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ED6A73" w14:textId="77777777" w:rsidR="00B928BC" w:rsidRDefault="00B928BC" w:rsidP="00B928BC">
      <w:pPr>
        <w:keepNext/>
        <w:spacing w:before="120" w:after="120"/>
        <w:jc w:val="center"/>
        <w:rPr>
          <w:rFonts w:ascii="Avenir Book" w:hAnsi="Avenir Book" w:cs="Arial"/>
          <w:b/>
          <w:bCs/>
          <w:smallCaps/>
          <w:sz w:val="20"/>
        </w:rPr>
      </w:pPr>
      <w:bookmarkStart w:id="0" w:name="_Toc47755540"/>
    </w:p>
    <w:p w14:paraId="6D19918B" w14:textId="77777777" w:rsidR="00BA189D" w:rsidRDefault="00BA189D" w:rsidP="00B928BC">
      <w:pPr>
        <w:keepNext/>
        <w:spacing w:before="120" w:after="120"/>
        <w:jc w:val="center"/>
        <w:rPr>
          <w:rFonts w:ascii="Avenir Book" w:hAnsi="Avenir Book" w:cs="Arial"/>
          <w:b/>
          <w:bCs/>
          <w:smallCaps/>
          <w:sz w:val="20"/>
        </w:rPr>
      </w:pPr>
    </w:p>
    <w:p w14:paraId="08F1848D" w14:textId="77777777" w:rsidR="00BA189D" w:rsidRDefault="00BA189D" w:rsidP="00B928BC">
      <w:pPr>
        <w:keepNext/>
        <w:spacing w:before="120" w:after="120"/>
        <w:jc w:val="center"/>
        <w:rPr>
          <w:rFonts w:ascii="Avenir Book" w:hAnsi="Avenir Book" w:cs="Arial"/>
          <w:b/>
          <w:bCs/>
          <w:smallCaps/>
          <w:sz w:val="20"/>
        </w:rPr>
      </w:pPr>
    </w:p>
    <w:p w14:paraId="3476BCDC" w14:textId="77777777" w:rsidR="00BA189D" w:rsidRDefault="00BA189D" w:rsidP="00B928BC">
      <w:pPr>
        <w:keepNext/>
        <w:spacing w:before="120" w:after="120"/>
        <w:jc w:val="center"/>
        <w:rPr>
          <w:rFonts w:ascii="Avenir Book" w:hAnsi="Avenir Book" w:cs="Arial"/>
          <w:b/>
          <w:bCs/>
          <w:smallCaps/>
          <w:sz w:val="20"/>
        </w:rPr>
      </w:pPr>
    </w:p>
    <w:p w14:paraId="4A382122" w14:textId="77777777" w:rsidR="00BA189D" w:rsidRDefault="00BA189D" w:rsidP="00B928BC">
      <w:pPr>
        <w:keepNext/>
        <w:spacing w:before="120" w:after="120"/>
        <w:jc w:val="center"/>
        <w:rPr>
          <w:rFonts w:ascii="Avenir Book" w:hAnsi="Avenir Book" w:cs="Arial"/>
          <w:b/>
          <w:bCs/>
          <w:smallCaps/>
          <w:sz w:val="20"/>
        </w:rPr>
      </w:pPr>
    </w:p>
    <w:p w14:paraId="665BEDB1" w14:textId="77777777" w:rsidR="00BA189D" w:rsidRPr="007C1D64" w:rsidRDefault="00BA189D" w:rsidP="00B928BC">
      <w:pPr>
        <w:keepNext/>
        <w:spacing w:before="120" w:after="120"/>
        <w:jc w:val="center"/>
        <w:rPr>
          <w:rFonts w:ascii="Avenir Book" w:hAnsi="Avenir Book" w:cs="Arial"/>
          <w:b/>
          <w:bCs/>
          <w:smallCaps/>
          <w:sz w:val="20"/>
        </w:rPr>
      </w:pPr>
    </w:p>
    <w:p w14:paraId="6FBA7F0E" w14:textId="77777777" w:rsidR="00B928BC" w:rsidRPr="007C1D64" w:rsidRDefault="00B928BC" w:rsidP="00B928BC">
      <w:pPr>
        <w:rPr>
          <w:rFonts w:ascii="Avenir Book" w:hAnsi="Avenir Book" w:cs="Arial"/>
          <w:sz w:val="20"/>
        </w:rPr>
      </w:pPr>
    </w:p>
    <w:p w14:paraId="60A94188" w14:textId="77777777" w:rsidR="00B928BC" w:rsidRPr="007C1D64" w:rsidRDefault="00B928BC" w:rsidP="00B928BC">
      <w:pPr>
        <w:ind w:left="90"/>
        <w:jc w:val="center"/>
        <w:rPr>
          <w:rFonts w:ascii="Avenir Book" w:hAnsi="Avenir Book"/>
          <w:b/>
          <w:color w:val="2BB6C1"/>
          <w:sz w:val="32"/>
          <w:szCs w:val="32"/>
        </w:rPr>
      </w:pPr>
      <w:r w:rsidRPr="007C1D64">
        <w:rPr>
          <w:rFonts w:ascii="Avenir Book" w:hAnsi="Avenir Book" w:cs="Arial"/>
          <w:sz w:val="20"/>
        </w:rPr>
        <w:tab/>
      </w:r>
    </w:p>
    <w:p w14:paraId="5843EB93" w14:textId="77777777" w:rsidR="00B928BC" w:rsidRPr="007C1D64" w:rsidRDefault="00B928BC" w:rsidP="00B928BC">
      <w:pPr>
        <w:ind w:left="90"/>
        <w:jc w:val="center"/>
        <w:rPr>
          <w:rFonts w:ascii="Avenir Book" w:hAnsi="Avenir Book"/>
          <w:color w:val="2BB6C1"/>
          <w:sz w:val="32"/>
          <w:szCs w:val="32"/>
        </w:rPr>
      </w:pPr>
      <w:r w:rsidRPr="007C1D64">
        <w:rPr>
          <w:rFonts w:ascii="Avenir Book" w:hAnsi="Avenir Book"/>
          <w:b/>
          <w:color w:val="2BB6C1"/>
          <w:sz w:val="32"/>
          <w:szCs w:val="32"/>
        </w:rPr>
        <w:t xml:space="preserve">Gold </w:t>
      </w:r>
      <w:r w:rsidR="00BA189D">
        <w:rPr>
          <w:rFonts w:ascii="Avenir Book" w:hAnsi="Avenir Book"/>
          <w:b/>
          <w:color w:val="2BB6C1"/>
          <w:sz w:val="32"/>
          <w:szCs w:val="32"/>
        </w:rPr>
        <w:t>S</w:t>
      </w:r>
      <w:r w:rsidRPr="007C1D64">
        <w:rPr>
          <w:rFonts w:ascii="Avenir Book" w:hAnsi="Avenir Book"/>
          <w:b/>
          <w:color w:val="2BB6C1"/>
          <w:sz w:val="32"/>
          <w:szCs w:val="32"/>
        </w:rPr>
        <w:t xml:space="preserve">tandard for the </w:t>
      </w:r>
      <w:r w:rsidR="00BA189D">
        <w:rPr>
          <w:rFonts w:ascii="Avenir Book" w:hAnsi="Avenir Book"/>
          <w:b/>
          <w:color w:val="2BB6C1"/>
          <w:sz w:val="32"/>
          <w:szCs w:val="32"/>
        </w:rPr>
        <w:t>G</w:t>
      </w:r>
      <w:r w:rsidRPr="007C1D64">
        <w:rPr>
          <w:rFonts w:ascii="Avenir Book" w:hAnsi="Avenir Book"/>
          <w:b/>
          <w:color w:val="2BB6C1"/>
          <w:sz w:val="32"/>
          <w:szCs w:val="32"/>
        </w:rPr>
        <w:t xml:space="preserve">lobal </w:t>
      </w:r>
      <w:r w:rsidR="00BA189D">
        <w:rPr>
          <w:rFonts w:ascii="Avenir Book" w:hAnsi="Avenir Book"/>
          <w:b/>
          <w:color w:val="2BB6C1"/>
          <w:sz w:val="32"/>
          <w:szCs w:val="32"/>
        </w:rPr>
        <w:t>G</w:t>
      </w:r>
      <w:r w:rsidRPr="007C1D64">
        <w:rPr>
          <w:rFonts w:ascii="Avenir Book" w:hAnsi="Avenir Book"/>
          <w:b/>
          <w:color w:val="2BB6C1"/>
          <w:sz w:val="32"/>
          <w:szCs w:val="32"/>
        </w:rPr>
        <w:t>oals</w:t>
      </w:r>
    </w:p>
    <w:p w14:paraId="40B15931" w14:textId="77777777" w:rsidR="00B928BC" w:rsidRPr="007C1D64" w:rsidRDefault="00BA189D" w:rsidP="00B928BC">
      <w:pPr>
        <w:ind w:left="90"/>
        <w:jc w:val="center"/>
        <w:rPr>
          <w:rFonts w:ascii="Avenir Book" w:hAnsi="Avenir Book"/>
          <w:b/>
          <w:color w:val="2BB6C1"/>
          <w:sz w:val="32"/>
          <w:szCs w:val="32"/>
        </w:rPr>
      </w:pPr>
      <w:r>
        <w:rPr>
          <w:rFonts w:ascii="Avenir Book" w:hAnsi="Avenir Book"/>
          <w:b/>
          <w:color w:val="2BB6C1"/>
          <w:sz w:val="32"/>
          <w:szCs w:val="32"/>
        </w:rPr>
        <w:t xml:space="preserve">Key Project Information &amp; </w:t>
      </w:r>
      <w:r w:rsidR="00B928BC" w:rsidRPr="007C1D64">
        <w:rPr>
          <w:rFonts w:ascii="Avenir Book" w:hAnsi="Avenir Book"/>
          <w:b/>
          <w:color w:val="2BB6C1"/>
          <w:sz w:val="32"/>
          <w:szCs w:val="32"/>
        </w:rPr>
        <w:t xml:space="preserve">Project </w:t>
      </w:r>
      <w:r>
        <w:rPr>
          <w:rFonts w:ascii="Avenir Book" w:hAnsi="Avenir Book"/>
          <w:b/>
          <w:color w:val="2BB6C1"/>
          <w:sz w:val="32"/>
          <w:szCs w:val="32"/>
        </w:rPr>
        <w:t>D</w:t>
      </w:r>
      <w:r w:rsidR="00B928BC" w:rsidRPr="007C1D64">
        <w:rPr>
          <w:rFonts w:ascii="Avenir Book" w:hAnsi="Avenir Book"/>
          <w:b/>
          <w:color w:val="2BB6C1"/>
          <w:sz w:val="32"/>
          <w:szCs w:val="32"/>
        </w:rPr>
        <w:t xml:space="preserve">esign </w:t>
      </w:r>
      <w:r>
        <w:rPr>
          <w:rFonts w:ascii="Avenir Book" w:hAnsi="Avenir Book"/>
          <w:b/>
          <w:color w:val="2BB6C1"/>
          <w:sz w:val="32"/>
          <w:szCs w:val="32"/>
        </w:rPr>
        <w:t>D</w:t>
      </w:r>
      <w:r w:rsidR="00B928BC" w:rsidRPr="007C1D64">
        <w:rPr>
          <w:rFonts w:ascii="Avenir Book" w:hAnsi="Avenir Book"/>
          <w:b/>
          <w:color w:val="2BB6C1"/>
          <w:sz w:val="32"/>
          <w:szCs w:val="32"/>
        </w:rPr>
        <w:t>ocument (PDD)</w:t>
      </w:r>
    </w:p>
    <w:p w14:paraId="6EB79121" w14:textId="77777777" w:rsidR="00B928BC" w:rsidRPr="007C1D64" w:rsidRDefault="00B928BC" w:rsidP="00B928BC">
      <w:pPr>
        <w:ind w:left="90"/>
        <w:jc w:val="center"/>
        <w:rPr>
          <w:rFonts w:ascii="Avenir Book" w:hAnsi="Avenir Book"/>
          <w:b/>
          <w:color w:val="2BB6C1"/>
          <w:sz w:val="32"/>
          <w:szCs w:val="32"/>
        </w:rPr>
      </w:pPr>
    </w:p>
    <w:p w14:paraId="13478126" w14:textId="77777777" w:rsidR="00B928BC" w:rsidRPr="007C1D64" w:rsidRDefault="001A47AA" w:rsidP="00B928BC">
      <w:pPr>
        <w:ind w:left="90"/>
        <w:jc w:val="center"/>
        <w:rPr>
          <w:rFonts w:ascii="Avenir Book" w:hAnsi="Avenir Book"/>
          <w:color w:val="2BB6C1"/>
          <w:sz w:val="32"/>
          <w:szCs w:val="32"/>
        </w:rPr>
      </w:pPr>
      <w:r w:rsidRPr="007C1D64">
        <w:rPr>
          <w:rFonts w:ascii="Avenir Book" w:hAnsi="Avenir Book"/>
          <w:noProof/>
          <w:color w:val="2BB6C1"/>
          <w:sz w:val="32"/>
          <w:szCs w:val="32"/>
          <w:lang w:val="en-US" w:eastAsia="en-US"/>
        </w:rPr>
        <w:drawing>
          <wp:inline distT="0" distB="0" distL="0" distR="0" wp14:anchorId="18A62224" wp14:editId="38787A46">
            <wp:extent cx="2651760" cy="701040"/>
            <wp:effectExtent l="0" t="0" r="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4144" t="16821" r="5312" b="13214"/>
                    <a:stretch>
                      <a:fillRect/>
                    </a:stretch>
                  </pic:blipFill>
                  <pic:spPr bwMode="auto">
                    <a:xfrm>
                      <a:off x="0" y="0"/>
                      <a:ext cx="2651760" cy="701040"/>
                    </a:xfrm>
                    <a:prstGeom prst="rect">
                      <a:avLst/>
                    </a:prstGeom>
                    <a:solidFill>
                      <a:srgbClr val="A6A6A6"/>
                    </a:solidFill>
                    <a:ln>
                      <a:noFill/>
                    </a:ln>
                  </pic:spPr>
                </pic:pic>
              </a:graphicData>
            </a:graphic>
          </wp:inline>
        </w:drawing>
      </w:r>
    </w:p>
    <w:p w14:paraId="3932407C" w14:textId="77777777" w:rsidR="00B928BC" w:rsidRPr="007C1D64" w:rsidRDefault="00B928BC" w:rsidP="001A47AA">
      <w:pPr>
        <w:rPr>
          <w:rFonts w:ascii="Avenir Book" w:hAnsi="Avenir Book"/>
          <w:b/>
          <w:color w:val="000000"/>
        </w:rPr>
      </w:pPr>
    </w:p>
    <w:p w14:paraId="57E098EE" w14:textId="77777777" w:rsidR="00B928BC" w:rsidRPr="001A47AA" w:rsidRDefault="00BA189D" w:rsidP="00B928BC">
      <w:pPr>
        <w:ind w:left="90"/>
        <w:jc w:val="center"/>
        <w:rPr>
          <w:rFonts w:ascii="Avenir Book" w:hAnsi="Avenir Book"/>
          <w:b/>
          <w:bCs/>
          <w:color w:val="000000"/>
          <w:sz w:val="28"/>
          <w:szCs w:val="28"/>
        </w:rPr>
      </w:pPr>
      <w:r w:rsidRPr="001A47AA">
        <w:rPr>
          <w:rFonts w:ascii="Avenir Book" w:hAnsi="Avenir Book"/>
          <w:b/>
          <w:bCs/>
          <w:color w:val="000000"/>
          <w:sz w:val="28"/>
          <w:szCs w:val="28"/>
        </w:rPr>
        <w:t>Version 1</w:t>
      </w:r>
      <w:r w:rsidR="00700B8C">
        <w:rPr>
          <w:rFonts w:ascii="Avenir Book" w:hAnsi="Avenir Book"/>
          <w:b/>
          <w:bCs/>
          <w:color w:val="000000"/>
          <w:sz w:val="28"/>
          <w:szCs w:val="28"/>
        </w:rPr>
        <w:t>.1</w:t>
      </w:r>
      <w:r w:rsidRPr="001A47AA">
        <w:rPr>
          <w:rFonts w:ascii="Avenir Book" w:hAnsi="Avenir Book"/>
          <w:b/>
          <w:bCs/>
          <w:color w:val="000000"/>
          <w:sz w:val="28"/>
          <w:szCs w:val="28"/>
        </w:rPr>
        <w:t xml:space="preserve"> – </w:t>
      </w:r>
      <w:r w:rsidR="00700B8C">
        <w:rPr>
          <w:rFonts w:ascii="Avenir Book" w:hAnsi="Avenir Book"/>
          <w:b/>
          <w:bCs/>
          <w:color w:val="000000"/>
          <w:sz w:val="28"/>
          <w:szCs w:val="28"/>
        </w:rPr>
        <w:t>August</w:t>
      </w:r>
      <w:r w:rsidR="00700B8C" w:rsidRPr="001A47AA">
        <w:rPr>
          <w:rFonts w:ascii="Avenir Book" w:hAnsi="Avenir Book"/>
          <w:b/>
          <w:bCs/>
          <w:color w:val="000000"/>
          <w:sz w:val="28"/>
          <w:szCs w:val="28"/>
        </w:rPr>
        <w:t xml:space="preserve"> </w:t>
      </w:r>
      <w:r w:rsidRPr="001A47AA">
        <w:rPr>
          <w:rFonts w:ascii="Avenir Book" w:hAnsi="Avenir Book"/>
          <w:b/>
          <w:bCs/>
          <w:color w:val="000000"/>
          <w:sz w:val="28"/>
          <w:szCs w:val="28"/>
        </w:rPr>
        <w:t>2017</w:t>
      </w:r>
    </w:p>
    <w:p w14:paraId="5E57D207" w14:textId="77777777" w:rsidR="00B928BC" w:rsidRPr="007C1D64" w:rsidRDefault="00B928BC" w:rsidP="00B928BC">
      <w:pPr>
        <w:ind w:left="90"/>
        <w:rPr>
          <w:rFonts w:ascii="Avenir Book" w:hAnsi="Avenir Book"/>
        </w:rPr>
      </w:pPr>
    </w:p>
    <w:p w14:paraId="6A214223" w14:textId="77777777" w:rsidR="00B928BC" w:rsidRPr="007C1D64" w:rsidRDefault="00B928BC" w:rsidP="00B928BC">
      <w:pPr>
        <w:ind w:left="90"/>
        <w:rPr>
          <w:rFonts w:ascii="Avenir Book" w:hAnsi="Avenir Book"/>
        </w:rPr>
      </w:pPr>
    </w:p>
    <w:p w14:paraId="18F332A0" w14:textId="77777777" w:rsidR="00B928BC" w:rsidRPr="007C1D64" w:rsidRDefault="00B928BC" w:rsidP="00B928BC">
      <w:pPr>
        <w:ind w:left="90"/>
        <w:rPr>
          <w:rFonts w:ascii="Avenir Book" w:hAnsi="Avenir Book"/>
        </w:rPr>
      </w:pPr>
    </w:p>
    <w:p w14:paraId="44E9EBE8" w14:textId="77777777" w:rsidR="00B928BC" w:rsidRPr="007C1D64" w:rsidRDefault="00B928BC" w:rsidP="00B928BC">
      <w:pPr>
        <w:ind w:left="90"/>
        <w:rPr>
          <w:rFonts w:ascii="Avenir Book" w:hAnsi="Avenir Book"/>
        </w:rPr>
      </w:pPr>
    </w:p>
    <w:p w14:paraId="5D0BFD92" w14:textId="77777777" w:rsidR="00B928BC" w:rsidRPr="007C1D64" w:rsidRDefault="00B928BC" w:rsidP="00B928BC">
      <w:pPr>
        <w:tabs>
          <w:tab w:val="left" w:pos="3536"/>
        </w:tabs>
        <w:rPr>
          <w:rFonts w:ascii="Avenir Book" w:hAnsi="Avenir Book" w:cs="Arial"/>
          <w:sz w:val="20"/>
        </w:rPr>
      </w:pPr>
    </w:p>
    <w:p w14:paraId="300B9F29" w14:textId="77777777" w:rsidR="006F6A62" w:rsidRDefault="006F6A62" w:rsidP="00B928BC">
      <w:pPr>
        <w:tabs>
          <w:tab w:val="left" w:pos="3536"/>
        </w:tabs>
        <w:rPr>
          <w:rFonts w:ascii="Avenir Book" w:hAnsi="Avenir Book" w:cs="Arial"/>
          <w:sz w:val="20"/>
        </w:rPr>
      </w:pPr>
    </w:p>
    <w:p w14:paraId="48E5A88F" w14:textId="77777777" w:rsidR="006F6A62" w:rsidRDefault="006F6A62" w:rsidP="00B928BC">
      <w:pPr>
        <w:tabs>
          <w:tab w:val="left" w:pos="3536"/>
        </w:tabs>
        <w:rPr>
          <w:rFonts w:ascii="Avenir Book" w:hAnsi="Avenir Book" w:cs="Arial"/>
          <w:sz w:val="20"/>
        </w:rPr>
      </w:pPr>
    </w:p>
    <w:p w14:paraId="2D80466C" w14:textId="77777777" w:rsidR="006F6A62" w:rsidRDefault="006F6A62" w:rsidP="00B928BC">
      <w:pPr>
        <w:tabs>
          <w:tab w:val="left" w:pos="3536"/>
        </w:tabs>
        <w:rPr>
          <w:rFonts w:ascii="Avenir Book" w:hAnsi="Avenir Book" w:cs="Arial"/>
          <w:sz w:val="20"/>
        </w:rPr>
      </w:pPr>
    </w:p>
    <w:p w14:paraId="2D1A7A39" w14:textId="77777777" w:rsidR="006F6A62" w:rsidRDefault="006F6A62" w:rsidP="00B928BC">
      <w:pPr>
        <w:tabs>
          <w:tab w:val="left" w:pos="3536"/>
        </w:tabs>
        <w:rPr>
          <w:rFonts w:ascii="Avenir Book" w:hAnsi="Avenir Book" w:cs="Arial"/>
          <w:sz w:val="20"/>
        </w:rPr>
      </w:pPr>
    </w:p>
    <w:p w14:paraId="6BCFA024" w14:textId="77777777" w:rsidR="00B928BC" w:rsidRDefault="00B928BC" w:rsidP="00B928BC">
      <w:pPr>
        <w:tabs>
          <w:tab w:val="left" w:pos="3536"/>
        </w:tabs>
        <w:rPr>
          <w:rFonts w:ascii="Avenir Book" w:hAnsi="Avenir Book" w:cs="Arial"/>
          <w:sz w:val="20"/>
        </w:rPr>
      </w:pPr>
      <w:r w:rsidRPr="007C1D64">
        <w:rPr>
          <w:rFonts w:ascii="Avenir Book" w:hAnsi="Avenir Book" w:cs="Arial"/>
          <w:sz w:val="20"/>
        </w:rPr>
        <w:tab/>
      </w:r>
    </w:p>
    <w:p w14:paraId="173F7134" w14:textId="77777777" w:rsidR="00CA1653" w:rsidRDefault="00CA1653" w:rsidP="00B928BC">
      <w:pPr>
        <w:tabs>
          <w:tab w:val="left" w:pos="3536"/>
        </w:tabs>
        <w:rPr>
          <w:rFonts w:ascii="Avenir Book" w:hAnsi="Avenir Book" w:cs="Arial"/>
          <w:sz w:val="20"/>
        </w:rPr>
      </w:pPr>
    </w:p>
    <w:p w14:paraId="77E68F8F" w14:textId="77777777" w:rsidR="00CA1653" w:rsidRDefault="00CA1653" w:rsidP="00B928BC">
      <w:pPr>
        <w:tabs>
          <w:tab w:val="left" w:pos="3536"/>
        </w:tabs>
        <w:rPr>
          <w:rFonts w:ascii="Avenir Book" w:hAnsi="Avenir Book" w:cs="Arial"/>
          <w:sz w:val="20"/>
        </w:rPr>
      </w:pPr>
    </w:p>
    <w:p w14:paraId="631E5F94" w14:textId="77777777" w:rsidR="00CA1653" w:rsidRDefault="00CA1653" w:rsidP="00B928BC">
      <w:pPr>
        <w:tabs>
          <w:tab w:val="left" w:pos="3536"/>
        </w:tabs>
        <w:rPr>
          <w:rFonts w:ascii="Avenir Book" w:hAnsi="Avenir Book" w:cs="Arial"/>
          <w:sz w:val="20"/>
        </w:rPr>
      </w:pPr>
    </w:p>
    <w:p w14:paraId="1F4589B5" w14:textId="77777777" w:rsidR="00CA1653" w:rsidRDefault="00CA1653" w:rsidP="00B928BC">
      <w:pPr>
        <w:tabs>
          <w:tab w:val="left" w:pos="3536"/>
        </w:tabs>
        <w:rPr>
          <w:rFonts w:ascii="Avenir Book" w:hAnsi="Avenir Book" w:cs="Arial"/>
          <w:sz w:val="20"/>
        </w:rPr>
      </w:pPr>
    </w:p>
    <w:p w14:paraId="49C0AF88" w14:textId="77777777" w:rsidR="00CA1653" w:rsidRDefault="00CA1653" w:rsidP="00B928BC">
      <w:pPr>
        <w:tabs>
          <w:tab w:val="left" w:pos="3536"/>
        </w:tabs>
        <w:rPr>
          <w:rFonts w:ascii="Avenir Book" w:hAnsi="Avenir Book" w:cs="Arial"/>
          <w:sz w:val="20"/>
        </w:rPr>
      </w:pPr>
    </w:p>
    <w:p w14:paraId="001AD8E4" w14:textId="77777777" w:rsidR="00CA1653" w:rsidRDefault="00CA1653" w:rsidP="00B928BC">
      <w:pPr>
        <w:tabs>
          <w:tab w:val="left" w:pos="3536"/>
        </w:tabs>
        <w:rPr>
          <w:rFonts w:ascii="Avenir Book" w:hAnsi="Avenir Book" w:cs="Arial"/>
          <w:sz w:val="20"/>
        </w:rPr>
      </w:pPr>
    </w:p>
    <w:p w14:paraId="20FF4632" w14:textId="77777777" w:rsidR="00CA1653" w:rsidRDefault="00CA1653" w:rsidP="00B928BC">
      <w:pPr>
        <w:tabs>
          <w:tab w:val="left" w:pos="3536"/>
        </w:tabs>
        <w:rPr>
          <w:rFonts w:ascii="Avenir Book" w:hAnsi="Avenir Book" w:cs="Arial"/>
          <w:sz w:val="20"/>
        </w:rPr>
      </w:pPr>
    </w:p>
    <w:p w14:paraId="7C34BBD0" w14:textId="77777777" w:rsidR="00CA1653" w:rsidRDefault="00CA1653" w:rsidP="00B928BC">
      <w:pPr>
        <w:tabs>
          <w:tab w:val="left" w:pos="3536"/>
        </w:tabs>
        <w:rPr>
          <w:rFonts w:ascii="Avenir Book" w:hAnsi="Avenir Book" w:cs="Arial"/>
          <w:sz w:val="20"/>
        </w:rPr>
      </w:pPr>
    </w:p>
    <w:p w14:paraId="0E160603" w14:textId="77777777" w:rsidR="00CA1653" w:rsidRDefault="00CA1653" w:rsidP="00B928BC">
      <w:pPr>
        <w:tabs>
          <w:tab w:val="left" w:pos="3536"/>
        </w:tabs>
        <w:rPr>
          <w:rFonts w:ascii="Avenir Book" w:hAnsi="Avenir Book" w:cs="Arial"/>
          <w:sz w:val="20"/>
        </w:rPr>
      </w:pPr>
    </w:p>
    <w:p w14:paraId="7DF166D8" w14:textId="77777777" w:rsidR="00CA1653" w:rsidRDefault="00CA1653" w:rsidP="00B928BC">
      <w:pPr>
        <w:tabs>
          <w:tab w:val="left" w:pos="3536"/>
        </w:tabs>
        <w:rPr>
          <w:rFonts w:ascii="Avenir Book" w:hAnsi="Avenir Book" w:cs="Arial"/>
          <w:sz w:val="20"/>
        </w:rPr>
      </w:pPr>
    </w:p>
    <w:p w14:paraId="310370CB" w14:textId="77777777" w:rsidR="00CA1653" w:rsidRDefault="00CA1653" w:rsidP="00B928BC">
      <w:pPr>
        <w:tabs>
          <w:tab w:val="left" w:pos="3536"/>
        </w:tabs>
        <w:rPr>
          <w:rFonts w:ascii="Avenir Book" w:hAnsi="Avenir Book" w:cs="Arial"/>
          <w:sz w:val="20"/>
        </w:rPr>
      </w:pPr>
    </w:p>
    <w:p w14:paraId="6C0AED31" w14:textId="77777777" w:rsidR="00CA1653" w:rsidRDefault="00CA1653" w:rsidP="00B928BC">
      <w:pPr>
        <w:tabs>
          <w:tab w:val="left" w:pos="3536"/>
        </w:tabs>
        <w:rPr>
          <w:rFonts w:ascii="Avenir Book" w:hAnsi="Avenir Book" w:cs="Arial"/>
          <w:sz w:val="20"/>
        </w:rPr>
      </w:pPr>
    </w:p>
    <w:p w14:paraId="7A3A5BA5" w14:textId="77777777" w:rsidR="00CA1653" w:rsidRDefault="00CA1653" w:rsidP="00B928BC">
      <w:pPr>
        <w:tabs>
          <w:tab w:val="left" w:pos="3536"/>
        </w:tabs>
        <w:rPr>
          <w:rFonts w:ascii="Avenir Book" w:hAnsi="Avenir Book" w:cs="Arial"/>
          <w:sz w:val="20"/>
        </w:rPr>
      </w:pPr>
    </w:p>
    <w:p w14:paraId="2BDACA0B" w14:textId="77777777" w:rsidR="00CA1653" w:rsidRDefault="00CA1653" w:rsidP="00B928BC">
      <w:pPr>
        <w:tabs>
          <w:tab w:val="left" w:pos="3536"/>
        </w:tabs>
        <w:rPr>
          <w:rFonts w:ascii="Avenir Book" w:hAnsi="Avenir Book" w:cs="Arial"/>
          <w:sz w:val="20"/>
        </w:rPr>
      </w:pPr>
    </w:p>
    <w:p w14:paraId="0385E0A4" w14:textId="77777777" w:rsidR="00CA1653" w:rsidRDefault="00CA1653" w:rsidP="00B928BC">
      <w:pPr>
        <w:tabs>
          <w:tab w:val="left" w:pos="3536"/>
        </w:tabs>
        <w:rPr>
          <w:rFonts w:ascii="Avenir Book" w:hAnsi="Avenir Book" w:cs="Arial"/>
          <w:sz w:val="20"/>
        </w:rPr>
      </w:pPr>
    </w:p>
    <w:p w14:paraId="4207A27C" w14:textId="77777777" w:rsidR="00CA1653" w:rsidRDefault="00CA1653" w:rsidP="00B928BC">
      <w:pPr>
        <w:tabs>
          <w:tab w:val="left" w:pos="3536"/>
        </w:tabs>
        <w:rPr>
          <w:rFonts w:ascii="Avenir Book" w:hAnsi="Avenir Book" w:cs="Arial"/>
          <w:sz w:val="20"/>
        </w:rPr>
      </w:pPr>
    </w:p>
    <w:p w14:paraId="39F13DA6" w14:textId="77777777" w:rsidR="00CA1653" w:rsidRDefault="00CA1653" w:rsidP="00B928BC">
      <w:pPr>
        <w:tabs>
          <w:tab w:val="left" w:pos="3536"/>
        </w:tabs>
        <w:rPr>
          <w:rFonts w:ascii="Avenir Book" w:hAnsi="Avenir Book" w:cs="Arial"/>
          <w:sz w:val="20"/>
        </w:rPr>
      </w:pPr>
    </w:p>
    <w:p w14:paraId="76D6D188" w14:textId="77777777" w:rsidR="00CA1653" w:rsidRDefault="00CA1653" w:rsidP="00B928BC">
      <w:pPr>
        <w:tabs>
          <w:tab w:val="left" w:pos="3536"/>
        </w:tabs>
        <w:rPr>
          <w:rFonts w:ascii="Avenir Book" w:hAnsi="Avenir Book" w:cs="Arial"/>
          <w:sz w:val="20"/>
        </w:rPr>
      </w:pPr>
    </w:p>
    <w:p w14:paraId="2A315282" w14:textId="527E8886" w:rsidR="00BC10A1" w:rsidRDefault="00BC10A1" w:rsidP="00B928BC">
      <w:pPr>
        <w:tabs>
          <w:tab w:val="left" w:pos="3536"/>
        </w:tabs>
        <w:rPr>
          <w:rFonts w:ascii="Avenir Book" w:hAnsi="Avenir Book" w:cs="Arial"/>
          <w:sz w:val="20"/>
        </w:rPr>
      </w:pPr>
    </w:p>
    <w:p w14:paraId="5B485060" w14:textId="00404899" w:rsidR="002B0E15" w:rsidRDefault="002B0E15" w:rsidP="00B928BC">
      <w:pPr>
        <w:tabs>
          <w:tab w:val="left" w:pos="3536"/>
        </w:tabs>
        <w:rPr>
          <w:rFonts w:ascii="Avenir Book" w:hAnsi="Avenir Book" w:cs="Arial"/>
          <w:sz w:val="20"/>
        </w:rPr>
      </w:pPr>
    </w:p>
    <w:p w14:paraId="3D2DC144" w14:textId="1F5C2393" w:rsidR="002B0E15" w:rsidRDefault="002B0E15" w:rsidP="00B928BC">
      <w:pPr>
        <w:tabs>
          <w:tab w:val="left" w:pos="3536"/>
        </w:tabs>
        <w:rPr>
          <w:rFonts w:ascii="Avenir Book" w:hAnsi="Avenir Book" w:cs="Arial"/>
          <w:sz w:val="20"/>
        </w:rPr>
      </w:pPr>
    </w:p>
    <w:p w14:paraId="2CCD8669" w14:textId="63AA32F9" w:rsidR="002B0E15" w:rsidRDefault="002B0E15" w:rsidP="00B928BC">
      <w:pPr>
        <w:tabs>
          <w:tab w:val="left" w:pos="3536"/>
        </w:tabs>
        <w:rPr>
          <w:rFonts w:ascii="Avenir Book" w:hAnsi="Avenir Book" w:cs="Arial"/>
          <w:sz w:val="20"/>
        </w:rPr>
      </w:pPr>
    </w:p>
    <w:p w14:paraId="13726994" w14:textId="2749148E" w:rsidR="002B0E15" w:rsidRDefault="002B0E15" w:rsidP="00B928BC">
      <w:pPr>
        <w:tabs>
          <w:tab w:val="left" w:pos="3536"/>
        </w:tabs>
        <w:rPr>
          <w:rFonts w:ascii="Avenir Book" w:hAnsi="Avenir Book" w:cs="Arial"/>
          <w:sz w:val="20"/>
        </w:rPr>
      </w:pPr>
    </w:p>
    <w:p w14:paraId="39A6517F" w14:textId="77777777" w:rsidR="002B0E15" w:rsidRDefault="002B0E15" w:rsidP="00B928BC">
      <w:pPr>
        <w:tabs>
          <w:tab w:val="left" w:pos="3536"/>
        </w:tabs>
        <w:rPr>
          <w:rFonts w:ascii="Avenir Book" w:hAnsi="Avenir Book" w:cs="Arial"/>
          <w:sz w:val="20"/>
        </w:rPr>
      </w:pPr>
    </w:p>
    <w:p w14:paraId="413701B2" w14:textId="77777777" w:rsidR="00BC10A1" w:rsidRDefault="00BC10A1" w:rsidP="00B928BC">
      <w:pPr>
        <w:tabs>
          <w:tab w:val="left" w:pos="3536"/>
        </w:tabs>
        <w:rPr>
          <w:rFonts w:ascii="Avenir Book" w:hAnsi="Avenir Book" w:cs="Arial"/>
          <w:sz w:val="20"/>
        </w:rPr>
      </w:pPr>
    </w:p>
    <w:p w14:paraId="7648D38A" w14:textId="77777777" w:rsidR="006F6A62" w:rsidRDefault="006F6A62" w:rsidP="00B928BC">
      <w:pPr>
        <w:tabs>
          <w:tab w:val="left" w:pos="3536"/>
        </w:tabs>
        <w:rPr>
          <w:rFonts w:ascii="Avenir Book" w:hAnsi="Avenir Book" w:cs="Arial"/>
          <w:sz w:val="20"/>
        </w:rPr>
      </w:pPr>
    </w:p>
    <w:p w14:paraId="62E85914" w14:textId="77777777" w:rsidR="006F6A62" w:rsidRDefault="006F6A62" w:rsidP="00B928BC">
      <w:pPr>
        <w:tabs>
          <w:tab w:val="left" w:pos="3536"/>
        </w:tabs>
        <w:rPr>
          <w:rFonts w:ascii="Avenir Book" w:hAnsi="Avenir Book" w:cs="Arial"/>
          <w:sz w:val="20"/>
        </w:rPr>
      </w:pPr>
    </w:p>
    <w:p w14:paraId="06AE4F87" w14:textId="77777777" w:rsidR="006F6A62" w:rsidRDefault="006F6A62" w:rsidP="00B928BC">
      <w:pPr>
        <w:tabs>
          <w:tab w:val="left" w:pos="3536"/>
        </w:tabs>
        <w:rPr>
          <w:rFonts w:ascii="Avenir Book" w:hAnsi="Avenir Book" w:cs="Arial"/>
          <w:sz w:val="20"/>
        </w:rPr>
      </w:pPr>
    </w:p>
    <w:p w14:paraId="682D99CD" w14:textId="77777777" w:rsidR="006F6A62" w:rsidRDefault="006F6A62" w:rsidP="00B928BC">
      <w:pPr>
        <w:tabs>
          <w:tab w:val="left" w:pos="3536"/>
        </w:tabs>
        <w:rPr>
          <w:rFonts w:ascii="Avenir Book" w:hAnsi="Avenir Book" w:cs="Arial"/>
          <w:sz w:val="20"/>
        </w:rPr>
      </w:pPr>
    </w:p>
    <w:p w14:paraId="67E21BE4" w14:textId="21308C7B" w:rsidR="00CA1653" w:rsidRPr="001A47AA" w:rsidRDefault="007D5C0B" w:rsidP="007D5C0B">
      <w:pPr>
        <w:tabs>
          <w:tab w:val="left" w:pos="990"/>
        </w:tabs>
        <w:rPr>
          <w:rFonts w:ascii="Avenir Book" w:hAnsi="Avenir Book" w:cs="Arial"/>
          <w:b/>
          <w:bCs/>
          <w:sz w:val="28"/>
          <w:szCs w:val="28"/>
        </w:rPr>
      </w:pPr>
      <w:r>
        <w:rPr>
          <w:rFonts w:ascii="Avenir Book" w:hAnsi="Avenir Book" w:cs="Arial"/>
          <w:sz w:val="20"/>
        </w:rPr>
        <w:t xml:space="preserve">   </w:t>
      </w:r>
      <w:r w:rsidR="00CA1653" w:rsidRPr="00CA1653">
        <w:rPr>
          <w:rFonts w:ascii="Avenir Book" w:hAnsi="Avenir Book" w:cs="Arial"/>
          <w:b/>
          <w:bCs/>
          <w:sz w:val="28"/>
          <w:szCs w:val="28"/>
        </w:rPr>
        <w:t>KEY PROJECT INFORMATION</w:t>
      </w:r>
    </w:p>
    <w:p w14:paraId="6854E5A6" w14:textId="77777777" w:rsidR="00CA1653" w:rsidRDefault="00CA1653" w:rsidP="00B928BC">
      <w:pPr>
        <w:tabs>
          <w:tab w:val="left" w:pos="3536"/>
        </w:tabs>
        <w:rPr>
          <w:rFonts w:ascii="Avenir Book" w:hAnsi="Avenir Book" w:cs="Arial"/>
          <w:sz w:val="20"/>
        </w:rPr>
      </w:pP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6"/>
        <w:gridCol w:w="4636"/>
      </w:tblGrid>
      <w:tr w:rsidR="0021088D" w:rsidRPr="00A313BE" w14:paraId="36AF269B" w14:textId="77777777" w:rsidTr="00F26DDC">
        <w:tc>
          <w:tcPr>
            <w:tcW w:w="4296" w:type="dxa"/>
            <w:shd w:val="clear" w:color="auto" w:fill="D9D9D9" w:themeFill="background1" w:themeFillShade="D9"/>
          </w:tcPr>
          <w:p w14:paraId="1BFAF9C2" w14:textId="77777777" w:rsidR="0021088D" w:rsidRPr="00A313BE" w:rsidRDefault="0021088D" w:rsidP="00A313BE">
            <w:pPr>
              <w:tabs>
                <w:tab w:val="left" w:pos="3536"/>
              </w:tabs>
              <w:rPr>
                <w:rFonts w:ascii="Avenir Book" w:hAnsi="Avenir Book" w:cs="Arial"/>
                <w:sz w:val="20"/>
              </w:rPr>
            </w:pPr>
            <w:r w:rsidRPr="00A313BE">
              <w:rPr>
                <w:rFonts w:ascii="Avenir Book" w:hAnsi="Avenir Book" w:cs="Arial"/>
                <w:sz w:val="20"/>
              </w:rPr>
              <w:t>Title of Project:</w:t>
            </w:r>
          </w:p>
        </w:tc>
        <w:tc>
          <w:tcPr>
            <w:tcW w:w="4636" w:type="dxa"/>
            <w:shd w:val="clear" w:color="auto" w:fill="auto"/>
          </w:tcPr>
          <w:p w14:paraId="064C42E6" w14:textId="41E27363" w:rsidR="0021088D" w:rsidRPr="00A313BE" w:rsidRDefault="00CC577A" w:rsidP="00A313BE">
            <w:pPr>
              <w:tabs>
                <w:tab w:val="left" w:pos="3536"/>
              </w:tabs>
              <w:rPr>
                <w:rFonts w:ascii="Avenir Book" w:hAnsi="Avenir Book" w:cs="Arial"/>
                <w:sz w:val="20"/>
              </w:rPr>
            </w:pPr>
            <w:r w:rsidRPr="00CC577A">
              <w:rPr>
                <w:rFonts w:ascii="Avenir Book" w:hAnsi="Avenir Book" w:cs="Arial"/>
                <w:sz w:val="20"/>
              </w:rPr>
              <w:t>100 MW Solar Power plant in Maharashtra</w:t>
            </w:r>
          </w:p>
        </w:tc>
      </w:tr>
      <w:tr w:rsidR="0021088D" w:rsidRPr="00A313BE" w14:paraId="64468D2F" w14:textId="77777777" w:rsidTr="00F26DDC">
        <w:tc>
          <w:tcPr>
            <w:tcW w:w="4296" w:type="dxa"/>
            <w:shd w:val="clear" w:color="auto" w:fill="D9D9D9" w:themeFill="background1" w:themeFillShade="D9"/>
          </w:tcPr>
          <w:p w14:paraId="7868D2DC" w14:textId="77777777" w:rsidR="0021088D" w:rsidRPr="00A313BE" w:rsidRDefault="0021088D" w:rsidP="00A313BE">
            <w:pPr>
              <w:tabs>
                <w:tab w:val="left" w:pos="3536"/>
              </w:tabs>
              <w:rPr>
                <w:rFonts w:ascii="Avenir Book" w:hAnsi="Avenir Book" w:cs="Arial"/>
                <w:sz w:val="20"/>
              </w:rPr>
            </w:pPr>
            <w:r w:rsidRPr="00A313BE">
              <w:rPr>
                <w:rFonts w:ascii="Avenir Book" w:hAnsi="Avenir Book" w:cs="Arial"/>
                <w:sz w:val="20"/>
              </w:rPr>
              <w:t>Brief description of Project:</w:t>
            </w:r>
          </w:p>
          <w:p w14:paraId="686E37DB" w14:textId="77777777" w:rsidR="0021088D" w:rsidRPr="00A313BE" w:rsidRDefault="0021088D" w:rsidP="00A313BE">
            <w:pPr>
              <w:tabs>
                <w:tab w:val="left" w:pos="3536"/>
              </w:tabs>
              <w:rPr>
                <w:rFonts w:ascii="Avenir Book" w:hAnsi="Avenir Book" w:cs="Arial"/>
                <w:sz w:val="20"/>
              </w:rPr>
            </w:pPr>
          </w:p>
          <w:p w14:paraId="6761C92A" w14:textId="77777777" w:rsidR="0021088D" w:rsidRPr="00A313BE" w:rsidRDefault="0021088D" w:rsidP="00A313BE">
            <w:pPr>
              <w:tabs>
                <w:tab w:val="left" w:pos="3536"/>
              </w:tabs>
              <w:rPr>
                <w:rFonts w:ascii="Avenir Book" w:hAnsi="Avenir Book" w:cs="Arial"/>
                <w:sz w:val="20"/>
              </w:rPr>
            </w:pPr>
          </w:p>
          <w:p w14:paraId="2D6F2CB9" w14:textId="77777777" w:rsidR="0021088D" w:rsidRPr="00A313BE" w:rsidRDefault="0021088D" w:rsidP="00A313BE">
            <w:pPr>
              <w:tabs>
                <w:tab w:val="left" w:pos="3536"/>
              </w:tabs>
              <w:rPr>
                <w:rFonts w:ascii="Avenir Book" w:hAnsi="Avenir Book" w:cs="Arial"/>
                <w:sz w:val="20"/>
              </w:rPr>
            </w:pPr>
          </w:p>
          <w:p w14:paraId="1D136E3B" w14:textId="77777777" w:rsidR="0021088D" w:rsidRPr="00A313BE" w:rsidRDefault="0021088D" w:rsidP="00A313BE">
            <w:pPr>
              <w:tabs>
                <w:tab w:val="left" w:pos="3536"/>
              </w:tabs>
              <w:rPr>
                <w:rFonts w:ascii="Avenir Book" w:hAnsi="Avenir Book" w:cs="Arial"/>
                <w:sz w:val="20"/>
              </w:rPr>
            </w:pPr>
          </w:p>
        </w:tc>
        <w:tc>
          <w:tcPr>
            <w:tcW w:w="4636" w:type="dxa"/>
            <w:shd w:val="clear" w:color="auto" w:fill="auto"/>
          </w:tcPr>
          <w:p w14:paraId="0D7889AE" w14:textId="2927B394" w:rsidR="0021088D" w:rsidRPr="00A313BE" w:rsidRDefault="00BC10A1" w:rsidP="00BC46C9">
            <w:pPr>
              <w:tabs>
                <w:tab w:val="left" w:pos="3536"/>
              </w:tabs>
              <w:rPr>
                <w:rFonts w:ascii="Avenir Book" w:hAnsi="Avenir Book" w:cs="Arial"/>
                <w:sz w:val="20"/>
              </w:rPr>
            </w:pPr>
            <w:r w:rsidRPr="00BC10A1">
              <w:rPr>
                <w:rFonts w:ascii="Avenir Book" w:hAnsi="Avenir Book" w:cs="Arial"/>
                <w:sz w:val="20"/>
              </w:rPr>
              <w:t xml:space="preserve">The project activity is a </w:t>
            </w:r>
            <w:r w:rsidR="00714900">
              <w:rPr>
                <w:rFonts w:ascii="Avenir Book" w:hAnsi="Avenir Book" w:cs="Arial"/>
                <w:sz w:val="20"/>
              </w:rPr>
              <w:t>100</w:t>
            </w:r>
            <w:r w:rsidRPr="00BC10A1">
              <w:rPr>
                <w:rFonts w:ascii="Avenir Book" w:hAnsi="Avenir Book" w:cs="Arial"/>
                <w:sz w:val="20"/>
              </w:rPr>
              <w:t xml:space="preserve"> MW </w:t>
            </w:r>
            <w:r w:rsidR="00714900">
              <w:rPr>
                <w:rFonts w:ascii="Avenir Book" w:hAnsi="Avenir Book" w:cs="Arial"/>
                <w:sz w:val="20"/>
              </w:rPr>
              <w:t>(</w:t>
            </w:r>
            <w:r w:rsidR="00BC46C9">
              <w:rPr>
                <w:rFonts w:ascii="Avenir Book" w:hAnsi="Avenir Book" w:cs="Arial"/>
                <w:sz w:val="20"/>
              </w:rPr>
              <w:t>145</w:t>
            </w:r>
            <w:r w:rsidR="00714900">
              <w:rPr>
                <w:rFonts w:ascii="Avenir Book" w:hAnsi="Avenir Book" w:cs="Arial"/>
                <w:sz w:val="20"/>
              </w:rPr>
              <w:t xml:space="preserve"> </w:t>
            </w:r>
            <w:proofErr w:type="spellStart"/>
            <w:r w:rsidR="00714900">
              <w:rPr>
                <w:rFonts w:ascii="Avenir Book" w:hAnsi="Avenir Book" w:cs="Arial"/>
                <w:sz w:val="20"/>
              </w:rPr>
              <w:t>MWp</w:t>
            </w:r>
            <w:proofErr w:type="spellEnd"/>
            <w:r w:rsidR="00714900">
              <w:rPr>
                <w:rFonts w:ascii="Avenir Book" w:hAnsi="Avenir Book" w:cs="Arial"/>
                <w:sz w:val="20"/>
              </w:rPr>
              <w:t xml:space="preserve">) solar </w:t>
            </w:r>
            <w:r w:rsidRPr="00BC10A1">
              <w:rPr>
                <w:rFonts w:ascii="Avenir Book" w:hAnsi="Avenir Book" w:cs="Arial"/>
                <w:sz w:val="20"/>
              </w:rPr>
              <w:t xml:space="preserve">power project, promoted by </w:t>
            </w:r>
            <w:r w:rsidR="00714900" w:rsidRPr="00714900">
              <w:rPr>
                <w:rFonts w:ascii="Avenir Book" w:hAnsi="Avenir Book" w:cs="Arial"/>
                <w:sz w:val="20"/>
              </w:rPr>
              <w:t xml:space="preserve">Juniper Green Energy </w:t>
            </w:r>
            <w:r w:rsidRPr="00BC10A1">
              <w:rPr>
                <w:rFonts w:ascii="Avenir Book" w:hAnsi="Avenir Book" w:cs="Arial"/>
                <w:sz w:val="20"/>
              </w:rPr>
              <w:t>Pvt</w:t>
            </w:r>
            <w:r w:rsidR="00714900">
              <w:rPr>
                <w:rFonts w:ascii="Avenir Book" w:hAnsi="Avenir Book" w:cs="Arial"/>
                <w:sz w:val="20"/>
              </w:rPr>
              <w:t>.</w:t>
            </w:r>
            <w:r w:rsidRPr="00BC10A1">
              <w:rPr>
                <w:rFonts w:ascii="Avenir Book" w:hAnsi="Avenir Book" w:cs="Arial"/>
                <w:sz w:val="20"/>
              </w:rPr>
              <w:t xml:space="preserve"> Ltd</w:t>
            </w:r>
            <w:r w:rsidR="00714900">
              <w:rPr>
                <w:rFonts w:ascii="Avenir Book" w:hAnsi="Avenir Book" w:cs="Arial"/>
                <w:sz w:val="20"/>
              </w:rPr>
              <w:t xml:space="preserve">. and </w:t>
            </w:r>
            <w:proofErr w:type="spellStart"/>
            <w:r w:rsidR="00714900" w:rsidRPr="00714900">
              <w:rPr>
                <w:rFonts w:ascii="Avenir Book" w:hAnsi="Avenir Book" w:cs="Arial"/>
                <w:sz w:val="20"/>
              </w:rPr>
              <w:t>Nisagra</w:t>
            </w:r>
            <w:proofErr w:type="spellEnd"/>
            <w:r w:rsidR="00714900" w:rsidRPr="00714900">
              <w:rPr>
                <w:rFonts w:ascii="Avenir Book" w:hAnsi="Avenir Book" w:cs="Arial"/>
                <w:sz w:val="20"/>
              </w:rPr>
              <w:t xml:space="preserve"> Renewable Energy</w:t>
            </w:r>
            <w:r w:rsidR="00714900">
              <w:rPr>
                <w:rFonts w:ascii="Avenir Book" w:hAnsi="Avenir Book" w:cs="Arial"/>
                <w:sz w:val="20"/>
              </w:rPr>
              <w:t xml:space="preserve"> </w:t>
            </w:r>
            <w:r w:rsidR="00714900" w:rsidRPr="00BC10A1">
              <w:rPr>
                <w:rFonts w:ascii="Avenir Book" w:hAnsi="Avenir Book" w:cs="Arial"/>
                <w:sz w:val="20"/>
              </w:rPr>
              <w:t>Pvt</w:t>
            </w:r>
            <w:r w:rsidR="00714900">
              <w:rPr>
                <w:rFonts w:ascii="Avenir Book" w:hAnsi="Avenir Book" w:cs="Arial"/>
                <w:sz w:val="20"/>
              </w:rPr>
              <w:t>.</w:t>
            </w:r>
            <w:r w:rsidR="00714900" w:rsidRPr="00BC10A1">
              <w:rPr>
                <w:rFonts w:ascii="Avenir Book" w:hAnsi="Avenir Book" w:cs="Arial"/>
                <w:sz w:val="20"/>
              </w:rPr>
              <w:t xml:space="preserve"> Ltd</w:t>
            </w:r>
            <w:r w:rsidR="00714900">
              <w:rPr>
                <w:rFonts w:ascii="Avenir Book" w:hAnsi="Avenir Book" w:cs="Arial"/>
                <w:sz w:val="20"/>
              </w:rPr>
              <w:t>.</w:t>
            </w:r>
            <w:r w:rsidRPr="00BC10A1">
              <w:rPr>
                <w:rFonts w:ascii="Avenir Book" w:hAnsi="Avenir Book" w:cs="Arial"/>
                <w:sz w:val="20"/>
              </w:rPr>
              <w:t xml:space="preserve"> The purpose of the project activity is to generate clean electricity with utilization of </w:t>
            </w:r>
            <w:r w:rsidR="00714900">
              <w:rPr>
                <w:rFonts w:ascii="Avenir Book" w:hAnsi="Avenir Book" w:cs="Arial"/>
                <w:sz w:val="20"/>
              </w:rPr>
              <w:t xml:space="preserve">solar </w:t>
            </w:r>
            <w:r w:rsidRPr="00BC10A1">
              <w:rPr>
                <w:rFonts w:ascii="Avenir Book" w:hAnsi="Avenir Book" w:cs="Arial"/>
                <w:sz w:val="20"/>
              </w:rPr>
              <w:t>energy.</w:t>
            </w:r>
          </w:p>
        </w:tc>
      </w:tr>
      <w:tr w:rsidR="0021088D" w:rsidRPr="00A313BE" w14:paraId="4C986D28" w14:textId="77777777" w:rsidTr="00F26DDC">
        <w:tc>
          <w:tcPr>
            <w:tcW w:w="4296" w:type="dxa"/>
            <w:shd w:val="clear" w:color="auto" w:fill="D9D9D9" w:themeFill="background1" w:themeFillShade="D9"/>
          </w:tcPr>
          <w:p w14:paraId="01A32E07" w14:textId="77777777" w:rsidR="0021088D" w:rsidRPr="00A313BE" w:rsidRDefault="0021088D" w:rsidP="00A313BE">
            <w:pPr>
              <w:tabs>
                <w:tab w:val="left" w:pos="3536"/>
              </w:tabs>
              <w:rPr>
                <w:rFonts w:ascii="Avenir Book" w:hAnsi="Avenir Book" w:cs="Arial"/>
                <w:sz w:val="20"/>
              </w:rPr>
            </w:pPr>
            <w:r w:rsidRPr="00A313BE">
              <w:rPr>
                <w:rFonts w:ascii="Avenir Book" w:hAnsi="Avenir Book" w:cs="Arial"/>
                <w:sz w:val="20"/>
              </w:rPr>
              <w:t xml:space="preserve">Expected </w:t>
            </w:r>
            <w:proofErr w:type="spellStart"/>
            <w:r w:rsidRPr="00A313BE">
              <w:rPr>
                <w:rFonts w:ascii="Avenir Book" w:hAnsi="Avenir Book" w:cs="Arial"/>
                <w:sz w:val="20"/>
              </w:rPr>
              <w:t>Implemetation</w:t>
            </w:r>
            <w:proofErr w:type="spellEnd"/>
            <w:r w:rsidRPr="00A313BE">
              <w:rPr>
                <w:rFonts w:ascii="Avenir Book" w:hAnsi="Avenir Book" w:cs="Arial"/>
                <w:sz w:val="20"/>
              </w:rPr>
              <w:t xml:space="preserve"> Date:</w:t>
            </w:r>
          </w:p>
          <w:p w14:paraId="6C296FDF" w14:textId="77777777" w:rsidR="0021088D" w:rsidRPr="00A313BE" w:rsidRDefault="0021088D" w:rsidP="00A313BE">
            <w:pPr>
              <w:tabs>
                <w:tab w:val="left" w:pos="3536"/>
              </w:tabs>
              <w:rPr>
                <w:rFonts w:ascii="Avenir Book" w:hAnsi="Avenir Book" w:cs="Arial"/>
                <w:sz w:val="20"/>
              </w:rPr>
            </w:pPr>
            <w:r w:rsidRPr="00A313BE">
              <w:rPr>
                <w:rFonts w:ascii="Avenir Book" w:hAnsi="Avenir Book" w:cs="Arial"/>
                <w:sz w:val="20"/>
              </w:rPr>
              <w:t>Expected duration of Project:</w:t>
            </w:r>
          </w:p>
        </w:tc>
        <w:tc>
          <w:tcPr>
            <w:tcW w:w="4636" w:type="dxa"/>
            <w:shd w:val="clear" w:color="auto" w:fill="auto"/>
          </w:tcPr>
          <w:p w14:paraId="0CB5BA19" w14:textId="33E910CD" w:rsidR="0021088D" w:rsidRDefault="00BC10A1" w:rsidP="00A313BE">
            <w:pPr>
              <w:tabs>
                <w:tab w:val="left" w:pos="3536"/>
              </w:tabs>
              <w:rPr>
                <w:rFonts w:ascii="Avenir Book" w:hAnsi="Avenir Book" w:cs="Arial"/>
                <w:sz w:val="20"/>
              </w:rPr>
            </w:pPr>
            <w:r>
              <w:rPr>
                <w:rFonts w:ascii="Avenir Book" w:hAnsi="Avenir Book" w:cs="Arial"/>
                <w:sz w:val="20"/>
              </w:rPr>
              <w:t>3</w:t>
            </w:r>
            <w:r w:rsidR="00714900">
              <w:rPr>
                <w:rFonts w:ascii="Avenir Book" w:hAnsi="Avenir Book" w:cs="Arial"/>
                <w:sz w:val="20"/>
              </w:rPr>
              <w:t>1</w:t>
            </w:r>
            <w:r>
              <w:rPr>
                <w:rFonts w:ascii="Avenir Book" w:hAnsi="Avenir Book" w:cs="Arial"/>
                <w:sz w:val="20"/>
              </w:rPr>
              <w:t>/</w:t>
            </w:r>
            <w:r w:rsidR="00714900">
              <w:rPr>
                <w:rFonts w:ascii="Avenir Book" w:hAnsi="Avenir Book" w:cs="Arial"/>
                <w:sz w:val="20"/>
              </w:rPr>
              <w:t>03</w:t>
            </w:r>
            <w:r>
              <w:rPr>
                <w:rFonts w:ascii="Avenir Book" w:hAnsi="Avenir Book" w:cs="Arial"/>
                <w:sz w:val="20"/>
              </w:rPr>
              <w:t>/20</w:t>
            </w:r>
            <w:r w:rsidR="00714900">
              <w:rPr>
                <w:rFonts w:ascii="Avenir Book" w:hAnsi="Avenir Book" w:cs="Arial"/>
                <w:sz w:val="20"/>
              </w:rPr>
              <w:t>20</w:t>
            </w:r>
          </w:p>
          <w:p w14:paraId="32B1084E" w14:textId="35691D19" w:rsidR="00BC10A1" w:rsidRPr="00A313BE" w:rsidRDefault="00BC10A1" w:rsidP="00714900">
            <w:pPr>
              <w:tabs>
                <w:tab w:val="left" w:pos="3536"/>
              </w:tabs>
              <w:rPr>
                <w:rFonts w:ascii="Avenir Book" w:hAnsi="Avenir Book" w:cs="Arial"/>
                <w:sz w:val="20"/>
              </w:rPr>
            </w:pPr>
            <w:r w:rsidRPr="00BC46C9">
              <w:rPr>
                <w:rFonts w:ascii="Avenir Book" w:hAnsi="Avenir Book" w:cs="Arial"/>
                <w:sz w:val="20"/>
              </w:rPr>
              <w:t>2</w:t>
            </w:r>
            <w:r w:rsidR="00714900" w:rsidRPr="00BC46C9">
              <w:rPr>
                <w:rFonts w:ascii="Avenir Book" w:hAnsi="Avenir Book" w:cs="Arial"/>
                <w:sz w:val="20"/>
              </w:rPr>
              <w:t>5</w:t>
            </w:r>
            <w:r w:rsidRPr="00BC46C9">
              <w:rPr>
                <w:rFonts w:ascii="Avenir Book" w:hAnsi="Avenir Book" w:cs="Arial"/>
                <w:sz w:val="20"/>
              </w:rPr>
              <w:t xml:space="preserve"> years</w:t>
            </w:r>
          </w:p>
        </w:tc>
      </w:tr>
      <w:tr w:rsidR="0021088D" w:rsidRPr="00A313BE" w14:paraId="4878A0E5" w14:textId="77777777" w:rsidTr="00F26DDC">
        <w:tc>
          <w:tcPr>
            <w:tcW w:w="4296" w:type="dxa"/>
            <w:shd w:val="clear" w:color="auto" w:fill="D9D9D9" w:themeFill="background1" w:themeFillShade="D9"/>
          </w:tcPr>
          <w:p w14:paraId="0EA062B0" w14:textId="77777777" w:rsidR="0021088D" w:rsidRPr="00A313BE" w:rsidRDefault="0021088D" w:rsidP="00A313BE">
            <w:pPr>
              <w:tabs>
                <w:tab w:val="left" w:pos="3536"/>
              </w:tabs>
              <w:rPr>
                <w:rFonts w:ascii="Avenir Book" w:hAnsi="Avenir Book" w:cs="Arial"/>
                <w:sz w:val="20"/>
              </w:rPr>
            </w:pPr>
            <w:r w:rsidRPr="00A313BE">
              <w:rPr>
                <w:rFonts w:ascii="Avenir Book" w:hAnsi="Avenir Book" w:cs="Arial"/>
                <w:sz w:val="20"/>
              </w:rPr>
              <w:t>Project Developer:</w:t>
            </w:r>
          </w:p>
        </w:tc>
        <w:tc>
          <w:tcPr>
            <w:tcW w:w="4636" w:type="dxa"/>
            <w:shd w:val="clear" w:color="auto" w:fill="auto"/>
          </w:tcPr>
          <w:p w14:paraId="3D3FB920" w14:textId="77777777" w:rsidR="00714900" w:rsidRDefault="00714900" w:rsidP="00714900">
            <w:pPr>
              <w:tabs>
                <w:tab w:val="left" w:pos="3536"/>
              </w:tabs>
              <w:rPr>
                <w:rFonts w:ascii="Avenir Book" w:hAnsi="Avenir Book" w:cs="Arial"/>
                <w:sz w:val="20"/>
              </w:rPr>
            </w:pPr>
            <w:r w:rsidRPr="00714900">
              <w:rPr>
                <w:rFonts w:ascii="Avenir Book" w:hAnsi="Avenir Book" w:cs="Arial"/>
                <w:sz w:val="20"/>
              </w:rPr>
              <w:t xml:space="preserve">Juniper Green Energy </w:t>
            </w:r>
            <w:r w:rsidRPr="00BC10A1">
              <w:rPr>
                <w:rFonts w:ascii="Avenir Book" w:hAnsi="Avenir Book" w:cs="Arial"/>
                <w:sz w:val="20"/>
              </w:rPr>
              <w:t>Pvt</w:t>
            </w:r>
            <w:r>
              <w:rPr>
                <w:rFonts w:ascii="Avenir Book" w:hAnsi="Avenir Book" w:cs="Arial"/>
                <w:sz w:val="20"/>
              </w:rPr>
              <w:t>.</w:t>
            </w:r>
            <w:r w:rsidRPr="00BC10A1">
              <w:rPr>
                <w:rFonts w:ascii="Avenir Book" w:hAnsi="Avenir Book" w:cs="Arial"/>
                <w:sz w:val="20"/>
              </w:rPr>
              <w:t xml:space="preserve"> Ltd</w:t>
            </w:r>
            <w:r>
              <w:rPr>
                <w:rFonts w:ascii="Avenir Book" w:hAnsi="Avenir Book" w:cs="Arial"/>
                <w:sz w:val="20"/>
              </w:rPr>
              <w:t xml:space="preserve">. </w:t>
            </w:r>
          </w:p>
          <w:p w14:paraId="39F6B488" w14:textId="50ADC27C" w:rsidR="0021088D" w:rsidRPr="00A313BE" w:rsidRDefault="00714900" w:rsidP="00714900">
            <w:pPr>
              <w:tabs>
                <w:tab w:val="left" w:pos="3536"/>
              </w:tabs>
              <w:rPr>
                <w:rFonts w:ascii="Avenir Book" w:hAnsi="Avenir Book" w:cs="Arial"/>
                <w:sz w:val="20"/>
              </w:rPr>
            </w:pPr>
            <w:proofErr w:type="spellStart"/>
            <w:r w:rsidRPr="00714900">
              <w:rPr>
                <w:rFonts w:ascii="Avenir Book" w:hAnsi="Avenir Book" w:cs="Arial"/>
                <w:sz w:val="20"/>
              </w:rPr>
              <w:t>Nisagra</w:t>
            </w:r>
            <w:proofErr w:type="spellEnd"/>
            <w:r w:rsidRPr="00714900">
              <w:rPr>
                <w:rFonts w:ascii="Avenir Book" w:hAnsi="Avenir Book" w:cs="Arial"/>
                <w:sz w:val="20"/>
              </w:rPr>
              <w:t xml:space="preserve"> Renewable Energy</w:t>
            </w:r>
            <w:r>
              <w:rPr>
                <w:rFonts w:ascii="Avenir Book" w:hAnsi="Avenir Book" w:cs="Arial"/>
                <w:sz w:val="20"/>
              </w:rPr>
              <w:t xml:space="preserve"> </w:t>
            </w:r>
            <w:r w:rsidRPr="00BC10A1">
              <w:rPr>
                <w:rFonts w:ascii="Avenir Book" w:hAnsi="Avenir Book" w:cs="Arial"/>
                <w:sz w:val="20"/>
              </w:rPr>
              <w:t>Pvt</w:t>
            </w:r>
            <w:r>
              <w:rPr>
                <w:rFonts w:ascii="Avenir Book" w:hAnsi="Avenir Book" w:cs="Arial"/>
                <w:sz w:val="20"/>
              </w:rPr>
              <w:t>.</w:t>
            </w:r>
            <w:r w:rsidRPr="00BC10A1">
              <w:rPr>
                <w:rFonts w:ascii="Avenir Book" w:hAnsi="Avenir Book" w:cs="Arial"/>
                <w:sz w:val="20"/>
              </w:rPr>
              <w:t xml:space="preserve"> Ltd</w:t>
            </w:r>
            <w:r>
              <w:rPr>
                <w:rFonts w:ascii="Avenir Book" w:hAnsi="Avenir Book" w:cs="Arial"/>
                <w:sz w:val="20"/>
              </w:rPr>
              <w:t>.</w:t>
            </w:r>
          </w:p>
        </w:tc>
      </w:tr>
      <w:tr w:rsidR="0021088D" w:rsidRPr="00A313BE" w14:paraId="7A6D744A" w14:textId="77777777" w:rsidTr="00F26DDC">
        <w:tc>
          <w:tcPr>
            <w:tcW w:w="4296" w:type="dxa"/>
            <w:shd w:val="clear" w:color="auto" w:fill="D9D9D9" w:themeFill="background1" w:themeFillShade="D9"/>
          </w:tcPr>
          <w:p w14:paraId="56C142B6" w14:textId="77777777" w:rsidR="0021088D" w:rsidRPr="00A313BE" w:rsidRDefault="0021088D" w:rsidP="00A313BE">
            <w:pPr>
              <w:tabs>
                <w:tab w:val="left" w:pos="3536"/>
              </w:tabs>
              <w:rPr>
                <w:rFonts w:ascii="Avenir Book" w:hAnsi="Avenir Book" w:cs="Arial"/>
                <w:sz w:val="20"/>
              </w:rPr>
            </w:pPr>
            <w:r w:rsidRPr="00A313BE">
              <w:rPr>
                <w:rFonts w:ascii="Avenir Book" w:hAnsi="Avenir Book" w:cs="Arial"/>
                <w:sz w:val="20"/>
              </w:rPr>
              <w:t>Project Representative:</w:t>
            </w:r>
          </w:p>
        </w:tc>
        <w:tc>
          <w:tcPr>
            <w:tcW w:w="4636" w:type="dxa"/>
            <w:shd w:val="clear" w:color="auto" w:fill="auto"/>
          </w:tcPr>
          <w:p w14:paraId="4F2931EF" w14:textId="77777777" w:rsidR="0021088D" w:rsidRPr="00A313BE" w:rsidRDefault="00BC10A1" w:rsidP="00A313BE">
            <w:pPr>
              <w:tabs>
                <w:tab w:val="left" w:pos="3536"/>
              </w:tabs>
              <w:rPr>
                <w:rFonts w:ascii="Avenir Book" w:hAnsi="Avenir Book" w:cs="Arial"/>
                <w:sz w:val="20"/>
              </w:rPr>
            </w:pPr>
            <w:r>
              <w:rPr>
                <w:rFonts w:ascii="Avenir Book" w:hAnsi="Avenir Book" w:cs="Arial"/>
                <w:sz w:val="20"/>
              </w:rPr>
              <w:t>Infinite Solutions</w:t>
            </w:r>
          </w:p>
        </w:tc>
      </w:tr>
      <w:tr w:rsidR="00714900" w:rsidRPr="00A313BE" w14:paraId="448428AB" w14:textId="77777777" w:rsidTr="00F26DDC">
        <w:tc>
          <w:tcPr>
            <w:tcW w:w="4296" w:type="dxa"/>
            <w:shd w:val="clear" w:color="auto" w:fill="D9D9D9" w:themeFill="background1" w:themeFillShade="D9"/>
          </w:tcPr>
          <w:p w14:paraId="54132C40" w14:textId="77777777" w:rsidR="00714900" w:rsidRPr="00A313BE" w:rsidRDefault="00714900" w:rsidP="00714900">
            <w:pPr>
              <w:tabs>
                <w:tab w:val="left" w:pos="3536"/>
              </w:tabs>
              <w:rPr>
                <w:rFonts w:ascii="Avenir Book" w:hAnsi="Avenir Book" w:cs="Arial"/>
                <w:sz w:val="20"/>
              </w:rPr>
            </w:pPr>
            <w:r w:rsidRPr="00A313BE">
              <w:rPr>
                <w:rFonts w:ascii="Avenir Book" w:hAnsi="Avenir Book" w:cs="Arial"/>
                <w:sz w:val="20"/>
              </w:rPr>
              <w:t>Project Participants and any communities involved:</w:t>
            </w:r>
          </w:p>
        </w:tc>
        <w:tc>
          <w:tcPr>
            <w:tcW w:w="4636" w:type="dxa"/>
            <w:shd w:val="clear" w:color="auto" w:fill="auto"/>
          </w:tcPr>
          <w:p w14:paraId="3FE3FD7F" w14:textId="77777777" w:rsidR="00714900" w:rsidRDefault="00714900" w:rsidP="00714900">
            <w:pPr>
              <w:tabs>
                <w:tab w:val="left" w:pos="3536"/>
              </w:tabs>
              <w:rPr>
                <w:rFonts w:ascii="Avenir Book" w:hAnsi="Avenir Book" w:cs="Arial"/>
                <w:sz w:val="20"/>
              </w:rPr>
            </w:pPr>
            <w:r w:rsidRPr="00714900">
              <w:rPr>
                <w:rFonts w:ascii="Avenir Book" w:hAnsi="Avenir Book" w:cs="Arial"/>
                <w:sz w:val="20"/>
              </w:rPr>
              <w:t xml:space="preserve">Juniper Green Energy </w:t>
            </w:r>
            <w:r w:rsidRPr="00BC10A1">
              <w:rPr>
                <w:rFonts w:ascii="Avenir Book" w:hAnsi="Avenir Book" w:cs="Arial"/>
                <w:sz w:val="20"/>
              </w:rPr>
              <w:t>Pvt</w:t>
            </w:r>
            <w:r>
              <w:rPr>
                <w:rFonts w:ascii="Avenir Book" w:hAnsi="Avenir Book" w:cs="Arial"/>
                <w:sz w:val="20"/>
              </w:rPr>
              <w:t>.</w:t>
            </w:r>
            <w:r w:rsidRPr="00BC10A1">
              <w:rPr>
                <w:rFonts w:ascii="Avenir Book" w:hAnsi="Avenir Book" w:cs="Arial"/>
                <w:sz w:val="20"/>
              </w:rPr>
              <w:t xml:space="preserve"> Ltd</w:t>
            </w:r>
            <w:r>
              <w:rPr>
                <w:rFonts w:ascii="Avenir Book" w:hAnsi="Avenir Book" w:cs="Arial"/>
                <w:sz w:val="20"/>
              </w:rPr>
              <w:t xml:space="preserve">. </w:t>
            </w:r>
          </w:p>
          <w:p w14:paraId="7E956658" w14:textId="2880CEE0" w:rsidR="00714900" w:rsidRPr="00A313BE" w:rsidRDefault="00714900" w:rsidP="00714900">
            <w:pPr>
              <w:tabs>
                <w:tab w:val="left" w:pos="3536"/>
              </w:tabs>
              <w:rPr>
                <w:rFonts w:ascii="Avenir Book" w:hAnsi="Avenir Book" w:cs="Arial"/>
                <w:sz w:val="20"/>
              </w:rPr>
            </w:pPr>
            <w:proofErr w:type="spellStart"/>
            <w:r w:rsidRPr="00714900">
              <w:rPr>
                <w:rFonts w:ascii="Avenir Book" w:hAnsi="Avenir Book" w:cs="Arial"/>
                <w:sz w:val="20"/>
              </w:rPr>
              <w:t>Nisagra</w:t>
            </w:r>
            <w:proofErr w:type="spellEnd"/>
            <w:r w:rsidRPr="00714900">
              <w:rPr>
                <w:rFonts w:ascii="Avenir Book" w:hAnsi="Avenir Book" w:cs="Arial"/>
                <w:sz w:val="20"/>
              </w:rPr>
              <w:t xml:space="preserve"> Renewable Energy</w:t>
            </w:r>
            <w:r>
              <w:rPr>
                <w:rFonts w:ascii="Avenir Book" w:hAnsi="Avenir Book" w:cs="Arial"/>
                <w:sz w:val="20"/>
              </w:rPr>
              <w:t xml:space="preserve"> </w:t>
            </w:r>
            <w:r w:rsidRPr="00BC10A1">
              <w:rPr>
                <w:rFonts w:ascii="Avenir Book" w:hAnsi="Avenir Book" w:cs="Arial"/>
                <w:sz w:val="20"/>
              </w:rPr>
              <w:t>Pvt</w:t>
            </w:r>
            <w:r>
              <w:rPr>
                <w:rFonts w:ascii="Avenir Book" w:hAnsi="Avenir Book" w:cs="Arial"/>
                <w:sz w:val="20"/>
              </w:rPr>
              <w:t>.</w:t>
            </w:r>
            <w:r w:rsidRPr="00BC10A1">
              <w:rPr>
                <w:rFonts w:ascii="Avenir Book" w:hAnsi="Avenir Book" w:cs="Arial"/>
                <w:sz w:val="20"/>
              </w:rPr>
              <w:t xml:space="preserve"> Ltd</w:t>
            </w:r>
            <w:r>
              <w:rPr>
                <w:rFonts w:ascii="Avenir Book" w:hAnsi="Avenir Book" w:cs="Arial"/>
                <w:sz w:val="20"/>
              </w:rPr>
              <w:t>.</w:t>
            </w:r>
          </w:p>
        </w:tc>
      </w:tr>
      <w:tr w:rsidR="00BC10A1" w:rsidRPr="00A313BE" w14:paraId="2CB4D198" w14:textId="77777777" w:rsidTr="00F26DDC">
        <w:tc>
          <w:tcPr>
            <w:tcW w:w="4296" w:type="dxa"/>
            <w:shd w:val="clear" w:color="auto" w:fill="D9D9D9" w:themeFill="background1" w:themeFillShade="D9"/>
          </w:tcPr>
          <w:p w14:paraId="1D18F4C6" w14:textId="77777777" w:rsidR="00BC10A1" w:rsidRPr="00A313BE" w:rsidRDefault="00BC10A1" w:rsidP="00BC10A1">
            <w:pPr>
              <w:tabs>
                <w:tab w:val="left" w:pos="3536"/>
              </w:tabs>
              <w:rPr>
                <w:rFonts w:ascii="Avenir Book" w:hAnsi="Avenir Book" w:cs="Arial"/>
                <w:sz w:val="20"/>
              </w:rPr>
            </w:pPr>
            <w:r w:rsidRPr="00A313BE">
              <w:rPr>
                <w:rFonts w:ascii="Avenir Book" w:hAnsi="Avenir Book" w:cs="Arial"/>
                <w:sz w:val="20"/>
              </w:rPr>
              <w:t>Version of PDD:</w:t>
            </w:r>
          </w:p>
          <w:p w14:paraId="617322CC" w14:textId="77777777" w:rsidR="00BC10A1" w:rsidRPr="00A313BE" w:rsidRDefault="00BC10A1" w:rsidP="00BC10A1">
            <w:pPr>
              <w:tabs>
                <w:tab w:val="left" w:pos="3536"/>
              </w:tabs>
              <w:rPr>
                <w:rFonts w:ascii="Avenir Book" w:hAnsi="Avenir Book" w:cs="Arial"/>
                <w:sz w:val="20"/>
              </w:rPr>
            </w:pPr>
            <w:r w:rsidRPr="00A313BE">
              <w:rPr>
                <w:rFonts w:ascii="Avenir Book" w:hAnsi="Avenir Book" w:cs="Arial"/>
                <w:sz w:val="20"/>
              </w:rPr>
              <w:t>Date of Version:</w:t>
            </w:r>
          </w:p>
        </w:tc>
        <w:tc>
          <w:tcPr>
            <w:tcW w:w="4636" w:type="dxa"/>
            <w:shd w:val="clear" w:color="auto" w:fill="auto"/>
          </w:tcPr>
          <w:p w14:paraId="190AE845" w14:textId="6F91EF03" w:rsidR="00BC10A1" w:rsidRDefault="002672B3" w:rsidP="00BC10A1">
            <w:pPr>
              <w:tabs>
                <w:tab w:val="left" w:pos="3536"/>
              </w:tabs>
              <w:rPr>
                <w:rFonts w:ascii="Avenir Book" w:hAnsi="Avenir Book" w:cs="Arial"/>
                <w:sz w:val="20"/>
              </w:rPr>
            </w:pPr>
            <w:r>
              <w:rPr>
                <w:rFonts w:ascii="Avenir Book" w:hAnsi="Avenir Book" w:cs="Arial"/>
                <w:sz w:val="20"/>
              </w:rPr>
              <w:t>0</w:t>
            </w:r>
            <w:ins w:id="1" w:author="Author">
              <w:r w:rsidR="006B2199">
                <w:rPr>
                  <w:rFonts w:ascii="Avenir Book" w:hAnsi="Avenir Book" w:cs="Arial"/>
                  <w:sz w:val="20"/>
                </w:rPr>
                <w:t>2</w:t>
              </w:r>
            </w:ins>
            <w:del w:id="2" w:author="Author">
              <w:r w:rsidR="00714900" w:rsidDel="006B2199">
                <w:rPr>
                  <w:rFonts w:ascii="Avenir Book" w:hAnsi="Avenir Book" w:cs="Arial"/>
                  <w:sz w:val="20"/>
                </w:rPr>
                <w:delText>1</w:delText>
              </w:r>
            </w:del>
          </w:p>
          <w:p w14:paraId="527D51B8" w14:textId="7A266F57" w:rsidR="00780047" w:rsidRPr="00A313BE" w:rsidRDefault="006B2199" w:rsidP="00BC0B44">
            <w:pPr>
              <w:tabs>
                <w:tab w:val="left" w:pos="3536"/>
              </w:tabs>
              <w:rPr>
                <w:rFonts w:ascii="Avenir Book" w:hAnsi="Avenir Book" w:cs="Arial"/>
                <w:sz w:val="20"/>
              </w:rPr>
            </w:pPr>
            <w:ins w:id="3" w:author="Author">
              <w:r>
                <w:rPr>
                  <w:rFonts w:ascii="Avenir Book" w:hAnsi="Avenir Book" w:cs="Arial"/>
                  <w:sz w:val="20"/>
                </w:rPr>
                <w:t>19</w:t>
              </w:r>
            </w:ins>
            <w:del w:id="4" w:author="Author">
              <w:r w:rsidR="00A8463F" w:rsidDel="006B2199">
                <w:rPr>
                  <w:rFonts w:ascii="Avenir Book" w:hAnsi="Avenir Book" w:cs="Arial"/>
                  <w:sz w:val="20"/>
                </w:rPr>
                <w:delText>20</w:delText>
              </w:r>
            </w:del>
            <w:r w:rsidR="00780047" w:rsidRPr="00253147">
              <w:rPr>
                <w:rFonts w:ascii="Avenir Book" w:hAnsi="Avenir Book" w:cs="Arial"/>
                <w:sz w:val="20"/>
              </w:rPr>
              <w:t>/</w:t>
            </w:r>
            <w:r w:rsidR="00714900" w:rsidRPr="00253147">
              <w:rPr>
                <w:rFonts w:ascii="Avenir Book" w:hAnsi="Avenir Book" w:cs="Arial"/>
                <w:sz w:val="20"/>
              </w:rPr>
              <w:t>0</w:t>
            </w:r>
            <w:del w:id="5" w:author="Author">
              <w:r w:rsidR="00BC0B44" w:rsidRPr="00253147" w:rsidDel="006B2199">
                <w:rPr>
                  <w:rFonts w:ascii="Avenir Book" w:hAnsi="Avenir Book" w:cs="Arial"/>
                  <w:sz w:val="20"/>
                </w:rPr>
                <w:delText>7</w:delText>
              </w:r>
            </w:del>
            <w:ins w:id="6" w:author="Author">
              <w:r>
                <w:rPr>
                  <w:rFonts w:ascii="Avenir Book" w:hAnsi="Avenir Book" w:cs="Arial"/>
                  <w:sz w:val="20"/>
                </w:rPr>
                <w:t>9</w:t>
              </w:r>
            </w:ins>
            <w:r w:rsidR="00780047" w:rsidRPr="00253147">
              <w:rPr>
                <w:rFonts w:ascii="Avenir Book" w:hAnsi="Avenir Book" w:cs="Arial"/>
                <w:sz w:val="20"/>
              </w:rPr>
              <w:t>/201</w:t>
            </w:r>
            <w:r w:rsidR="00714900" w:rsidRPr="00253147">
              <w:rPr>
                <w:rFonts w:ascii="Avenir Book" w:hAnsi="Avenir Book" w:cs="Arial"/>
                <w:sz w:val="20"/>
              </w:rPr>
              <w:t>9</w:t>
            </w:r>
          </w:p>
        </w:tc>
      </w:tr>
      <w:tr w:rsidR="00BC10A1" w:rsidRPr="00A313BE" w14:paraId="3AD15E1F" w14:textId="77777777" w:rsidTr="00F26DDC">
        <w:tc>
          <w:tcPr>
            <w:tcW w:w="4296" w:type="dxa"/>
            <w:shd w:val="clear" w:color="auto" w:fill="D9D9D9" w:themeFill="background1" w:themeFillShade="D9"/>
          </w:tcPr>
          <w:p w14:paraId="2FD96E37" w14:textId="77777777" w:rsidR="00BC10A1" w:rsidRPr="00A313BE" w:rsidRDefault="00BC10A1" w:rsidP="00BC10A1">
            <w:pPr>
              <w:tabs>
                <w:tab w:val="left" w:pos="3536"/>
              </w:tabs>
              <w:rPr>
                <w:rFonts w:ascii="Avenir Book" w:hAnsi="Avenir Book" w:cs="Arial"/>
                <w:sz w:val="20"/>
              </w:rPr>
            </w:pPr>
            <w:r w:rsidRPr="00A313BE">
              <w:rPr>
                <w:rFonts w:ascii="Avenir Book" w:hAnsi="Avenir Book" w:cs="Arial"/>
                <w:sz w:val="20"/>
              </w:rPr>
              <w:t>Host Country / Location:</w:t>
            </w:r>
          </w:p>
        </w:tc>
        <w:tc>
          <w:tcPr>
            <w:tcW w:w="4636" w:type="dxa"/>
            <w:shd w:val="clear" w:color="auto" w:fill="auto"/>
          </w:tcPr>
          <w:p w14:paraId="4365FE16" w14:textId="77777777" w:rsidR="00BC10A1" w:rsidRPr="00A313BE" w:rsidRDefault="00780047" w:rsidP="00BC10A1">
            <w:pPr>
              <w:tabs>
                <w:tab w:val="left" w:pos="3536"/>
              </w:tabs>
              <w:rPr>
                <w:rFonts w:ascii="Avenir Book" w:hAnsi="Avenir Book" w:cs="Arial"/>
                <w:sz w:val="20"/>
              </w:rPr>
            </w:pPr>
            <w:r>
              <w:rPr>
                <w:rFonts w:ascii="Avenir Book" w:hAnsi="Avenir Book" w:cs="Arial"/>
                <w:sz w:val="20"/>
              </w:rPr>
              <w:t>India</w:t>
            </w:r>
          </w:p>
        </w:tc>
      </w:tr>
      <w:tr w:rsidR="00BC10A1" w:rsidRPr="00A313BE" w14:paraId="198469A8" w14:textId="77777777" w:rsidTr="00F26DDC">
        <w:tc>
          <w:tcPr>
            <w:tcW w:w="4296" w:type="dxa"/>
            <w:shd w:val="clear" w:color="auto" w:fill="D9D9D9" w:themeFill="background1" w:themeFillShade="D9"/>
          </w:tcPr>
          <w:p w14:paraId="0D1493B9" w14:textId="77777777" w:rsidR="00BC10A1" w:rsidRPr="00A313BE" w:rsidRDefault="00BC10A1" w:rsidP="00BC10A1">
            <w:pPr>
              <w:tabs>
                <w:tab w:val="left" w:pos="3536"/>
              </w:tabs>
              <w:jc w:val="left"/>
              <w:rPr>
                <w:rFonts w:ascii="Avenir Book" w:hAnsi="Avenir Book" w:cs="Arial"/>
                <w:sz w:val="20"/>
              </w:rPr>
            </w:pPr>
            <w:r w:rsidRPr="00A313BE">
              <w:rPr>
                <w:rFonts w:ascii="Avenir Book" w:hAnsi="Avenir Book" w:cs="Arial"/>
                <w:sz w:val="20"/>
              </w:rPr>
              <w:t xml:space="preserve">Certification Pathway (Project </w:t>
            </w:r>
            <w:proofErr w:type="spellStart"/>
            <w:r w:rsidRPr="00A313BE">
              <w:rPr>
                <w:rFonts w:ascii="Avenir Book" w:hAnsi="Avenir Book" w:cs="Arial"/>
                <w:sz w:val="20"/>
              </w:rPr>
              <w:t>Certificatin</w:t>
            </w:r>
            <w:proofErr w:type="spellEnd"/>
            <w:r w:rsidRPr="00A313BE">
              <w:rPr>
                <w:rFonts w:ascii="Avenir Book" w:hAnsi="Avenir Book" w:cs="Arial"/>
                <w:sz w:val="20"/>
              </w:rPr>
              <w:t>/Impact Statements &amp; Products</w:t>
            </w:r>
          </w:p>
        </w:tc>
        <w:tc>
          <w:tcPr>
            <w:tcW w:w="4636" w:type="dxa"/>
            <w:shd w:val="clear" w:color="auto" w:fill="auto"/>
          </w:tcPr>
          <w:p w14:paraId="6973C61E" w14:textId="48111E3A" w:rsidR="00BC10A1" w:rsidRPr="00A313BE" w:rsidRDefault="006C1623" w:rsidP="00BC10A1">
            <w:pPr>
              <w:tabs>
                <w:tab w:val="left" w:pos="3536"/>
              </w:tabs>
              <w:rPr>
                <w:rFonts w:ascii="Avenir Book" w:hAnsi="Avenir Book" w:cs="Arial"/>
                <w:sz w:val="20"/>
              </w:rPr>
            </w:pPr>
            <w:r w:rsidRPr="006C1623">
              <w:rPr>
                <w:rFonts w:ascii="Avenir Book" w:hAnsi="Avenir Book" w:cs="Arial"/>
                <w:sz w:val="20"/>
              </w:rPr>
              <w:t>Impact statements &amp; products</w:t>
            </w:r>
          </w:p>
        </w:tc>
      </w:tr>
      <w:tr w:rsidR="00BC10A1" w:rsidRPr="00A313BE" w14:paraId="2CB023F4" w14:textId="77777777" w:rsidTr="00F26DDC">
        <w:tc>
          <w:tcPr>
            <w:tcW w:w="4296" w:type="dxa"/>
            <w:shd w:val="clear" w:color="auto" w:fill="D9D9D9" w:themeFill="background1" w:themeFillShade="D9"/>
          </w:tcPr>
          <w:p w14:paraId="07D61612" w14:textId="77777777" w:rsidR="00BC10A1" w:rsidRPr="00A313BE" w:rsidRDefault="00BC10A1" w:rsidP="00BC10A1">
            <w:pPr>
              <w:tabs>
                <w:tab w:val="left" w:pos="3536"/>
              </w:tabs>
              <w:rPr>
                <w:rFonts w:ascii="Avenir Book" w:hAnsi="Avenir Book" w:cs="Arial"/>
                <w:sz w:val="20"/>
              </w:rPr>
            </w:pPr>
            <w:r w:rsidRPr="00A313BE">
              <w:rPr>
                <w:rFonts w:ascii="Avenir Book" w:hAnsi="Avenir Book" w:cs="Arial"/>
                <w:sz w:val="20"/>
              </w:rPr>
              <w:t>Activity Requirements applied:</w:t>
            </w:r>
          </w:p>
          <w:p w14:paraId="3B196151" w14:textId="77777777" w:rsidR="00BC10A1" w:rsidRPr="00A313BE" w:rsidRDefault="00BC10A1" w:rsidP="00BC10A1">
            <w:pPr>
              <w:tabs>
                <w:tab w:val="left" w:pos="3536"/>
              </w:tabs>
              <w:rPr>
                <w:rFonts w:ascii="Avenir Book" w:hAnsi="Avenir Book" w:cs="Arial"/>
                <w:sz w:val="20"/>
              </w:rPr>
            </w:pPr>
            <w:r w:rsidRPr="00A313BE">
              <w:rPr>
                <w:rFonts w:ascii="Avenir Book" w:hAnsi="Avenir Book" w:cs="Arial"/>
                <w:sz w:val="20"/>
              </w:rPr>
              <w:t>(mark GS4GG if none relevant)</w:t>
            </w:r>
          </w:p>
        </w:tc>
        <w:tc>
          <w:tcPr>
            <w:tcW w:w="4636" w:type="dxa"/>
            <w:shd w:val="clear" w:color="auto" w:fill="auto"/>
          </w:tcPr>
          <w:p w14:paraId="57B743C8" w14:textId="77777777" w:rsidR="00BC10A1" w:rsidRPr="00A313BE" w:rsidRDefault="00780047" w:rsidP="00BC10A1">
            <w:pPr>
              <w:tabs>
                <w:tab w:val="left" w:pos="3536"/>
              </w:tabs>
              <w:rPr>
                <w:rFonts w:ascii="Avenir Book" w:hAnsi="Avenir Book" w:cs="Arial"/>
                <w:sz w:val="20"/>
              </w:rPr>
            </w:pPr>
            <w:r>
              <w:rPr>
                <w:rFonts w:ascii="Avenir Book" w:hAnsi="Avenir Book" w:cs="Arial"/>
                <w:sz w:val="20"/>
              </w:rPr>
              <w:t>GS4GG</w:t>
            </w:r>
          </w:p>
        </w:tc>
      </w:tr>
      <w:tr w:rsidR="00BC10A1" w:rsidRPr="00A313BE" w14:paraId="09A71428" w14:textId="77777777" w:rsidTr="00F26DDC">
        <w:tc>
          <w:tcPr>
            <w:tcW w:w="4296" w:type="dxa"/>
            <w:shd w:val="clear" w:color="auto" w:fill="D9D9D9" w:themeFill="background1" w:themeFillShade="D9"/>
          </w:tcPr>
          <w:p w14:paraId="7C600860" w14:textId="77777777" w:rsidR="00BC10A1" w:rsidRPr="00A313BE" w:rsidRDefault="00BC10A1" w:rsidP="00BC10A1">
            <w:pPr>
              <w:tabs>
                <w:tab w:val="left" w:pos="3536"/>
              </w:tabs>
              <w:rPr>
                <w:rFonts w:ascii="Avenir Book" w:hAnsi="Avenir Book" w:cs="Arial"/>
                <w:sz w:val="20"/>
              </w:rPr>
            </w:pPr>
            <w:r w:rsidRPr="00A313BE">
              <w:rPr>
                <w:rFonts w:ascii="Avenir Book" w:hAnsi="Avenir Book" w:cs="Arial"/>
                <w:sz w:val="20"/>
              </w:rPr>
              <w:t>Methodologies applied:</w:t>
            </w:r>
          </w:p>
        </w:tc>
        <w:tc>
          <w:tcPr>
            <w:tcW w:w="4636" w:type="dxa"/>
            <w:shd w:val="clear" w:color="auto" w:fill="auto"/>
          </w:tcPr>
          <w:p w14:paraId="0B2E48AF" w14:textId="6236F717" w:rsidR="00BC10A1" w:rsidRPr="00A313BE" w:rsidRDefault="00780047" w:rsidP="00714900">
            <w:pPr>
              <w:tabs>
                <w:tab w:val="left" w:pos="3536"/>
              </w:tabs>
              <w:rPr>
                <w:rFonts w:ascii="Avenir Book" w:hAnsi="Avenir Book" w:cs="Arial"/>
                <w:sz w:val="20"/>
              </w:rPr>
            </w:pPr>
            <w:r w:rsidRPr="00780047">
              <w:rPr>
                <w:rFonts w:ascii="Avenir Book" w:hAnsi="Avenir Book" w:cs="Arial"/>
                <w:sz w:val="20"/>
              </w:rPr>
              <w:t>ACM0002: Grid-connected electricity gene</w:t>
            </w:r>
            <w:r>
              <w:rPr>
                <w:rFonts w:ascii="Avenir Book" w:hAnsi="Avenir Book" w:cs="Arial"/>
                <w:sz w:val="20"/>
              </w:rPr>
              <w:t xml:space="preserve">ration from renewable sources </w:t>
            </w:r>
            <w:r w:rsidRPr="00780047">
              <w:rPr>
                <w:rFonts w:ascii="Avenir Book" w:hAnsi="Avenir Book" w:cs="Arial"/>
                <w:sz w:val="20"/>
              </w:rPr>
              <w:t xml:space="preserve">- Version </w:t>
            </w:r>
            <w:r w:rsidR="00714900">
              <w:rPr>
                <w:rFonts w:ascii="Avenir Book" w:hAnsi="Avenir Book" w:cs="Arial"/>
                <w:sz w:val="20"/>
              </w:rPr>
              <w:t>19.0</w:t>
            </w:r>
          </w:p>
        </w:tc>
      </w:tr>
      <w:tr w:rsidR="00BC10A1" w:rsidRPr="00A313BE" w14:paraId="5D060A6B" w14:textId="77777777" w:rsidTr="00F26DDC">
        <w:tc>
          <w:tcPr>
            <w:tcW w:w="4296" w:type="dxa"/>
            <w:shd w:val="clear" w:color="auto" w:fill="D9D9D9" w:themeFill="background1" w:themeFillShade="D9"/>
          </w:tcPr>
          <w:p w14:paraId="69BCE6F2" w14:textId="77777777" w:rsidR="00BC10A1" w:rsidRPr="00A313BE" w:rsidRDefault="00BC10A1" w:rsidP="00BC10A1">
            <w:pPr>
              <w:tabs>
                <w:tab w:val="left" w:pos="3536"/>
              </w:tabs>
              <w:rPr>
                <w:rFonts w:ascii="Avenir Book" w:hAnsi="Avenir Book" w:cs="Arial"/>
                <w:sz w:val="20"/>
              </w:rPr>
            </w:pPr>
            <w:r w:rsidRPr="00A313BE">
              <w:rPr>
                <w:rFonts w:ascii="Avenir Book" w:hAnsi="Avenir Book" w:cs="Arial"/>
                <w:sz w:val="20"/>
              </w:rPr>
              <w:t>Product Requirements applied:</w:t>
            </w:r>
          </w:p>
        </w:tc>
        <w:tc>
          <w:tcPr>
            <w:tcW w:w="4636" w:type="dxa"/>
            <w:shd w:val="clear" w:color="auto" w:fill="auto"/>
          </w:tcPr>
          <w:p w14:paraId="0EF4B665" w14:textId="77777777" w:rsidR="00BC10A1" w:rsidRPr="00A313BE" w:rsidRDefault="00BC10A1" w:rsidP="00BC10A1">
            <w:pPr>
              <w:tabs>
                <w:tab w:val="left" w:pos="3536"/>
              </w:tabs>
              <w:rPr>
                <w:rFonts w:ascii="Avenir Book" w:hAnsi="Avenir Book" w:cs="Arial"/>
                <w:sz w:val="20"/>
              </w:rPr>
            </w:pPr>
          </w:p>
        </w:tc>
      </w:tr>
      <w:tr w:rsidR="00BC10A1" w:rsidRPr="00A313BE" w14:paraId="6506A4A9" w14:textId="77777777" w:rsidTr="00F26DDC">
        <w:tc>
          <w:tcPr>
            <w:tcW w:w="4296" w:type="dxa"/>
            <w:shd w:val="clear" w:color="auto" w:fill="D9D9D9" w:themeFill="background1" w:themeFillShade="D9"/>
          </w:tcPr>
          <w:p w14:paraId="4BCAA0E2" w14:textId="77777777" w:rsidR="00BC10A1" w:rsidRPr="00A313BE" w:rsidRDefault="00BC10A1" w:rsidP="00BC10A1">
            <w:pPr>
              <w:tabs>
                <w:tab w:val="left" w:pos="3536"/>
              </w:tabs>
              <w:rPr>
                <w:rFonts w:ascii="Avenir Book" w:hAnsi="Avenir Book" w:cs="Arial"/>
                <w:sz w:val="20"/>
              </w:rPr>
            </w:pPr>
            <w:r w:rsidRPr="00A313BE">
              <w:rPr>
                <w:rFonts w:ascii="Avenir Book" w:hAnsi="Avenir Book" w:cs="Arial"/>
                <w:sz w:val="20"/>
              </w:rPr>
              <w:t>Regular/Retroactive:</w:t>
            </w:r>
          </w:p>
        </w:tc>
        <w:tc>
          <w:tcPr>
            <w:tcW w:w="4636" w:type="dxa"/>
            <w:shd w:val="clear" w:color="auto" w:fill="auto"/>
          </w:tcPr>
          <w:p w14:paraId="378ADB2A" w14:textId="77777777" w:rsidR="00BC10A1" w:rsidRPr="00A313BE" w:rsidRDefault="00780047" w:rsidP="00BC10A1">
            <w:pPr>
              <w:tabs>
                <w:tab w:val="left" w:pos="3536"/>
              </w:tabs>
              <w:rPr>
                <w:rFonts w:ascii="Avenir Book" w:hAnsi="Avenir Book" w:cs="Arial"/>
                <w:sz w:val="20"/>
              </w:rPr>
            </w:pPr>
            <w:r w:rsidRPr="00780047">
              <w:rPr>
                <w:rFonts w:ascii="Avenir Book" w:hAnsi="Avenir Book" w:cs="Arial"/>
                <w:sz w:val="20"/>
              </w:rPr>
              <w:t>Retroactive</w:t>
            </w:r>
          </w:p>
        </w:tc>
      </w:tr>
      <w:tr w:rsidR="00931E28" w:rsidRPr="00A313BE" w14:paraId="5087356C" w14:textId="77777777" w:rsidTr="00F26DDC">
        <w:tc>
          <w:tcPr>
            <w:tcW w:w="4296" w:type="dxa"/>
            <w:shd w:val="clear" w:color="auto" w:fill="D9D9D9" w:themeFill="background1" w:themeFillShade="D9"/>
          </w:tcPr>
          <w:p w14:paraId="4AE7CF65" w14:textId="77777777" w:rsidR="00931E28" w:rsidRPr="00A313BE" w:rsidRDefault="00931E28" w:rsidP="00931E28">
            <w:pPr>
              <w:tabs>
                <w:tab w:val="left" w:pos="3536"/>
              </w:tabs>
              <w:rPr>
                <w:rFonts w:ascii="Avenir Book" w:hAnsi="Avenir Book" w:cs="Arial"/>
                <w:sz w:val="20"/>
              </w:rPr>
            </w:pPr>
            <w:r w:rsidRPr="00A313BE">
              <w:rPr>
                <w:rFonts w:ascii="Avenir Book" w:hAnsi="Avenir Book" w:cs="Arial"/>
                <w:sz w:val="20"/>
              </w:rPr>
              <w:t>SDG Impacts:</w:t>
            </w:r>
          </w:p>
        </w:tc>
        <w:tc>
          <w:tcPr>
            <w:tcW w:w="4636" w:type="dxa"/>
            <w:shd w:val="clear" w:color="auto" w:fill="auto"/>
          </w:tcPr>
          <w:p w14:paraId="3A0C3407" w14:textId="77777777" w:rsidR="00931E28" w:rsidRPr="001D779A" w:rsidRDefault="00B17E2A" w:rsidP="00931E28">
            <w:pPr>
              <w:spacing w:before="120"/>
              <w:ind w:left="57"/>
              <w:rPr>
                <w:rFonts w:ascii="Avenir Book" w:hAnsi="Avenir Book"/>
                <w:sz w:val="20"/>
              </w:rPr>
            </w:pPr>
            <w:r>
              <w:rPr>
                <w:rFonts w:ascii="Avenir Book" w:hAnsi="Avenir Book"/>
                <w:sz w:val="20"/>
              </w:rPr>
              <w:t>1</w:t>
            </w:r>
            <w:r w:rsidR="00931E28" w:rsidRPr="001D779A">
              <w:rPr>
                <w:rFonts w:ascii="Avenir Book" w:hAnsi="Avenir Book"/>
                <w:sz w:val="20"/>
              </w:rPr>
              <w:t xml:space="preserve"> - SDG 7 Affordable and Clean Energy</w:t>
            </w:r>
          </w:p>
          <w:p w14:paraId="0134BE53" w14:textId="77777777" w:rsidR="00931E28" w:rsidRPr="001D779A" w:rsidRDefault="00B17E2A" w:rsidP="00931E28">
            <w:pPr>
              <w:spacing w:before="120"/>
              <w:ind w:left="57"/>
              <w:rPr>
                <w:rFonts w:ascii="Avenir Book" w:hAnsi="Avenir Book"/>
                <w:sz w:val="20"/>
              </w:rPr>
            </w:pPr>
            <w:r>
              <w:rPr>
                <w:rFonts w:ascii="Avenir Book" w:hAnsi="Avenir Book"/>
                <w:sz w:val="20"/>
              </w:rPr>
              <w:t>2</w:t>
            </w:r>
            <w:r w:rsidR="00931E28" w:rsidRPr="001D779A">
              <w:rPr>
                <w:rFonts w:ascii="Avenir Book" w:hAnsi="Avenir Book"/>
                <w:sz w:val="20"/>
              </w:rPr>
              <w:t xml:space="preserve"> - SDG 8 Decent Work and Economic Growth</w:t>
            </w:r>
          </w:p>
          <w:p w14:paraId="5F761818" w14:textId="77777777" w:rsidR="00931E28" w:rsidRPr="00C52D2D" w:rsidRDefault="00B17E2A" w:rsidP="00C52D2D">
            <w:pPr>
              <w:spacing w:before="120"/>
              <w:ind w:left="57"/>
              <w:rPr>
                <w:rFonts w:ascii="Avenir Book" w:hAnsi="Avenir Book"/>
                <w:sz w:val="20"/>
              </w:rPr>
            </w:pPr>
            <w:r>
              <w:rPr>
                <w:rFonts w:ascii="Avenir Book" w:hAnsi="Avenir Book"/>
                <w:sz w:val="20"/>
              </w:rPr>
              <w:t>3</w:t>
            </w:r>
            <w:r w:rsidR="00931E28" w:rsidRPr="001D779A">
              <w:rPr>
                <w:rFonts w:ascii="Avenir Book" w:hAnsi="Avenir Book"/>
                <w:sz w:val="20"/>
              </w:rPr>
              <w:t xml:space="preserve"> - SDG 13 Climate Action</w:t>
            </w:r>
          </w:p>
        </w:tc>
      </w:tr>
      <w:tr w:rsidR="00BC10A1" w:rsidRPr="00A313BE" w14:paraId="103C7F25" w14:textId="77777777" w:rsidTr="00F26DDC">
        <w:tc>
          <w:tcPr>
            <w:tcW w:w="4296" w:type="dxa"/>
            <w:shd w:val="clear" w:color="auto" w:fill="D9D9D9" w:themeFill="background1" w:themeFillShade="D9"/>
          </w:tcPr>
          <w:p w14:paraId="6E195A55" w14:textId="77777777" w:rsidR="00BC10A1" w:rsidRPr="00A313BE" w:rsidRDefault="00BC10A1" w:rsidP="00BC10A1">
            <w:pPr>
              <w:tabs>
                <w:tab w:val="left" w:pos="3536"/>
              </w:tabs>
              <w:jc w:val="left"/>
              <w:rPr>
                <w:rFonts w:ascii="Avenir Book" w:hAnsi="Avenir Book" w:cs="Arial"/>
                <w:sz w:val="20"/>
              </w:rPr>
            </w:pPr>
            <w:r w:rsidRPr="00A313BE">
              <w:rPr>
                <w:rFonts w:ascii="Avenir Book" w:hAnsi="Avenir Book" w:cs="Arial"/>
                <w:sz w:val="20"/>
              </w:rPr>
              <w:t>Estimated amount of SDG Impact Certified</w:t>
            </w:r>
          </w:p>
        </w:tc>
        <w:tc>
          <w:tcPr>
            <w:tcW w:w="4636" w:type="dxa"/>
            <w:shd w:val="clear" w:color="auto" w:fill="auto"/>
          </w:tcPr>
          <w:p w14:paraId="7AA51A8F" w14:textId="77777777" w:rsidR="006B2199" w:rsidRDefault="006C1623" w:rsidP="00B62916">
            <w:pPr>
              <w:tabs>
                <w:tab w:val="left" w:pos="3536"/>
              </w:tabs>
              <w:spacing w:before="120" w:after="120"/>
              <w:rPr>
                <w:ins w:id="7" w:author="Author"/>
                <w:rFonts w:ascii="Avenir Book" w:hAnsi="Avenir Book" w:cs="Arial"/>
                <w:sz w:val="20"/>
              </w:rPr>
            </w:pPr>
            <w:r w:rsidRPr="006C1623">
              <w:rPr>
                <w:rFonts w:ascii="Avenir Book" w:hAnsi="Avenir Book" w:cs="Arial"/>
                <w:sz w:val="20"/>
              </w:rPr>
              <w:t xml:space="preserve">1 - SDG 7- </w:t>
            </w:r>
            <w:ins w:id="8" w:author="Author">
              <w:r w:rsidR="006B2199">
                <w:rPr>
                  <w:rFonts w:ascii="Avenir Book" w:hAnsi="Avenir Book" w:cs="Arial"/>
                  <w:sz w:val="20"/>
                </w:rPr>
                <w:t>239,771</w:t>
              </w:r>
              <w:r w:rsidR="006B2199" w:rsidRPr="006C1623">
                <w:rPr>
                  <w:rFonts w:ascii="Avenir Book" w:hAnsi="Avenir Book" w:cs="Arial"/>
                  <w:sz w:val="20"/>
                </w:rPr>
                <w:t xml:space="preserve"> MWh/year</w:t>
              </w:r>
              <w:r w:rsidR="006B2199">
                <w:rPr>
                  <w:rFonts w:ascii="Avenir Book" w:hAnsi="Avenir Book" w:cs="Arial"/>
                  <w:sz w:val="20"/>
                </w:rPr>
                <w:t xml:space="preserve"> </w:t>
              </w:r>
            </w:ins>
          </w:p>
          <w:p w14:paraId="308F08EE" w14:textId="4CCD4A38" w:rsidR="006C1623" w:rsidRDefault="00A8463F" w:rsidP="00B62916">
            <w:pPr>
              <w:tabs>
                <w:tab w:val="left" w:pos="3536"/>
              </w:tabs>
              <w:spacing w:before="120" w:after="120"/>
              <w:rPr>
                <w:rFonts w:ascii="Avenir Book" w:hAnsi="Avenir Book" w:cs="Arial"/>
                <w:sz w:val="20"/>
              </w:rPr>
            </w:pPr>
            <w:del w:id="9" w:author="Author">
              <w:r w:rsidDel="006B2199">
                <w:rPr>
                  <w:rFonts w:ascii="Avenir Book" w:hAnsi="Avenir Book" w:cs="Arial"/>
                  <w:sz w:val="20"/>
                </w:rPr>
                <w:delText>224</w:delText>
              </w:r>
              <w:r w:rsidR="006C1623" w:rsidDel="006B2199">
                <w:rPr>
                  <w:rFonts w:ascii="Avenir Book" w:hAnsi="Avenir Book" w:cs="Arial"/>
                  <w:sz w:val="20"/>
                </w:rPr>
                <w:delText>,</w:delText>
              </w:r>
              <w:r w:rsidDel="006B2199">
                <w:rPr>
                  <w:rFonts w:ascii="Avenir Book" w:hAnsi="Avenir Book" w:cs="Arial"/>
                  <w:sz w:val="20"/>
                </w:rPr>
                <w:delText>617</w:delText>
              </w:r>
              <w:r w:rsidR="006C1623" w:rsidDel="006B2199">
                <w:rPr>
                  <w:rFonts w:ascii="Avenir Book" w:hAnsi="Avenir Book" w:cs="Arial"/>
                  <w:sz w:val="20"/>
                </w:rPr>
                <w:delText xml:space="preserve"> </w:delText>
              </w:r>
              <w:r w:rsidR="006C1623" w:rsidRPr="006C1623" w:rsidDel="006B2199">
                <w:rPr>
                  <w:rFonts w:ascii="Avenir Book" w:hAnsi="Avenir Book" w:cs="Arial"/>
                  <w:sz w:val="20"/>
                </w:rPr>
                <w:delText>tCO2e per annum</w:delText>
              </w:r>
            </w:del>
          </w:p>
          <w:p w14:paraId="10152D25" w14:textId="4E12812B" w:rsidR="00B62916" w:rsidRPr="00B62916" w:rsidRDefault="006C1623" w:rsidP="00B62916">
            <w:pPr>
              <w:tabs>
                <w:tab w:val="left" w:pos="3536"/>
              </w:tabs>
              <w:spacing w:before="120" w:after="120"/>
              <w:rPr>
                <w:rFonts w:ascii="Avenir Book" w:hAnsi="Avenir Book" w:cs="Arial"/>
                <w:sz w:val="20"/>
              </w:rPr>
            </w:pPr>
            <w:r w:rsidRPr="00B62916">
              <w:rPr>
                <w:rFonts w:ascii="Avenir Book" w:hAnsi="Avenir Book" w:cs="Arial"/>
                <w:sz w:val="20"/>
              </w:rPr>
              <w:t xml:space="preserve">2- SDG 8 </w:t>
            </w:r>
            <w:r w:rsidR="00B62916">
              <w:rPr>
                <w:rFonts w:ascii="Avenir Book" w:hAnsi="Avenir Book" w:cs="Arial"/>
                <w:sz w:val="20"/>
              </w:rPr>
              <w:t>-</w:t>
            </w:r>
            <w:r w:rsidRPr="00B62916">
              <w:rPr>
                <w:rFonts w:ascii="Avenir Book" w:hAnsi="Avenir Book" w:cs="Arial"/>
                <w:sz w:val="20"/>
              </w:rPr>
              <w:t xml:space="preserve"> </w:t>
            </w:r>
          </w:p>
          <w:p w14:paraId="7A564F00" w14:textId="2762B887" w:rsidR="006C1623" w:rsidRPr="00B62916" w:rsidRDefault="006C1623" w:rsidP="00B62916">
            <w:pPr>
              <w:pStyle w:val="ListParagraph"/>
              <w:numPr>
                <w:ilvl w:val="0"/>
                <w:numId w:val="72"/>
              </w:numPr>
              <w:tabs>
                <w:tab w:val="left" w:pos="3536"/>
              </w:tabs>
              <w:spacing w:before="120" w:after="120"/>
              <w:rPr>
                <w:rFonts w:ascii="Avenir Book" w:hAnsi="Avenir Book" w:cs="Arial"/>
                <w:sz w:val="20"/>
              </w:rPr>
            </w:pPr>
            <w:r w:rsidRPr="00B62916">
              <w:rPr>
                <w:rFonts w:ascii="Avenir Book" w:hAnsi="Avenir Book" w:cs="Arial"/>
                <w:sz w:val="20"/>
              </w:rPr>
              <w:t xml:space="preserve">Number (employees): </w:t>
            </w:r>
            <w:r w:rsidR="007D5C0B">
              <w:rPr>
                <w:rFonts w:ascii="Avenir Book" w:hAnsi="Avenir Book" w:cs="Arial"/>
                <w:sz w:val="20"/>
              </w:rPr>
              <w:t>25</w:t>
            </w:r>
            <w:r w:rsidRPr="00B62916">
              <w:rPr>
                <w:rFonts w:ascii="Avenir Book" w:hAnsi="Avenir Book" w:cs="Arial"/>
                <w:sz w:val="20"/>
              </w:rPr>
              <w:t xml:space="preserve"> persons</w:t>
            </w:r>
          </w:p>
          <w:p w14:paraId="078D584F" w14:textId="77777777" w:rsidR="00B62916" w:rsidRPr="00B62916" w:rsidRDefault="006C1623" w:rsidP="00B62916">
            <w:pPr>
              <w:pStyle w:val="ListParagraph"/>
              <w:numPr>
                <w:ilvl w:val="0"/>
                <w:numId w:val="72"/>
              </w:numPr>
              <w:tabs>
                <w:tab w:val="left" w:pos="3536"/>
              </w:tabs>
              <w:spacing w:before="120" w:after="120"/>
              <w:rPr>
                <w:rFonts w:ascii="Avenir Book" w:hAnsi="Avenir Book" w:cs="Arial"/>
                <w:sz w:val="20"/>
              </w:rPr>
            </w:pPr>
            <w:proofErr w:type="gramStart"/>
            <w:r w:rsidRPr="00B62916">
              <w:rPr>
                <w:rFonts w:ascii="Avenir Book" w:hAnsi="Avenir Book" w:cs="Arial"/>
                <w:sz w:val="20"/>
              </w:rPr>
              <w:t>Number(</w:t>
            </w:r>
            <w:proofErr w:type="gramEnd"/>
            <w:r w:rsidRPr="00B62916">
              <w:rPr>
                <w:rFonts w:ascii="Avenir Book" w:hAnsi="Avenir Book" w:cs="Arial"/>
                <w:sz w:val="20"/>
              </w:rPr>
              <w:t xml:space="preserve">Trainings): Minimum 1 training. </w:t>
            </w:r>
          </w:p>
          <w:p w14:paraId="5C21AA36" w14:textId="45F10A13" w:rsidR="006C1623" w:rsidRPr="00B62916" w:rsidRDefault="006C1623" w:rsidP="00B62916">
            <w:pPr>
              <w:pStyle w:val="ListParagraph"/>
              <w:numPr>
                <w:ilvl w:val="0"/>
                <w:numId w:val="72"/>
              </w:numPr>
              <w:tabs>
                <w:tab w:val="left" w:pos="3536"/>
              </w:tabs>
              <w:spacing w:before="120" w:after="120"/>
              <w:rPr>
                <w:rFonts w:ascii="Avenir Book" w:hAnsi="Avenir Book" w:cs="Arial"/>
                <w:sz w:val="20"/>
              </w:rPr>
            </w:pPr>
            <w:r w:rsidRPr="00B62916">
              <w:rPr>
                <w:rFonts w:ascii="Avenir Book" w:hAnsi="Avenir Book" w:cs="Arial"/>
                <w:sz w:val="20"/>
              </w:rPr>
              <w:t xml:space="preserve">The income to all the unskilled workers are made on day to day basis </w:t>
            </w:r>
            <w:r w:rsidR="00DD4C7D">
              <w:rPr>
                <w:rFonts w:ascii="Avenir Book" w:hAnsi="Avenir Book" w:cs="Arial"/>
                <w:sz w:val="20"/>
              </w:rPr>
              <w:t xml:space="preserve">in line </w:t>
            </w:r>
            <w:r w:rsidRPr="00B62916">
              <w:rPr>
                <w:rFonts w:ascii="Avenir Book" w:hAnsi="Avenir Book" w:cs="Arial"/>
                <w:sz w:val="20"/>
              </w:rPr>
              <w:t xml:space="preserve">with minimum </w:t>
            </w:r>
            <w:r w:rsidR="00DD4C7D">
              <w:rPr>
                <w:rFonts w:ascii="Avenir Book" w:hAnsi="Avenir Book" w:cs="Arial"/>
                <w:sz w:val="20"/>
              </w:rPr>
              <w:t>wage requirements.</w:t>
            </w:r>
          </w:p>
          <w:p w14:paraId="339DCF49" w14:textId="77777777" w:rsidR="006B2199" w:rsidRDefault="006C1623" w:rsidP="00A8463F">
            <w:pPr>
              <w:tabs>
                <w:tab w:val="left" w:pos="3536"/>
              </w:tabs>
              <w:spacing w:before="120" w:after="120"/>
              <w:rPr>
                <w:ins w:id="10" w:author="Author"/>
                <w:rFonts w:ascii="Avenir Book" w:hAnsi="Avenir Book" w:cs="Arial"/>
                <w:sz w:val="20"/>
              </w:rPr>
            </w:pPr>
            <w:r w:rsidRPr="006C1623">
              <w:rPr>
                <w:rFonts w:ascii="Avenir Book" w:hAnsi="Avenir Book" w:cs="Arial"/>
                <w:sz w:val="20"/>
              </w:rPr>
              <w:t>3</w:t>
            </w:r>
            <w:r>
              <w:rPr>
                <w:rFonts w:ascii="Avenir Book" w:hAnsi="Avenir Book" w:cs="Arial"/>
                <w:sz w:val="20"/>
              </w:rPr>
              <w:t>-</w:t>
            </w:r>
            <w:r w:rsidRPr="006C1623">
              <w:rPr>
                <w:rFonts w:ascii="Avenir Book" w:hAnsi="Avenir Book" w:cs="Arial"/>
                <w:sz w:val="20"/>
              </w:rPr>
              <w:t xml:space="preserve"> SDG 13- </w:t>
            </w:r>
            <w:ins w:id="11" w:author="Author">
              <w:r w:rsidR="006B2199">
                <w:rPr>
                  <w:rFonts w:ascii="Avenir Book" w:hAnsi="Avenir Book" w:cs="Arial"/>
                  <w:sz w:val="20"/>
                </w:rPr>
                <w:t xml:space="preserve">224,617 </w:t>
              </w:r>
              <w:r w:rsidR="006B2199" w:rsidRPr="006C1623">
                <w:rPr>
                  <w:rFonts w:ascii="Avenir Book" w:hAnsi="Avenir Book" w:cs="Arial"/>
                  <w:sz w:val="20"/>
                </w:rPr>
                <w:t>tCO2e per annum</w:t>
              </w:r>
              <w:r w:rsidR="006B2199" w:rsidDel="006B2199">
                <w:rPr>
                  <w:rFonts w:ascii="Avenir Book" w:hAnsi="Avenir Book" w:cs="Arial"/>
                  <w:sz w:val="20"/>
                </w:rPr>
                <w:t xml:space="preserve"> </w:t>
              </w:r>
            </w:ins>
          </w:p>
          <w:p w14:paraId="5DAB5082" w14:textId="7FEFF52D" w:rsidR="00BC10A1" w:rsidRPr="00A313BE" w:rsidRDefault="00A8463F" w:rsidP="00A8463F">
            <w:pPr>
              <w:tabs>
                <w:tab w:val="left" w:pos="3536"/>
              </w:tabs>
              <w:spacing w:before="120" w:after="120"/>
              <w:rPr>
                <w:rFonts w:ascii="Avenir Book" w:hAnsi="Avenir Book" w:cs="Arial"/>
                <w:sz w:val="20"/>
              </w:rPr>
            </w:pPr>
            <w:del w:id="12" w:author="Author">
              <w:r w:rsidDel="006B2199">
                <w:rPr>
                  <w:rFonts w:ascii="Avenir Book" w:hAnsi="Avenir Book" w:cs="Arial"/>
                  <w:sz w:val="20"/>
                </w:rPr>
                <w:delText>239</w:delText>
              </w:r>
              <w:r w:rsidR="006C1623" w:rsidDel="006B2199">
                <w:rPr>
                  <w:rFonts w:ascii="Avenir Book" w:hAnsi="Avenir Book" w:cs="Arial"/>
                  <w:sz w:val="20"/>
                </w:rPr>
                <w:delText>,</w:delText>
              </w:r>
              <w:r w:rsidDel="006B2199">
                <w:rPr>
                  <w:rFonts w:ascii="Avenir Book" w:hAnsi="Avenir Book" w:cs="Arial"/>
                  <w:sz w:val="20"/>
                </w:rPr>
                <w:delText>771</w:delText>
              </w:r>
              <w:r w:rsidR="006C1623" w:rsidRPr="006C1623" w:rsidDel="006B2199">
                <w:rPr>
                  <w:rFonts w:ascii="Avenir Book" w:hAnsi="Avenir Book" w:cs="Arial"/>
                  <w:sz w:val="20"/>
                </w:rPr>
                <w:delText xml:space="preserve"> MWh/year</w:delText>
              </w:r>
            </w:del>
          </w:p>
        </w:tc>
      </w:tr>
    </w:tbl>
    <w:p w14:paraId="7BE661D7" w14:textId="77777777" w:rsidR="0021088D" w:rsidRDefault="0021088D" w:rsidP="00B928BC">
      <w:pPr>
        <w:tabs>
          <w:tab w:val="left" w:pos="3536"/>
        </w:tabs>
        <w:rPr>
          <w:rFonts w:ascii="Avenir Book" w:hAnsi="Avenir Book" w:cs="Arial"/>
          <w:sz w:val="20"/>
        </w:rPr>
      </w:pPr>
    </w:p>
    <w:p w14:paraId="5044662C" w14:textId="77777777" w:rsidR="00CA1653" w:rsidRDefault="00CA1653" w:rsidP="00B928BC">
      <w:pPr>
        <w:tabs>
          <w:tab w:val="left" w:pos="3536"/>
        </w:tabs>
        <w:rPr>
          <w:rFonts w:ascii="Avenir Book" w:hAnsi="Avenir Book" w:cs="Arial"/>
          <w:sz w:val="20"/>
        </w:rPr>
      </w:pPr>
    </w:p>
    <w:p w14:paraId="6B108391" w14:textId="77777777" w:rsidR="00CA1653" w:rsidRPr="007C1D64" w:rsidRDefault="00CA1653" w:rsidP="00B928BC">
      <w:pPr>
        <w:tabs>
          <w:tab w:val="left" w:pos="3536"/>
        </w:tabs>
        <w:rPr>
          <w:rFonts w:ascii="Avenir Book" w:hAnsi="Avenir Book" w:cs="Arial"/>
          <w:sz w:val="20"/>
        </w:rPr>
        <w:sectPr w:rsidR="00CA1653" w:rsidRPr="007C1D64" w:rsidSect="001A47AA">
          <w:headerReference w:type="default" r:id="rId9"/>
          <w:footerReference w:type="default" r:id="rId10"/>
          <w:pgSz w:w="11907" w:h="16840" w:code="9"/>
          <w:pgMar w:top="1440" w:right="1440" w:bottom="1440" w:left="1440" w:header="851" w:footer="567" w:gutter="0"/>
          <w:cols w:space="720"/>
          <w:docGrid w:linePitch="299"/>
        </w:sectPr>
      </w:pPr>
    </w:p>
    <w:p w14:paraId="73944CDB" w14:textId="77777777" w:rsidR="005F44ED" w:rsidRPr="007C1D64" w:rsidRDefault="00B76997" w:rsidP="00B76997">
      <w:pPr>
        <w:pStyle w:val="SDMPDDPoASection"/>
        <w:pageBreakBefore/>
        <w:numPr>
          <w:ilvl w:val="1"/>
          <w:numId w:val="11"/>
        </w:numPr>
        <w:tabs>
          <w:tab w:val="clear" w:pos="2325"/>
        </w:tabs>
        <w:ind w:left="1729" w:hanging="1729"/>
        <w:rPr>
          <w:rFonts w:ascii="Avenir Book" w:hAnsi="Avenir Book"/>
        </w:rPr>
      </w:pPr>
      <w:bookmarkStart w:id="13" w:name="_Toc317686908"/>
      <w:r w:rsidRPr="007C1D64">
        <w:rPr>
          <w:rFonts w:ascii="Avenir Book" w:hAnsi="Avenir Book"/>
        </w:rPr>
        <w:lastRenderedPageBreak/>
        <w:tab/>
      </w:r>
      <w:r w:rsidR="005F44ED" w:rsidRPr="007C1D64">
        <w:rPr>
          <w:rFonts w:ascii="Avenir Book" w:hAnsi="Avenir Book"/>
        </w:rPr>
        <w:t xml:space="preserve">Description of project </w:t>
      </w:r>
      <w:bookmarkEnd w:id="13"/>
    </w:p>
    <w:p w14:paraId="1B555F14" w14:textId="77777777" w:rsidR="007335C9" w:rsidRPr="007C1D64" w:rsidRDefault="001275F7" w:rsidP="001275F7">
      <w:pPr>
        <w:pStyle w:val="SDMPDDPoASubSection1"/>
        <w:numPr>
          <w:ilvl w:val="2"/>
          <w:numId w:val="11"/>
        </w:numPr>
        <w:tabs>
          <w:tab w:val="clear" w:pos="1474"/>
        </w:tabs>
        <w:ind w:left="709" w:hanging="709"/>
        <w:rPr>
          <w:rFonts w:ascii="Avenir Book" w:hAnsi="Avenir Book"/>
        </w:rPr>
      </w:pPr>
      <w:r w:rsidRPr="007C1D64">
        <w:rPr>
          <w:rFonts w:ascii="Avenir Book" w:hAnsi="Avenir Book"/>
        </w:rPr>
        <w:tab/>
      </w:r>
      <w:r w:rsidR="005F44ED" w:rsidRPr="007C1D64">
        <w:rPr>
          <w:rFonts w:ascii="Avenir Book" w:hAnsi="Avenir Book"/>
        </w:rPr>
        <w:t xml:space="preserve">Purpose and general description of project </w:t>
      </w:r>
    </w:p>
    <w:p w14:paraId="352D3CEF" w14:textId="77777777" w:rsidR="009F29E2" w:rsidRPr="007C1D64" w:rsidRDefault="00B65957" w:rsidP="00B65957">
      <w:pPr>
        <w:pStyle w:val="SDMPDDPoASubSection1"/>
        <w:tabs>
          <w:tab w:val="clear" w:pos="1474"/>
        </w:tabs>
        <w:spacing w:before="0"/>
        <w:rPr>
          <w:rFonts w:ascii="Avenir Book" w:hAnsi="Avenir Book"/>
        </w:rPr>
      </w:pPr>
      <w:r w:rsidRPr="007C1D64">
        <w:rPr>
          <w:rFonts w:ascii="Avenir Book" w:hAnsi="Avenir Book"/>
        </w:rPr>
        <w:t>&gt;&gt;</w:t>
      </w:r>
      <w:r w:rsidR="00A13D20" w:rsidRPr="007C1D64">
        <w:rPr>
          <w:rFonts w:ascii="Avenir Book" w:hAnsi="Avenir Book"/>
        </w:rPr>
        <w:t xml:space="preserve"> </w:t>
      </w:r>
      <w:r w:rsidR="00A13D20" w:rsidRPr="007C1D64">
        <w:rPr>
          <w:rFonts w:ascii="Avenir Book" w:hAnsi="Avenir Book"/>
          <w:b w:val="0"/>
          <w:i/>
        </w:rPr>
        <w:t>(Provide a brief description of the project including the description of scenario existing prior to the implementation of the project.)</w:t>
      </w:r>
    </w:p>
    <w:p w14:paraId="23877F48" w14:textId="2FC4BB18" w:rsidR="0058404D" w:rsidRDefault="0058404D" w:rsidP="0058404D">
      <w:pPr>
        <w:pStyle w:val="SDMPDDPoASubSection1"/>
        <w:spacing w:before="0" w:after="0"/>
        <w:rPr>
          <w:rFonts w:ascii="Avenir Book" w:hAnsi="Avenir Book"/>
          <w:b w:val="0"/>
        </w:rPr>
      </w:pPr>
      <w:r w:rsidRPr="0058404D">
        <w:rPr>
          <w:rFonts w:ascii="Avenir Book" w:hAnsi="Avenir Book"/>
          <w:b w:val="0"/>
        </w:rPr>
        <w:t xml:space="preserve">The main purpose of the project activity is to generate electrical energy through sustainable means using </w:t>
      </w:r>
      <w:r w:rsidR="00E94999">
        <w:rPr>
          <w:rFonts w:ascii="Avenir Book" w:hAnsi="Avenir Book"/>
          <w:b w:val="0"/>
        </w:rPr>
        <w:t>solar</w:t>
      </w:r>
      <w:r w:rsidRPr="0058404D">
        <w:rPr>
          <w:rFonts w:ascii="Avenir Book" w:hAnsi="Avenir Book"/>
          <w:b w:val="0"/>
        </w:rPr>
        <w:t xml:space="preserve"> power resources, the generated green electricity will contribute to climate change mitigation efforts. This project activity </w:t>
      </w:r>
      <w:r w:rsidR="00E94999">
        <w:rPr>
          <w:rFonts w:ascii="Avenir Book" w:hAnsi="Avenir Book"/>
          <w:b w:val="0"/>
        </w:rPr>
        <w:t xml:space="preserve">is a large scale solar project. </w:t>
      </w:r>
      <w:r w:rsidR="00E94999" w:rsidRPr="00E94999">
        <w:rPr>
          <w:rFonts w:ascii="Avenir Book" w:hAnsi="Avenir Book"/>
          <w:b w:val="0"/>
        </w:rPr>
        <w:t xml:space="preserve">Juniper Green Energy Private Limited and </w:t>
      </w:r>
      <w:proofErr w:type="spellStart"/>
      <w:r w:rsidR="00E94999" w:rsidRPr="00E94999">
        <w:rPr>
          <w:rFonts w:ascii="Avenir Book" w:hAnsi="Avenir Book"/>
          <w:b w:val="0"/>
        </w:rPr>
        <w:t>Nisagra</w:t>
      </w:r>
      <w:proofErr w:type="spellEnd"/>
      <w:r w:rsidR="00E94999" w:rsidRPr="00E94999">
        <w:rPr>
          <w:rFonts w:ascii="Avenir Book" w:hAnsi="Avenir Book"/>
          <w:b w:val="0"/>
        </w:rPr>
        <w:t xml:space="preserve"> Renewable Energy Private Limited</w:t>
      </w:r>
      <w:r w:rsidRPr="0058404D">
        <w:rPr>
          <w:rFonts w:ascii="Avenir Book" w:hAnsi="Avenir Book"/>
          <w:b w:val="0"/>
        </w:rPr>
        <w:t xml:space="preserve"> </w:t>
      </w:r>
      <w:r w:rsidR="00E94999">
        <w:rPr>
          <w:rFonts w:ascii="Avenir Book" w:hAnsi="Avenir Book"/>
          <w:b w:val="0"/>
        </w:rPr>
        <w:t>are</w:t>
      </w:r>
      <w:r w:rsidRPr="0058404D">
        <w:rPr>
          <w:rFonts w:ascii="Avenir Book" w:hAnsi="Avenir Book"/>
          <w:b w:val="0"/>
        </w:rPr>
        <w:t xml:space="preserve"> the project investor</w:t>
      </w:r>
      <w:r w:rsidR="00E94999">
        <w:rPr>
          <w:rFonts w:ascii="Avenir Book" w:hAnsi="Avenir Book"/>
          <w:b w:val="0"/>
        </w:rPr>
        <w:t>s</w:t>
      </w:r>
      <w:r w:rsidRPr="0058404D">
        <w:rPr>
          <w:rFonts w:ascii="Avenir Book" w:hAnsi="Avenir Book"/>
          <w:b w:val="0"/>
        </w:rPr>
        <w:t xml:space="preserve"> for this project activity. The project will replace anthropogenic emissions of greenhouse gases (GHG’s) estimated to be approximately </w:t>
      </w:r>
      <w:r w:rsidR="00A8463F">
        <w:rPr>
          <w:rFonts w:ascii="Avenir Book" w:hAnsi="Avenir Book"/>
          <w:b w:val="0"/>
        </w:rPr>
        <w:t>224</w:t>
      </w:r>
      <w:r w:rsidR="00D27B18">
        <w:rPr>
          <w:rFonts w:ascii="Avenir Book" w:hAnsi="Avenir Book"/>
          <w:b w:val="0"/>
        </w:rPr>
        <w:t>,</w:t>
      </w:r>
      <w:r w:rsidR="00A8463F">
        <w:rPr>
          <w:rFonts w:ascii="Avenir Book" w:hAnsi="Avenir Book"/>
          <w:b w:val="0"/>
        </w:rPr>
        <w:t xml:space="preserve">617 </w:t>
      </w:r>
      <w:r w:rsidRPr="0058404D">
        <w:rPr>
          <w:rFonts w:ascii="Avenir Book" w:hAnsi="Avenir Book"/>
          <w:b w:val="0"/>
        </w:rPr>
        <w:t xml:space="preserve">tCO2e per annum, thereon displacing </w:t>
      </w:r>
      <w:r w:rsidR="00A8463F">
        <w:rPr>
          <w:rFonts w:ascii="Avenir Book" w:hAnsi="Avenir Book"/>
          <w:b w:val="0"/>
        </w:rPr>
        <w:t>239</w:t>
      </w:r>
      <w:r w:rsidRPr="00D27B18">
        <w:rPr>
          <w:rFonts w:ascii="Avenir Book" w:hAnsi="Avenir Book"/>
          <w:b w:val="0"/>
        </w:rPr>
        <w:t>,</w:t>
      </w:r>
      <w:r w:rsidR="00A8463F">
        <w:rPr>
          <w:rFonts w:ascii="Avenir Book" w:hAnsi="Avenir Book"/>
          <w:b w:val="0"/>
        </w:rPr>
        <w:t>771</w:t>
      </w:r>
      <w:r w:rsidRPr="0058404D">
        <w:rPr>
          <w:rFonts w:ascii="Avenir Book" w:hAnsi="Avenir Book"/>
          <w:b w:val="0"/>
        </w:rPr>
        <w:t xml:space="preserve"> MWh/year amount of electricity from the generation-mix of power plants connected to the Indian electricity grid, which is mainly dominated by thermal/ fossil fuel based power plant.</w:t>
      </w:r>
    </w:p>
    <w:p w14:paraId="2C0D79DF" w14:textId="77777777" w:rsidR="003A3392" w:rsidRDefault="003A3392" w:rsidP="0058404D">
      <w:pPr>
        <w:pStyle w:val="SDMPDDPoASubSection1"/>
        <w:spacing w:before="0" w:after="0"/>
        <w:rPr>
          <w:rFonts w:ascii="Avenir Book" w:hAnsi="Avenir Book"/>
          <w:b w:val="0"/>
        </w:rPr>
      </w:pPr>
    </w:p>
    <w:p w14:paraId="1C092120" w14:textId="436A1CBA" w:rsidR="003A3392" w:rsidRPr="0058404D" w:rsidRDefault="003A3392" w:rsidP="0058404D">
      <w:pPr>
        <w:pStyle w:val="SDMPDDPoASubSection1"/>
        <w:spacing w:before="0" w:after="0"/>
        <w:rPr>
          <w:rFonts w:ascii="Avenir Book" w:hAnsi="Avenir Book"/>
          <w:b w:val="0"/>
        </w:rPr>
      </w:pPr>
      <w:r>
        <w:rPr>
          <w:rFonts w:ascii="Avenir Book" w:hAnsi="Avenir Book"/>
          <w:b w:val="0"/>
        </w:rPr>
        <w:t>The projects have been selected through a competitive bidding process set up under the ‘</w:t>
      </w:r>
      <w:proofErr w:type="spellStart"/>
      <w:r w:rsidRPr="003A3392">
        <w:rPr>
          <w:rFonts w:ascii="Avenir Book" w:hAnsi="Avenir Book"/>
          <w:b w:val="0"/>
        </w:rPr>
        <w:t>Mukhyamantri</w:t>
      </w:r>
      <w:proofErr w:type="spellEnd"/>
      <w:r w:rsidRPr="003A3392">
        <w:rPr>
          <w:rFonts w:ascii="Avenir Book" w:hAnsi="Avenir Book"/>
          <w:b w:val="0"/>
        </w:rPr>
        <w:t xml:space="preserve"> Sour Krishi Vahini Yojana</w:t>
      </w:r>
      <w:r>
        <w:rPr>
          <w:rFonts w:ascii="Avenir Book" w:hAnsi="Avenir Book"/>
          <w:b w:val="0"/>
        </w:rPr>
        <w:t xml:space="preserve">’ (or </w:t>
      </w:r>
      <w:r w:rsidRPr="003A3392">
        <w:rPr>
          <w:rFonts w:ascii="Avenir Book" w:hAnsi="Avenir Book"/>
          <w:b w:val="0"/>
        </w:rPr>
        <w:t>Chief Minister Agricultural Solar Feeder Scheme</w:t>
      </w:r>
      <w:r>
        <w:rPr>
          <w:rFonts w:ascii="Avenir Book" w:hAnsi="Avenir Book"/>
          <w:b w:val="0"/>
        </w:rPr>
        <w:t xml:space="preserve">), a recent scheme that the state of Maharashtra has come up wherein the power generated will be directly fed into dedicated agricultural feeders. </w:t>
      </w:r>
      <w:r w:rsidR="00D85595">
        <w:rPr>
          <w:rFonts w:ascii="Avenir Book" w:hAnsi="Avenir Book"/>
          <w:b w:val="0"/>
        </w:rPr>
        <w:t xml:space="preserve">The projects are being set up under phase-I of the scheme and are among the first such projects in the country.  </w:t>
      </w:r>
    </w:p>
    <w:p w14:paraId="202ABA8F" w14:textId="77777777" w:rsidR="0058404D" w:rsidRPr="0058404D" w:rsidRDefault="0058404D" w:rsidP="0058404D">
      <w:pPr>
        <w:pStyle w:val="SDMPDDPoASubSection1"/>
        <w:spacing w:before="0" w:after="0"/>
        <w:rPr>
          <w:rFonts w:ascii="Avenir Book" w:hAnsi="Avenir Book"/>
          <w:b w:val="0"/>
        </w:rPr>
      </w:pPr>
    </w:p>
    <w:p w14:paraId="2243CBC7" w14:textId="77777777" w:rsidR="0058404D" w:rsidRPr="0058404D" w:rsidRDefault="0058404D" w:rsidP="0058404D">
      <w:pPr>
        <w:pStyle w:val="SDMPDDPoASubSection1"/>
        <w:spacing w:before="0" w:after="0"/>
        <w:rPr>
          <w:rFonts w:ascii="Avenir Book" w:hAnsi="Avenir Book"/>
          <w:b w:val="0"/>
        </w:rPr>
      </w:pPr>
      <w:r w:rsidRPr="0058404D">
        <w:rPr>
          <w:rFonts w:ascii="Avenir Book" w:hAnsi="Avenir Book"/>
          <w:b w:val="0"/>
        </w:rPr>
        <w:t xml:space="preserve">The project activity is the installation of a new grid-connected renewable power plant/unit and this is not a CPA that has been excluded from a registered CDM </w:t>
      </w:r>
      <w:proofErr w:type="spellStart"/>
      <w:r w:rsidRPr="0058404D">
        <w:rPr>
          <w:rFonts w:ascii="Avenir Book" w:hAnsi="Avenir Book"/>
          <w:b w:val="0"/>
        </w:rPr>
        <w:t>PoA</w:t>
      </w:r>
      <w:proofErr w:type="spellEnd"/>
      <w:r w:rsidRPr="0058404D">
        <w:rPr>
          <w:rFonts w:ascii="Avenir Book" w:hAnsi="Avenir Book"/>
          <w:b w:val="0"/>
        </w:rPr>
        <w:t xml:space="preserve"> as a result of erroneous inclusion of CPAs.</w:t>
      </w:r>
    </w:p>
    <w:p w14:paraId="1DED643E" w14:textId="77777777" w:rsidR="0058404D" w:rsidRPr="0058404D" w:rsidRDefault="0058404D" w:rsidP="0058404D">
      <w:pPr>
        <w:pStyle w:val="SDMPDDPoASubSection1"/>
        <w:spacing w:before="0" w:after="0"/>
        <w:rPr>
          <w:rFonts w:ascii="Avenir Book" w:hAnsi="Avenir Book"/>
          <w:b w:val="0"/>
        </w:rPr>
      </w:pPr>
    </w:p>
    <w:p w14:paraId="372B54EC" w14:textId="77777777" w:rsidR="0058404D" w:rsidRPr="0058404D" w:rsidRDefault="0058404D" w:rsidP="0058404D">
      <w:pPr>
        <w:pStyle w:val="SDMPDDPoASubSection1"/>
        <w:spacing w:before="0" w:after="0"/>
        <w:rPr>
          <w:rFonts w:ascii="Avenir Book" w:hAnsi="Avenir Book"/>
          <w:b w:val="0"/>
        </w:rPr>
      </w:pPr>
      <w:bookmarkStart w:id="14" w:name="_Hlk17196485"/>
      <w:r w:rsidRPr="0058404D">
        <w:rPr>
          <w:rFonts w:ascii="Avenir Book" w:hAnsi="Avenir Book"/>
          <w:b w:val="0"/>
        </w:rPr>
        <w:t>The details of the project are mentioned in the table:</w:t>
      </w:r>
      <w:bookmarkEnd w:id="14"/>
    </w:p>
    <w:tbl>
      <w:tblPr>
        <w:tblStyle w:val="TableGrid"/>
        <w:tblW w:w="0" w:type="auto"/>
        <w:tblInd w:w="108" w:type="dxa"/>
        <w:tblLook w:val="04A0" w:firstRow="1" w:lastRow="0" w:firstColumn="1" w:lastColumn="0" w:noHBand="0" w:noVBand="1"/>
      </w:tblPr>
      <w:tblGrid>
        <w:gridCol w:w="3459"/>
        <w:gridCol w:w="2188"/>
        <w:gridCol w:w="2070"/>
        <w:gridCol w:w="1804"/>
      </w:tblGrid>
      <w:tr w:rsidR="00E94999" w14:paraId="5B311016" w14:textId="77777777" w:rsidTr="00253147">
        <w:tc>
          <w:tcPr>
            <w:tcW w:w="3459" w:type="dxa"/>
          </w:tcPr>
          <w:p w14:paraId="1465B6A2" w14:textId="77777777" w:rsidR="00E94999" w:rsidRPr="0058404D" w:rsidRDefault="00E94999" w:rsidP="00E94999">
            <w:pPr>
              <w:pStyle w:val="SDMPDDPoASubSection1"/>
              <w:spacing w:before="0" w:after="0"/>
              <w:rPr>
                <w:rFonts w:ascii="Avenir Book" w:hAnsi="Avenir Book"/>
              </w:rPr>
            </w:pPr>
            <w:bookmarkStart w:id="15" w:name="_Hlk17196492"/>
            <w:r w:rsidRPr="0058404D">
              <w:rPr>
                <w:rFonts w:ascii="Avenir Book" w:hAnsi="Avenir Book"/>
              </w:rPr>
              <w:t>Project Investors’ Name</w:t>
            </w:r>
          </w:p>
        </w:tc>
        <w:tc>
          <w:tcPr>
            <w:tcW w:w="2188" w:type="dxa"/>
          </w:tcPr>
          <w:p w14:paraId="1D1C109D" w14:textId="77777777" w:rsidR="00E94999" w:rsidRPr="0058404D" w:rsidRDefault="00E94999" w:rsidP="00E94999">
            <w:pPr>
              <w:pStyle w:val="SDMPDDPoASubSection1"/>
              <w:spacing w:before="0" w:after="0"/>
              <w:rPr>
                <w:rFonts w:ascii="Avenir Book" w:hAnsi="Avenir Book"/>
              </w:rPr>
            </w:pPr>
            <w:r w:rsidRPr="0058404D">
              <w:rPr>
                <w:rFonts w:ascii="Avenir Book" w:hAnsi="Avenir Book"/>
              </w:rPr>
              <w:t>Capacity in MW</w:t>
            </w:r>
          </w:p>
        </w:tc>
        <w:tc>
          <w:tcPr>
            <w:tcW w:w="2070" w:type="dxa"/>
          </w:tcPr>
          <w:p w14:paraId="4802E577" w14:textId="2689BC46" w:rsidR="00E94999" w:rsidRPr="0058404D" w:rsidRDefault="00E94999" w:rsidP="00E94999">
            <w:pPr>
              <w:pStyle w:val="SDMPDDPoASubSection1"/>
              <w:spacing w:before="0" w:after="0"/>
              <w:rPr>
                <w:rFonts w:ascii="Avenir Book" w:hAnsi="Avenir Book"/>
              </w:rPr>
            </w:pPr>
            <w:r w:rsidRPr="0058404D">
              <w:rPr>
                <w:rFonts w:ascii="Avenir Book" w:hAnsi="Avenir Book"/>
              </w:rPr>
              <w:t xml:space="preserve">Capacity in </w:t>
            </w:r>
            <w:proofErr w:type="spellStart"/>
            <w:r w:rsidRPr="0058404D">
              <w:rPr>
                <w:rFonts w:ascii="Avenir Book" w:hAnsi="Avenir Book"/>
              </w:rPr>
              <w:t>MW</w:t>
            </w:r>
            <w:r>
              <w:rPr>
                <w:rFonts w:ascii="Avenir Book" w:hAnsi="Avenir Book"/>
              </w:rPr>
              <w:t>p</w:t>
            </w:r>
            <w:proofErr w:type="spellEnd"/>
          </w:p>
        </w:tc>
        <w:tc>
          <w:tcPr>
            <w:tcW w:w="1804" w:type="dxa"/>
          </w:tcPr>
          <w:p w14:paraId="58B60D82" w14:textId="6AEE0356" w:rsidR="00E94999" w:rsidRPr="0058404D" w:rsidRDefault="00E94999" w:rsidP="00E94999">
            <w:pPr>
              <w:pStyle w:val="SDMPDDPoASubSection1"/>
              <w:spacing w:before="0" w:after="0"/>
              <w:rPr>
                <w:rFonts w:ascii="Avenir Book" w:hAnsi="Avenir Book"/>
              </w:rPr>
            </w:pPr>
            <w:r w:rsidRPr="0058404D">
              <w:rPr>
                <w:rFonts w:ascii="Avenir Book" w:hAnsi="Avenir Book"/>
              </w:rPr>
              <w:t>State</w:t>
            </w:r>
          </w:p>
        </w:tc>
      </w:tr>
      <w:tr w:rsidR="00E94999" w14:paraId="65A0588A" w14:textId="77777777" w:rsidTr="00253147">
        <w:tc>
          <w:tcPr>
            <w:tcW w:w="3459" w:type="dxa"/>
          </w:tcPr>
          <w:p w14:paraId="0443105C" w14:textId="350E0109" w:rsidR="00E94999" w:rsidRDefault="00E94999" w:rsidP="00E94999">
            <w:pPr>
              <w:pStyle w:val="SDMPDDPoASubSection1"/>
              <w:spacing w:before="0" w:after="0"/>
              <w:rPr>
                <w:rFonts w:ascii="Avenir Book" w:hAnsi="Avenir Book"/>
                <w:b w:val="0"/>
              </w:rPr>
            </w:pPr>
            <w:r w:rsidRPr="00E94999">
              <w:rPr>
                <w:rFonts w:ascii="Avenir Book" w:hAnsi="Avenir Book"/>
                <w:b w:val="0"/>
              </w:rPr>
              <w:t xml:space="preserve">Juniper Green Energy </w:t>
            </w:r>
            <w:r>
              <w:rPr>
                <w:rFonts w:ascii="Avenir Book" w:hAnsi="Avenir Book"/>
                <w:b w:val="0"/>
              </w:rPr>
              <w:t>Pvt. Ltd.</w:t>
            </w:r>
          </w:p>
        </w:tc>
        <w:tc>
          <w:tcPr>
            <w:tcW w:w="2188" w:type="dxa"/>
          </w:tcPr>
          <w:p w14:paraId="1BD75046" w14:textId="2D9ED127" w:rsidR="00E94999" w:rsidRDefault="00E94999" w:rsidP="00E94999">
            <w:pPr>
              <w:pStyle w:val="SDMPDDPoASubSection1"/>
              <w:spacing w:before="0" w:after="0"/>
              <w:rPr>
                <w:rFonts w:ascii="Avenir Book" w:hAnsi="Avenir Book"/>
                <w:b w:val="0"/>
              </w:rPr>
            </w:pPr>
            <w:r>
              <w:rPr>
                <w:rFonts w:ascii="Avenir Book" w:hAnsi="Avenir Book"/>
                <w:b w:val="0"/>
              </w:rPr>
              <w:t>30 MW</w:t>
            </w:r>
            <w:r w:rsidR="00253147">
              <w:rPr>
                <w:rFonts w:ascii="Avenir Book" w:hAnsi="Avenir Book"/>
                <w:b w:val="0"/>
              </w:rPr>
              <w:t xml:space="preserve"> (10 MW x 3)</w:t>
            </w:r>
          </w:p>
        </w:tc>
        <w:tc>
          <w:tcPr>
            <w:tcW w:w="2070" w:type="dxa"/>
          </w:tcPr>
          <w:p w14:paraId="0B1E68DF" w14:textId="3BD08377" w:rsidR="00E94999" w:rsidRPr="00BC46C9" w:rsidRDefault="000216AE" w:rsidP="00E94999">
            <w:pPr>
              <w:pStyle w:val="SDMPDDPoASubSection1"/>
              <w:spacing w:before="0" w:after="0"/>
              <w:rPr>
                <w:rFonts w:ascii="Avenir Book" w:hAnsi="Avenir Book"/>
                <w:b w:val="0"/>
              </w:rPr>
            </w:pPr>
            <w:r>
              <w:rPr>
                <w:rFonts w:ascii="Avenir Book" w:hAnsi="Avenir Book"/>
                <w:b w:val="0"/>
              </w:rPr>
              <w:t>43.5</w:t>
            </w:r>
            <w:r w:rsidR="00E94999" w:rsidRPr="00BC46C9">
              <w:rPr>
                <w:rFonts w:ascii="Avenir Book" w:hAnsi="Avenir Book"/>
                <w:b w:val="0"/>
              </w:rPr>
              <w:t xml:space="preserve"> </w:t>
            </w:r>
            <w:proofErr w:type="spellStart"/>
            <w:r w:rsidR="00E94999" w:rsidRPr="00BC46C9">
              <w:rPr>
                <w:rFonts w:ascii="Avenir Book" w:hAnsi="Avenir Book"/>
                <w:b w:val="0"/>
              </w:rPr>
              <w:t>MWp</w:t>
            </w:r>
            <w:proofErr w:type="spellEnd"/>
          </w:p>
        </w:tc>
        <w:tc>
          <w:tcPr>
            <w:tcW w:w="1804" w:type="dxa"/>
          </w:tcPr>
          <w:p w14:paraId="2E2F3F69" w14:textId="0F085751" w:rsidR="00E94999" w:rsidRDefault="00E94999" w:rsidP="00E94999">
            <w:pPr>
              <w:pStyle w:val="SDMPDDPoASubSection1"/>
              <w:spacing w:before="0" w:after="0"/>
              <w:rPr>
                <w:rFonts w:ascii="Avenir Book" w:hAnsi="Avenir Book"/>
                <w:b w:val="0"/>
              </w:rPr>
            </w:pPr>
            <w:r>
              <w:rPr>
                <w:rFonts w:ascii="Avenir Book" w:hAnsi="Avenir Book"/>
                <w:b w:val="0"/>
              </w:rPr>
              <w:t>Maharashtra</w:t>
            </w:r>
          </w:p>
        </w:tc>
      </w:tr>
      <w:tr w:rsidR="00E94999" w14:paraId="2086223B" w14:textId="77777777" w:rsidTr="00253147">
        <w:tc>
          <w:tcPr>
            <w:tcW w:w="3459" w:type="dxa"/>
          </w:tcPr>
          <w:p w14:paraId="5F9E1182" w14:textId="246F4E79" w:rsidR="00E94999" w:rsidRPr="00E94999" w:rsidRDefault="00E94999" w:rsidP="00E94999">
            <w:pPr>
              <w:pStyle w:val="SDMPDDPoASubSection1"/>
              <w:spacing w:before="0" w:after="0"/>
              <w:rPr>
                <w:rFonts w:ascii="Avenir Book" w:hAnsi="Avenir Book"/>
                <w:b w:val="0"/>
              </w:rPr>
            </w:pPr>
            <w:proofErr w:type="spellStart"/>
            <w:r w:rsidRPr="00E94999">
              <w:rPr>
                <w:rFonts w:ascii="Avenir Book" w:hAnsi="Avenir Book"/>
                <w:b w:val="0"/>
              </w:rPr>
              <w:t>Nisagra</w:t>
            </w:r>
            <w:proofErr w:type="spellEnd"/>
            <w:r w:rsidRPr="00E94999">
              <w:rPr>
                <w:rFonts w:ascii="Avenir Book" w:hAnsi="Avenir Book"/>
                <w:b w:val="0"/>
              </w:rPr>
              <w:t xml:space="preserve"> Renewable Energy</w:t>
            </w:r>
            <w:r>
              <w:rPr>
                <w:rFonts w:ascii="Avenir Book" w:hAnsi="Avenir Book"/>
                <w:b w:val="0"/>
              </w:rPr>
              <w:t xml:space="preserve"> Pvt. Ltd.</w:t>
            </w:r>
          </w:p>
        </w:tc>
        <w:tc>
          <w:tcPr>
            <w:tcW w:w="2188" w:type="dxa"/>
          </w:tcPr>
          <w:p w14:paraId="4E128F7A" w14:textId="1972B83A" w:rsidR="00E94999" w:rsidRDefault="00E94999" w:rsidP="00253147">
            <w:pPr>
              <w:pStyle w:val="SDMPDDPoASubSection1"/>
              <w:spacing w:before="0" w:after="0"/>
              <w:rPr>
                <w:rFonts w:ascii="Avenir Book" w:hAnsi="Avenir Book"/>
                <w:b w:val="0"/>
              </w:rPr>
            </w:pPr>
            <w:r>
              <w:rPr>
                <w:rFonts w:ascii="Avenir Book" w:hAnsi="Avenir Book"/>
                <w:b w:val="0"/>
              </w:rPr>
              <w:t>70 MW</w:t>
            </w:r>
            <w:r w:rsidR="00253147">
              <w:rPr>
                <w:rFonts w:ascii="Avenir Book" w:hAnsi="Avenir Book"/>
                <w:b w:val="0"/>
              </w:rPr>
              <w:t xml:space="preserve"> (10 MW x 7)</w:t>
            </w:r>
          </w:p>
        </w:tc>
        <w:tc>
          <w:tcPr>
            <w:tcW w:w="2070" w:type="dxa"/>
          </w:tcPr>
          <w:p w14:paraId="391720B3" w14:textId="673DB2D7" w:rsidR="00E94999" w:rsidRPr="00BC46C9" w:rsidRDefault="00BC46C9" w:rsidP="00E94999">
            <w:pPr>
              <w:pStyle w:val="SDMPDDPoASubSection1"/>
              <w:spacing w:before="0" w:after="0"/>
              <w:rPr>
                <w:rFonts w:ascii="Avenir Book" w:hAnsi="Avenir Book"/>
                <w:b w:val="0"/>
              </w:rPr>
            </w:pPr>
            <w:r>
              <w:rPr>
                <w:rFonts w:ascii="Avenir Book" w:hAnsi="Avenir Book"/>
                <w:b w:val="0"/>
              </w:rPr>
              <w:t>101.5</w:t>
            </w:r>
            <w:r w:rsidR="00E94999" w:rsidRPr="00BC46C9">
              <w:rPr>
                <w:rFonts w:ascii="Avenir Book" w:hAnsi="Avenir Book"/>
                <w:b w:val="0"/>
              </w:rPr>
              <w:t xml:space="preserve"> </w:t>
            </w:r>
            <w:proofErr w:type="spellStart"/>
            <w:r w:rsidR="00E94999" w:rsidRPr="00BC46C9">
              <w:rPr>
                <w:rFonts w:ascii="Avenir Book" w:hAnsi="Avenir Book"/>
                <w:b w:val="0"/>
              </w:rPr>
              <w:t>MWp</w:t>
            </w:r>
            <w:proofErr w:type="spellEnd"/>
          </w:p>
        </w:tc>
        <w:tc>
          <w:tcPr>
            <w:tcW w:w="1804" w:type="dxa"/>
          </w:tcPr>
          <w:p w14:paraId="474E43A6" w14:textId="00FA2584" w:rsidR="00E94999" w:rsidRDefault="00E94999" w:rsidP="00E94999">
            <w:pPr>
              <w:pStyle w:val="SDMPDDPoASubSection1"/>
              <w:spacing w:before="0" w:after="0"/>
              <w:rPr>
                <w:rFonts w:ascii="Avenir Book" w:hAnsi="Avenir Book"/>
                <w:b w:val="0"/>
              </w:rPr>
            </w:pPr>
            <w:r>
              <w:rPr>
                <w:rFonts w:ascii="Avenir Book" w:hAnsi="Avenir Book"/>
                <w:b w:val="0"/>
              </w:rPr>
              <w:t>Maharashtra</w:t>
            </w:r>
          </w:p>
        </w:tc>
      </w:tr>
    </w:tbl>
    <w:bookmarkEnd w:id="15"/>
    <w:p w14:paraId="53718537" w14:textId="77777777" w:rsidR="0058404D" w:rsidRPr="0058404D" w:rsidRDefault="0058404D" w:rsidP="0058404D">
      <w:pPr>
        <w:pStyle w:val="SDMPDDPoASubSection1"/>
        <w:spacing w:before="0" w:after="0"/>
        <w:rPr>
          <w:rFonts w:ascii="Avenir Book" w:hAnsi="Avenir Book"/>
          <w:b w:val="0"/>
        </w:rPr>
      </w:pPr>
      <w:r w:rsidRPr="0058404D">
        <w:rPr>
          <w:rFonts w:ascii="Avenir Book" w:hAnsi="Avenir Book"/>
          <w:b w:val="0"/>
        </w:rPr>
        <w:tab/>
      </w:r>
    </w:p>
    <w:p w14:paraId="45107C13" w14:textId="77777777" w:rsidR="0058404D" w:rsidRPr="0058404D" w:rsidRDefault="0058404D" w:rsidP="0058404D">
      <w:pPr>
        <w:pStyle w:val="SDMPDDPoASubSection1"/>
        <w:spacing w:before="0" w:after="0"/>
        <w:rPr>
          <w:rFonts w:ascii="Avenir Book" w:hAnsi="Avenir Book"/>
        </w:rPr>
      </w:pPr>
      <w:bookmarkStart w:id="16" w:name="_Hlk17196671"/>
      <w:r w:rsidRPr="0058404D">
        <w:rPr>
          <w:rFonts w:ascii="Avenir Book" w:hAnsi="Avenir Book"/>
        </w:rPr>
        <w:t>Scenario existing prior to the implementation of the project activity</w:t>
      </w:r>
    </w:p>
    <w:p w14:paraId="2474D0BA" w14:textId="4F026D8C" w:rsidR="0058404D" w:rsidRPr="0058404D" w:rsidRDefault="0058404D" w:rsidP="0058404D">
      <w:pPr>
        <w:pStyle w:val="SDMPDDPoASubSection1"/>
        <w:spacing w:before="0" w:after="0"/>
        <w:rPr>
          <w:rFonts w:ascii="Avenir Book" w:hAnsi="Avenir Book"/>
          <w:b w:val="0"/>
        </w:rPr>
      </w:pPr>
      <w:r w:rsidRPr="0058404D">
        <w:rPr>
          <w:rFonts w:ascii="Avenir Book" w:hAnsi="Avenir Book"/>
          <w:b w:val="0"/>
        </w:rPr>
        <w:t>As the project activity is the installation of a new grid-connected renewable power plant/unit. The scenario existing prior to the implementation of project activity is Electricity delivered to the grid by the project activity would have otherwise been generated by the operation of grid-connected power plants and by the addition of new generation sources, as reflected in the combined margin (CM) calculations described in the “Tool to calculate the emission factor for an electricity system” (</w:t>
      </w:r>
      <w:r w:rsidR="00197BA6">
        <w:rPr>
          <w:rFonts w:ascii="Avenir Book" w:hAnsi="Avenir Book"/>
          <w:b w:val="0"/>
        </w:rPr>
        <w:t>Version 07</w:t>
      </w:r>
      <w:r w:rsidRPr="0058404D">
        <w:rPr>
          <w:rFonts w:ascii="Avenir Book" w:hAnsi="Avenir Book"/>
          <w:b w:val="0"/>
        </w:rPr>
        <w:t>).</w:t>
      </w:r>
    </w:p>
    <w:p w14:paraId="307831A9" w14:textId="77777777" w:rsidR="0058404D" w:rsidRPr="0058404D" w:rsidRDefault="0058404D" w:rsidP="0058404D">
      <w:pPr>
        <w:pStyle w:val="SDMPDDPoASubSection1"/>
        <w:spacing w:before="0" w:after="0"/>
        <w:rPr>
          <w:rFonts w:ascii="Avenir Book" w:hAnsi="Avenir Book"/>
          <w:b w:val="0"/>
        </w:rPr>
      </w:pPr>
    </w:p>
    <w:p w14:paraId="0E15DBD1" w14:textId="77777777" w:rsidR="0058404D" w:rsidRPr="0058404D" w:rsidRDefault="0058404D" w:rsidP="0058404D">
      <w:pPr>
        <w:pStyle w:val="SDMPDDPoASubSection1"/>
        <w:spacing w:before="0" w:after="0"/>
        <w:rPr>
          <w:rFonts w:ascii="Avenir Book" w:hAnsi="Avenir Book"/>
        </w:rPr>
      </w:pPr>
      <w:r w:rsidRPr="0058404D">
        <w:rPr>
          <w:rFonts w:ascii="Avenir Book" w:hAnsi="Avenir Book"/>
        </w:rPr>
        <w:t>Baseline Scenario</w:t>
      </w:r>
    </w:p>
    <w:p w14:paraId="779E95F9" w14:textId="77777777" w:rsidR="0058404D" w:rsidRPr="0058404D" w:rsidRDefault="0058404D" w:rsidP="0058404D">
      <w:pPr>
        <w:pStyle w:val="SDMPDDPoASubSection1"/>
        <w:spacing w:before="0" w:after="0"/>
        <w:rPr>
          <w:rFonts w:ascii="Avenir Book" w:hAnsi="Avenir Book"/>
          <w:b w:val="0"/>
        </w:rPr>
      </w:pPr>
      <w:r w:rsidRPr="0058404D">
        <w:rPr>
          <w:rFonts w:ascii="Avenir Book" w:hAnsi="Avenir Book"/>
          <w:b w:val="0"/>
        </w:rPr>
        <w:t>Baseline scenario and Scenario existing prior to the implementation of the project activity are both same.</w:t>
      </w:r>
    </w:p>
    <w:p w14:paraId="19EC6260" w14:textId="77777777" w:rsidR="0058404D" w:rsidRPr="0058404D" w:rsidRDefault="0058404D" w:rsidP="0058404D">
      <w:pPr>
        <w:pStyle w:val="SDMPDDPoASubSection1"/>
        <w:spacing w:before="0" w:after="0"/>
        <w:rPr>
          <w:rFonts w:ascii="Avenir Book" w:hAnsi="Avenir Book"/>
          <w:b w:val="0"/>
        </w:rPr>
      </w:pPr>
    </w:p>
    <w:p w14:paraId="1C86CC87" w14:textId="77777777" w:rsidR="0058404D" w:rsidRPr="0058404D" w:rsidRDefault="0058404D" w:rsidP="0058404D">
      <w:pPr>
        <w:pStyle w:val="SDMPDDPoASubSection1"/>
        <w:spacing w:before="0" w:after="0"/>
        <w:rPr>
          <w:rFonts w:ascii="Avenir Book" w:hAnsi="Avenir Book"/>
        </w:rPr>
      </w:pPr>
      <w:r w:rsidRPr="0058404D">
        <w:rPr>
          <w:rFonts w:ascii="Avenir Book" w:hAnsi="Avenir Book"/>
        </w:rPr>
        <w:t>Sustainable Development</w:t>
      </w:r>
    </w:p>
    <w:p w14:paraId="7A610DBD" w14:textId="31947667" w:rsidR="0058404D" w:rsidRPr="0058404D" w:rsidRDefault="0058404D" w:rsidP="0058404D">
      <w:pPr>
        <w:pStyle w:val="SDMPDDPoASubSection1"/>
        <w:spacing w:before="0" w:after="0"/>
        <w:rPr>
          <w:rFonts w:ascii="Avenir Book" w:hAnsi="Avenir Book"/>
          <w:b w:val="0"/>
        </w:rPr>
      </w:pPr>
      <w:r w:rsidRPr="0058404D">
        <w:rPr>
          <w:rFonts w:ascii="Avenir Book" w:hAnsi="Avenir Book"/>
          <w:b w:val="0"/>
        </w:rPr>
        <w:t>The National CDM Authority (NCDMA), which is the Designated National Authority (DNA) for the Government of India (GOI) under the Ministry of Environment, Forest and Climate Change (MoEFCC), has mentioned four indicators for the sustainable development in the interim approval guidelines for Clean Development Mech</w:t>
      </w:r>
      <w:r w:rsidR="00E94999">
        <w:rPr>
          <w:rFonts w:ascii="Avenir Book" w:hAnsi="Avenir Book"/>
          <w:b w:val="0"/>
        </w:rPr>
        <w:t>anism (CDM) projects from India</w:t>
      </w:r>
      <w:r w:rsidRPr="0058404D">
        <w:rPr>
          <w:rFonts w:ascii="Avenir Book" w:hAnsi="Avenir Book"/>
          <w:b w:val="0"/>
        </w:rPr>
        <w:t>.</w:t>
      </w:r>
      <w:r w:rsidR="00E94999">
        <w:rPr>
          <w:rFonts w:ascii="Avenir Book" w:hAnsi="Avenir Book"/>
          <w:b w:val="0"/>
        </w:rPr>
        <w:t xml:space="preserve"> T</w:t>
      </w:r>
      <w:r w:rsidRPr="0058404D">
        <w:rPr>
          <w:rFonts w:ascii="Avenir Book" w:hAnsi="Avenir Book"/>
          <w:b w:val="0"/>
        </w:rPr>
        <w:t>he project’s contribution towards sustainable development has been addressed based on the following sustainable development aspects</w:t>
      </w:r>
      <w:r w:rsidR="00E94999">
        <w:rPr>
          <w:rFonts w:ascii="Avenir Book" w:hAnsi="Avenir Book"/>
          <w:b w:val="0"/>
        </w:rPr>
        <w:t>, in line with the requirements of the NCDMA</w:t>
      </w:r>
      <w:r w:rsidRPr="0058404D">
        <w:rPr>
          <w:rFonts w:ascii="Avenir Book" w:hAnsi="Avenir Book"/>
          <w:b w:val="0"/>
        </w:rPr>
        <w:t>:</w:t>
      </w:r>
    </w:p>
    <w:p w14:paraId="7858FC6D" w14:textId="77777777" w:rsidR="00B522FB" w:rsidRPr="00B522FB" w:rsidRDefault="00B522FB" w:rsidP="000D23D5">
      <w:pPr>
        <w:pStyle w:val="SDMPDDPoASubSection1"/>
        <w:numPr>
          <w:ilvl w:val="0"/>
          <w:numId w:val="33"/>
        </w:numPr>
        <w:spacing w:before="0" w:after="0"/>
        <w:rPr>
          <w:rFonts w:ascii="Avenir Book" w:hAnsi="Avenir Book"/>
          <w:b w:val="0"/>
          <w:i/>
        </w:rPr>
      </w:pPr>
      <w:r w:rsidRPr="00B522FB">
        <w:rPr>
          <w:rFonts w:ascii="Avenir Book" w:hAnsi="Avenir Book"/>
          <w:b w:val="0"/>
          <w:i/>
        </w:rPr>
        <w:t>Social well being</w:t>
      </w:r>
    </w:p>
    <w:p w14:paraId="08D8C9AD" w14:textId="1AD4C7E6" w:rsidR="0058404D" w:rsidRPr="00B522FB" w:rsidRDefault="0058404D" w:rsidP="00B522FB">
      <w:pPr>
        <w:pStyle w:val="SDMPDDPoASubSection1"/>
        <w:spacing w:before="0" w:after="0"/>
        <w:ind w:left="720"/>
        <w:rPr>
          <w:rFonts w:ascii="Avenir Book" w:hAnsi="Avenir Book"/>
          <w:b w:val="0"/>
        </w:rPr>
      </w:pPr>
      <w:r w:rsidRPr="00B522FB">
        <w:rPr>
          <w:rFonts w:ascii="Avenir Book" w:hAnsi="Avenir Book"/>
          <w:b w:val="0"/>
        </w:rPr>
        <w:t xml:space="preserve">The project activity </w:t>
      </w:r>
      <w:r w:rsidR="00B522FB">
        <w:rPr>
          <w:rFonts w:ascii="Avenir Book" w:hAnsi="Avenir Book"/>
          <w:b w:val="0"/>
        </w:rPr>
        <w:t>will provide</w:t>
      </w:r>
      <w:r w:rsidRPr="00B522FB">
        <w:rPr>
          <w:rFonts w:ascii="Avenir Book" w:hAnsi="Avenir Book"/>
          <w:b w:val="0"/>
        </w:rPr>
        <w:t xml:space="preserve"> job opportunity to local people during erection, commissioning and maintenance of the </w:t>
      </w:r>
      <w:r w:rsidR="00E94999">
        <w:rPr>
          <w:rFonts w:ascii="Avenir Book" w:hAnsi="Avenir Book"/>
          <w:b w:val="0"/>
        </w:rPr>
        <w:t>Solar</w:t>
      </w:r>
      <w:r w:rsidRPr="00B522FB">
        <w:rPr>
          <w:rFonts w:ascii="Avenir Book" w:hAnsi="Avenir Book"/>
          <w:b w:val="0"/>
        </w:rPr>
        <w:t xml:space="preserve"> power project. Frequency of visiting to villages and nearby areas by skilled, technical and industrialist has increased due to installation /site visit/operation and maintenance work related to </w:t>
      </w:r>
      <w:r w:rsidR="00985D84">
        <w:rPr>
          <w:rFonts w:ascii="Avenir Book" w:hAnsi="Avenir Book"/>
          <w:b w:val="0"/>
        </w:rPr>
        <w:t>the project</w:t>
      </w:r>
      <w:r w:rsidRPr="00B522FB">
        <w:rPr>
          <w:rFonts w:ascii="Avenir Book" w:hAnsi="Avenir Book"/>
          <w:b w:val="0"/>
        </w:rPr>
        <w:t xml:space="preserve"> at plant site. This directly and indirectly positively effects the economy of nearby populace</w:t>
      </w:r>
      <w:r w:rsidR="00B522FB">
        <w:rPr>
          <w:rFonts w:ascii="Avenir Book" w:hAnsi="Avenir Book"/>
          <w:b w:val="0"/>
        </w:rPr>
        <w:t>.</w:t>
      </w:r>
    </w:p>
    <w:p w14:paraId="7FBDB0DC" w14:textId="77777777" w:rsidR="00B522FB" w:rsidRPr="00B522FB" w:rsidRDefault="00B522FB" w:rsidP="000D23D5">
      <w:pPr>
        <w:pStyle w:val="SDMPDDPoASubSection1"/>
        <w:numPr>
          <w:ilvl w:val="0"/>
          <w:numId w:val="33"/>
        </w:numPr>
        <w:spacing w:before="0" w:after="0"/>
        <w:rPr>
          <w:rFonts w:ascii="Avenir Book" w:hAnsi="Avenir Book"/>
          <w:b w:val="0"/>
        </w:rPr>
      </w:pPr>
      <w:r w:rsidRPr="00B522FB">
        <w:rPr>
          <w:rFonts w:ascii="Avenir Book" w:hAnsi="Avenir Book"/>
          <w:b w:val="0"/>
          <w:i/>
        </w:rPr>
        <w:t>Environmental well being</w:t>
      </w:r>
    </w:p>
    <w:p w14:paraId="2B36DEE9" w14:textId="7FBEC420" w:rsidR="0058404D" w:rsidRPr="00B522FB" w:rsidRDefault="00985D84" w:rsidP="00B522FB">
      <w:pPr>
        <w:pStyle w:val="SDMPDDPoASubSection1"/>
        <w:spacing w:before="0" w:after="0"/>
        <w:ind w:left="720"/>
        <w:rPr>
          <w:rFonts w:ascii="Avenir Book" w:hAnsi="Avenir Book"/>
          <w:b w:val="0"/>
        </w:rPr>
      </w:pPr>
      <w:r>
        <w:rPr>
          <w:rFonts w:ascii="Avenir Book" w:hAnsi="Avenir Book"/>
          <w:b w:val="0"/>
        </w:rPr>
        <w:t xml:space="preserve">Solar </w:t>
      </w:r>
      <w:r w:rsidR="0058404D" w:rsidRPr="00B522FB">
        <w:rPr>
          <w:rFonts w:ascii="Avenir Book" w:hAnsi="Avenir Book"/>
          <w:b w:val="0"/>
        </w:rPr>
        <w:t>power is one of the cleanest renewable energy powers and does not involve any fossil fuel. There are no GHG emissions. The impact on land, water, air and soil is negligible. Thus the project activity contributes to environmental well-being without causing any negative impact on the surrounding environment.</w:t>
      </w:r>
    </w:p>
    <w:p w14:paraId="73125533" w14:textId="77777777" w:rsidR="00B522FB" w:rsidRDefault="0058404D" w:rsidP="000D23D5">
      <w:pPr>
        <w:pStyle w:val="SDMPDDPoASubSection1"/>
        <w:numPr>
          <w:ilvl w:val="0"/>
          <w:numId w:val="33"/>
        </w:numPr>
        <w:spacing w:before="0" w:after="0"/>
        <w:rPr>
          <w:rFonts w:ascii="Avenir Book" w:hAnsi="Avenir Book"/>
          <w:b w:val="0"/>
          <w:i/>
        </w:rPr>
      </w:pPr>
      <w:r w:rsidRPr="00B522FB">
        <w:rPr>
          <w:rFonts w:ascii="Avenir Book" w:hAnsi="Avenir Book"/>
          <w:b w:val="0"/>
          <w:i/>
        </w:rPr>
        <w:t>Ec</w:t>
      </w:r>
      <w:r w:rsidR="00B522FB">
        <w:rPr>
          <w:rFonts w:ascii="Avenir Book" w:hAnsi="Avenir Book"/>
          <w:b w:val="0"/>
          <w:i/>
        </w:rPr>
        <w:t>onomic well being</w:t>
      </w:r>
    </w:p>
    <w:p w14:paraId="7B9CF8E3" w14:textId="77777777" w:rsidR="00F541B0" w:rsidRPr="00F541B0" w:rsidRDefault="00F541B0" w:rsidP="00B0537B">
      <w:pPr>
        <w:pStyle w:val="SDMPDDPoASubSection1"/>
        <w:numPr>
          <w:ilvl w:val="0"/>
          <w:numId w:val="59"/>
        </w:numPr>
        <w:spacing w:before="0" w:after="0"/>
        <w:rPr>
          <w:rFonts w:ascii="Avenir Book" w:hAnsi="Avenir Book"/>
          <w:b w:val="0"/>
          <w:i/>
        </w:rPr>
      </w:pPr>
      <w:r w:rsidRPr="00F541B0">
        <w:rPr>
          <w:rFonts w:ascii="Avenir Book" w:hAnsi="Avenir Book"/>
          <w:b w:val="0"/>
        </w:rPr>
        <w:t xml:space="preserve">This scheme will help ease the problems of electric supply in the agricultural sector </w:t>
      </w:r>
      <w:r>
        <w:rPr>
          <w:rFonts w:ascii="Avenir Book" w:hAnsi="Avenir Book"/>
          <w:b w:val="0"/>
        </w:rPr>
        <w:t>-</w:t>
      </w:r>
      <w:r w:rsidRPr="00F541B0">
        <w:rPr>
          <w:rFonts w:ascii="Avenir Book" w:hAnsi="Avenir Book"/>
          <w:b w:val="0"/>
        </w:rPr>
        <w:t xml:space="preserve"> especially to run the agro-feeders. The main target is to provide power at least 12 hours a day.</w:t>
      </w:r>
    </w:p>
    <w:p w14:paraId="215B8D73" w14:textId="2523BC08" w:rsidR="0058404D" w:rsidRPr="00F541B0" w:rsidRDefault="00F541B0" w:rsidP="00B0537B">
      <w:pPr>
        <w:pStyle w:val="SDMPDDPoASubSection1"/>
        <w:numPr>
          <w:ilvl w:val="0"/>
          <w:numId w:val="59"/>
        </w:numPr>
        <w:spacing w:before="0" w:after="0"/>
        <w:rPr>
          <w:rFonts w:ascii="Avenir Book" w:hAnsi="Avenir Book"/>
          <w:b w:val="0"/>
          <w:i/>
        </w:rPr>
      </w:pPr>
      <w:r>
        <w:rPr>
          <w:rFonts w:ascii="Avenir Book" w:hAnsi="Avenir Book"/>
          <w:b w:val="0"/>
        </w:rPr>
        <w:lastRenderedPageBreak/>
        <w:t>S</w:t>
      </w:r>
      <w:r w:rsidRPr="00F541B0">
        <w:rPr>
          <w:rFonts w:ascii="Avenir Book" w:hAnsi="Avenir Book"/>
          <w:b w:val="0"/>
        </w:rPr>
        <w:t>ince the prices of the electric supply system are cheaper, the farmers will be able to use them as production units at lesser costs. Hence it will boost the agricultural produce.</w:t>
      </w:r>
    </w:p>
    <w:p w14:paraId="66F13C92" w14:textId="22A84D57" w:rsidR="00F541B0" w:rsidRDefault="00F541B0" w:rsidP="00B0537B">
      <w:pPr>
        <w:pStyle w:val="SDMPDDPoASubSection1"/>
        <w:numPr>
          <w:ilvl w:val="0"/>
          <w:numId w:val="59"/>
        </w:numPr>
        <w:spacing w:before="0" w:after="0"/>
        <w:rPr>
          <w:rFonts w:ascii="Avenir Book" w:hAnsi="Avenir Book"/>
          <w:b w:val="0"/>
          <w:i/>
        </w:rPr>
      </w:pPr>
      <w:r w:rsidRPr="00F541B0">
        <w:rPr>
          <w:rFonts w:ascii="Avenir Book" w:hAnsi="Avenir Book"/>
          <w:b w:val="0"/>
          <w:i/>
        </w:rPr>
        <w:t>At present the farmers suffer because there is an issue of interruption in agricultural works due to power cuts. This problem</w:t>
      </w:r>
      <w:r>
        <w:rPr>
          <w:rFonts w:ascii="Avenir Book" w:hAnsi="Avenir Book"/>
          <w:b w:val="0"/>
          <w:i/>
        </w:rPr>
        <w:t xml:space="preserve"> </w:t>
      </w:r>
      <w:r w:rsidRPr="00F541B0">
        <w:rPr>
          <w:rFonts w:ascii="Avenir Book" w:hAnsi="Avenir Book"/>
          <w:b w:val="0"/>
          <w:i/>
        </w:rPr>
        <w:t>will be readily addressed when this scheme comes into effect.</w:t>
      </w:r>
    </w:p>
    <w:p w14:paraId="2DABC824" w14:textId="53E0AD13" w:rsidR="00F541B0" w:rsidRPr="00B522FB" w:rsidRDefault="00F541B0" w:rsidP="00B0537B">
      <w:pPr>
        <w:pStyle w:val="SDMPDDPoASubSection1"/>
        <w:numPr>
          <w:ilvl w:val="0"/>
          <w:numId w:val="59"/>
        </w:numPr>
        <w:spacing w:before="0" w:after="0"/>
        <w:rPr>
          <w:rFonts w:ascii="Avenir Book" w:hAnsi="Avenir Book"/>
          <w:b w:val="0"/>
          <w:i/>
        </w:rPr>
      </w:pPr>
      <w:r w:rsidRPr="00F541B0">
        <w:rPr>
          <w:rFonts w:ascii="Avenir Book" w:hAnsi="Avenir Book"/>
          <w:b w:val="0"/>
          <w:i/>
        </w:rPr>
        <w:t>The agricultural workers will have an extra source of income from the land they are renting out for this purpose.</w:t>
      </w:r>
    </w:p>
    <w:p w14:paraId="504E3B6F" w14:textId="77777777" w:rsidR="00B522FB" w:rsidRDefault="00B522FB" w:rsidP="000D23D5">
      <w:pPr>
        <w:pStyle w:val="SDMPDDPoASubSection1"/>
        <w:numPr>
          <w:ilvl w:val="0"/>
          <w:numId w:val="33"/>
        </w:numPr>
        <w:spacing w:before="0" w:after="0"/>
        <w:rPr>
          <w:rFonts w:ascii="Avenir Book" w:hAnsi="Avenir Book"/>
          <w:b w:val="0"/>
          <w:i/>
        </w:rPr>
      </w:pPr>
      <w:r>
        <w:rPr>
          <w:rFonts w:ascii="Avenir Book" w:hAnsi="Avenir Book"/>
          <w:b w:val="0"/>
          <w:i/>
        </w:rPr>
        <w:t>Technological well being</w:t>
      </w:r>
    </w:p>
    <w:p w14:paraId="644AF62D" w14:textId="590708DA" w:rsidR="0058404D" w:rsidRDefault="0058404D" w:rsidP="00B522FB">
      <w:pPr>
        <w:pStyle w:val="SDMPDDPoASubSection1"/>
        <w:spacing w:before="0" w:after="0"/>
        <w:ind w:left="720"/>
        <w:rPr>
          <w:rFonts w:ascii="Avenir Book" w:hAnsi="Avenir Book"/>
          <w:b w:val="0"/>
        </w:rPr>
      </w:pPr>
      <w:r w:rsidRPr="00B522FB">
        <w:rPr>
          <w:rFonts w:ascii="Avenir Book" w:hAnsi="Avenir Book"/>
          <w:b w:val="0"/>
        </w:rPr>
        <w:t xml:space="preserve">The project activity is step forward in harnessing the untapped </w:t>
      </w:r>
      <w:r w:rsidR="00985D84">
        <w:rPr>
          <w:rFonts w:ascii="Avenir Book" w:hAnsi="Avenir Book"/>
          <w:b w:val="0"/>
        </w:rPr>
        <w:t>solar</w:t>
      </w:r>
      <w:r w:rsidRPr="00B522FB">
        <w:rPr>
          <w:rFonts w:ascii="Avenir Book" w:hAnsi="Avenir Book"/>
          <w:b w:val="0"/>
        </w:rPr>
        <w:t xml:space="preserve"> potential and further diffusion of the </w:t>
      </w:r>
      <w:r w:rsidR="00985D84">
        <w:rPr>
          <w:rFonts w:ascii="Avenir Book" w:hAnsi="Avenir Book"/>
          <w:b w:val="0"/>
        </w:rPr>
        <w:t xml:space="preserve">solar </w:t>
      </w:r>
      <w:r w:rsidRPr="00B522FB">
        <w:rPr>
          <w:rFonts w:ascii="Avenir Book" w:hAnsi="Avenir Book"/>
          <w:b w:val="0"/>
        </w:rPr>
        <w:t xml:space="preserve">technology in the region. The project activity leads to the promotion and demonstrates the success of </w:t>
      </w:r>
      <w:r w:rsidR="00985D84">
        <w:rPr>
          <w:rFonts w:ascii="Avenir Book" w:hAnsi="Avenir Book"/>
          <w:b w:val="0"/>
        </w:rPr>
        <w:t xml:space="preserve">solar </w:t>
      </w:r>
      <w:r w:rsidRPr="00B522FB">
        <w:rPr>
          <w:rFonts w:ascii="Avenir Book" w:hAnsi="Avenir Book"/>
          <w:b w:val="0"/>
        </w:rPr>
        <w:t xml:space="preserve">projects in the region which further motivate more investors to invest in </w:t>
      </w:r>
      <w:r w:rsidR="00985D84">
        <w:rPr>
          <w:rFonts w:ascii="Avenir Book" w:hAnsi="Avenir Book"/>
          <w:b w:val="0"/>
        </w:rPr>
        <w:t xml:space="preserve">solar </w:t>
      </w:r>
      <w:r w:rsidRPr="00B522FB">
        <w:rPr>
          <w:rFonts w:ascii="Avenir Book" w:hAnsi="Avenir Book"/>
          <w:b w:val="0"/>
        </w:rPr>
        <w:t>power projects.  Hence, the project activity leads to technological well-being.</w:t>
      </w:r>
    </w:p>
    <w:bookmarkEnd w:id="16"/>
    <w:p w14:paraId="2A100D47" w14:textId="77777777" w:rsidR="00461C68" w:rsidRPr="00B522FB" w:rsidRDefault="00461C68" w:rsidP="00461C68">
      <w:pPr>
        <w:pStyle w:val="SDMPDDPoASubSection1"/>
        <w:spacing w:before="0" w:after="0"/>
        <w:rPr>
          <w:rFonts w:ascii="Avenir Book" w:hAnsi="Avenir Book"/>
          <w:b w:val="0"/>
          <w:i/>
        </w:rPr>
      </w:pPr>
    </w:p>
    <w:p w14:paraId="2AD308EC" w14:textId="77777777" w:rsidR="009F29E2" w:rsidRPr="007C1D64" w:rsidRDefault="009F29E2" w:rsidP="001275F7">
      <w:pPr>
        <w:pStyle w:val="SDMPDDPoASubSection1"/>
        <w:numPr>
          <w:ilvl w:val="2"/>
          <w:numId w:val="11"/>
        </w:numPr>
        <w:tabs>
          <w:tab w:val="clear" w:pos="1474"/>
        </w:tabs>
        <w:ind w:left="709" w:hanging="709"/>
        <w:rPr>
          <w:rFonts w:ascii="Avenir Book" w:hAnsi="Avenir Book"/>
        </w:rPr>
      </w:pPr>
      <w:r w:rsidRPr="007C1D64">
        <w:rPr>
          <w:rFonts w:ascii="Avenir Book" w:hAnsi="Avenir Book"/>
        </w:rPr>
        <w:t>Eli</w:t>
      </w:r>
      <w:r w:rsidR="00B65957" w:rsidRPr="007C1D64">
        <w:rPr>
          <w:rFonts w:ascii="Avenir Book" w:hAnsi="Avenir Book"/>
        </w:rPr>
        <w:t>gibility of the project under Gold Standard</w:t>
      </w:r>
    </w:p>
    <w:p w14:paraId="7D0A00C6" w14:textId="77777777" w:rsidR="003B01D3" w:rsidRPr="007C1D64" w:rsidRDefault="003B01D3" w:rsidP="00B522FB">
      <w:pPr>
        <w:pStyle w:val="SDMPDDPoASubSection1"/>
        <w:tabs>
          <w:tab w:val="clear" w:pos="1474"/>
        </w:tabs>
        <w:spacing w:before="0"/>
        <w:rPr>
          <w:rFonts w:ascii="Avenir Book" w:hAnsi="Avenir Book"/>
          <w:b w:val="0"/>
          <w:i/>
        </w:rPr>
      </w:pPr>
      <w:r w:rsidRPr="007C1D64">
        <w:rPr>
          <w:rFonts w:ascii="Avenir Book" w:hAnsi="Avenir Book"/>
        </w:rPr>
        <w:t>&gt;&gt;</w:t>
      </w:r>
      <w:r w:rsidR="00A13D20" w:rsidRPr="007C1D64">
        <w:rPr>
          <w:rFonts w:ascii="Avenir Book" w:hAnsi="Avenir Book"/>
        </w:rPr>
        <w:t xml:space="preserve"> </w:t>
      </w:r>
      <w:r w:rsidR="00A13D20" w:rsidRPr="007C1D64">
        <w:rPr>
          <w:rFonts w:ascii="Avenir Book" w:hAnsi="Avenir Book"/>
          <w:b w:val="0"/>
          <w:i/>
        </w:rPr>
        <w:t>(Describe how the project meets the eligibility criteria as per section 3.1.1 of GS4GG Principles &amp; Requirements document and the relevant activity requirements document)</w:t>
      </w:r>
    </w:p>
    <w:p w14:paraId="03CCB13B" w14:textId="77777777" w:rsidR="00B522FB" w:rsidRPr="00B522FB" w:rsidRDefault="00B522FB" w:rsidP="00B522FB">
      <w:pPr>
        <w:pStyle w:val="SDMPDDPoASubSection1"/>
        <w:spacing w:before="0" w:after="0"/>
        <w:rPr>
          <w:rFonts w:ascii="Avenir Book" w:hAnsi="Avenir Book"/>
          <w:b w:val="0"/>
        </w:rPr>
      </w:pPr>
      <w:r w:rsidRPr="00B522FB">
        <w:rPr>
          <w:rFonts w:ascii="Avenir Book" w:hAnsi="Avenir Book"/>
          <w:b w:val="0"/>
        </w:rPr>
        <w:t>The project activity meets the eligibility criteria as per section 3.1.1 of GS4GG Principles &amp; Requirements</w:t>
      </w:r>
      <w:r>
        <w:rPr>
          <w:rFonts w:ascii="Avenir Book" w:hAnsi="Avenir Book"/>
          <w:b w:val="0"/>
        </w:rPr>
        <w:t xml:space="preserve"> </w:t>
      </w:r>
      <w:r w:rsidRPr="00B522FB">
        <w:rPr>
          <w:rFonts w:ascii="Avenir Book" w:hAnsi="Avenir Book"/>
          <w:b w:val="0"/>
        </w:rPr>
        <w:t>document as described below.</w:t>
      </w:r>
    </w:p>
    <w:p w14:paraId="5EB7DD4D" w14:textId="77777777" w:rsidR="00B522FB" w:rsidRPr="00B522FB" w:rsidRDefault="00B522FB" w:rsidP="000D23D5">
      <w:pPr>
        <w:pStyle w:val="SDMPDDPoASubSection1"/>
        <w:numPr>
          <w:ilvl w:val="0"/>
          <w:numId w:val="33"/>
        </w:numPr>
        <w:spacing w:before="0" w:after="0"/>
        <w:rPr>
          <w:rFonts w:ascii="Avenir Book" w:hAnsi="Avenir Book"/>
          <w:b w:val="0"/>
        </w:rPr>
      </w:pPr>
      <w:r w:rsidRPr="00B522FB">
        <w:rPr>
          <w:rFonts w:ascii="Avenir Book" w:hAnsi="Avenir Book"/>
          <w:b w:val="0"/>
        </w:rPr>
        <w:t xml:space="preserve">The project applies methodology </w:t>
      </w:r>
      <w:r w:rsidR="00903B9C" w:rsidRPr="00903B9C">
        <w:rPr>
          <w:rFonts w:ascii="Avenir Book" w:hAnsi="Avenir Book"/>
          <w:b w:val="0"/>
        </w:rPr>
        <w:t>ACM0002</w:t>
      </w:r>
      <w:r w:rsidRPr="00B522FB">
        <w:rPr>
          <w:rFonts w:ascii="Avenir Book" w:hAnsi="Avenir Book"/>
          <w:b w:val="0"/>
        </w:rPr>
        <w:t>, which is an approved methodology under Gold Standard.</w:t>
      </w:r>
    </w:p>
    <w:p w14:paraId="4EB1CE01" w14:textId="357AC169" w:rsidR="00B522FB" w:rsidRPr="00B522FB" w:rsidRDefault="00B522FB" w:rsidP="000D23D5">
      <w:pPr>
        <w:pStyle w:val="SDMPDDPoASubSection1"/>
        <w:numPr>
          <w:ilvl w:val="0"/>
          <w:numId w:val="33"/>
        </w:numPr>
        <w:spacing w:before="0" w:after="0"/>
        <w:rPr>
          <w:rFonts w:ascii="Avenir Book" w:hAnsi="Avenir Book"/>
          <w:b w:val="0"/>
        </w:rPr>
      </w:pPr>
      <w:r w:rsidRPr="00B522FB">
        <w:rPr>
          <w:rFonts w:ascii="Avenir Book" w:hAnsi="Avenir Book"/>
          <w:b w:val="0"/>
        </w:rPr>
        <w:t xml:space="preserve">The project type is </w:t>
      </w:r>
      <w:r w:rsidR="00A2202E">
        <w:rPr>
          <w:rFonts w:ascii="Avenir Book" w:hAnsi="Avenir Book"/>
          <w:b w:val="0"/>
        </w:rPr>
        <w:t>solar</w:t>
      </w:r>
      <w:r w:rsidRPr="00B522FB">
        <w:rPr>
          <w:rFonts w:ascii="Avenir Book" w:hAnsi="Avenir Book"/>
          <w:b w:val="0"/>
        </w:rPr>
        <w:t xml:space="preserve"> which is an eligible project type as it is in accordance with 1.1.1 a) and 1.1.1</w:t>
      </w:r>
      <w:r w:rsidR="008D6E4B">
        <w:rPr>
          <w:rFonts w:ascii="Avenir Book" w:hAnsi="Avenir Book"/>
          <w:b w:val="0"/>
        </w:rPr>
        <w:t xml:space="preserve"> </w:t>
      </w:r>
      <w:r w:rsidRPr="00B522FB">
        <w:rPr>
          <w:rFonts w:ascii="Avenir Book" w:hAnsi="Avenir Book"/>
          <w:b w:val="0"/>
        </w:rPr>
        <w:t>b) of the Eligible Project Types &amp; Scope under Renewable Energy Activity Requirements.</w:t>
      </w:r>
    </w:p>
    <w:p w14:paraId="1638DFF2" w14:textId="77777777" w:rsidR="00B522FB" w:rsidRPr="00B522FB" w:rsidRDefault="00B522FB" w:rsidP="000D23D5">
      <w:pPr>
        <w:pStyle w:val="SDMPDDPoASubSection1"/>
        <w:numPr>
          <w:ilvl w:val="0"/>
          <w:numId w:val="33"/>
        </w:numPr>
        <w:spacing w:before="0" w:after="0"/>
        <w:rPr>
          <w:rFonts w:ascii="Avenir Book" w:hAnsi="Avenir Book"/>
          <w:b w:val="0"/>
        </w:rPr>
      </w:pPr>
      <w:r w:rsidRPr="00B522FB">
        <w:rPr>
          <w:rFonts w:ascii="Avenir Book" w:hAnsi="Avenir Book"/>
          <w:b w:val="0"/>
        </w:rPr>
        <w:t>The project activity results in displacement of electricity from thermal power stations while contributing</w:t>
      </w:r>
      <w:r w:rsidR="008D6E4B">
        <w:rPr>
          <w:rFonts w:ascii="Avenir Book" w:hAnsi="Avenir Book"/>
          <w:b w:val="0"/>
        </w:rPr>
        <w:t xml:space="preserve"> </w:t>
      </w:r>
      <w:r w:rsidRPr="00B522FB">
        <w:rPr>
          <w:rFonts w:ascii="Avenir Book" w:hAnsi="Avenir Book"/>
          <w:b w:val="0"/>
        </w:rPr>
        <w:t xml:space="preserve">to sustainable development of </w:t>
      </w:r>
      <w:r w:rsidR="00E66351">
        <w:rPr>
          <w:rFonts w:ascii="Avenir Book" w:hAnsi="Avenir Book"/>
          <w:b w:val="0"/>
        </w:rPr>
        <w:t>India</w:t>
      </w:r>
      <w:r w:rsidRPr="00B522FB">
        <w:rPr>
          <w:rFonts w:ascii="Avenir Book" w:hAnsi="Avenir Book"/>
          <w:b w:val="0"/>
        </w:rPr>
        <w:t>. Hence, the project contributes to the Gold Standard Vision</w:t>
      </w:r>
      <w:r w:rsidR="008D6E4B">
        <w:rPr>
          <w:rFonts w:ascii="Avenir Book" w:hAnsi="Avenir Book"/>
          <w:b w:val="0"/>
        </w:rPr>
        <w:t xml:space="preserve"> </w:t>
      </w:r>
      <w:r w:rsidRPr="00B522FB">
        <w:rPr>
          <w:rFonts w:ascii="Avenir Book" w:hAnsi="Avenir Book"/>
          <w:b w:val="0"/>
        </w:rPr>
        <w:t>and Mission.</w:t>
      </w:r>
    </w:p>
    <w:p w14:paraId="1EF409C1" w14:textId="5262346C" w:rsidR="00B522FB" w:rsidRPr="00B522FB" w:rsidRDefault="00461C68" w:rsidP="000D23D5">
      <w:pPr>
        <w:pStyle w:val="SDMPDDPoASubSection1"/>
        <w:numPr>
          <w:ilvl w:val="0"/>
          <w:numId w:val="33"/>
        </w:numPr>
        <w:spacing w:before="0" w:after="0"/>
        <w:rPr>
          <w:rFonts w:ascii="Avenir Book" w:hAnsi="Avenir Book"/>
          <w:b w:val="0"/>
        </w:rPr>
      </w:pPr>
      <w:r>
        <w:rPr>
          <w:rFonts w:ascii="Avenir Book" w:hAnsi="Avenir Book"/>
          <w:b w:val="0"/>
        </w:rPr>
        <w:t>Solar</w:t>
      </w:r>
      <w:r w:rsidR="00147F6D">
        <w:rPr>
          <w:rFonts w:ascii="Avenir Book" w:hAnsi="Avenir Book"/>
          <w:b w:val="0"/>
        </w:rPr>
        <w:t xml:space="preserve"> projects are</w:t>
      </w:r>
      <w:r w:rsidR="00B522FB" w:rsidRPr="00B522FB">
        <w:rPr>
          <w:rFonts w:ascii="Avenir Book" w:hAnsi="Avenir Book"/>
          <w:b w:val="0"/>
        </w:rPr>
        <w:t xml:space="preserve"> a</w:t>
      </w:r>
      <w:r w:rsidR="00147F6D">
        <w:rPr>
          <w:rFonts w:ascii="Avenir Book" w:hAnsi="Avenir Book"/>
          <w:b w:val="0"/>
        </w:rPr>
        <w:t>n approved project type and do</w:t>
      </w:r>
      <w:r w:rsidR="00B522FB" w:rsidRPr="00B522FB">
        <w:rPr>
          <w:rFonts w:ascii="Avenir Book" w:hAnsi="Avenir Book"/>
          <w:b w:val="0"/>
        </w:rPr>
        <w:t xml:space="preserve"> not require </w:t>
      </w:r>
      <w:r w:rsidR="00147F6D">
        <w:rPr>
          <w:rFonts w:ascii="Avenir Book" w:hAnsi="Avenir Book"/>
          <w:b w:val="0"/>
        </w:rPr>
        <w:t xml:space="preserve">further </w:t>
      </w:r>
      <w:r w:rsidR="00B522FB" w:rsidRPr="00B522FB">
        <w:rPr>
          <w:rFonts w:ascii="Avenir Book" w:hAnsi="Avenir Book"/>
          <w:b w:val="0"/>
        </w:rPr>
        <w:t>approval from Gold Standard.</w:t>
      </w:r>
    </w:p>
    <w:p w14:paraId="1326E57E" w14:textId="77777777" w:rsidR="003B01D3" w:rsidRPr="00B522FB" w:rsidRDefault="00B522FB" w:rsidP="000D23D5">
      <w:pPr>
        <w:pStyle w:val="SDMPDDPoASubSection1"/>
        <w:numPr>
          <w:ilvl w:val="0"/>
          <w:numId w:val="33"/>
        </w:numPr>
        <w:spacing w:before="0" w:after="0"/>
        <w:rPr>
          <w:rFonts w:ascii="Avenir Book" w:hAnsi="Avenir Book"/>
          <w:b w:val="0"/>
        </w:rPr>
      </w:pPr>
      <w:r w:rsidRPr="00B522FB">
        <w:rPr>
          <w:rFonts w:ascii="Avenir Book" w:hAnsi="Avenir Book"/>
          <w:b w:val="0"/>
        </w:rPr>
        <w:t>This project activity is not associated with geo-engineering or energy generated from fossil fuel or</w:t>
      </w:r>
      <w:r w:rsidR="008D6E4B">
        <w:rPr>
          <w:rFonts w:ascii="Avenir Book" w:hAnsi="Avenir Book"/>
          <w:b w:val="0"/>
        </w:rPr>
        <w:t xml:space="preserve"> </w:t>
      </w:r>
      <w:r w:rsidRPr="00B522FB">
        <w:rPr>
          <w:rFonts w:ascii="Avenir Book" w:hAnsi="Avenir Book"/>
          <w:b w:val="0"/>
        </w:rPr>
        <w:t>nuclear, fossil fuel switch, nor does it enhances or prolongs such energy generation.</w:t>
      </w:r>
    </w:p>
    <w:p w14:paraId="563EC4F9" w14:textId="77777777" w:rsidR="008D6E4B" w:rsidRDefault="008D6E4B" w:rsidP="00B522FB">
      <w:pPr>
        <w:pStyle w:val="SDMPDDPoASubSection1"/>
        <w:spacing w:before="0" w:after="0"/>
        <w:rPr>
          <w:rFonts w:ascii="Avenir Book" w:hAnsi="Avenir Book"/>
          <w:b w:val="0"/>
        </w:rPr>
      </w:pPr>
    </w:p>
    <w:p w14:paraId="4117791F" w14:textId="77777777" w:rsidR="00B522FB" w:rsidRPr="008D6E4B" w:rsidRDefault="00B522FB" w:rsidP="00B522FB">
      <w:pPr>
        <w:pStyle w:val="SDMPDDPoASubSection1"/>
        <w:spacing w:before="0" w:after="0"/>
        <w:rPr>
          <w:rFonts w:ascii="Avenir Book" w:hAnsi="Avenir Book"/>
        </w:rPr>
      </w:pPr>
      <w:r w:rsidRPr="008D6E4B">
        <w:rPr>
          <w:rFonts w:ascii="Avenir Book" w:hAnsi="Avenir Book"/>
        </w:rPr>
        <w:t>General Eligibility Criteria under Renewable Energy Activity Requirements</w:t>
      </w:r>
    </w:p>
    <w:p w14:paraId="3C8E6CFC" w14:textId="49502E8B" w:rsidR="00B522FB" w:rsidRPr="00B522FB" w:rsidRDefault="00B522FB" w:rsidP="000216AE">
      <w:pPr>
        <w:pStyle w:val="SDMPDDPoASubSection1"/>
        <w:spacing w:before="0" w:after="0"/>
        <w:ind w:left="2160" w:hanging="2160"/>
        <w:rPr>
          <w:rFonts w:ascii="Avenir Book" w:hAnsi="Avenir Book"/>
          <w:b w:val="0"/>
        </w:rPr>
      </w:pPr>
      <w:r w:rsidRPr="00147F6D">
        <w:rPr>
          <w:rFonts w:ascii="Avenir Book" w:hAnsi="Avenir Book"/>
          <w:b w:val="0"/>
          <w:i/>
        </w:rPr>
        <w:t>Project Type</w:t>
      </w:r>
      <w:r w:rsidR="008D6E4B">
        <w:rPr>
          <w:rFonts w:ascii="Avenir Book" w:hAnsi="Avenir Book"/>
          <w:b w:val="0"/>
        </w:rPr>
        <w:tab/>
      </w:r>
      <w:r w:rsidR="000216AE">
        <w:rPr>
          <w:rFonts w:ascii="Avenir Book" w:hAnsi="Avenir Book"/>
          <w:b w:val="0"/>
        </w:rPr>
        <w:tab/>
      </w:r>
      <w:r w:rsidRPr="00B522FB">
        <w:rPr>
          <w:rFonts w:ascii="Avenir Book" w:hAnsi="Avenir Book"/>
          <w:b w:val="0"/>
        </w:rPr>
        <w:t>: As discussed above, the project type is eligible.</w:t>
      </w:r>
    </w:p>
    <w:p w14:paraId="3EF7C767" w14:textId="5695D9C9" w:rsidR="00B522FB" w:rsidRPr="00B522FB" w:rsidRDefault="00B522FB" w:rsidP="000216AE">
      <w:pPr>
        <w:pStyle w:val="SDMPDDPoASubSection1"/>
        <w:spacing w:before="0" w:after="0"/>
        <w:ind w:left="2160" w:hanging="2160"/>
        <w:rPr>
          <w:rFonts w:ascii="Avenir Book" w:hAnsi="Avenir Book"/>
          <w:b w:val="0"/>
        </w:rPr>
      </w:pPr>
      <w:r w:rsidRPr="00147F6D">
        <w:rPr>
          <w:rFonts w:ascii="Avenir Book" w:hAnsi="Avenir Book"/>
          <w:b w:val="0"/>
          <w:i/>
        </w:rPr>
        <w:t>Project Location</w:t>
      </w:r>
      <w:r w:rsidR="008D6E4B">
        <w:rPr>
          <w:rFonts w:ascii="Avenir Book" w:hAnsi="Avenir Book"/>
          <w:b w:val="0"/>
        </w:rPr>
        <w:tab/>
      </w:r>
      <w:r w:rsidR="00EF5CF4">
        <w:rPr>
          <w:rFonts w:ascii="Avenir Book" w:hAnsi="Avenir Book"/>
          <w:b w:val="0"/>
        </w:rPr>
        <w:tab/>
      </w:r>
      <w:r w:rsidRPr="00B522FB">
        <w:rPr>
          <w:rFonts w:ascii="Avenir Book" w:hAnsi="Avenir Book"/>
          <w:b w:val="0"/>
        </w:rPr>
        <w:t xml:space="preserve">: The project is located in </w:t>
      </w:r>
      <w:r w:rsidR="00147F6D">
        <w:rPr>
          <w:rFonts w:ascii="Avenir Book" w:hAnsi="Avenir Book"/>
          <w:b w:val="0"/>
        </w:rPr>
        <w:t>India</w:t>
      </w:r>
      <w:r w:rsidRPr="00B522FB">
        <w:rPr>
          <w:rFonts w:ascii="Avenir Book" w:hAnsi="Avenir Book"/>
          <w:b w:val="0"/>
        </w:rPr>
        <w:t>.</w:t>
      </w:r>
    </w:p>
    <w:p w14:paraId="44DA3655" w14:textId="08A5718B" w:rsidR="00461C68" w:rsidRDefault="00B522FB" w:rsidP="00EF5CF4">
      <w:pPr>
        <w:pStyle w:val="SDMPDDPoASubSection1"/>
        <w:spacing w:before="0" w:after="0"/>
        <w:ind w:left="2160" w:hanging="2160"/>
        <w:rPr>
          <w:ins w:id="17" w:author="Author"/>
          <w:rFonts w:ascii="Avenir Book" w:hAnsi="Avenir Book"/>
          <w:b w:val="0"/>
        </w:rPr>
      </w:pPr>
      <w:r w:rsidRPr="00147F6D">
        <w:rPr>
          <w:rFonts w:ascii="Avenir Book" w:hAnsi="Avenir Book"/>
          <w:b w:val="0"/>
          <w:i/>
        </w:rPr>
        <w:t>Project scale</w:t>
      </w:r>
      <w:r w:rsidR="008D6E4B" w:rsidRPr="000216AE">
        <w:rPr>
          <w:rFonts w:ascii="Avenir Book" w:hAnsi="Avenir Book"/>
          <w:b w:val="0"/>
        </w:rPr>
        <w:tab/>
      </w:r>
      <w:r w:rsidR="000216AE">
        <w:rPr>
          <w:rFonts w:ascii="Avenir Book" w:hAnsi="Avenir Book"/>
          <w:b w:val="0"/>
        </w:rPr>
        <w:tab/>
      </w:r>
      <w:r w:rsidRPr="00B522FB">
        <w:rPr>
          <w:rFonts w:ascii="Avenir Book" w:hAnsi="Avenir Book"/>
          <w:b w:val="0"/>
        </w:rPr>
        <w:t xml:space="preserve">: The project activity is a </w:t>
      </w:r>
      <w:r w:rsidR="00461C68">
        <w:rPr>
          <w:rFonts w:ascii="Avenir Book" w:hAnsi="Avenir Book"/>
          <w:b w:val="0"/>
        </w:rPr>
        <w:t>1</w:t>
      </w:r>
      <w:r w:rsidR="00147F6D">
        <w:rPr>
          <w:rFonts w:ascii="Avenir Book" w:hAnsi="Avenir Book"/>
          <w:b w:val="0"/>
        </w:rPr>
        <w:t>00</w:t>
      </w:r>
      <w:r w:rsidRPr="00B522FB">
        <w:rPr>
          <w:rFonts w:ascii="Avenir Book" w:hAnsi="Avenir Book"/>
          <w:b w:val="0"/>
        </w:rPr>
        <w:t xml:space="preserve"> MW </w:t>
      </w:r>
      <w:r w:rsidR="00461C68">
        <w:rPr>
          <w:rFonts w:ascii="Avenir Book" w:hAnsi="Avenir Book"/>
          <w:b w:val="0"/>
        </w:rPr>
        <w:t>solar</w:t>
      </w:r>
      <w:r w:rsidRPr="00B522FB">
        <w:rPr>
          <w:rFonts w:ascii="Avenir Book" w:hAnsi="Avenir Book"/>
          <w:b w:val="0"/>
        </w:rPr>
        <w:t xml:space="preserve"> project and thus qualifies under </w:t>
      </w:r>
      <w:r w:rsidR="00147F6D">
        <w:rPr>
          <w:rFonts w:ascii="Avenir Book" w:hAnsi="Avenir Book"/>
          <w:b w:val="0"/>
        </w:rPr>
        <w:t>large</w:t>
      </w:r>
      <w:r w:rsidRPr="00B522FB">
        <w:rPr>
          <w:rFonts w:ascii="Avenir Book" w:hAnsi="Avenir Book"/>
          <w:b w:val="0"/>
        </w:rPr>
        <w:t xml:space="preserve"> scale projects.</w:t>
      </w:r>
    </w:p>
    <w:p w14:paraId="4E0184F0" w14:textId="2B55C1CE" w:rsidR="006B2199" w:rsidRDefault="006B2199" w:rsidP="00EF5CF4">
      <w:pPr>
        <w:pStyle w:val="SDMPDDPoASubSection1"/>
        <w:spacing w:before="0" w:after="0"/>
        <w:ind w:left="2160" w:hanging="2160"/>
        <w:rPr>
          <w:ins w:id="18" w:author="Author"/>
          <w:rFonts w:ascii="Avenir Book" w:hAnsi="Avenir Book"/>
          <w:b w:val="0"/>
        </w:rPr>
      </w:pPr>
    </w:p>
    <w:p w14:paraId="6887FC44" w14:textId="25C11F4D" w:rsidR="006B2199" w:rsidRPr="006B2199" w:rsidRDefault="006B2199" w:rsidP="008C4940">
      <w:pPr>
        <w:pStyle w:val="SDMPDDPoASubSection1"/>
        <w:rPr>
          <w:ins w:id="19" w:author="Author"/>
          <w:rFonts w:ascii="Avenir Book" w:hAnsi="Avenir Book"/>
          <w:b w:val="0"/>
        </w:rPr>
      </w:pPr>
      <w:ins w:id="20" w:author="Author">
        <w:r w:rsidRPr="006B2199">
          <w:rPr>
            <w:rFonts w:ascii="Avenir Book" w:hAnsi="Avenir Book"/>
            <w:b w:val="0"/>
          </w:rPr>
          <w:t xml:space="preserve">The PP </w:t>
        </w:r>
        <w:r w:rsidR="008C4940" w:rsidRPr="006B2199">
          <w:rPr>
            <w:rFonts w:ascii="Avenir Book" w:hAnsi="Avenir Book"/>
            <w:b w:val="0"/>
          </w:rPr>
          <w:t xml:space="preserve">would like to </w:t>
        </w:r>
        <w:r w:rsidR="008C4940">
          <w:rPr>
            <w:rFonts w:ascii="Avenir Book" w:hAnsi="Avenir Book"/>
            <w:b w:val="0"/>
          </w:rPr>
          <w:t>d</w:t>
        </w:r>
        <w:r w:rsidR="008C4940" w:rsidRPr="006B2199">
          <w:rPr>
            <w:rFonts w:ascii="Avenir Book" w:hAnsi="Avenir Book"/>
            <w:b w:val="0"/>
          </w:rPr>
          <w:t xml:space="preserve">eclare </w:t>
        </w:r>
        <w:r w:rsidRPr="006B2199">
          <w:rPr>
            <w:rFonts w:ascii="Avenir Book" w:hAnsi="Avenir Book"/>
            <w:b w:val="0"/>
          </w:rPr>
          <w:t>that</w:t>
        </w:r>
        <w:r>
          <w:rPr>
            <w:rFonts w:ascii="Avenir Book" w:hAnsi="Avenir Book"/>
            <w:b w:val="0"/>
          </w:rPr>
          <w:t xml:space="preserve"> t</w:t>
        </w:r>
        <w:r w:rsidRPr="006B2199">
          <w:rPr>
            <w:rFonts w:ascii="Avenir Book" w:hAnsi="Avenir Book"/>
            <w:b w:val="0"/>
          </w:rPr>
          <w:t xml:space="preserve">he proposed project activity is </w:t>
        </w:r>
        <w:r>
          <w:rPr>
            <w:rFonts w:ascii="Avenir Book" w:hAnsi="Avenir Book"/>
            <w:b w:val="0"/>
          </w:rPr>
          <w:t>n</w:t>
        </w:r>
        <w:r w:rsidR="008C4940">
          <w:rPr>
            <w:rFonts w:ascii="Avenir Book" w:hAnsi="Avenir Book"/>
            <w:b w:val="0"/>
          </w:rPr>
          <w:t>either</w:t>
        </w:r>
        <w:r w:rsidRPr="006B2199">
          <w:rPr>
            <w:rFonts w:ascii="Avenir Book" w:hAnsi="Avenir Book"/>
            <w:b w:val="0"/>
          </w:rPr>
          <w:t xml:space="preserve"> registered </w:t>
        </w:r>
        <w:r>
          <w:rPr>
            <w:rFonts w:ascii="Avenir Book" w:hAnsi="Avenir Book"/>
            <w:b w:val="0"/>
          </w:rPr>
          <w:t>with any other GHG</w:t>
        </w:r>
        <w:r w:rsidR="008C4940">
          <w:rPr>
            <w:rFonts w:ascii="Avenir Book" w:hAnsi="Avenir Book"/>
            <w:b w:val="0"/>
          </w:rPr>
          <w:t xml:space="preserve"> </w:t>
        </w:r>
        <w:r>
          <w:rPr>
            <w:rFonts w:ascii="Avenir Book" w:hAnsi="Avenir Book"/>
            <w:b w:val="0"/>
          </w:rPr>
          <w:t>mechanism</w:t>
        </w:r>
        <w:r w:rsidR="008C4940">
          <w:rPr>
            <w:rFonts w:ascii="Avenir Book" w:hAnsi="Avenir Book"/>
            <w:b w:val="0"/>
          </w:rPr>
          <w:t xml:space="preserve"> nor has applied for any other GHG credits.</w:t>
        </w:r>
      </w:ins>
    </w:p>
    <w:p w14:paraId="13F8D4C7" w14:textId="6C96C1F5" w:rsidR="006B2199" w:rsidRPr="00B522FB" w:rsidDel="008C4940" w:rsidRDefault="006B2199" w:rsidP="006B2199">
      <w:pPr>
        <w:pStyle w:val="SDMPDDPoASubSection1"/>
        <w:spacing w:before="0" w:after="0"/>
        <w:ind w:left="2160" w:hanging="2160"/>
        <w:rPr>
          <w:del w:id="21" w:author="Author"/>
          <w:rFonts w:ascii="Avenir Book" w:hAnsi="Avenir Book"/>
          <w:b w:val="0"/>
        </w:rPr>
      </w:pPr>
    </w:p>
    <w:p w14:paraId="7FC60CD7" w14:textId="77777777" w:rsidR="003B01D3" w:rsidRPr="007C1D64" w:rsidRDefault="003B01D3" w:rsidP="001275F7">
      <w:pPr>
        <w:pStyle w:val="SDMPDDPoASubSection1"/>
        <w:numPr>
          <w:ilvl w:val="2"/>
          <w:numId w:val="11"/>
        </w:numPr>
        <w:tabs>
          <w:tab w:val="clear" w:pos="1474"/>
        </w:tabs>
        <w:ind w:left="709" w:hanging="709"/>
        <w:rPr>
          <w:rFonts w:ascii="Avenir Book" w:hAnsi="Avenir Book"/>
        </w:rPr>
      </w:pPr>
      <w:r w:rsidRPr="007C1D64">
        <w:rPr>
          <w:rFonts w:ascii="Avenir Book" w:hAnsi="Avenir Book"/>
        </w:rPr>
        <w:t xml:space="preserve">Legal ownership </w:t>
      </w:r>
      <w:r w:rsidR="00F95E5C" w:rsidRPr="007C1D64">
        <w:rPr>
          <w:rFonts w:ascii="Avenir Book" w:hAnsi="Avenir Book"/>
        </w:rPr>
        <w:t xml:space="preserve">of products generated by the project </w:t>
      </w:r>
      <w:r w:rsidRPr="007C1D64">
        <w:rPr>
          <w:rFonts w:ascii="Avenir Book" w:hAnsi="Avenir Book"/>
        </w:rPr>
        <w:t>and legal rights to alter use of resources required to service the project</w:t>
      </w:r>
    </w:p>
    <w:p w14:paraId="6BE7A1DE" w14:textId="77777777" w:rsidR="001136C8" w:rsidRPr="007C1D64" w:rsidRDefault="001136C8" w:rsidP="00B24604">
      <w:pPr>
        <w:spacing w:after="60"/>
        <w:rPr>
          <w:rFonts w:ascii="Avenir Book" w:eastAsia="MS Mincho" w:hAnsi="Avenir Book"/>
          <w:i/>
        </w:rPr>
      </w:pPr>
      <w:r w:rsidRPr="007C1D64">
        <w:rPr>
          <w:rFonts w:ascii="Avenir Book" w:eastAsia="MS Mincho" w:hAnsi="Avenir Book"/>
        </w:rPr>
        <w:t>&gt;&gt;</w:t>
      </w:r>
      <w:r w:rsidR="006D2728" w:rsidRPr="007C1D64">
        <w:rPr>
          <w:rFonts w:ascii="Avenir Book" w:eastAsia="MS Mincho" w:hAnsi="Avenir Book"/>
        </w:rPr>
        <w:t xml:space="preserve"> </w:t>
      </w:r>
      <w:r w:rsidR="006D2728" w:rsidRPr="007C1D64">
        <w:rPr>
          <w:rFonts w:ascii="Avenir Book" w:eastAsia="MS Mincho" w:hAnsi="Avenir Book"/>
          <w:i/>
        </w:rPr>
        <w:t>(</w:t>
      </w:r>
      <w:r w:rsidR="00906364" w:rsidRPr="007C1D64">
        <w:rPr>
          <w:rFonts w:ascii="Avenir Book" w:eastAsia="MS Mincho" w:hAnsi="Avenir Book"/>
          <w:i/>
        </w:rPr>
        <w:t xml:space="preserve">Justify that project owner has </w:t>
      </w:r>
      <w:r w:rsidR="00906364" w:rsidRPr="007C1D64">
        <w:rPr>
          <w:rFonts w:ascii="Avenir Book" w:eastAsia="MS Mincho" w:hAnsi="Avenir Book"/>
          <w:i/>
          <w:lang w:val="en-US"/>
        </w:rPr>
        <w:t xml:space="preserve">full and uncontested legal ownership of the products that are generated under Gold Standard Certification and has legal rights </w:t>
      </w:r>
      <w:r w:rsidR="00906364" w:rsidRPr="007C1D64">
        <w:rPr>
          <w:rFonts w:ascii="Avenir Book" w:hAnsi="Avenir Book"/>
          <w:i/>
          <w:color w:val="000000"/>
        </w:rPr>
        <w:t xml:space="preserve">concerning changes in use of resources required to service the Project for </w:t>
      </w:r>
      <w:proofErr w:type="spellStart"/>
      <w:r w:rsidR="00906364" w:rsidRPr="007C1D64">
        <w:rPr>
          <w:rFonts w:ascii="Avenir Book" w:hAnsi="Avenir Book"/>
          <w:i/>
          <w:color w:val="000000"/>
        </w:rPr>
        <w:t>e.g</w:t>
      </w:r>
      <w:proofErr w:type="spellEnd"/>
      <w:r w:rsidR="00906364" w:rsidRPr="007C1D64">
        <w:rPr>
          <w:rFonts w:ascii="Avenir Book" w:hAnsi="Avenir Book"/>
          <w:i/>
          <w:color w:val="000000"/>
        </w:rPr>
        <w:t xml:space="preserve"> water rights, where applicable.</w:t>
      </w:r>
      <w:r w:rsidR="00906364" w:rsidRPr="007C1D64">
        <w:rPr>
          <w:rFonts w:ascii="Avenir Book" w:hAnsi="Avenir Book"/>
          <w:color w:val="000000"/>
        </w:rPr>
        <w:t>)</w:t>
      </w:r>
    </w:p>
    <w:p w14:paraId="1CD1D9D0" w14:textId="62C3310F" w:rsidR="00EC2085" w:rsidRDefault="00FB0E32" w:rsidP="00E77D1F">
      <w:pPr>
        <w:rPr>
          <w:rFonts w:ascii="Avenir Book" w:eastAsia="MS Mincho" w:hAnsi="Avenir Book"/>
        </w:rPr>
      </w:pPr>
      <w:r>
        <w:rPr>
          <w:rFonts w:ascii="Avenir Book" w:eastAsia="MS Mincho" w:hAnsi="Avenir Book"/>
        </w:rPr>
        <w:t>The project participant</w:t>
      </w:r>
      <w:r w:rsidR="00461C68">
        <w:rPr>
          <w:rFonts w:ascii="Avenir Book" w:eastAsia="MS Mincho" w:hAnsi="Avenir Book"/>
        </w:rPr>
        <w:t>s</w:t>
      </w:r>
      <w:r>
        <w:rPr>
          <w:rFonts w:ascii="Avenir Book" w:eastAsia="MS Mincho" w:hAnsi="Avenir Book"/>
        </w:rPr>
        <w:t xml:space="preserve"> ha</w:t>
      </w:r>
      <w:r w:rsidR="00461C68">
        <w:rPr>
          <w:rFonts w:ascii="Avenir Book" w:eastAsia="MS Mincho" w:hAnsi="Avenir Book"/>
        </w:rPr>
        <w:t>ve</w:t>
      </w:r>
      <w:r>
        <w:rPr>
          <w:rFonts w:ascii="Avenir Book" w:eastAsia="MS Mincho" w:hAnsi="Avenir Book"/>
        </w:rPr>
        <w:t xml:space="preserve"> received </w:t>
      </w:r>
      <w:r w:rsidR="000216AE">
        <w:rPr>
          <w:rFonts w:ascii="Avenir Book" w:eastAsia="MS Mincho" w:hAnsi="Avenir Book"/>
        </w:rPr>
        <w:t>Evacuation Approvals from Maharashtra State Electricity Distribution Co. Ltd. (MSEDCL)</w:t>
      </w:r>
      <w:r>
        <w:rPr>
          <w:rFonts w:ascii="Avenir Book" w:eastAsia="MS Mincho" w:hAnsi="Avenir Book"/>
        </w:rPr>
        <w:t xml:space="preserve">; also the </w:t>
      </w:r>
      <w:r w:rsidR="00FD7C25">
        <w:rPr>
          <w:rFonts w:ascii="Avenir Book" w:eastAsia="MS Mincho" w:hAnsi="Avenir Book"/>
        </w:rPr>
        <w:t>Power Purchase Agreement</w:t>
      </w:r>
      <w:r w:rsidR="000216AE">
        <w:rPr>
          <w:rFonts w:ascii="Avenir Book" w:eastAsia="MS Mincho" w:hAnsi="Avenir Book"/>
        </w:rPr>
        <w:t xml:space="preserve"> demonstrating</w:t>
      </w:r>
      <w:r>
        <w:rPr>
          <w:rFonts w:ascii="Avenir Book" w:eastAsia="MS Mincho" w:hAnsi="Avenir Book"/>
        </w:rPr>
        <w:t xml:space="preserve"> the PP as the </w:t>
      </w:r>
      <w:proofErr w:type="spellStart"/>
      <w:r>
        <w:rPr>
          <w:rFonts w:ascii="Avenir Book" w:eastAsia="MS Mincho" w:hAnsi="Avenir Book"/>
        </w:rPr>
        <w:t>legel</w:t>
      </w:r>
      <w:proofErr w:type="spellEnd"/>
      <w:r>
        <w:rPr>
          <w:rFonts w:ascii="Avenir Book" w:eastAsia="MS Mincho" w:hAnsi="Avenir Book"/>
        </w:rPr>
        <w:t xml:space="preserve"> owner</w:t>
      </w:r>
      <w:r w:rsidR="000216AE">
        <w:rPr>
          <w:rFonts w:ascii="Avenir Book" w:eastAsia="MS Mincho" w:hAnsi="Avenir Book"/>
        </w:rPr>
        <w:t xml:space="preserve"> has already been signed with MSEDCL</w:t>
      </w:r>
      <w:r>
        <w:rPr>
          <w:rFonts w:ascii="Avenir Book" w:eastAsia="MS Mincho" w:hAnsi="Avenir Book"/>
        </w:rPr>
        <w:t xml:space="preserve">. </w:t>
      </w:r>
      <w:proofErr w:type="gramStart"/>
      <w:r w:rsidR="00FD7C25">
        <w:rPr>
          <w:rFonts w:ascii="Avenir Book" w:eastAsia="MS Mincho" w:hAnsi="Avenir Book"/>
        </w:rPr>
        <w:t>Thus</w:t>
      </w:r>
      <w:proofErr w:type="gramEnd"/>
      <w:r w:rsidR="00FD7C25">
        <w:rPr>
          <w:rFonts w:ascii="Avenir Book" w:eastAsia="MS Mincho" w:hAnsi="Avenir Book"/>
        </w:rPr>
        <w:t xml:space="preserve"> t</w:t>
      </w:r>
      <w:r w:rsidR="00FD7C25" w:rsidRPr="00B24604">
        <w:rPr>
          <w:rFonts w:ascii="Avenir Book" w:eastAsia="MS Mincho" w:hAnsi="Avenir Book"/>
        </w:rPr>
        <w:t>he project participant</w:t>
      </w:r>
      <w:r w:rsidR="00461C68">
        <w:rPr>
          <w:rFonts w:ascii="Avenir Book" w:eastAsia="MS Mincho" w:hAnsi="Avenir Book"/>
        </w:rPr>
        <w:t>s</w:t>
      </w:r>
      <w:r w:rsidR="00FD7C25" w:rsidRPr="00B24604">
        <w:rPr>
          <w:rFonts w:ascii="Avenir Book" w:eastAsia="MS Mincho" w:hAnsi="Avenir Book"/>
        </w:rPr>
        <w:t xml:space="preserve"> </w:t>
      </w:r>
      <w:r w:rsidR="00461C68" w:rsidRPr="00461C68">
        <w:rPr>
          <w:rFonts w:ascii="Avenir Book" w:eastAsia="MS Mincho" w:hAnsi="Avenir Book"/>
        </w:rPr>
        <w:t xml:space="preserve">Juniper Green Energy Private Limited and </w:t>
      </w:r>
      <w:proofErr w:type="spellStart"/>
      <w:r w:rsidR="00461C68" w:rsidRPr="00461C68">
        <w:rPr>
          <w:rFonts w:ascii="Avenir Book" w:eastAsia="MS Mincho" w:hAnsi="Avenir Book"/>
        </w:rPr>
        <w:t>Nisagra</w:t>
      </w:r>
      <w:proofErr w:type="spellEnd"/>
      <w:r w:rsidR="00461C68" w:rsidRPr="00461C68">
        <w:rPr>
          <w:rFonts w:ascii="Avenir Book" w:eastAsia="MS Mincho" w:hAnsi="Avenir Book"/>
        </w:rPr>
        <w:t xml:space="preserve"> Renewable Energy Private Limited</w:t>
      </w:r>
      <w:r w:rsidR="00461C68">
        <w:rPr>
          <w:rFonts w:ascii="Avenir Book" w:eastAsia="MS Mincho" w:hAnsi="Avenir Book"/>
        </w:rPr>
        <w:t xml:space="preserve"> are</w:t>
      </w:r>
      <w:r w:rsidR="00FD7C25" w:rsidRPr="00B24604">
        <w:rPr>
          <w:rFonts w:ascii="Avenir Book" w:eastAsia="MS Mincho" w:hAnsi="Avenir Book"/>
        </w:rPr>
        <w:t xml:space="preserve"> the legal owner</w:t>
      </w:r>
      <w:r w:rsidR="0018184C">
        <w:rPr>
          <w:rFonts w:ascii="Avenir Book" w:eastAsia="MS Mincho" w:hAnsi="Avenir Book"/>
        </w:rPr>
        <w:t>s</w:t>
      </w:r>
      <w:r w:rsidR="00FD7C25" w:rsidRPr="00B24604">
        <w:rPr>
          <w:rFonts w:ascii="Avenir Book" w:eastAsia="MS Mincho" w:hAnsi="Avenir Book"/>
        </w:rPr>
        <w:t xml:space="preserve"> of the project and ha</w:t>
      </w:r>
      <w:r w:rsidR="00461C68">
        <w:rPr>
          <w:rFonts w:ascii="Avenir Book" w:eastAsia="MS Mincho" w:hAnsi="Avenir Book"/>
        </w:rPr>
        <w:t>ve</w:t>
      </w:r>
      <w:r w:rsidR="00FD7C25" w:rsidRPr="00B24604">
        <w:rPr>
          <w:rFonts w:ascii="Avenir Book" w:eastAsia="MS Mincho" w:hAnsi="Avenir Book"/>
        </w:rPr>
        <w:t xml:space="preserve"> the legal rights for</w:t>
      </w:r>
      <w:r w:rsidR="00FD7C25">
        <w:rPr>
          <w:rFonts w:ascii="Avenir Book" w:eastAsia="MS Mincho" w:hAnsi="Avenir Book"/>
        </w:rPr>
        <w:t xml:space="preserve"> </w:t>
      </w:r>
      <w:r w:rsidR="00FD7C25" w:rsidRPr="00B24604">
        <w:rPr>
          <w:rFonts w:ascii="Avenir Book" w:eastAsia="MS Mincho" w:hAnsi="Avenir Book"/>
        </w:rPr>
        <w:t>the credits</w:t>
      </w:r>
      <w:r w:rsidR="00FD7C25">
        <w:rPr>
          <w:rFonts w:ascii="Avenir Book" w:eastAsia="MS Mincho" w:hAnsi="Avenir Book"/>
        </w:rPr>
        <w:t xml:space="preserve"> that shall be generated by this project activity</w:t>
      </w:r>
      <w:r w:rsidR="00461C68">
        <w:rPr>
          <w:rFonts w:ascii="Avenir Book" w:eastAsia="MS Mincho" w:hAnsi="Avenir Book"/>
        </w:rPr>
        <w:t>.</w:t>
      </w:r>
    </w:p>
    <w:p w14:paraId="30E03030" w14:textId="77777777" w:rsidR="00074546" w:rsidRPr="007C1D64" w:rsidRDefault="001275F7" w:rsidP="001275F7">
      <w:pPr>
        <w:pStyle w:val="SDMPDDPoASubSection1"/>
        <w:numPr>
          <w:ilvl w:val="2"/>
          <w:numId w:val="11"/>
        </w:numPr>
        <w:tabs>
          <w:tab w:val="clear" w:pos="1474"/>
        </w:tabs>
        <w:ind w:left="709" w:hanging="709"/>
        <w:rPr>
          <w:rFonts w:ascii="Avenir Book" w:hAnsi="Avenir Book"/>
        </w:rPr>
      </w:pPr>
      <w:r w:rsidRPr="007C1D64">
        <w:rPr>
          <w:rFonts w:ascii="Avenir Book" w:hAnsi="Avenir Book"/>
        </w:rPr>
        <w:tab/>
      </w:r>
      <w:r w:rsidR="00074546" w:rsidRPr="007C1D64">
        <w:rPr>
          <w:rFonts w:ascii="Avenir Book" w:hAnsi="Avenir Book"/>
        </w:rPr>
        <w:t>Location of project</w:t>
      </w:r>
    </w:p>
    <w:p w14:paraId="23A56DB7" w14:textId="77777777" w:rsidR="00074546" w:rsidRPr="007C1D64" w:rsidRDefault="001275F7" w:rsidP="00A3357E">
      <w:pPr>
        <w:pStyle w:val="SDMPDDPoASubSection2"/>
        <w:numPr>
          <w:ilvl w:val="3"/>
          <w:numId w:val="11"/>
        </w:numPr>
        <w:tabs>
          <w:tab w:val="clear" w:pos="1474"/>
        </w:tabs>
        <w:ind w:left="709" w:hanging="709"/>
        <w:rPr>
          <w:rFonts w:ascii="Avenir Book" w:eastAsia="MS Mincho" w:hAnsi="Avenir Book"/>
        </w:rPr>
      </w:pPr>
      <w:r w:rsidRPr="007C1D64">
        <w:rPr>
          <w:rFonts w:ascii="Avenir Book" w:eastAsia="MS Mincho" w:hAnsi="Avenir Book"/>
        </w:rPr>
        <w:tab/>
      </w:r>
      <w:r w:rsidR="007D7B10" w:rsidRPr="007C1D64">
        <w:rPr>
          <w:rFonts w:ascii="Avenir Book" w:eastAsia="MS Mincho" w:hAnsi="Avenir Book"/>
        </w:rPr>
        <w:t xml:space="preserve">Host </w:t>
      </w:r>
      <w:r w:rsidR="0076499C" w:rsidRPr="007C1D64">
        <w:rPr>
          <w:rFonts w:ascii="Avenir Book" w:eastAsia="MS Mincho" w:hAnsi="Avenir Book"/>
        </w:rPr>
        <w:t>Country</w:t>
      </w:r>
    </w:p>
    <w:p w14:paraId="1C6EDBE0" w14:textId="2786B976" w:rsidR="001136C8" w:rsidRPr="007C1D64" w:rsidRDefault="001136C8" w:rsidP="00F87B39">
      <w:pPr>
        <w:rPr>
          <w:rFonts w:ascii="Avenir Book" w:eastAsia="MS Mincho" w:hAnsi="Avenir Book"/>
        </w:rPr>
      </w:pPr>
    </w:p>
    <w:p w14:paraId="63F5E468" w14:textId="77777777" w:rsidR="00F87B39" w:rsidRPr="007C1D64" w:rsidRDefault="00DE75CF" w:rsidP="00F87B39">
      <w:pPr>
        <w:rPr>
          <w:rFonts w:ascii="Avenir Book" w:eastAsia="MS Mincho" w:hAnsi="Avenir Book"/>
        </w:rPr>
      </w:pPr>
      <w:r>
        <w:rPr>
          <w:rFonts w:ascii="Avenir Book" w:eastAsia="MS Mincho" w:hAnsi="Avenir Book"/>
        </w:rPr>
        <w:t>India</w:t>
      </w:r>
    </w:p>
    <w:p w14:paraId="6B486749" w14:textId="77777777" w:rsidR="00074546" w:rsidRPr="007C1D64" w:rsidRDefault="00074546" w:rsidP="00A3357E">
      <w:pPr>
        <w:pStyle w:val="SDMPDDPoASubSection2"/>
        <w:numPr>
          <w:ilvl w:val="3"/>
          <w:numId w:val="11"/>
        </w:numPr>
        <w:tabs>
          <w:tab w:val="clear" w:pos="1474"/>
        </w:tabs>
        <w:ind w:left="709" w:hanging="709"/>
        <w:rPr>
          <w:rFonts w:ascii="Avenir Book" w:eastAsia="MS Mincho" w:hAnsi="Avenir Book"/>
        </w:rPr>
      </w:pPr>
      <w:r w:rsidRPr="007C1D64">
        <w:rPr>
          <w:rFonts w:ascii="Avenir Book" w:eastAsia="MS Mincho" w:hAnsi="Avenir Book"/>
        </w:rPr>
        <w:lastRenderedPageBreak/>
        <w:t>Region/State/Province etc.</w:t>
      </w:r>
    </w:p>
    <w:p w14:paraId="050BEBD3" w14:textId="5D32D07B" w:rsidR="00F87B39" w:rsidRPr="007C1D64" w:rsidRDefault="00461C68" w:rsidP="00F87B39">
      <w:pPr>
        <w:rPr>
          <w:rFonts w:ascii="Avenir Book" w:eastAsia="MS Mincho" w:hAnsi="Avenir Book"/>
        </w:rPr>
      </w:pPr>
      <w:r>
        <w:rPr>
          <w:rFonts w:ascii="Avenir Book" w:eastAsia="MS Mincho" w:hAnsi="Avenir Book"/>
        </w:rPr>
        <w:t>Maharashtra</w:t>
      </w:r>
    </w:p>
    <w:p w14:paraId="3562A5F7" w14:textId="77777777" w:rsidR="00074546" w:rsidRPr="007C1D64" w:rsidRDefault="00074546" w:rsidP="00A3357E">
      <w:pPr>
        <w:pStyle w:val="SDMPDDPoASubSection2"/>
        <w:numPr>
          <w:ilvl w:val="3"/>
          <w:numId w:val="11"/>
        </w:numPr>
        <w:tabs>
          <w:tab w:val="clear" w:pos="1474"/>
        </w:tabs>
        <w:ind w:left="709" w:hanging="709"/>
        <w:rPr>
          <w:rFonts w:ascii="Avenir Book" w:eastAsia="MS Mincho" w:hAnsi="Avenir Book"/>
        </w:rPr>
      </w:pPr>
      <w:r w:rsidRPr="007C1D64">
        <w:rPr>
          <w:rFonts w:ascii="Avenir Book" w:eastAsia="MS Mincho" w:hAnsi="Avenir Book"/>
        </w:rPr>
        <w:t>City/Town/Community etc.</w:t>
      </w:r>
    </w:p>
    <w:p w14:paraId="518DAFAA" w14:textId="725AB43A" w:rsidR="0018184C" w:rsidRDefault="0018184C" w:rsidP="00E15A83">
      <w:pPr>
        <w:rPr>
          <w:rFonts w:ascii="Avenir Book" w:eastAsia="MS Mincho" w:hAnsi="Avenir Book"/>
        </w:rPr>
      </w:pPr>
      <w:r>
        <w:rPr>
          <w:rFonts w:ascii="Avenir Book" w:eastAsia="MS Mincho" w:hAnsi="Avenir Book"/>
        </w:rPr>
        <w:t xml:space="preserve">At the time of decision making, the PP decided to </w:t>
      </w:r>
      <w:r w:rsidRPr="004C2658">
        <w:rPr>
          <w:rFonts w:ascii="Avenir Book" w:eastAsia="MS Mincho" w:hAnsi="Avenir Book"/>
        </w:rPr>
        <w:t xml:space="preserve">set up the projects </w:t>
      </w:r>
      <w:proofErr w:type="spellStart"/>
      <w:r w:rsidRPr="004C2658">
        <w:rPr>
          <w:rFonts w:ascii="Avenir Book" w:eastAsia="MS Mincho" w:hAnsi="Avenir Book"/>
        </w:rPr>
        <w:t>a</w:t>
      </w:r>
      <w:proofErr w:type="spellEnd"/>
      <w:r w:rsidRPr="004C2658">
        <w:rPr>
          <w:rFonts w:ascii="Avenir Book" w:eastAsia="MS Mincho" w:hAnsi="Avenir Book"/>
        </w:rPr>
        <w:t xml:space="preserve"> the below mentioned locations. However, during the course of project implementation, </w:t>
      </w:r>
      <w:r w:rsidR="00D225C3" w:rsidRPr="004C2658">
        <w:rPr>
          <w:rFonts w:ascii="Avenir Book" w:eastAsia="MS Mincho" w:hAnsi="Avenir Book"/>
        </w:rPr>
        <w:t>some</w:t>
      </w:r>
      <w:r w:rsidRPr="004C2658">
        <w:rPr>
          <w:rFonts w:ascii="Avenir Book" w:eastAsia="MS Mincho" w:hAnsi="Avenir Book"/>
        </w:rPr>
        <w:t xml:space="preserve"> locations</w:t>
      </w:r>
      <w:r>
        <w:rPr>
          <w:rFonts w:ascii="Avenir Book" w:eastAsia="MS Mincho" w:hAnsi="Avenir Book"/>
        </w:rPr>
        <w:t xml:space="preserve"> were changed (but within the same Taluka), in line with the signed PPA.</w:t>
      </w:r>
    </w:p>
    <w:p w14:paraId="576D0CD8" w14:textId="77777777" w:rsidR="0018184C" w:rsidRDefault="0018184C" w:rsidP="00F87B39">
      <w:pPr>
        <w:rPr>
          <w:rFonts w:ascii="Avenir Book" w:eastAsia="MS Mincho" w:hAnsi="Avenir Book"/>
        </w:rPr>
      </w:pPr>
    </w:p>
    <w:p w14:paraId="0D92A7DE" w14:textId="4E3EAA9E" w:rsidR="0018184C" w:rsidRPr="0018184C" w:rsidRDefault="0018184C" w:rsidP="00F87B39">
      <w:pPr>
        <w:rPr>
          <w:rFonts w:ascii="Avenir Book" w:eastAsia="MS Mincho" w:hAnsi="Avenir Book"/>
          <w:b/>
        </w:rPr>
      </w:pPr>
      <w:r w:rsidRPr="0018184C">
        <w:rPr>
          <w:rFonts w:ascii="Avenir Book" w:eastAsia="MS Mincho" w:hAnsi="Avenir Book"/>
          <w:b/>
        </w:rPr>
        <w:t>Original Locations (at the time of decision making):</w:t>
      </w:r>
    </w:p>
    <w:tbl>
      <w:tblPr>
        <w:tblStyle w:val="TableGrid"/>
        <w:tblW w:w="0" w:type="auto"/>
        <w:tblInd w:w="-5" w:type="dxa"/>
        <w:tblLook w:val="04A0" w:firstRow="1" w:lastRow="0" w:firstColumn="1" w:lastColumn="0" w:noHBand="0" w:noVBand="1"/>
      </w:tblPr>
      <w:tblGrid>
        <w:gridCol w:w="905"/>
        <w:gridCol w:w="3505"/>
        <w:gridCol w:w="1080"/>
        <w:gridCol w:w="1080"/>
        <w:gridCol w:w="1710"/>
        <w:gridCol w:w="1354"/>
      </w:tblGrid>
      <w:tr w:rsidR="00461C68" w14:paraId="645BEC51" w14:textId="77777777" w:rsidTr="00253147">
        <w:tc>
          <w:tcPr>
            <w:tcW w:w="905" w:type="dxa"/>
          </w:tcPr>
          <w:p w14:paraId="2FAEB3DD" w14:textId="1ED6047B" w:rsidR="00461C68" w:rsidRPr="00461C68" w:rsidRDefault="00461C68" w:rsidP="00461C68">
            <w:pPr>
              <w:rPr>
                <w:rFonts w:ascii="Avenir Book" w:eastAsia="MS Mincho" w:hAnsi="Avenir Book"/>
                <w:b/>
              </w:rPr>
            </w:pPr>
            <w:r w:rsidRPr="00461C68">
              <w:rPr>
                <w:rFonts w:ascii="Avenir Book" w:eastAsia="MS Mincho" w:hAnsi="Avenir Book"/>
                <w:b/>
              </w:rPr>
              <w:t>S. No.</w:t>
            </w:r>
          </w:p>
        </w:tc>
        <w:tc>
          <w:tcPr>
            <w:tcW w:w="3505" w:type="dxa"/>
          </w:tcPr>
          <w:p w14:paraId="5C36E68C" w14:textId="1AF2979C" w:rsidR="00461C68" w:rsidRPr="00461C68" w:rsidRDefault="00461C68" w:rsidP="00461C68">
            <w:pPr>
              <w:rPr>
                <w:rFonts w:ascii="Avenir Book" w:eastAsia="MS Mincho" w:hAnsi="Avenir Book"/>
                <w:b/>
              </w:rPr>
            </w:pPr>
            <w:r w:rsidRPr="00461C68">
              <w:rPr>
                <w:rFonts w:ascii="Avenir Book" w:hAnsi="Avenir Book"/>
                <w:b/>
              </w:rPr>
              <w:t>Project Investors’ Name</w:t>
            </w:r>
          </w:p>
        </w:tc>
        <w:tc>
          <w:tcPr>
            <w:tcW w:w="1080" w:type="dxa"/>
          </w:tcPr>
          <w:p w14:paraId="41376AB7" w14:textId="14C132CD" w:rsidR="00461C68" w:rsidRPr="00461C68" w:rsidRDefault="00461C68" w:rsidP="007C4852">
            <w:pPr>
              <w:rPr>
                <w:rFonts w:ascii="Avenir Book" w:eastAsia="MS Mincho" w:hAnsi="Avenir Book"/>
                <w:b/>
              </w:rPr>
            </w:pPr>
            <w:r w:rsidRPr="00461C68">
              <w:rPr>
                <w:rFonts w:ascii="Avenir Book" w:hAnsi="Avenir Book"/>
                <w:b/>
              </w:rPr>
              <w:t>Capacity</w:t>
            </w:r>
          </w:p>
        </w:tc>
        <w:tc>
          <w:tcPr>
            <w:tcW w:w="1080" w:type="dxa"/>
          </w:tcPr>
          <w:p w14:paraId="0605D0DD" w14:textId="05E45F86" w:rsidR="00461C68" w:rsidRPr="00461C68" w:rsidRDefault="00461C68" w:rsidP="00461C68">
            <w:pPr>
              <w:rPr>
                <w:rFonts w:ascii="Avenir Book" w:eastAsia="MS Mincho" w:hAnsi="Avenir Book"/>
                <w:b/>
              </w:rPr>
            </w:pPr>
            <w:r>
              <w:rPr>
                <w:rFonts w:ascii="Avenir Book" w:eastAsia="MS Mincho" w:hAnsi="Avenir Book"/>
                <w:b/>
              </w:rPr>
              <w:t>District</w:t>
            </w:r>
          </w:p>
        </w:tc>
        <w:tc>
          <w:tcPr>
            <w:tcW w:w="1710" w:type="dxa"/>
          </w:tcPr>
          <w:p w14:paraId="282A74B8" w14:textId="322A11B4" w:rsidR="00461C68" w:rsidRPr="00461C68" w:rsidRDefault="0018184C" w:rsidP="00461C68">
            <w:pPr>
              <w:rPr>
                <w:rFonts w:ascii="Avenir Book" w:eastAsia="MS Mincho" w:hAnsi="Avenir Book"/>
                <w:b/>
              </w:rPr>
            </w:pPr>
            <w:r>
              <w:rPr>
                <w:rFonts w:ascii="Avenir Book" w:eastAsia="MS Mincho" w:hAnsi="Avenir Book"/>
                <w:b/>
              </w:rPr>
              <w:t>Taluka/</w:t>
            </w:r>
            <w:r w:rsidR="00461C68">
              <w:rPr>
                <w:rFonts w:ascii="Avenir Book" w:eastAsia="MS Mincho" w:hAnsi="Avenir Book"/>
                <w:b/>
              </w:rPr>
              <w:t>Tehsil</w:t>
            </w:r>
          </w:p>
        </w:tc>
        <w:tc>
          <w:tcPr>
            <w:tcW w:w="1354" w:type="dxa"/>
          </w:tcPr>
          <w:p w14:paraId="7FCC86CA" w14:textId="71C6508D" w:rsidR="00461C68" w:rsidRPr="00461C68" w:rsidRDefault="00461C68" w:rsidP="00461C68">
            <w:pPr>
              <w:rPr>
                <w:rFonts w:ascii="Avenir Book" w:eastAsia="MS Mincho" w:hAnsi="Avenir Book"/>
                <w:b/>
              </w:rPr>
            </w:pPr>
            <w:r>
              <w:rPr>
                <w:rFonts w:ascii="Avenir Book" w:eastAsia="MS Mincho" w:hAnsi="Avenir Book"/>
                <w:b/>
              </w:rPr>
              <w:t>Village</w:t>
            </w:r>
          </w:p>
        </w:tc>
      </w:tr>
      <w:tr w:rsidR="0018184C" w14:paraId="4BDF6D7A" w14:textId="77777777" w:rsidTr="00253147">
        <w:tc>
          <w:tcPr>
            <w:tcW w:w="905" w:type="dxa"/>
            <w:vAlign w:val="center"/>
          </w:tcPr>
          <w:p w14:paraId="3585BFDC" w14:textId="2035EF2A" w:rsidR="0018184C" w:rsidRDefault="0018184C" w:rsidP="0018184C">
            <w:pPr>
              <w:jc w:val="left"/>
              <w:rPr>
                <w:rFonts w:ascii="Avenir Book" w:eastAsia="MS Mincho" w:hAnsi="Avenir Book"/>
              </w:rPr>
            </w:pPr>
            <w:r>
              <w:rPr>
                <w:rFonts w:ascii="Avenir Book" w:eastAsia="MS Mincho" w:hAnsi="Avenir Book"/>
              </w:rPr>
              <w:t>1</w:t>
            </w:r>
          </w:p>
        </w:tc>
        <w:tc>
          <w:tcPr>
            <w:tcW w:w="3505" w:type="dxa"/>
            <w:vAlign w:val="center"/>
          </w:tcPr>
          <w:p w14:paraId="671E2BFE" w14:textId="2910A7E8" w:rsidR="0018184C" w:rsidRDefault="0018184C" w:rsidP="0018184C">
            <w:pPr>
              <w:jc w:val="left"/>
              <w:rPr>
                <w:rFonts w:ascii="Avenir Book" w:eastAsia="MS Mincho" w:hAnsi="Avenir Book"/>
              </w:rPr>
            </w:pPr>
            <w:r w:rsidRPr="00461C68">
              <w:rPr>
                <w:rFonts w:ascii="Avenir Book" w:eastAsia="MS Mincho" w:hAnsi="Avenir Book"/>
              </w:rPr>
              <w:t>Juniper Green Energy P</w:t>
            </w:r>
            <w:r>
              <w:rPr>
                <w:rFonts w:ascii="Avenir Book" w:eastAsia="MS Mincho" w:hAnsi="Avenir Book"/>
              </w:rPr>
              <w:t>vt.</w:t>
            </w:r>
            <w:r w:rsidRPr="00461C68">
              <w:rPr>
                <w:rFonts w:ascii="Avenir Book" w:eastAsia="MS Mincho" w:hAnsi="Avenir Book"/>
              </w:rPr>
              <w:t xml:space="preserve"> L</w:t>
            </w:r>
            <w:r>
              <w:rPr>
                <w:rFonts w:ascii="Avenir Book" w:eastAsia="MS Mincho" w:hAnsi="Avenir Book"/>
              </w:rPr>
              <w:t>td.</w:t>
            </w:r>
          </w:p>
        </w:tc>
        <w:tc>
          <w:tcPr>
            <w:tcW w:w="1080" w:type="dxa"/>
            <w:vAlign w:val="center"/>
          </w:tcPr>
          <w:p w14:paraId="0B8A9DA5" w14:textId="72D57DE4" w:rsidR="0018184C" w:rsidRDefault="0018184C" w:rsidP="0018184C">
            <w:pPr>
              <w:jc w:val="left"/>
              <w:rPr>
                <w:rFonts w:ascii="Avenir Book" w:eastAsia="MS Mincho" w:hAnsi="Avenir Book"/>
              </w:rPr>
            </w:pPr>
            <w:r>
              <w:rPr>
                <w:rFonts w:ascii="Avenir Book" w:eastAsia="MS Mincho" w:hAnsi="Avenir Book"/>
              </w:rPr>
              <w:t>10 MW</w:t>
            </w:r>
          </w:p>
        </w:tc>
        <w:tc>
          <w:tcPr>
            <w:tcW w:w="1080" w:type="dxa"/>
            <w:vAlign w:val="center"/>
          </w:tcPr>
          <w:p w14:paraId="5FCE8BC5" w14:textId="1015B6F1" w:rsidR="0018184C" w:rsidRDefault="0018184C" w:rsidP="0018184C">
            <w:pPr>
              <w:jc w:val="left"/>
              <w:rPr>
                <w:rFonts w:ascii="Avenir Book" w:eastAsia="MS Mincho" w:hAnsi="Avenir Book"/>
              </w:rPr>
            </w:pPr>
            <w:r w:rsidRPr="0018184C">
              <w:rPr>
                <w:rFonts w:ascii="Avenir Book" w:eastAsia="MS Mincho" w:hAnsi="Avenir Book"/>
              </w:rPr>
              <w:t>Nashik</w:t>
            </w:r>
          </w:p>
        </w:tc>
        <w:tc>
          <w:tcPr>
            <w:tcW w:w="1710" w:type="dxa"/>
            <w:vAlign w:val="center"/>
          </w:tcPr>
          <w:p w14:paraId="11D4F3B0" w14:textId="2BA18395" w:rsidR="0018184C" w:rsidRDefault="0018184C" w:rsidP="0018184C">
            <w:pPr>
              <w:jc w:val="left"/>
              <w:rPr>
                <w:rFonts w:ascii="Avenir Book" w:eastAsia="MS Mincho" w:hAnsi="Avenir Book"/>
              </w:rPr>
            </w:pPr>
            <w:proofErr w:type="spellStart"/>
            <w:r w:rsidRPr="0018184C">
              <w:rPr>
                <w:rFonts w:ascii="Avenir Book" w:eastAsia="MS Mincho" w:hAnsi="Avenir Book"/>
              </w:rPr>
              <w:t>Deola</w:t>
            </w:r>
            <w:proofErr w:type="spellEnd"/>
          </w:p>
        </w:tc>
        <w:tc>
          <w:tcPr>
            <w:tcW w:w="1354" w:type="dxa"/>
            <w:vAlign w:val="center"/>
          </w:tcPr>
          <w:p w14:paraId="319568BA" w14:textId="67D2E1F1" w:rsidR="0018184C" w:rsidRDefault="0018184C" w:rsidP="0018184C">
            <w:pPr>
              <w:jc w:val="left"/>
              <w:rPr>
                <w:rFonts w:ascii="Avenir Book" w:eastAsia="MS Mincho" w:hAnsi="Avenir Book"/>
              </w:rPr>
            </w:pPr>
            <w:proofErr w:type="spellStart"/>
            <w:r w:rsidRPr="0018184C">
              <w:rPr>
                <w:rFonts w:ascii="Avenir Book" w:eastAsia="MS Mincho" w:hAnsi="Avenir Book"/>
              </w:rPr>
              <w:t>Dahiwad</w:t>
            </w:r>
            <w:proofErr w:type="spellEnd"/>
          </w:p>
        </w:tc>
      </w:tr>
      <w:tr w:rsidR="0018184C" w14:paraId="1A0424E2" w14:textId="77777777" w:rsidTr="00253147">
        <w:tc>
          <w:tcPr>
            <w:tcW w:w="905" w:type="dxa"/>
            <w:vAlign w:val="center"/>
          </w:tcPr>
          <w:p w14:paraId="5577CD37" w14:textId="5024DA80" w:rsidR="0018184C" w:rsidRDefault="0018184C" w:rsidP="0018184C">
            <w:pPr>
              <w:jc w:val="left"/>
              <w:rPr>
                <w:rFonts w:ascii="Avenir Book" w:eastAsia="MS Mincho" w:hAnsi="Avenir Book"/>
              </w:rPr>
            </w:pPr>
            <w:r>
              <w:rPr>
                <w:rFonts w:ascii="Avenir Book" w:eastAsia="MS Mincho" w:hAnsi="Avenir Book"/>
              </w:rPr>
              <w:t>2</w:t>
            </w:r>
          </w:p>
        </w:tc>
        <w:tc>
          <w:tcPr>
            <w:tcW w:w="3505" w:type="dxa"/>
            <w:vAlign w:val="center"/>
          </w:tcPr>
          <w:p w14:paraId="7008A665" w14:textId="2AF39F27" w:rsidR="0018184C" w:rsidRDefault="0018184C" w:rsidP="0018184C">
            <w:pPr>
              <w:jc w:val="left"/>
              <w:rPr>
                <w:rFonts w:ascii="Avenir Book" w:eastAsia="MS Mincho" w:hAnsi="Avenir Book"/>
              </w:rPr>
            </w:pPr>
            <w:r w:rsidRPr="00461C68">
              <w:rPr>
                <w:rFonts w:ascii="Avenir Book" w:eastAsia="MS Mincho" w:hAnsi="Avenir Book"/>
              </w:rPr>
              <w:t>Juniper Green Energy P</w:t>
            </w:r>
            <w:r>
              <w:rPr>
                <w:rFonts w:ascii="Avenir Book" w:eastAsia="MS Mincho" w:hAnsi="Avenir Book"/>
              </w:rPr>
              <w:t>vt.</w:t>
            </w:r>
            <w:r w:rsidRPr="00461C68">
              <w:rPr>
                <w:rFonts w:ascii="Avenir Book" w:eastAsia="MS Mincho" w:hAnsi="Avenir Book"/>
              </w:rPr>
              <w:t xml:space="preserve"> L</w:t>
            </w:r>
            <w:r>
              <w:rPr>
                <w:rFonts w:ascii="Avenir Book" w:eastAsia="MS Mincho" w:hAnsi="Avenir Book"/>
              </w:rPr>
              <w:t>td.</w:t>
            </w:r>
          </w:p>
        </w:tc>
        <w:tc>
          <w:tcPr>
            <w:tcW w:w="1080" w:type="dxa"/>
            <w:vAlign w:val="center"/>
          </w:tcPr>
          <w:p w14:paraId="16E474B8" w14:textId="3E06D7E1" w:rsidR="0018184C" w:rsidRDefault="0018184C" w:rsidP="0018184C">
            <w:pPr>
              <w:jc w:val="left"/>
              <w:rPr>
                <w:rFonts w:ascii="Avenir Book" w:eastAsia="MS Mincho" w:hAnsi="Avenir Book"/>
              </w:rPr>
            </w:pPr>
            <w:r>
              <w:rPr>
                <w:rFonts w:ascii="Avenir Book" w:eastAsia="MS Mincho" w:hAnsi="Avenir Book"/>
              </w:rPr>
              <w:t>10 MW</w:t>
            </w:r>
          </w:p>
        </w:tc>
        <w:tc>
          <w:tcPr>
            <w:tcW w:w="1080" w:type="dxa"/>
            <w:vAlign w:val="center"/>
          </w:tcPr>
          <w:p w14:paraId="555E6C6B" w14:textId="581C0583" w:rsidR="0018184C" w:rsidRDefault="0018184C" w:rsidP="0018184C">
            <w:pPr>
              <w:jc w:val="left"/>
              <w:rPr>
                <w:rFonts w:ascii="Avenir Book" w:eastAsia="MS Mincho" w:hAnsi="Avenir Book"/>
              </w:rPr>
            </w:pPr>
            <w:r w:rsidRPr="0018184C">
              <w:rPr>
                <w:rFonts w:ascii="Avenir Book" w:eastAsia="MS Mincho" w:hAnsi="Avenir Book"/>
              </w:rPr>
              <w:t>Nashik</w:t>
            </w:r>
          </w:p>
        </w:tc>
        <w:tc>
          <w:tcPr>
            <w:tcW w:w="1710" w:type="dxa"/>
            <w:vAlign w:val="center"/>
          </w:tcPr>
          <w:p w14:paraId="227219D8" w14:textId="6110A74E" w:rsidR="0018184C" w:rsidRDefault="0018184C" w:rsidP="0018184C">
            <w:pPr>
              <w:jc w:val="left"/>
              <w:rPr>
                <w:rFonts w:ascii="Avenir Book" w:eastAsia="MS Mincho" w:hAnsi="Avenir Book"/>
              </w:rPr>
            </w:pPr>
            <w:proofErr w:type="spellStart"/>
            <w:r w:rsidRPr="0018184C">
              <w:rPr>
                <w:rFonts w:ascii="Avenir Book" w:eastAsia="MS Mincho" w:hAnsi="Avenir Book"/>
              </w:rPr>
              <w:t>Yeola</w:t>
            </w:r>
            <w:proofErr w:type="spellEnd"/>
          </w:p>
        </w:tc>
        <w:tc>
          <w:tcPr>
            <w:tcW w:w="1354" w:type="dxa"/>
            <w:vAlign w:val="center"/>
          </w:tcPr>
          <w:p w14:paraId="0E562633" w14:textId="32284D66" w:rsidR="0018184C" w:rsidRDefault="0018184C" w:rsidP="0018184C">
            <w:pPr>
              <w:jc w:val="left"/>
              <w:rPr>
                <w:rFonts w:ascii="Avenir Book" w:eastAsia="MS Mincho" w:hAnsi="Avenir Book"/>
              </w:rPr>
            </w:pPr>
            <w:proofErr w:type="spellStart"/>
            <w:r w:rsidRPr="0018184C">
              <w:rPr>
                <w:rFonts w:ascii="Avenir Book" w:eastAsia="MS Mincho" w:hAnsi="Avenir Book"/>
              </w:rPr>
              <w:t>Mamdapur</w:t>
            </w:r>
            <w:proofErr w:type="spellEnd"/>
          </w:p>
        </w:tc>
      </w:tr>
      <w:tr w:rsidR="0018184C" w14:paraId="07995884" w14:textId="77777777" w:rsidTr="00253147">
        <w:tc>
          <w:tcPr>
            <w:tcW w:w="905" w:type="dxa"/>
            <w:vAlign w:val="center"/>
          </w:tcPr>
          <w:p w14:paraId="2C07A7FA" w14:textId="30DF3BD7" w:rsidR="0018184C" w:rsidRDefault="0018184C" w:rsidP="0018184C">
            <w:pPr>
              <w:jc w:val="left"/>
              <w:rPr>
                <w:rFonts w:ascii="Avenir Book" w:eastAsia="MS Mincho" w:hAnsi="Avenir Book"/>
              </w:rPr>
            </w:pPr>
            <w:r>
              <w:rPr>
                <w:rFonts w:ascii="Avenir Book" w:eastAsia="MS Mincho" w:hAnsi="Avenir Book"/>
              </w:rPr>
              <w:t>3</w:t>
            </w:r>
          </w:p>
        </w:tc>
        <w:tc>
          <w:tcPr>
            <w:tcW w:w="3505" w:type="dxa"/>
            <w:vAlign w:val="center"/>
          </w:tcPr>
          <w:p w14:paraId="3CC3EC4D" w14:textId="69AD3069" w:rsidR="0018184C" w:rsidRDefault="0018184C" w:rsidP="0018184C">
            <w:pPr>
              <w:jc w:val="left"/>
              <w:rPr>
                <w:rFonts w:ascii="Avenir Book" w:eastAsia="MS Mincho" w:hAnsi="Avenir Book"/>
              </w:rPr>
            </w:pPr>
            <w:r w:rsidRPr="00461C68">
              <w:rPr>
                <w:rFonts w:ascii="Avenir Book" w:eastAsia="MS Mincho" w:hAnsi="Avenir Book"/>
              </w:rPr>
              <w:t>Juniper Green Energy P</w:t>
            </w:r>
            <w:r>
              <w:rPr>
                <w:rFonts w:ascii="Avenir Book" w:eastAsia="MS Mincho" w:hAnsi="Avenir Book"/>
              </w:rPr>
              <w:t>vt.</w:t>
            </w:r>
            <w:r w:rsidRPr="00461C68">
              <w:rPr>
                <w:rFonts w:ascii="Avenir Book" w:eastAsia="MS Mincho" w:hAnsi="Avenir Book"/>
              </w:rPr>
              <w:t xml:space="preserve"> L</w:t>
            </w:r>
            <w:r>
              <w:rPr>
                <w:rFonts w:ascii="Avenir Book" w:eastAsia="MS Mincho" w:hAnsi="Avenir Book"/>
              </w:rPr>
              <w:t>td.</w:t>
            </w:r>
          </w:p>
        </w:tc>
        <w:tc>
          <w:tcPr>
            <w:tcW w:w="1080" w:type="dxa"/>
            <w:vAlign w:val="center"/>
          </w:tcPr>
          <w:p w14:paraId="434D0E94" w14:textId="2794AADB" w:rsidR="0018184C" w:rsidRDefault="0018184C" w:rsidP="0018184C">
            <w:pPr>
              <w:jc w:val="left"/>
              <w:rPr>
                <w:rFonts w:ascii="Avenir Book" w:eastAsia="MS Mincho" w:hAnsi="Avenir Book"/>
              </w:rPr>
            </w:pPr>
            <w:r>
              <w:rPr>
                <w:rFonts w:ascii="Avenir Book" w:eastAsia="MS Mincho" w:hAnsi="Avenir Book"/>
              </w:rPr>
              <w:t>10 MW</w:t>
            </w:r>
          </w:p>
        </w:tc>
        <w:tc>
          <w:tcPr>
            <w:tcW w:w="1080" w:type="dxa"/>
            <w:vAlign w:val="center"/>
          </w:tcPr>
          <w:p w14:paraId="7E351DFA" w14:textId="36D43328" w:rsidR="0018184C" w:rsidRDefault="0018184C" w:rsidP="0018184C">
            <w:pPr>
              <w:jc w:val="left"/>
              <w:rPr>
                <w:rFonts w:ascii="Avenir Book" w:eastAsia="MS Mincho" w:hAnsi="Avenir Book"/>
              </w:rPr>
            </w:pPr>
            <w:r w:rsidRPr="0018184C">
              <w:rPr>
                <w:rFonts w:ascii="Avenir Book" w:eastAsia="MS Mincho" w:hAnsi="Avenir Book"/>
              </w:rPr>
              <w:t>Nashik</w:t>
            </w:r>
          </w:p>
        </w:tc>
        <w:tc>
          <w:tcPr>
            <w:tcW w:w="1710" w:type="dxa"/>
            <w:vAlign w:val="center"/>
          </w:tcPr>
          <w:p w14:paraId="56CBF455" w14:textId="00A28D0D" w:rsidR="0018184C" w:rsidRDefault="0018184C" w:rsidP="0018184C">
            <w:pPr>
              <w:jc w:val="left"/>
              <w:rPr>
                <w:rFonts w:ascii="Avenir Book" w:eastAsia="MS Mincho" w:hAnsi="Avenir Book"/>
              </w:rPr>
            </w:pPr>
            <w:proofErr w:type="spellStart"/>
            <w:r w:rsidRPr="0018184C">
              <w:rPr>
                <w:rFonts w:ascii="Avenir Book" w:eastAsia="MS Mincho" w:hAnsi="Avenir Book"/>
              </w:rPr>
              <w:t>Nandgaon</w:t>
            </w:r>
            <w:proofErr w:type="spellEnd"/>
          </w:p>
        </w:tc>
        <w:tc>
          <w:tcPr>
            <w:tcW w:w="1354" w:type="dxa"/>
            <w:vAlign w:val="center"/>
          </w:tcPr>
          <w:p w14:paraId="69694C19" w14:textId="4E2F56F2" w:rsidR="0018184C" w:rsidRDefault="0018184C" w:rsidP="0018184C">
            <w:pPr>
              <w:jc w:val="left"/>
              <w:rPr>
                <w:rFonts w:ascii="Avenir Book" w:eastAsia="MS Mincho" w:hAnsi="Avenir Book"/>
              </w:rPr>
            </w:pPr>
            <w:proofErr w:type="spellStart"/>
            <w:r w:rsidRPr="0018184C">
              <w:rPr>
                <w:rFonts w:ascii="Avenir Book" w:eastAsia="MS Mincho" w:hAnsi="Avenir Book"/>
              </w:rPr>
              <w:t>Aswaldara</w:t>
            </w:r>
            <w:proofErr w:type="spellEnd"/>
          </w:p>
        </w:tc>
      </w:tr>
      <w:tr w:rsidR="0018184C" w14:paraId="257BE6E5" w14:textId="77777777" w:rsidTr="00253147">
        <w:tc>
          <w:tcPr>
            <w:tcW w:w="905" w:type="dxa"/>
            <w:vAlign w:val="center"/>
          </w:tcPr>
          <w:p w14:paraId="20E575FB" w14:textId="7F076AB0" w:rsidR="0018184C" w:rsidRDefault="0018184C" w:rsidP="0018184C">
            <w:pPr>
              <w:jc w:val="left"/>
              <w:rPr>
                <w:rFonts w:ascii="Avenir Book" w:eastAsia="MS Mincho" w:hAnsi="Avenir Book"/>
              </w:rPr>
            </w:pPr>
            <w:r>
              <w:rPr>
                <w:rFonts w:ascii="Avenir Book" w:eastAsia="MS Mincho" w:hAnsi="Avenir Book"/>
              </w:rPr>
              <w:t>4</w:t>
            </w:r>
          </w:p>
        </w:tc>
        <w:tc>
          <w:tcPr>
            <w:tcW w:w="3505" w:type="dxa"/>
            <w:vAlign w:val="center"/>
          </w:tcPr>
          <w:p w14:paraId="1DEBD03D" w14:textId="629162B6" w:rsidR="0018184C" w:rsidRDefault="0018184C" w:rsidP="0018184C">
            <w:pPr>
              <w:jc w:val="left"/>
              <w:rPr>
                <w:rFonts w:ascii="Avenir Book" w:eastAsia="MS Mincho" w:hAnsi="Avenir Book"/>
              </w:rPr>
            </w:pPr>
            <w:proofErr w:type="spellStart"/>
            <w:r w:rsidRPr="00461C68">
              <w:rPr>
                <w:rFonts w:ascii="Avenir Book" w:eastAsia="MS Mincho" w:hAnsi="Avenir Book"/>
              </w:rPr>
              <w:t>Nisagra</w:t>
            </w:r>
            <w:proofErr w:type="spellEnd"/>
            <w:r w:rsidRPr="00461C68">
              <w:rPr>
                <w:rFonts w:ascii="Avenir Book" w:eastAsia="MS Mincho" w:hAnsi="Avenir Book"/>
              </w:rPr>
              <w:t xml:space="preserve"> Renewable Energy P</w:t>
            </w:r>
            <w:r>
              <w:rPr>
                <w:rFonts w:ascii="Avenir Book" w:eastAsia="MS Mincho" w:hAnsi="Avenir Book"/>
              </w:rPr>
              <w:t>vt.</w:t>
            </w:r>
            <w:r w:rsidRPr="00461C68">
              <w:rPr>
                <w:rFonts w:ascii="Avenir Book" w:eastAsia="MS Mincho" w:hAnsi="Avenir Book"/>
              </w:rPr>
              <w:t xml:space="preserve"> L</w:t>
            </w:r>
            <w:r>
              <w:rPr>
                <w:rFonts w:ascii="Avenir Book" w:eastAsia="MS Mincho" w:hAnsi="Avenir Book"/>
              </w:rPr>
              <w:t>td.</w:t>
            </w:r>
          </w:p>
        </w:tc>
        <w:tc>
          <w:tcPr>
            <w:tcW w:w="1080" w:type="dxa"/>
            <w:vAlign w:val="center"/>
          </w:tcPr>
          <w:p w14:paraId="7AA07485" w14:textId="0D6B5E6A" w:rsidR="0018184C" w:rsidRDefault="0018184C" w:rsidP="0018184C">
            <w:pPr>
              <w:jc w:val="left"/>
              <w:rPr>
                <w:rFonts w:ascii="Avenir Book" w:eastAsia="MS Mincho" w:hAnsi="Avenir Book"/>
              </w:rPr>
            </w:pPr>
            <w:r>
              <w:rPr>
                <w:rFonts w:ascii="Avenir Book" w:eastAsia="MS Mincho" w:hAnsi="Avenir Book"/>
              </w:rPr>
              <w:t>10 MW</w:t>
            </w:r>
          </w:p>
        </w:tc>
        <w:tc>
          <w:tcPr>
            <w:tcW w:w="1080" w:type="dxa"/>
            <w:vAlign w:val="center"/>
          </w:tcPr>
          <w:p w14:paraId="78A313A4" w14:textId="45F20D0B" w:rsidR="0018184C" w:rsidRDefault="0018184C" w:rsidP="0018184C">
            <w:pPr>
              <w:jc w:val="left"/>
              <w:rPr>
                <w:rFonts w:ascii="Avenir Book" w:eastAsia="MS Mincho" w:hAnsi="Avenir Book"/>
              </w:rPr>
            </w:pPr>
            <w:r w:rsidRPr="0018184C">
              <w:rPr>
                <w:rFonts w:ascii="Avenir Book" w:eastAsia="MS Mincho" w:hAnsi="Avenir Book"/>
              </w:rPr>
              <w:t>Nashik</w:t>
            </w:r>
          </w:p>
        </w:tc>
        <w:tc>
          <w:tcPr>
            <w:tcW w:w="1710" w:type="dxa"/>
            <w:vAlign w:val="center"/>
          </w:tcPr>
          <w:p w14:paraId="23356833" w14:textId="691B2DF6" w:rsidR="0018184C" w:rsidRDefault="0018184C" w:rsidP="0018184C">
            <w:pPr>
              <w:jc w:val="left"/>
              <w:rPr>
                <w:rFonts w:ascii="Avenir Book" w:eastAsia="MS Mincho" w:hAnsi="Avenir Book"/>
              </w:rPr>
            </w:pPr>
            <w:proofErr w:type="spellStart"/>
            <w:r w:rsidRPr="0018184C">
              <w:rPr>
                <w:rFonts w:ascii="Avenir Book" w:eastAsia="MS Mincho" w:hAnsi="Avenir Book"/>
              </w:rPr>
              <w:t>Baglan</w:t>
            </w:r>
            <w:proofErr w:type="spellEnd"/>
            <w:r w:rsidRPr="0018184C">
              <w:rPr>
                <w:rFonts w:ascii="Avenir Book" w:eastAsia="MS Mincho" w:hAnsi="Avenir Book"/>
              </w:rPr>
              <w:t xml:space="preserve"> (</w:t>
            </w:r>
            <w:proofErr w:type="spellStart"/>
            <w:r w:rsidRPr="0018184C">
              <w:rPr>
                <w:rFonts w:ascii="Avenir Book" w:eastAsia="MS Mincho" w:hAnsi="Avenir Book"/>
              </w:rPr>
              <w:t>Satana</w:t>
            </w:r>
            <w:proofErr w:type="spellEnd"/>
            <w:r w:rsidRPr="0018184C">
              <w:rPr>
                <w:rFonts w:ascii="Avenir Book" w:eastAsia="MS Mincho" w:hAnsi="Avenir Book"/>
              </w:rPr>
              <w:t>)</w:t>
            </w:r>
          </w:p>
        </w:tc>
        <w:tc>
          <w:tcPr>
            <w:tcW w:w="1354" w:type="dxa"/>
            <w:vAlign w:val="center"/>
          </w:tcPr>
          <w:p w14:paraId="52EB3C7A" w14:textId="0B94DC9D" w:rsidR="0018184C" w:rsidRDefault="0018184C" w:rsidP="0018184C">
            <w:pPr>
              <w:jc w:val="left"/>
              <w:rPr>
                <w:rFonts w:ascii="Avenir Book" w:eastAsia="MS Mincho" w:hAnsi="Avenir Book"/>
              </w:rPr>
            </w:pPr>
            <w:proofErr w:type="spellStart"/>
            <w:r w:rsidRPr="0018184C">
              <w:rPr>
                <w:rFonts w:ascii="Avenir Book" w:eastAsia="MS Mincho" w:hAnsi="Avenir Book"/>
              </w:rPr>
              <w:t>Chirai</w:t>
            </w:r>
            <w:proofErr w:type="spellEnd"/>
          </w:p>
        </w:tc>
      </w:tr>
      <w:tr w:rsidR="0018184C" w14:paraId="63752881" w14:textId="77777777" w:rsidTr="00253147">
        <w:tc>
          <w:tcPr>
            <w:tcW w:w="905" w:type="dxa"/>
            <w:vAlign w:val="center"/>
          </w:tcPr>
          <w:p w14:paraId="1D55991D" w14:textId="5A94DBFF" w:rsidR="0018184C" w:rsidRDefault="0018184C" w:rsidP="0018184C">
            <w:pPr>
              <w:jc w:val="left"/>
              <w:rPr>
                <w:rFonts w:ascii="Avenir Book" w:eastAsia="MS Mincho" w:hAnsi="Avenir Book"/>
              </w:rPr>
            </w:pPr>
            <w:r>
              <w:rPr>
                <w:rFonts w:ascii="Avenir Book" w:eastAsia="MS Mincho" w:hAnsi="Avenir Book"/>
              </w:rPr>
              <w:t>5</w:t>
            </w:r>
          </w:p>
        </w:tc>
        <w:tc>
          <w:tcPr>
            <w:tcW w:w="3505" w:type="dxa"/>
            <w:vAlign w:val="center"/>
          </w:tcPr>
          <w:p w14:paraId="77DFB0AB" w14:textId="02120FA0" w:rsidR="0018184C" w:rsidRDefault="0018184C" w:rsidP="0018184C">
            <w:pPr>
              <w:jc w:val="left"/>
              <w:rPr>
                <w:rFonts w:ascii="Avenir Book" w:eastAsia="MS Mincho" w:hAnsi="Avenir Book"/>
              </w:rPr>
            </w:pPr>
            <w:proofErr w:type="spellStart"/>
            <w:r w:rsidRPr="00461C68">
              <w:rPr>
                <w:rFonts w:ascii="Avenir Book" w:eastAsia="MS Mincho" w:hAnsi="Avenir Book"/>
              </w:rPr>
              <w:t>Nisagra</w:t>
            </w:r>
            <w:proofErr w:type="spellEnd"/>
            <w:r w:rsidRPr="00461C68">
              <w:rPr>
                <w:rFonts w:ascii="Avenir Book" w:eastAsia="MS Mincho" w:hAnsi="Avenir Book"/>
              </w:rPr>
              <w:t xml:space="preserve"> Renewable Energy P</w:t>
            </w:r>
            <w:r>
              <w:rPr>
                <w:rFonts w:ascii="Avenir Book" w:eastAsia="MS Mincho" w:hAnsi="Avenir Book"/>
              </w:rPr>
              <w:t>vt.</w:t>
            </w:r>
            <w:r w:rsidRPr="00461C68">
              <w:rPr>
                <w:rFonts w:ascii="Avenir Book" w:eastAsia="MS Mincho" w:hAnsi="Avenir Book"/>
              </w:rPr>
              <w:t xml:space="preserve"> L</w:t>
            </w:r>
            <w:r>
              <w:rPr>
                <w:rFonts w:ascii="Avenir Book" w:eastAsia="MS Mincho" w:hAnsi="Avenir Book"/>
              </w:rPr>
              <w:t>td.</w:t>
            </w:r>
          </w:p>
        </w:tc>
        <w:tc>
          <w:tcPr>
            <w:tcW w:w="1080" w:type="dxa"/>
            <w:vAlign w:val="center"/>
          </w:tcPr>
          <w:p w14:paraId="5B8986BB" w14:textId="6B11CD97" w:rsidR="0018184C" w:rsidRDefault="0018184C" w:rsidP="0018184C">
            <w:pPr>
              <w:jc w:val="left"/>
              <w:rPr>
                <w:rFonts w:ascii="Avenir Book" w:eastAsia="MS Mincho" w:hAnsi="Avenir Book"/>
              </w:rPr>
            </w:pPr>
            <w:r>
              <w:rPr>
                <w:rFonts w:ascii="Avenir Book" w:eastAsia="MS Mincho" w:hAnsi="Avenir Book"/>
              </w:rPr>
              <w:t>10 MW</w:t>
            </w:r>
          </w:p>
        </w:tc>
        <w:tc>
          <w:tcPr>
            <w:tcW w:w="1080" w:type="dxa"/>
            <w:vAlign w:val="center"/>
          </w:tcPr>
          <w:p w14:paraId="4602A274" w14:textId="797489CB" w:rsidR="0018184C" w:rsidRDefault="0018184C" w:rsidP="0018184C">
            <w:pPr>
              <w:jc w:val="left"/>
              <w:rPr>
                <w:rFonts w:ascii="Avenir Book" w:eastAsia="MS Mincho" w:hAnsi="Avenir Book"/>
              </w:rPr>
            </w:pPr>
            <w:r w:rsidRPr="0018184C">
              <w:rPr>
                <w:rFonts w:ascii="Avenir Book" w:eastAsia="MS Mincho" w:hAnsi="Avenir Book"/>
              </w:rPr>
              <w:t>Nashik</w:t>
            </w:r>
          </w:p>
        </w:tc>
        <w:tc>
          <w:tcPr>
            <w:tcW w:w="1710" w:type="dxa"/>
            <w:vAlign w:val="center"/>
          </w:tcPr>
          <w:p w14:paraId="6E1F12E8" w14:textId="08F0A6DB" w:rsidR="0018184C" w:rsidRDefault="0018184C" w:rsidP="0018184C">
            <w:pPr>
              <w:jc w:val="left"/>
              <w:rPr>
                <w:rFonts w:ascii="Avenir Book" w:eastAsia="MS Mincho" w:hAnsi="Avenir Book"/>
              </w:rPr>
            </w:pPr>
            <w:r w:rsidRPr="0018184C">
              <w:rPr>
                <w:rFonts w:ascii="Avenir Book" w:eastAsia="MS Mincho" w:hAnsi="Avenir Book"/>
              </w:rPr>
              <w:t>Malegaon</w:t>
            </w:r>
          </w:p>
        </w:tc>
        <w:tc>
          <w:tcPr>
            <w:tcW w:w="1354" w:type="dxa"/>
            <w:vAlign w:val="center"/>
          </w:tcPr>
          <w:p w14:paraId="39253529" w14:textId="451AFA59" w:rsidR="0018184C" w:rsidRDefault="0018184C" w:rsidP="0018184C">
            <w:pPr>
              <w:jc w:val="left"/>
              <w:rPr>
                <w:rFonts w:ascii="Avenir Book" w:eastAsia="MS Mincho" w:hAnsi="Avenir Book"/>
              </w:rPr>
            </w:pPr>
            <w:proofErr w:type="spellStart"/>
            <w:r w:rsidRPr="0018184C">
              <w:rPr>
                <w:rFonts w:ascii="Avenir Book" w:eastAsia="MS Mincho" w:hAnsi="Avenir Book"/>
              </w:rPr>
              <w:t>Sayne</w:t>
            </w:r>
            <w:proofErr w:type="spellEnd"/>
          </w:p>
        </w:tc>
      </w:tr>
      <w:tr w:rsidR="0018184C" w14:paraId="463E05BE" w14:textId="77777777" w:rsidTr="00253147">
        <w:tc>
          <w:tcPr>
            <w:tcW w:w="905" w:type="dxa"/>
            <w:vAlign w:val="center"/>
          </w:tcPr>
          <w:p w14:paraId="209FC910" w14:textId="1BC89B6F" w:rsidR="0018184C" w:rsidRDefault="0018184C" w:rsidP="0018184C">
            <w:pPr>
              <w:jc w:val="left"/>
              <w:rPr>
                <w:rFonts w:ascii="Avenir Book" w:eastAsia="MS Mincho" w:hAnsi="Avenir Book"/>
              </w:rPr>
            </w:pPr>
            <w:r>
              <w:rPr>
                <w:rFonts w:ascii="Avenir Book" w:eastAsia="MS Mincho" w:hAnsi="Avenir Book"/>
              </w:rPr>
              <w:t>6</w:t>
            </w:r>
          </w:p>
        </w:tc>
        <w:tc>
          <w:tcPr>
            <w:tcW w:w="3505" w:type="dxa"/>
            <w:vAlign w:val="center"/>
          </w:tcPr>
          <w:p w14:paraId="2CF12961" w14:textId="09EE0F72" w:rsidR="0018184C" w:rsidRDefault="0018184C" w:rsidP="0018184C">
            <w:pPr>
              <w:jc w:val="left"/>
              <w:rPr>
                <w:rFonts w:ascii="Avenir Book" w:eastAsia="MS Mincho" w:hAnsi="Avenir Book"/>
              </w:rPr>
            </w:pPr>
            <w:proofErr w:type="spellStart"/>
            <w:r w:rsidRPr="00461C68">
              <w:rPr>
                <w:rFonts w:ascii="Avenir Book" w:eastAsia="MS Mincho" w:hAnsi="Avenir Book"/>
              </w:rPr>
              <w:t>Nisagra</w:t>
            </w:r>
            <w:proofErr w:type="spellEnd"/>
            <w:r w:rsidRPr="00461C68">
              <w:rPr>
                <w:rFonts w:ascii="Avenir Book" w:eastAsia="MS Mincho" w:hAnsi="Avenir Book"/>
              </w:rPr>
              <w:t xml:space="preserve"> Renewable Energy P</w:t>
            </w:r>
            <w:r>
              <w:rPr>
                <w:rFonts w:ascii="Avenir Book" w:eastAsia="MS Mincho" w:hAnsi="Avenir Book"/>
              </w:rPr>
              <w:t>vt.</w:t>
            </w:r>
            <w:r w:rsidRPr="00461C68">
              <w:rPr>
                <w:rFonts w:ascii="Avenir Book" w:eastAsia="MS Mincho" w:hAnsi="Avenir Book"/>
              </w:rPr>
              <w:t xml:space="preserve"> L</w:t>
            </w:r>
            <w:r>
              <w:rPr>
                <w:rFonts w:ascii="Avenir Book" w:eastAsia="MS Mincho" w:hAnsi="Avenir Book"/>
              </w:rPr>
              <w:t>td.</w:t>
            </w:r>
          </w:p>
        </w:tc>
        <w:tc>
          <w:tcPr>
            <w:tcW w:w="1080" w:type="dxa"/>
            <w:vAlign w:val="center"/>
          </w:tcPr>
          <w:p w14:paraId="3ACD3B6A" w14:textId="250905D4" w:rsidR="0018184C" w:rsidRDefault="0018184C" w:rsidP="0018184C">
            <w:pPr>
              <w:jc w:val="left"/>
              <w:rPr>
                <w:rFonts w:ascii="Avenir Book" w:eastAsia="MS Mincho" w:hAnsi="Avenir Book"/>
              </w:rPr>
            </w:pPr>
            <w:r>
              <w:rPr>
                <w:rFonts w:ascii="Avenir Book" w:eastAsia="MS Mincho" w:hAnsi="Avenir Book"/>
              </w:rPr>
              <w:t>10 MW</w:t>
            </w:r>
          </w:p>
        </w:tc>
        <w:tc>
          <w:tcPr>
            <w:tcW w:w="1080" w:type="dxa"/>
            <w:vAlign w:val="center"/>
          </w:tcPr>
          <w:p w14:paraId="6E6D2ECB" w14:textId="7551E1BC" w:rsidR="0018184C" w:rsidRDefault="008706E6" w:rsidP="0018184C">
            <w:pPr>
              <w:jc w:val="left"/>
              <w:rPr>
                <w:rFonts w:ascii="Avenir Book" w:eastAsia="MS Mincho" w:hAnsi="Avenir Book"/>
              </w:rPr>
            </w:pPr>
            <w:r>
              <w:rPr>
                <w:rFonts w:ascii="Avenir Book" w:eastAsia="MS Mincho" w:hAnsi="Avenir Book"/>
              </w:rPr>
              <w:t>Jalgaon</w:t>
            </w:r>
          </w:p>
        </w:tc>
        <w:tc>
          <w:tcPr>
            <w:tcW w:w="1710" w:type="dxa"/>
            <w:vAlign w:val="center"/>
          </w:tcPr>
          <w:p w14:paraId="6DA9010D" w14:textId="6BB9F36A" w:rsidR="0018184C" w:rsidRDefault="0018184C" w:rsidP="0018184C">
            <w:pPr>
              <w:jc w:val="left"/>
              <w:rPr>
                <w:rFonts w:ascii="Avenir Book" w:eastAsia="MS Mincho" w:hAnsi="Avenir Book"/>
              </w:rPr>
            </w:pPr>
            <w:proofErr w:type="spellStart"/>
            <w:r w:rsidRPr="0018184C">
              <w:rPr>
                <w:rFonts w:ascii="Avenir Book" w:eastAsia="MS Mincho" w:hAnsi="Avenir Book"/>
              </w:rPr>
              <w:t>Parola</w:t>
            </w:r>
            <w:proofErr w:type="spellEnd"/>
          </w:p>
        </w:tc>
        <w:tc>
          <w:tcPr>
            <w:tcW w:w="1354" w:type="dxa"/>
            <w:vAlign w:val="center"/>
          </w:tcPr>
          <w:p w14:paraId="079A51BA" w14:textId="01F7521D" w:rsidR="0018184C" w:rsidRDefault="008706E6" w:rsidP="0018184C">
            <w:pPr>
              <w:jc w:val="left"/>
              <w:rPr>
                <w:rFonts w:ascii="Avenir Book" w:eastAsia="MS Mincho" w:hAnsi="Avenir Book"/>
              </w:rPr>
            </w:pPr>
            <w:proofErr w:type="spellStart"/>
            <w:r w:rsidRPr="0018184C">
              <w:rPr>
                <w:rFonts w:ascii="Avenir Book" w:eastAsia="MS Mincho" w:hAnsi="Avenir Book"/>
              </w:rPr>
              <w:t>Bodarde</w:t>
            </w:r>
            <w:proofErr w:type="spellEnd"/>
          </w:p>
        </w:tc>
      </w:tr>
      <w:tr w:rsidR="0018184C" w14:paraId="79B1389E" w14:textId="77777777" w:rsidTr="00253147">
        <w:tc>
          <w:tcPr>
            <w:tcW w:w="905" w:type="dxa"/>
            <w:vAlign w:val="center"/>
          </w:tcPr>
          <w:p w14:paraId="546F1434" w14:textId="79FFA3F9" w:rsidR="0018184C" w:rsidRDefault="0018184C" w:rsidP="0018184C">
            <w:pPr>
              <w:jc w:val="left"/>
              <w:rPr>
                <w:rFonts w:ascii="Avenir Book" w:eastAsia="MS Mincho" w:hAnsi="Avenir Book"/>
              </w:rPr>
            </w:pPr>
            <w:r>
              <w:rPr>
                <w:rFonts w:ascii="Avenir Book" w:eastAsia="MS Mincho" w:hAnsi="Avenir Book"/>
              </w:rPr>
              <w:t>7</w:t>
            </w:r>
          </w:p>
        </w:tc>
        <w:tc>
          <w:tcPr>
            <w:tcW w:w="3505" w:type="dxa"/>
            <w:vAlign w:val="center"/>
          </w:tcPr>
          <w:p w14:paraId="4466E1FC" w14:textId="0CD3433D" w:rsidR="0018184C" w:rsidRDefault="0018184C" w:rsidP="0018184C">
            <w:pPr>
              <w:jc w:val="left"/>
              <w:rPr>
                <w:rFonts w:ascii="Avenir Book" w:eastAsia="MS Mincho" w:hAnsi="Avenir Book"/>
              </w:rPr>
            </w:pPr>
            <w:proofErr w:type="spellStart"/>
            <w:r w:rsidRPr="00461C68">
              <w:rPr>
                <w:rFonts w:ascii="Avenir Book" w:eastAsia="MS Mincho" w:hAnsi="Avenir Book"/>
              </w:rPr>
              <w:t>Nisagra</w:t>
            </w:r>
            <w:proofErr w:type="spellEnd"/>
            <w:r w:rsidRPr="00461C68">
              <w:rPr>
                <w:rFonts w:ascii="Avenir Book" w:eastAsia="MS Mincho" w:hAnsi="Avenir Book"/>
              </w:rPr>
              <w:t xml:space="preserve"> Renewable Energy P</w:t>
            </w:r>
            <w:r>
              <w:rPr>
                <w:rFonts w:ascii="Avenir Book" w:eastAsia="MS Mincho" w:hAnsi="Avenir Book"/>
              </w:rPr>
              <w:t>vt.</w:t>
            </w:r>
            <w:r w:rsidRPr="00461C68">
              <w:rPr>
                <w:rFonts w:ascii="Avenir Book" w:eastAsia="MS Mincho" w:hAnsi="Avenir Book"/>
              </w:rPr>
              <w:t xml:space="preserve"> L</w:t>
            </w:r>
            <w:r>
              <w:rPr>
                <w:rFonts w:ascii="Avenir Book" w:eastAsia="MS Mincho" w:hAnsi="Avenir Book"/>
              </w:rPr>
              <w:t>td.</w:t>
            </w:r>
          </w:p>
        </w:tc>
        <w:tc>
          <w:tcPr>
            <w:tcW w:w="1080" w:type="dxa"/>
            <w:vAlign w:val="center"/>
          </w:tcPr>
          <w:p w14:paraId="39F86B3F" w14:textId="6631661D" w:rsidR="0018184C" w:rsidRDefault="0018184C" w:rsidP="0018184C">
            <w:pPr>
              <w:jc w:val="left"/>
              <w:rPr>
                <w:rFonts w:ascii="Avenir Book" w:eastAsia="MS Mincho" w:hAnsi="Avenir Book"/>
              </w:rPr>
            </w:pPr>
            <w:r>
              <w:rPr>
                <w:rFonts w:ascii="Avenir Book" w:eastAsia="MS Mincho" w:hAnsi="Avenir Book"/>
              </w:rPr>
              <w:t>10 MW</w:t>
            </w:r>
          </w:p>
        </w:tc>
        <w:tc>
          <w:tcPr>
            <w:tcW w:w="1080" w:type="dxa"/>
            <w:vAlign w:val="center"/>
          </w:tcPr>
          <w:p w14:paraId="0A371C8B" w14:textId="06EFCD2C" w:rsidR="0018184C" w:rsidRDefault="0018184C" w:rsidP="0018184C">
            <w:pPr>
              <w:jc w:val="left"/>
              <w:rPr>
                <w:rFonts w:ascii="Avenir Book" w:eastAsia="MS Mincho" w:hAnsi="Avenir Book"/>
              </w:rPr>
            </w:pPr>
            <w:r w:rsidRPr="0018184C">
              <w:rPr>
                <w:rFonts w:ascii="Avenir Book" w:eastAsia="MS Mincho" w:hAnsi="Avenir Book"/>
              </w:rPr>
              <w:t>Dhule</w:t>
            </w:r>
          </w:p>
        </w:tc>
        <w:tc>
          <w:tcPr>
            <w:tcW w:w="1710" w:type="dxa"/>
            <w:vAlign w:val="center"/>
          </w:tcPr>
          <w:p w14:paraId="7F4EAD00" w14:textId="3EE668E6" w:rsidR="0018184C" w:rsidRDefault="0018184C" w:rsidP="0018184C">
            <w:pPr>
              <w:jc w:val="left"/>
              <w:rPr>
                <w:rFonts w:ascii="Avenir Book" w:eastAsia="MS Mincho" w:hAnsi="Avenir Book"/>
              </w:rPr>
            </w:pPr>
            <w:proofErr w:type="spellStart"/>
            <w:r w:rsidRPr="0018184C">
              <w:rPr>
                <w:rFonts w:ascii="Avenir Book" w:eastAsia="MS Mincho" w:hAnsi="Avenir Book"/>
              </w:rPr>
              <w:t>Sindkheda</w:t>
            </w:r>
            <w:proofErr w:type="spellEnd"/>
          </w:p>
        </w:tc>
        <w:tc>
          <w:tcPr>
            <w:tcW w:w="1354" w:type="dxa"/>
            <w:vAlign w:val="center"/>
          </w:tcPr>
          <w:p w14:paraId="084FD529" w14:textId="18D97428" w:rsidR="0018184C" w:rsidRDefault="0018184C" w:rsidP="0018184C">
            <w:pPr>
              <w:jc w:val="left"/>
              <w:rPr>
                <w:rFonts w:ascii="Avenir Book" w:eastAsia="MS Mincho" w:hAnsi="Avenir Book"/>
              </w:rPr>
            </w:pPr>
            <w:proofErr w:type="spellStart"/>
            <w:r w:rsidRPr="0018184C">
              <w:rPr>
                <w:rFonts w:ascii="Avenir Book" w:eastAsia="MS Mincho" w:hAnsi="Avenir Book"/>
              </w:rPr>
              <w:t>Indave</w:t>
            </w:r>
            <w:proofErr w:type="spellEnd"/>
          </w:p>
        </w:tc>
      </w:tr>
      <w:tr w:rsidR="0018184C" w14:paraId="08964DE0" w14:textId="77777777" w:rsidTr="00253147">
        <w:tc>
          <w:tcPr>
            <w:tcW w:w="905" w:type="dxa"/>
            <w:vAlign w:val="center"/>
          </w:tcPr>
          <w:p w14:paraId="741397E4" w14:textId="5F427F91" w:rsidR="0018184C" w:rsidRDefault="0018184C" w:rsidP="0018184C">
            <w:pPr>
              <w:jc w:val="left"/>
              <w:rPr>
                <w:rFonts w:ascii="Avenir Book" w:eastAsia="MS Mincho" w:hAnsi="Avenir Book"/>
              </w:rPr>
            </w:pPr>
            <w:r>
              <w:rPr>
                <w:rFonts w:ascii="Avenir Book" w:eastAsia="MS Mincho" w:hAnsi="Avenir Book"/>
              </w:rPr>
              <w:t>8</w:t>
            </w:r>
          </w:p>
        </w:tc>
        <w:tc>
          <w:tcPr>
            <w:tcW w:w="3505" w:type="dxa"/>
            <w:vAlign w:val="center"/>
          </w:tcPr>
          <w:p w14:paraId="2EB6F925" w14:textId="5E11E5C8" w:rsidR="0018184C" w:rsidRPr="00461C68" w:rsidRDefault="0018184C" w:rsidP="0018184C">
            <w:pPr>
              <w:jc w:val="left"/>
              <w:rPr>
                <w:rFonts w:ascii="Avenir Book" w:eastAsia="MS Mincho" w:hAnsi="Avenir Book"/>
              </w:rPr>
            </w:pPr>
            <w:proofErr w:type="spellStart"/>
            <w:r w:rsidRPr="00461C68">
              <w:rPr>
                <w:rFonts w:ascii="Avenir Book" w:eastAsia="MS Mincho" w:hAnsi="Avenir Book"/>
              </w:rPr>
              <w:t>Nisagra</w:t>
            </w:r>
            <w:proofErr w:type="spellEnd"/>
            <w:r w:rsidRPr="00461C68">
              <w:rPr>
                <w:rFonts w:ascii="Avenir Book" w:eastAsia="MS Mincho" w:hAnsi="Avenir Book"/>
              </w:rPr>
              <w:t xml:space="preserve"> Renewable Energy P</w:t>
            </w:r>
            <w:r>
              <w:rPr>
                <w:rFonts w:ascii="Avenir Book" w:eastAsia="MS Mincho" w:hAnsi="Avenir Book"/>
              </w:rPr>
              <w:t>vt.</w:t>
            </w:r>
            <w:r w:rsidRPr="00461C68">
              <w:rPr>
                <w:rFonts w:ascii="Avenir Book" w:eastAsia="MS Mincho" w:hAnsi="Avenir Book"/>
              </w:rPr>
              <w:t xml:space="preserve"> L</w:t>
            </w:r>
            <w:r>
              <w:rPr>
                <w:rFonts w:ascii="Avenir Book" w:eastAsia="MS Mincho" w:hAnsi="Avenir Book"/>
              </w:rPr>
              <w:t>td.</w:t>
            </w:r>
          </w:p>
        </w:tc>
        <w:tc>
          <w:tcPr>
            <w:tcW w:w="1080" w:type="dxa"/>
            <w:vAlign w:val="center"/>
          </w:tcPr>
          <w:p w14:paraId="3C80C8E6" w14:textId="1027470C" w:rsidR="0018184C" w:rsidRDefault="0018184C" w:rsidP="0018184C">
            <w:pPr>
              <w:jc w:val="left"/>
              <w:rPr>
                <w:rFonts w:ascii="Avenir Book" w:eastAsia="MS Mincho" w:hAnsi="Avenir Book"/>
              </w:rPr>
            </w:pPr>
            <w:r>
              <w:rPr>
                <w:rFonts w:ascii="Avenir Book" w:eastAsia="MS Mincho" w:hAnsi="Avenir Book"/>
              </w:rPr>
              <w:t>10 MW</w:t>
            </w:r>
          </w:p>
        </w:tc>
        <w:tc>
          <w:tcPr>
            <w:tcW w:w="1080" w:type="dxa"/>
            <w:vAlign w:val="center"/>
          </w:tcPr>
          <w:p w14:paraId="33A7EBD5" w14:textId="52C603D3" w:rsidR="0018184C" w:rsidRDefault="0018184C" w:rsidP="0018184C">
            <w:pPr>
              <w:jc w:val="left"/>
              <w:rPr>
                <w:rFonts w:ascii="Avenir Book" w:eastAsia="MS Mincho" w:hAnsi="Avenir Book"/>
              </w:rPr>
            </w:pPr>
            <w:r w:rsidRPr="0018184C">
              <w:rPr>
                <w:rFonts w:ascii="Avenir Book" w:eastAsia="MS Mincho" w:hAnsi="Avenir Book"/>
              </w:rPr>
              <w:t>Dhule</w:t>
            </w:r>
          </w:p>
        </w:tc>
        <w:tc>
          <w:tcPr>
            <w:tcW w:w="1710" w:type="dxa"/>
            <w:vAlign w:val="center"/>
          </w:tcPr>
          <w:p w14:paraId="4C0F20C5" w14:textId="0219802B" w:rsidR="0018184C" w:rsidRDefault="0018184C" w:rsidP="0018184C">
            <w:pPr>
              <w:jc w:val="left"/>
              <w:rPr>
                <w:rFonts w:ascii="Avenir Book" w:eastAsia="MS Mincho" w:hAnsi="Avenir Book"/>
              </w:rPr>
            </w:pPr>
            <w:proofErr w:type="spellStart"/>
            <w:r w:rsidRPr="0018184C">
              <w:rPr>
                <w:rFonts w:ascii="Avenir Book" w:eastAsia="MS Mincho" w:hAnsi="Avenir Book"/>
              </w:rPr>
              <w:t>Sakri</w:t>
            </w:r>
            <w:proofErr w:type="spellEnd"/>
          </w:p>
        </w:tc>
        <w:tc>
          <w:tcPr>
            <w:tcW w:w="1354" w:type="dxa"/>
            <w:vAlign w:val="center"/>
          </w:tcPr>
          <w:p w14:paraId="7B690FF6" w14:textId="43223515" w:rsidR="0018184C" w:rsidRDefault="0018184C" w:rsidP="0018184C">
            <w:pPr>
              <w:jc w:val="left"/>
              <w:rPr>
                <w:rFonts w:ascii="Avenir Book" w:eastAsia="MS Mincho" w:hAnsi="Avenir Book"/>
              </w:rPr>
            </w:pPr>
            <w:r w:rsidRPr="0018184C">
              <w:rPr>
                <w:rFonts w:ascii="Avenir Book" w:eastAsia="MS Mincho" w:hAnsi="Avenir Book"/>
              </w:rPr>
              <w:t>Nagpur</w:t>
            </w:r>
          </w:p>
        </w:tc>
      </w:tr>
      <w:tr w:rsidR="0018184C" w14:paraId="3E683C44" w14:textId="77777777" w:rsidTr="00253147">
        <w:tc>
          <w:tcPr>
            <w:tcW w:w="905" w:type="dxa"/>
            <w:vAlign w:val="center"/>
          </w:tcPr>
          <w:p w14:paraId="477342BD" w14:textId="1524BE1D" w:rsidR="0018184C" w:rsidRDefault="0018184C" w:rsidP="0018184C">
            <w:pPr>
              <w:jc w:val="left"/>
              <w:rPr>
                <w:rFonts w:ascii="Avenir Book" w:eastAsia="MS Mincho" w:hAnsi="Avenir Book"/>
              </w:rPr>
            </w:pPr>
            <w:r>
              <w:rPr>
                <w:rFonts w:ascii="Avenir Book" w:eastAsia="MS Mincho" w:hAnsi="Avenir Book"/>
              </w:rPr>
              <w:t>9</w:t>
            </w:r>
          </w:p>
        </w:tc>
        <w:tc>
          <w:tcPr>
            <w:tcW w:w="3505" w:type="dxa"/>
            <w:vAlign w:val="center"/>
          </w:tcPr>
          <w:p w14:paraId="2BD42AB2" w14:textId="6FA91D31" w:rsidR="0018184C" w:rsidRPr="00461C68" w:rsidRDefault="0018184C" w:rsidP="0018184C">
            <w:pPr>
              <w:jc w:val="left"/>
              <w:rPr>
                <w:rFonts w:ascii="Avenir Book" w:eastAsia="MS Mincho" w:hAnsi="Avenir Book"/>
              </w:rPr>
            </w:pPr>
            <w:proofErr w:type="spellStart"/>
            <w:r w:rsidRPr="00461C68">
              <w:rPr>
                <w:rFonts w:ascii="Avenir Book" w:eastAsia="MS Mincho" w:hAnsi="Avenir Book"/>
              </w:rPr>
              <w:t>Nisagra</w:t>
            </w:r>
            <w:proofErr w:type="spellEnd"/>
            <w:r w:rsidRPr="00461C68">
              <w:rPr>
                <w:rFonts w:ascii="Avenir Book" w:eastAsia="MS Mincho" w:hAnsi="Avenir Book"/>
              </w:rPr>
              <w:t xml:space="preserve"> Renewable Energy P</w:t>
            </w:r>
            <w:r>
              <w:rPr>
                <w:rFonts w:ascii="Avenir Book" w:eastAsia="MS Mincho" w:hAnsi="Avenir Book"/>
              </w:rPr>
              <w:t>vt.</w:t>
            </w:r>
            <w:r w:rsidRPr="00461C68">
              <w:rPr>
                <w:rFonts w:ascii="Avenir Book" w:eastAsia="MS Mincho" w:hAnsi="Avenir Book"/>
              </w:rPr>
              <w:t xml:space="preserve"> L</w:t>
            </w:r>
            <w:r>
              <w:rPr>
                <w:rFonts w:ascii="Avenir Book" w:eastAsia="MS Mincho" w:hAnsi="Avenir Book"/>
              </w:rPr>
              <w:t>td.</w:t>
            </w:r>
          </w:p>
        </w:tc>
        <w:tc>
          <w:tcPr>
            <w:tcW w:w="1080" w:type="dxa"/>
            <w:vAlign w:val="center"/>
          </w:tcPr>
          <w:p w14:paraId="0576C6EF" w14:textId="4DDD4909" w:rsidR="0018184C" w:rsidRDefault="0018184C" w:rsidP="0018184C">
            <w:pPr>
              <w:jc w:val="left"/>
              <w:rPr>
                <w:rFonts w:ascii="Avenir Book" w:eastAsia="MS Mincho" w:hAnsi="Avenir Book"/>
              </w:rPr>
            </w:pPr>
            <w:r>
              <w:rPr>
                <w:rFonts w:ascii="Avenir Book" w:eastAsia="MS Mincho" w:hAnsi="Avenir Book"/>
              </w:rPr>
              <w:t>10 MW</w:t>
            </w:r>
          </w:p>
        </w:tc>
        <w:tc>
          <w:tcPr>
            <w:tcW w:w="1080" w:type="dxa"/>
            <w:vAlign w:val="center"/>
          </w:tcPr>
          <w:p w14:paraId="38BA7140" w14:textId="521E2941" w:rsidR="0018184C" w:rsidRDefault="0018184C" w:rsidP="0018184C">
            <w:pPr>
              <w:jc w:val="left"/>
              <w:rPr>
                <w:rFonts w:ascii="Avenir Book" w:eastAsia="MS Mincho" w:hAnsi="Avenir Book"/>
              </w:rPr>
            </w:pPr>
            <w:r w:rsidRPr="0018184C">
              <w:rPr>
                <w:rFonts w:ascii="Avenir Book" w:eastAsia="MS Mincho" w:hAnsi="Avenir Book"/>
              </w:rPr>
              <w:t>Dhule</w:t>
            </w:r>
          </w:p>
        </w:tc>
        <w:tc>
          <w:tcPr>
            <w:tcW w:w="1710" w:type="dxa"/>
            <w:vAlign w:val="center"/>
          </w:tcPr>
          <w:p w14:paraId="63978774" w14:textId="2578F43B" w:rsidR="0018184C" w:rsidRDefault="0018184C" w:rsidP="0018184C">
            <w:pPr>
              <w:jc w:val="left"/>
              <w:rPr>
                <w:rFonts w:ascii="Avenir Book" w:eastAsia="MS Mincho" w:hAnsi="Avenir Book"/>
              </w:rPr>
            </w:pPr>
            <w:r w:rsidRPr="0018184C">
              <w:rPr>
                <w:rFonts w:ascii="Avenir Book" w:eastAsia="MS Mincho" w:hAnsi="Avenir Book"/>
              </w:rPr>
              <w:t>Dhule</w:t>
            </w:r>
          </w:p>
        </w:tc>
        <w:tc>
          <w:tcPr>
            <w:tcW w:w="1354" w:type="dxa"/>
            <w:vAlign w:val="center"/>
          </w:tcPr>
          <w:p w14:paraId="473459DD" w14:textId="6D20DE32" w:rsidR="0018184C" w:rsidRDefault="0018184C" w:rsidP="0018184C">
            <w:pPr>
              <w:jc w:val="left"/>
              <w:rPr>
                <w:rFonts w:ascii="Avenir Book" w:eastAsia="MS Mincho" w:hAnsi="Avenir Book"/>
              </w:rPr>
            </w:pPr>
            <w:proofErr w:type="spellStart"/>
            <w:r w:rsidRPr="0018184C">
              <w:rPr>
                <w:rFonts w:ascii="Avenir Book" w:eastAsia="MS Mincho" w:hAnsi="Avenir Book"/>
              </w:rPr>
              <w:t>Borsule</w:t>
            </w:r>
            <w:proofErr w:type="spellEnd"/>
          </w:p>
        </w:tc>
      </w:tr>
      <w:tr w:rsidR="0018184C" w14:paraId="2635B5A1" w14:textId="77777777" w:rsidTr="00253147">
        <w:tc>
          <w:tcPr>
            <w:tcW w:w="905" w:type="dxa"/>
            <w:vAlign w:val="center"/>
          </w:tcPr>
          <w:p w14:paraId="5F874534" w14:textId="3D9E093F" w:rsidR="0018184C" w:rsidRDefault="0018184C" w:rsidP="0018184C">
            <w:pPr>
              <w:jc w:val="left"/>
              <w:rPr>
                <w:rFonts w:ascii="Avenir Book" w:eastAsia="MS Mincho" w:hAnsi="Avenir Book"/>
              </w:rPr>
            </w:pPr>
            <w:r>
              <w:rPr>
                <w:rFonts w:ascii="Avenir Book" w:eastAsia="MS Mincho" w:hAnsi="Avenir Book"/>
              </w:rPr>
              <w:t>10</w:t>
            </w:r>
          </w:p>
        </w:tc>
        <w:tc>
          <w:tcPr>
            <w:tcW w:w="3505" w:type="dxa"/>
            <w:vAlign w:val="center"/>
          </w:tcPr>
          <w:p w14:paraId="6376B6ED" w14:textId="45D1E473" w:rsidR="0018184C" w:rsidRPr="00461C68" w:rsidRDefault="0018184C" w:rsidP="0018184C">
            <w:pPr>
              <w:jc w:val="left"/>
              <w:rPr>
                <w:rFonts w:ascii="Avenir Book" w:eastAsia="MS Mincho" w:hAnsi="Avenir Book"/>
              </w:rPr>
            </w:pPr>
            <w:proofErr w:type="spellStart"/>
            <w:r w:rsidRPr="00461C68">
              <w:rPr>
                <w:rFonts w:ascii="Avenir Book" w:eastAsia="MS Mincho" w:hAnsi="Avenir Book"/>
              </w:rPr>
              <w:t>Nisagra</w:t>
            </w:r>
            <w:proofErr w:type="spellEnd"/>
            <w:r w:rsidRPr="00461C68">
              <w:rPr>
                <w:rFonts w:ascii="Avenir Book" w:eastAsia="MS Mincho" w:hAnsi="Avenir Book"/>
              </w:rPr>
              <w:t xml:space="preserve"> Renewable Energy P</w:t>
            </w:r>
            <w:r>
              <w:rPr>
                <w:rFonts w:ascii="Avenir Book" w:eastAsia="MS Mincho" w:hAnsi="Avenir Book"/>
              </w:rPr>
              <w:t>vt.</w:t>
            </w:r>
            <w:r w:rsidRPr="00461C68">
              <w:rPr>
                <w:rFonts w:ascii="Avenir Book" w:eastAsia="MS Mincho" w:hAnsi="Avenir Book"/>
              </w:rPr>
              <w:t xml:space="preserve"> L</w:t>
            </w:r>
            <w:r>
              <w:rPr>
                <w:rFonts w:ascii="Avenir Book" w:eastAsia="MS Mincho" w:hAnsi="Avenir Book"/>
              </w:rPr>
              <w:t>td.</w:t>
            </w:r>
          </w:p>
        </w:tc>
        <w:tc>
          <w:tcPr>
            <w:tcW w:w="1080" w:type="dxa"/>
            <w:vAlign w:val="center"/>
          </w:tcPr>
          <w:p w14:paraId="5C549689" w14:textId="3D47C885" w:rsidR="0018184C" w:rsidRDefault="0018184C" w:rsidP="0018184C">
            <w:pPr>
              <w:jc w:val="left"/>
              <w:rPr>
                <w:rFonts w:ascii="Avenir Book" w:eastAsia="MS Mincho" w:hAnsi="Avenir Book"/>
              </w:rPr>
            </w:pPr>
            <w:r>
              <w:rPr>
                <w:rFonts w:ascii="Avenir Book" w:eastAsia="MS Mincho" w:hAnsi="Avenir Book"/>
              </w:rPr>
              <w:t>10 MW</w:t>
            </w:r>
          </w:p>
        </w:tc>
        <w:tc>
          <w:tcPr>
            <w:tcW w:w="1080" w:type="dxa"/>
            <w:vAlign w:val="center"/>
          </w:tcPr>
          <w:p w14:paraId="341FE9F3" w14:textId="0F376FDE" w:rsidR="0018184C" w:rsidRDefault="0018184C" w:rsidP="0018184C">
            <w:pPr>
              <w:jc w:val="left"/>
              <w:rPr>
                <w:rFonts w:ascii="Avenir Book" w:eastAsia="MS Mincho" w:hAnsi="Avenir Book"/>
              </w:rPr>
            </w:pPr>
            <w:r w:rsidRPr="0018184C">
              <w:rPr>
                <w:rFonts w:ascii="Avenir Book" w:eastAsia="MS Mincho" w:hAnsi="Avenir Book"/>
              </w:rPr>
              <w:t>Dhule</w:t>
            </w:r>
          </w:p>
        </w:tc>
        <w:tc>
          <w:tcPr>
            <w:tcW w:w="1710" w:type="dxa"/>
            <w:vAlign w:val="center"/>
          </w:tcPr>
          <w:p w14:paraId="475EE37F" w14:textId="01B9D203" w:rsidR="0018184C" w:rsidRDefault="0018184C" w:rsidP="0018184C">
            <w:pPr>
              <w:jc w:val="left"/>
              <w:rPr>
                <w:rFonts w:ascii="Avenir Book" w:eastAsia="MS Mincho" w:hAnsi="Avenir Book"/>
              </w:rPr>
            </w:pPr>
            <w:proofErr w:type="spellStart"/>
            <w:r w:rsidRPr="0018184C">
              <w:rPr>
                <w:rFonts w:ascii="Avenir Book" w:eastAsia="MS Mincho" w:hAnsi="Avenir Book"/>
              </w:rPr>
              <w:t>Shirpur</w:t>
            </w:r>
            <w:proofErr w:type="spellEnd"/>
          </w:p>
        </w:tc>
        <w:tc>
          <w:tcPr>
            <w:tcW w:w="1354" w:type="dxa"/>
            <w:vAlign w:val="center"/>
          </w:tcPr>
          <w:p w14:paraId="1E4A5F46" w14:textId="1AB12589" w:rsidR="0018184C" w:rsidRDefault="0018184C" w:rsidP="0018184C">
            <w:pPr>
              <w:jc w:val="left"/>
              <w:rPr>
                <w:rFonts w:ascii="Avenir Book" w:eastAsia="MS Mincho" w:hAnsi="Avenir Book"/>
              </w:rPr>
            </w:pPr>
            <w:proofErr w:type="spellStart"/>
            <w:r w:rsidRPr="0018184C">
              <w:rPr>
                <w:rFonts w:ascii="Avenir Book" w:eastAsia="MS Mincho" w:hAnsi="Avenir Book"/>
              </w:rPr>
              <w:t>Varul</w:t>
            </w:r>
            <w:proofErr w:type="spellEnd"/>
          </w:p>
        </w:tc>
      </w:tr>
    </w:tbl>
    <w:p w14:paraId="5C2DD7A8" w14:textId="0174EDA8" w:rsidR="000A3CB3" w:rsidRDefault="000A3CB3" w:rsidP="00F87B39">
      <w:pPr>
        <w:rPr>
          <w:rFonts w:ascii="Avenir Book" w:eastAsia="MS Mincho" w:hAnsi="Avenir Book"/>
        </w:rPr>
      </w:pPr>
    </w:p>
    <w:p w14:paraId="612B38FD" w14:textId="6C70B255" w:rsidR="0018184C" w:rsidRPr="0018184C" w:rsidRDefault="00253147" w:rsidP="0018184C">
      <w:pPr>
        <w:rPr>
          <w:rFonts w:ascii="Avenir Book" w:eastAsia="MS Mincho" w:hAnsi="Avenir Book"/>
          <w:b/>
        </w:rPr>
      </w:pPr>
      <w:r>
        <w:rPr>
          <w:rFonts w:ascii="Avenir Book" w:eastAsia="MS Mincho" w:hAnsi="Avenir Book"/>
          <w:b/>
        </w:rPr>
        <w:t>New</w:t>
      </w:r>
      <w:r w:rsidR="0018184C">
        <w:rPr>
          <w:rFonts w:ascii="Avenir Book" w:eastAsia="MS Mincho" w:hAnsi="Avenir Book"/>
          <w:b/>
        </w:rPr>
        <w:t xml:space="preserve"> </w:t>
      </w:r>
      <w:r w:rsidR="0018184C" w:rsidRPr="0018184C">
        <w:rPr>
          <w:rFonts w:ascii="Avenir Book" w:eastAsia="MS Mincho" w:hAnsi="Avenir Book"/>
          <w:b/>
        </w:rPr>
        <w:t>Locations</w:t>
      </w:r>
      <w:r>
        <w:rPr>
          <w:rStyle w:val="FootnoteReference"/>
          <w:rFonts w:ascii="Avenir Book" w:eastAsia="MS Mincho" w:hAnsi="Avenir Book" w:hint="eastAsia"/>
          <w:b/>
        </w:rPr>
        <w:footnoteReference w:id="1"/>
      </w:r>
      <w:r w:rsidR="0018184C" w:rsidRPr="0018184C">
        <w:rPr>
          <w:rFonts w:ascii="Avenir Book" w:eastAsia="MS Mincho" w:hAnsi="Avenir Book"/>
          <w:b/>
        </w:rPr>
        <w:t>:</w:t>
      </w:r>
    </w:p>
    <w:tbl>
      <w:tblPr>
        <w:tblStyle w:val="TableGrid"/>
        <w:tblW w:w="0" w:type="auto"/>
        <w:tblInd w:w="-5" w:type="dxa"/>
        <w:tblLook w:val="04A0" w:firstRow="1" w:lastRow="0" w:firstColumn="1" w:lastColumn="0" w:noHBand="0" w:noVBand="1"/>
      </w:tblPr>
      <w:tblGrid>
        <w:gridCol w:w="905"/>
        <w:gridCol w:w="3505"/>
        <w:gridCol w:w="1080"/>
        <w:gridCol w:w="1080"/>
        <w:gridCol w:w="1710"/>
        <w:gridCol w:w="1354"/>
      </w:tblGrid>
      <w:tr w:rsidR="0018184C" w14:paraId="50D47059" w14:textId="77777777" w:rsidTr="00253147">
        <w:tc>
          <w:tcPr>
            <w:tcW w:w="905" w:type="dxa"/>
          </w:tcPr>
          <w:p w14:paraId="5236342D" w14:textId="77777777" w:rsidR="0018184C" w:rsidRPr="00461C68" w:rsidRDefault="0018184C" w:rsidP="0001243B">
            <w:pPr>
              <w:rPr>
                <w:rFonts w:ascii="Avenir Book" w:eastAsia="MS Mincho" w:hAnsi="Avenir Book"/>
                <w:b/>
              </w:rPr>
            </w:pPr>
            <w:r w:rsidRPr="00461C68">
              <w:rPr>
                <w:rFonts w:ascii="Avenir Book" w:eastAsia="MS Mincho" w:hAnsi="Avenir Book"/>
                <w:b/>
              </w:rPr>
              <w:t>S. No.</w:t>
            </w:r>
          </w:p>
        </w:tc>
        <w:tc>
          <w:tcPr>
            <w:tcW w:w="3505" w:type="dxa"/>
          </w:tcPr>
          <w:p w14:paraId="047C7C44" w14:textId="77777777" w:rsidR="0018184C" w:rsidRPr="00461C68" w:rsidRDefault="0018184C" w:rsidP="0001243B">
            <w:pPr>
              <w:rPr>
                <w:rFonts w:ascii="Avenir Book" w:eastAsia="MS Mincho" w:hAnsi="Avenir Book"/>
                <w:b/>
              </w:rPr>
            </w:pPr>
            <w:r w:rsidRPr="00461C68">
              <w:rPr>
                <w:rFonts w:ascii="Avenir Book" w:hAnsi="Avenir Book"/>
                <w:b/>
              </w:rPr>
              <w:t>Project Investors’ Name</w:t>
            </w:r>
          </w:p>
        </w:tc>
        <w:tc>
          <w:tcPr>
            <w:tcW w:w="1080" w:type="dxa"/>
          </w:tcPr>
          <w:p w14:paraId="36B7EEFB" w14:textId="77777777" w:rsidR="0018184C" w:rsidRPr="00461C68" w:rsidRDefault="0018184C" w:rsidP="0001243B">
            <w:pPr>
              <w:rPr>
                <w:rFonts w:ascii="Avenir Book" w:eastAsia="MS Mincho" w:hAnsi="Avenir Book"/>
                <w:b/>
              </w:rPr>
            </w:pPr>
            <w:r w:rsidRPr="00461C68">
              <w:rPr>
                <w:rFonts w:ascii="Avenir Book" w:hAnsi="Avenir Book"/>
                <w:b/>
              </w:rPr>
              <w:t>Capacity</w:t>
            </w:r>
          </w:p>
        </w:tc>
        <w:tc>
          <w:tcPr>
            <w:tcW w:w="1080" w:type="dxa"/>
          </w:tcPr>
          <w:p w14:paraId="4957E874" w14:textId="77777777" w:rsidR="0018184C" w:rsidRPr="00461C68" w:rsidRDefault="0018184C" w:rsidP="0001243B">
            <w:pPr>
              <w:rPr>
                <w:rFonts w:ascii="Avenir Book" w:eastAsia="MS Mincho" w:hAnsi="Avenir Book"/>
                <w:b/>
              </w:rPr>
            </w:pPr>
            <w:r>
              <w:rPr>
                <w:rFonts w:ascii="Avenir Book" w:eastAsia="MS Mincho" w:hAnsi="Avenir Book"/>
                <w:b/>
              </w:rPr>
              <w:t>District</w:t>
            </w:r>
          </w:p>
        </w:tc>
        <w:tc>
          <w:tcPr>
            <w:tcW w:w="1710" w:type="dxa"/>
          </w:tcPr>
          <w:p w14:paraId="4C7D78BD" w14:textId="77777777" w:rsidR="0018184C" w:rsidRPr="00461C68" w:rsidRDefault="0018184C" w:rsidP="0001243B">
            <w:pPr>
              <w:rPr>
                <w:rFonts w:ascii="Avenir Book" w:eastAsia="MS Mincho" w:hAnsi="Avenir Book"/>
                <w:b/>
              </w:rPr>
            </w:pPr>
            <w:r>
              <w:rPr>
                <w:rFonts w:ascii="Avenir Book" w:eastAsia="MS Mincho" w:hAnsi="Avenir Book"/>
                <w:b/>
              </w:rPr>
              <w:t>Taluka/Tehsil</w:t>
            </w:r>
          </w:p>
        </w:tc>
        <w:tc>
          <w:tcPr>
            <w:tcW w:w="1354" w:type="dxa"/>
          </w:tcPr>
          <w:p w14:paraId="048DD942" w14:textId="77777777" w:rsidR="0018184C" w:rsidRPr="00461C68" w:rsidRDefault="0018184C" w:rsidP="0001243B">
            <w:pPr>
              <w:rPr>
                <w:rFonts w:ascii="Avenir Book" w:eastAsia="MS Mincho" w:hAnsi="Avenir Book"/>
                <w:b/>
              </w:rPr>
            </w:pPr>
            <w:r>
              <w:rPr>
                <w:rFonts w:ascii="Avenir Book" w:eastAsia="MS Mincho" w:hAnsi="Avenir Book"/>
                <w:b/>
              </w:rPr>
              <w:t>Village</w:t>
            </w:r>
          </w:p>
        </w:tc>
      </w:tr>
      <w:tr w:rsidR="0018184C" w14:paraId="0E9FEDF3" w14:textId="77777777" w:rsidTr="00253147">
        <w:tc>
          <w:tcPr>
            <w:tcW w:w="905" w:type="dxa"/>
            <w:vAlign w:val="center"/>
          </w:tcPr>
          <w:p w14:paraId="00E6E917" w14:textId="77777777" w:rsidR="0018184C" w:rsidRDefault="0018184C" w:rsidP="0001243B">
            <w:pPr>
              <w:jc w:val="left"/>
              <w:rPr>
                <w:rFonts w:ascii="Avenir Book" w:eastAsia="MS Mincho" w:hAnsi="Avenir Book"/>
              </w:rPr>
            </w:pPr>
            <w:r>
              <w:rPr>
                <w:rFonts w:ascii="Avenir Book" w:eastAsia="MS Mincho" w:hAnsi="Avenir Book"/>
              </w:rPr>
              <w:t>1</w:t>
            </w:r>
          </w:p>
        </w:tc>
        <w:tc>
          <w:tcPr>
            <w:tcW w:w="3505" w:type="dxa"/>
            <w:vAlign w:val="center"/>
          </w:tcPr>
          <w:p w14:paraId="3588DA44" w14:textId="77777777" w:rsidR="0018184C" w:rsidRDefault="0018184C" w:rsidP="0001243B">
            <w:pPr>
              <w:jc w:val="left"/>
              <w:rPr>
                <w:rFonts w:ascii="Avenir Book" w:eastAsia="MS Mincho" w:hAnsi="Avenir Book"/>
              </w:rPr>
            </w:pPr>
            <w:r w:rsidRPr="00461C68">
              <w:rPr>
                <w:rFonts w:ascii="Avenir Book" w:eastAsia="MS Mincho" w:hAnsi="Avenir Book"/>
              </w:rPr>
              <w:t>Juniper Green Energy P</w:t>
            </w:r>
            <w:r>
              <w:rPr>
                <w:rFonts w:ascii="Avenir Book" w:eastAsia="MS Mincho" w:hAnsi="Avenir Book"/>
              </w:rPr>
              <w:t>vt.</w:t>
            </w:r>
            <w:r w:rsidRPr="00461C68">
              <w:rPr>
                <w:rFonts w:ascii="Avenir Book" w:eastAsia="MS Mincho" w:hAnsi="Avenir Book"/>
              </w:rPr>
              <w:t xml:space="preserve"> L</w:t>
            </w:r>
            <w:r>
              <w:rPr>
                <w:rFonts w:ascii="Avenir Book" w:eastAsia="MS Mincho" w:hAnsi="Avenir Book"/>
              </w:rPr>
              <w:t>td.</w:t>
            </w:r>
          </w:p>
        </w:tc>
        <w:tc>
          <w:tcPr>
            <w:tcW w:w="1080" w:type="dxa"/>
            <w:vAlign w:val="center"/>
          </w:tcPr>
          <w:p w14:paraId="5E2A4469" w14:textId="77777777" w:rsidR="0018184C" w:rsidRDefault="0018184C" w:rsidP="0001243B">
            <w:pPr>
              <w:jc w:val="left"/>
              <w:rPr>
                <w:rFonts w:ascii="Avenir Book" w:eastAsia="MS Mincho" w:hAnsi="Avenir Book"/>
              </w:rPr>
            </w:pPr>
            <w:r>
              <w:rPr>
                <w:rFonts w:ascii="Avenir Book" w:eastAsia="MS Mincho" w:hAnsi="Avenir Book"/>
              </w:rPr>
              <w:t>10 MW</w:t>
            </w:r>
          </w:p>
        </w:tc>
        <w:tc>
          <w:tcPr>
            <w:tcW w:w="1080" w:type="dxa"/>
            <w:vAlign w:val="center"/>
          </w:tcPr>
          <w:p w14:paraId="168F500E" w14:textId="77777777" w:rsidR="0018184C" w:rsidRPr="00253147" w:rsidRDefault="0018184C" w:rsidP="0001243B">
            <w:pPr>
              <w:jc w:val="left"/>
              <w:rPr>
                <w:rFonts w:ascii="Avenir Book" w:eastAsia="MS Mincho" w:hAnsi="Avenir Book"/>
              </w:rPr>
            </w:pPr>
            <w:r w:rsidRPr="00253147">
              <w:rPr>
                <w:rFonts w:ascii="Avenir Book" w:eastAsia="MS Mincho" w:hAnsi="Avenir Book"/>
              </w:rPr>
              <w:t>Nashik</w:t>
            </w:r>
          </w:p>
        </w:tc>
        <w:tc>
          <w:tcPr>
            <w:tcW w:w="1710" w:type="dxa"/>
            <w:vAlign w:val="center"/>
          </w:tcPr>
          <w:p w14:paraId="12FEEFBF" w14:textId="77777777" w:rsidR="0018184C" w:rsidRPr="00253147" w:rsidRDefault="0018184C" w:rsidP="0001243B">
            <w:pPr>
              <w:jc w:val="left"/>
              <w:rPr>
                <w:rFonts w:ascii="Avenir Book" w:eastAsia="MS Mincho" w:hAnsi="Avenir Book"/>
              </w:rPr>
            </w:pPr>
            <w:proofErr w:type="spellStart"/>
            <w:r w:rsidRPr="00253147">
              <w:rPr>
                <w:rFonts w:ascii="Avenir Book" w:eastAsia="MS Mincho" w:hAnsi="Avenir Book"/>
              </w:rPr>
              <w:t>Deola</w:t>
            </w:r>
            <w:proofErr w:type="spellEnd"/>
          </w:p>
        </w:tc>
        <w:tc>
          <w:tcPr>
            <w:tcW w:w="1354" w:type="dxa"/>
            <w:vAlign w:val="center"/>
          </w:tcPr>
          <w:p w14:paraId="594030E0" w14:textId="77777777" w:rsidR="0018184C" w:rsidRPr="00253147" w:rsidRDefault="0018184C" w:rsidP="0001243B">
            <w:pPr>
              <w:jc w:val="left"/>
              <w:rPr>
                <w:rFonts w:ascii="Avenir Book" w:eastAsia="MS Mincho" w:hAnsi="Avenir Book"/>
              </w:rPr>
            </w:pPr>
            <w:proofErr w:type="spellStart"/>
            <w:r w:rsidRPr="00253147">
              <w:rPr>
                <w:rFonts w:ascii="Avenir Book" w:eastAsia="MS Mincho" w:hAnsi="Avenir Book"/>
              </w:rPr>
              <w:t>Dahiwad</w:t>
            </w:r>
            <w:proofErr w:type="spellEnd"/>
          </w:p>
        </w:tc>
      </w:tr>
      <w:tr w:rsidR="0018184C" w14:paraId="07C86A96" w14:textId="77777777" w:rsidTr="00253147">
        <w:tc>
          <w:tcPr>
            <w:tcW w:w="905" w:type="dxa"/>
            <w:vAlign w:val="center"/>
          </w:tcPr>
          <w:p w14:paraId="28783E53" w14:textId="77777777" w:rsidR="0018184C" w:rsidRDefault="0018184C" w:rsidP="0001243B">
            <w:pPr>
              <w:jc w:val="left"/>
              <w:rPr>
                <w:rFonts w:ascii="Avenir Book" w:eastAsia="MS Mincho" w:hAnsi="Avenir Book"/>
              </w:rPr>
            </w:pPr>
            <w:r>
              <w:rPr>
                <w:rFonts w:ascii="Avenir Book" w:eastAsia="MS Mincho" w:hAnsi="Avenir Book"/>
              </w:rPr>
              <w:t>2</w:t>
            </w:r>
          </w:p>
        </w:tc>
        <w:tc>
          <w:tcPr>
            <w:tcW w:w="3505" w:type="dxa"/>
            <w:vAlign w:val="center"/>
          </w:tcPr>
          <w:p w14:paraId="27FBAEBA" w14:textId="77777777" w:rsidR="0018184C" w:rsidRDefault="0018184C" w:rsidP="0001243B">
            <w:pPr>
              <w:jc w:val="left"/>
              <w:rPr>
                <w:rFonts w:ascii="Avenir Book" w:eastAsia="MS Mincho" w:hAnsi="Avenir Book"/>
              </w:rPr>
            </w:pPr>
            <w:r w:rsidRPr="00461C68">
              <w:rPr>
                <w:rFonts w:ascii="Avenir Book" w:eastAsia="MS Mincho" w:hAnsi="Avenir Book"/>
              </w:rPr>
              <w:t>Juniper Green Energy P</w:t>
            </w:r>
            <w:r>
              <w:rPr>
                <w:rFonts w:ascii="Avenir Book" w:eastAsia="MS Mincho" w:hAnsi="Avenir Book"/>
              </w:rPr>
              <w:t>vt.</w:t>
            </w:r>
            <w:r w:rsidRPr="00461C68">
              <w:rPr>
                <w:rFonts w:ascii="Avenir Book" w:eastAsia="MS Mincho" w:hAnsi="Avenir Book"/>
              </w:rPr>
              <w:t xml:space="preserve"> L</w:t>
            </w:r>
            <w:r>
              <w:rPr>
                <w:rFonts w:ascii="Avenir Book" w:eastAsia="MS Mincho" w:hAnsi="Avenir Book"/>
              </w:rPr>
              <w:t>td.</w:t>
            </w:r>
          </w:p>
        </w:tc>
        <w:tc>
          <w:tcPr>
            <w:tcW w:w="1080" w:type="dxa"/>
            <w:vAlign w:val="center"/>
          </w:tcPr>
          <w:p w14:paraId="7D6ACE5D" w14:textId="77777777" w:rsidR="0018184C" w:rsidRDefault="0018184C" w:rsidP="0001243B">
            <w:pPr>
              <w:jc w:val="left"/>
              <w:rPr>
                <w:rFonts w:ascii="Avenir Book" w:eastAsia="MS Mincho" w:hAnsi="Avenir Book"/>
              </w:rPr>
            </w:pPr>
            <w:r>
              <w:rPr>
                <w:rFonts w:ascii="Avenir Book" w:eastAsia="MS Mincho" w:hAnsi="Avenir Book"/>
              </w:rPr>
              <w:t>10 MW</w:t>
            </w:r>
          </w:p>
        </w:tc>
        <w:tc>
          <w:tcPr>
            <w:tcW w:w="1080" w:type="dxa"/>
            <w:vAlign w:val="center"/>
          </w:tcPr>
          <w:p w14:paraId="057BB9DA" w14:textId="77777777" w:rsidR="0018184C" w:rsidRPr="00253147" w:rsidRDefault="0018184C" w:rsidP="0001243B">
            <w:pPr>
              <w:jc w:val="left"/>
              <w:rPr>
                <w:rFonts w:ascii="Avenir Book" w:eastAsia="MS Mincho" w:hAnsi="Avenir Book"/>
              </w:rPr>
            </w:pPr>
            <w:r w:rsidRPr="00253147">
              <w:rPr>
                <w:rFonts w:ascii="Avenir Book" w:eastAsia="MS Mincho" w:hAnsi="Avenir Book"/>
              </w:rPr>
              <w:t>Nashik</w:t>
            </w:r>
          </w:p>
        </w:tc>
        <w:tc>
          <w:tcPr>
            <w:tcW w:w="1710" w:type="dxa"/>
            <w:vAlign w:val="center"/>
          </w:tcPr>
          <w:p w14:paraId="7695A19B" w14:textId="77777777" w:rsidR="0018184C" w:rsidRPr="00253147" w:rsidRDefault="0018184C" w:rsidP="0001243B">
            <w:pPr>
              <w:jc w:val="left"/>
              <w:rPr>
                <w:rFonts w:ascii="Avenir Book" w:eastAsia="MS Mincho" w:hAnsi="Avenir Book"/>
              </w:rPr>
            </w:pPr>
            <w:proofErr w:type="spellStart"/>
            <w:r w:rsidRPr="00253147">
              <w:rPr>
                <w:rFonts w:ascii="Avenir Book" w:eastAsia="MS Mincho" w:hAnsi="Avenir Book"/>
              </w:rPr>
              <w:t>Yeola</w:t>
            </w:r>
            <w:proofErr w:type="spellEnd"/>
          </w:p>
        </w:tc>
        <w:tc>
          <w:tcPr>
            <w:tcW w:w="1354" w:type="dxa"/>
            <w:vAlign w:val="center"/>
          </w:tcPr>
          <w:p w14:paraId="6565A71A" w14:textId="77777777" w:rsidR="0018184C" w:rsidRPr="00253147" w:rsidRDefault="0018184C" w:rsidP="0001243B">
            <w:pPr>
              <w:jc w:val="left"/>
              <w:rPr>
                <w:rFonts w:ascii="Avenir Book" w:eastAsia="MS Mincho" w:hAnsi="Avenir Book"/>
              </w:rPr>
            </w:pPr>
            <w:proofErr w:type="spellStart"/>
            <w:r w:rsidRPr="00253147">
              <w:rPr>
                <w:rFonts w:ascii="Avenir Book" w:eastAsia="MS Mincho" w:hAnsi="Avenir Book"/>
              </w:rPr>
              <w:t>Mamdapur</w:t>
            </w:r>
            <w:proofErr w:type="spellEnd"/>
          </w:p>
        </w:tc>
      </w:tr>
      <w:tr w:rsidR="0018184C" w14:paraId="57F1DFD4" w14:textId="77777777" w:rsidTr="00253147">
        <w:tc>
          <w:tcPr>
            <w:tcW w:w="905" w:type="dxa"/>
            <w:vAlign w:val="center"/>
          </w:tcPr>
          <w:p w14:paraId="2EADC3AD" w14:textId="77777777" w:rsidR="0018184C" w:rsidRDefault="0018184C" w:rsidP="0001243B">
            <w:pPr>
              <w:jc w:val="left"/>
              <w:rPr>
                <w:rFonts w:ascii="Avenir Book" w:eastAsia="MS Mincho" w:hAnsi="Avenir Book"/>
              </w:rPr>
            </w:pPr>
            <w:r>
              <w:rPr>
                <w:rFonts w:ascii="Avenir Book" w:eastAsia="MS Mincho" w:hAnsi="Avenir Book"/>
              </w:rPr>
              <w:t>3</w:t>
            </w:r>
          </w:p>
        </w:tc>
        <w:tc>
          <w:tcPr>
            <w:tcW w:w="3505" w:type="dxa"/>
            <w:vAlign w:val="center"/>
          </w:tcPr>
          <w:p w14:paraId="5B388CC0" w14:textId="77777777" w:rsidR="0018184C" w:rsidRDefault="0018184C" w:rsidP="0001243B">
            <w:pPr>
              <w:jc w:val="left"/>
              <w:rPr>
                <w:rFonts w:ascii="Avenir Book" w:eastAsia="MS Mincho" w:hAnsi="Avenir Book"/>
              </w:rPr>
            </w:pPr>
            <w:r w:rsidRPr="00461C68">
              <w:rPr>
                <w:rFonts w:ascii="Avenir Book" w:eastAsia="MS Mincho" w:hAnsi="Avenir Book"/>
              </w:rPr>
              <w:t>Juniper Green Energy P</w:t>
            </w:r>
            <w:r>
              <w:rPr>
                <w:rFonts w:ascii="Avenir Book" w:eastAsia="MS Mincho" w:hAnsi="Avenir Book"/>
              </w:rPr>
              <w:t>vt.</w:t>
            </w:r>
            <w:r w:rsidRPr="00461C68">
              <w:rPr>
                <w:rFonts w:ascii="Avenir Book" w:eastAsia="MS Mincho" w:hAnsi="Avenir Book"/>
              </w:rPr>
              <w:t xml:space="preserve"> L</w:t>
            </w:r>
            <w:r>
              <w:rPr>
                <w:rFonts w:ascii="Avenir Book" w:eastAsia="MS Mincho" w:hAnsi="Avenir Book"/>
              </w:rPr>
              <w:t>td.</w:t>
            </w:r>
          </w:p>
        </w:tc>
        <w:tc>
          <w:tcPr>
            <w:tcW w:w="1080" w:type="dxa"/>
            <w:vAlign w:val="center"/>
          </w:tcPr>
          <w:p w14:paraId="237C97D7" w14:textId="77777777" w:rsidR="0018184C" w:rsidRDefault="0018184C" w:rsidP="0001243B">
            <w:pPr>
              <w:jc w:val="left"/>
              <w:rPr>
                <w:rFonts w:ascii="Avenir Book" w:eastAsia="MS Mincho" w:hAnsi="Avenir Book"/>
              </w:rPr>
            </w:pPr>
            <w:r>
              <w:rPr>
                <w:rFonts w:ascii="Avenir Book" w:eastAsia="MS Mincho" w:hAnsi="Avenir Book"/>
              </w:rPr>
              <w:t>10 MW</w:t>
            </w:r>
          </w:p>
        </w:tc>
        <w:tc>
          <w:tcPr>
            <w:tcW w:w="1080" w:type="dxa"/>
            <w:vAlign w:val="center"/>
          </w:tcPr>
          <w:p w14:paraId="7DD9D0C5" w14:textId="77777777" w:rsidR="0018184C" w:rsidRPr="00253147" w:rsidRDefault="0018184C" w:rsidP="0001243B">
            <w:pPr>
              <w:jc w:val="left"/>
              <w:rPr>
                <w:rFonts w:ascii="Avenir Book" w:eastAsia="MS Mincho" w:hAnsi="Avenir Book"/>
              </w:rPr>
            </w:pPr>
            <w:r w:rsidRPr="00253147">
              <w:rPr>
                <w:rFonts w:ascii="Avenir Book" w:eastAsia="MS Mincho" w:hAnsi="Avenir Book"/>
              </w:rPr>
              <w:t>Nashik</w:t>
            </w:r>
          </w:p>
        </w:tc>
        <w:tc>
          <w:tcPr>
            <w:tcW w:w="1710" w:type="dxa"/>
            <w:vAlign w:val="center"/>
          </w:tcPr>
          <w:p w14:paraId="282B0237" w14:textId="77777777" w:rsidR="0018184C" w:rsidRPr="00253147" w:rsidRDefault="0018184C" w:rsidP="0001243B">
            <w:pPr>
              <w:jc w:val="left"/>
              <w:rPr>
                <w:rFonts w:ascii="Avenir Book" w:eastAsia="MS Mincho" w:hAnsi="Avenir Book"/>
              </w:rPr>
            </w:pPr>
            <w:proofErr w:type="spellStart"/>
            <w:r w:rsidRPr="00253147">
              <w:rPr>
                <w:rFonts w:ascii="Avenir Book" w:eastAsia="MS Mincho" w:hAnsi="Avenir Book"/>
              </w:rPr>
              <w:t>Nandgaon</w:t>
            </w:r>
            <w:proofErr w:type="spellEnd"/>
          </w:p>
        </w:tc>
        <w:tc>
          <w:tcPr>
            <w:tcW w:w="1354" w:type="dxa"/>
            <w:vAlign w:val="center"/>
          </w:tcPr>
          <w:p w14:paraId="1500BA25" w14:textId="77777777" w:rsidR="0018184C" w:rsidRPr="00253147" w:rsidRDefault="0018184C" w:rsidP="0001243B">
            <w:pPr>
              <w:jc w:val="left"/>
              <w:rPr>
                <w:rFonts w:ascii="Avenir Book" w:eastAsia="MS Mincho" w:hAnsi="Avenir Book"/>
              </w:rPr>
            </w:pPr>
            <w:proofErr w:type="spellStart"/>
            <w:r w:rsidRPr="00253147">
              <w:rPr>
                <w:rFonts w:ascii="Avenir Book" w:eastAsia="MS Mincho" w:hAnsi="Avenir Book"/>
              </w:rPr>
              <w:t>Aswaldara</w:t>
            </w:r>
            <w:proofErr w:type="spellEnd"/>
          </w:p>
        </w:tc>
      </w:tr>
      <w:tr w:rsidR="0018184C" w14:paraId="21F12141" w14:textId="77777777" w:rsidTr="00253147">
        <w:tc>
          <w:tcPr>
            <w:tcW w:w="905" w:type="dxa"/>
            <w:vAlign w:val="center"/>
          </w:tcPr>
          <w:p w14:paraId="75249F4E" w14:textId="77777777" w:rsidR="0018184C" w:rsidRDefault="0018184C" w:rsidP="0001243B">
            <w:pPr>
              <w:jc w:val="left"/>
              <w:rPr>
                <w:rFonts w:ascii="Avenir Book" w:eastAsia="MS Mincho" w:hAnsi="Avenir Book"/>
              </w:rPr>
            </w:pPr>
            <w:r>
              <w:rPr>
                <w:rFonts w:ascii="Avenir Book" w:eastAsia="MS Mincho" w:hAnsi="Avenir Book"/>
              </w:rPr>
              <w:t>4</w:t>
            </w:r>
          </w:p>
        </w:tc>
        <w:tc>
          <w:tcPr>
            <w:tcW w:w="3505" w:type="dxa"/>
            <w:vAlign w:val="center"/>
          </w:tcPr>
          <w:p w14:paraId="190064A1" w14:textId="77777777" w:rsidR="0018184C" w:rsidRDefault="0018184C" w:rsidP="0001243B">
            <w:pPr>
              <w:jc w:val="left"/>
              <w:rPr>
                <w:rFonts w:ascii="Avenir Book" w:eastAsia="MS Mincho" w:hAnsi="Avenir Book"/>
              </w:rPr>
            </w:pPr>
            <w:proofErr w:type="spellStart"/>
            <w:r w:rsidRPr="00461C68">
              <w:rPr>
                <w:rFonts w:ascii="Avenir Book" w:eastAsia="MS Mincho" w:hAnsi="Avenir Book"/>
              </w:rPr>
              <w:t>Nisagra</w:t>
            </w:r>
            <w:proofErr w:type="spellEnd"/>
            <w:r w:rsidRPr="00461C68">
              <w:rPr>
                <w:rFonts w:ascii="Avenir Book" w:eastAsia="MS Mincho" w:hAnsi="Avenir Book"/>
              </w:rPr>
              <w:t xml:space="preserve"> Renewable Energy P</w:t>
            </w:r>
            <w:r>
              <w:rPr>
                <w:rFonts w:ascii="Avenir Book" w:eastAsia="MS Mincho" w:hAnsi="Avenir Book"/>
              </w:rPr>
              <w:t>vt.</w:t>
            </w:r>
            <w:r w:rsidRPr="00461C68">
              <w:rPr>
                <w:rFonts w:ascii="Avenir Book" w:eastAsia="MS Mincho" w:hAnsi="Avenir Book"/>
              </w:rPr>
              <w:t xml:space="preserve"> L</w:t>
            </w:r>
            <w:r>
              <w:rPr>
                <w:rFonts w:ascii="Avenir Book" w:eastAsia="MS Mincho" w:hAnsi="Avenir Book"/>
              </w:rPr>
              <w:t>td.</w:t>
            </w:r>
          </w:p>
        </w:tc>
        <w:tc>
          <w:tcPr>
            <w:tcW w:w="1080" w:type="dxa"/>
            <w:vAlign w:val="center"/>
          </w:tcPr>
          <w:p w14:paraId="3F21408A" w14:textId="77777777" w:rsidR="0018184C" w:rsidRDefault="0018184C" w:rsidP="0001243B">
            <w:pPr>
              <w:jc w:val="left"/>
              <w:rPr>
                <w:rFonts w:ascii="Avenir Book" w:eastAsia="MS Mincho" w:hAnsi="Avenir Book"/>
              </w:rPr>
            </w:pPr>
            <w:r>
              <w:rPr>
                <w:rFonts w:ascii="Avenir Book" w:eastAsia="MS Mincho" w:hAnsi="Avenir Book"/>
              </w:rPr>
              <w:t>10 MW</w:t>
            </w:r>
          </w:p>
        </w:tc>
        <w:tc>
          <w:tcPr>
            <w:tcW w:w="1080" w:type="dxa"/>
            <w:vAlign w:val="center"/>
          </w:tcPr>
          <w:p w14:paraId="79B5D5FB" w14:textId="77777777" w:rsidR="0018184C" w:rsidRPr="00253147" w:rsidRDefault="0018184C" w:rsidP="0001243B">
            <w:pPr>
              <w:jc w:val="left"/>
              <w:rPr>
                <w:rFonts w:ascii="Avenir Book" w:eastAsia="MS Mincho" w:hAnsi="Avenir Book"/>
              </w:rPr>
            </w:pPr>
            <w:r w:rsidRPr="00253147">
              <w:rPr>
                <w:rFonts w:ascii="Avenir Book" w:eastAsia="MS Mincho" w:hAnsi="Avenir Book"/>
              </w:rPr>
              <w:t>Nashik</w:t>
            </w:r>
          </w:p>
        </w:tc>
        <w:tc>
          <w:tcPr>
            <w:tcW w:w="1710" w:type="dxa"/>
            <w:vAlign w:val="center"/>
          </w:tcPr>
          <w:p w14:paraId="4FDEF4F2" w14:textId="77777777" w:rsidR="0018184C" w:rsidRPr="00253147" w:rsidRDefault="0018184C" w:rsidP="0001243B">
            <w:pPr>
              <w:jc w:val="left"/>
              <w:rPr>
                <w:rFonts w:ascii="Avenir Book" w:eastAsia="MS Mincho" w:hAnsi="Avenir Book"/>
              </w:rPr>
            </w:pPr>
            <w:proofErr w:type="spellStart"/>
            <w:r w:rsidRPr="00253147">
              <w:rPr>
                <w:rFonts w:ascii="Avenir Book" w:eastAsia="MS Mincho" w:hAnsi="Avenir Book"/>
              </w:rPr>
              <w:t>Baglan</w:t>
            </w:r>
            <w:proofErr w:type="spellEnd"/>
            <w:r w:rsidRPr="00253147">
              <w:rPr>
                <w:rFonts w:ascii="Avenir Book" w:eastAsia="MS Mincho" w:hAnsi="Avenir Book"/>
              </w:rPr>
              <w:t xml:space="preserve"> (</w:t>
            </w:r>
            <w:proofErr w:type="spellStart"/>
            <w:r w:rsidRPr="00253147">
              <w:rPr>
                <w:rFonts w:ascii="Avenir Book" w:eastAsia="MS Mincho" w:hAnsi="Avenir Book"/>
              </w:rPr>
              <w:t>Satana</w:t>
            </w:r>
            <w:proofErr w:type="spellEnd"/>
            <w:r w:rsidRPr="00253147">
              <w:rPr>
                <w:rFonts w:ascii="Avenir Book" w:eastAsia="MS Mincho" w:hAnsi="Avenir Book"/>
              </w:rPr>
              <w:t>)</w:t>
            </w:r>
          </w:p>
        </w:tc>
        <w:tc>
          <w:tcPr>
            <w:tcW w:w="1354" w:type="dxa"/>
            <w:vAlign w:val="center"/>
          </w:tcPr>
          <w:p w14:paraId="3767BE02" w14:textId="77777777" w:rsidR="0018184C" w:rsidRPr="00253147" w:rsidRDefault="0018184C" w:rsidP="0001243B">
            <w:pPr>
              <w:jc w:val="left"/>
              <w:rPr>
                <w:rFonts w:ascii="Avenir Book" w:eastAsia="MS Mincho" w:hAnsi="Avenir Book"/>
              </w:rPr>
            </w:pPr>
            <w:proofErr w:type="spellStart"/>
            <w:r w:rsidRPr="00253147">
              <w:rPr>
                <w:rFonts w:ascii="Avenir Book" w:eastAsia="MS Mincho" w:hAnsi="Avenir Book"/>
              </w:rPr>
              <w:t>Chirai</w:t>
            </w:r>
            <w:proofErr w:type="spellEnd"/>
          </w:p>
        </w:tc>
      </w:tr>
      <w:tr w:rsidR="0018184C" w14:paraId="4CE27C15" w14:textId="77777777" w:rsidTr="00253147">
        <w:tc>
          <w:tcPr>
            <w:tcW w:w="905" w:type="dxa"/>
            <w:vAlign w:val="center"/>
          </w:tcPr>
          <w:p w14:paraId="3A957BE0" w14:textId="77777777" w:rsidR="0018184C" w:rsidRDefault="0018184C" w:rsidP="0001243B">
            <w:pPr>
              <w:jc w:val="left"/>
              <w:rPr>
                <w:rFonts w:ascii="Avenir Book" w:eastAsia="MS Mincho" w:hAnsi="Avenir Book"/>
              </w:rPr>
            </w:pPr>
            <w:r>
              <w:rPr>
                <w:rFonts w:ascii="Avenir Book" w:eastAsia="MS Mincho" w:hAnsi="Avenir Book"/>
              </w:rPr>
              <w:t>5</w:t>
            </w:r>
          </w:p>
        </w:tc>
        <w:tc>
          <w:tcPr>
            <w:tcW w:w="3505" w:type="dxa"/>
            <w:vAlign w:val="center"/>
          </w:tcPr>
          <w:p w14:paraId="13BE223C" w14:textId="77777777" w:rsidR="0018184C" w:rsidRDefault="0018184C" w:rsidP="0001243B">
            <w:pPr>
              <w:jc w:val="left"/>
              <w:rPr>
                <w:rFonts w:ascii="Avenir Book" w:eastAsia="MS Mincho" w:hAnsi="Avenir Book"/>
              </w:rPr>
            </w:pPr>
            <w:proofErr w:type="spellStart"/>
            <w:r w:rsidRPr="00461C68">
              <w:rPr>
                <w:rFonts w:ascii="Avenir Book" w:eastAsia="MS Mincho" w:hAnsi="Avenir Book"/>
              </w:rPr>
              <w:t>Nisagra</w:t>
            </w:r>
            <w:proofErr w:type="spellEnd"/>
            <w:r w:rsidRPr="00461C68">
              <w:rPr>
                <w:rFonts w:ascii="Avenir Book" w:eastAsia="MS Mincho" w:hAnsi="Avenir Book"/>
              </w:rPr>
              <w:t xml:space="preserve"> Renewable Energy P</w:t>
            </w:r>
            <w:r>
              <w:rPr>
                <w:rFonts w:ascii="Avenir Book" w:eastAsia="MS Mincho" w:hAnsi="Avenir Book"/>
              </w:rPr>
              <w:t>vt.</w:t>
            </w:r>
            <w:r w:rsidRPr="00461C68">
              <w:rPr>
                <w:rFonts w:ascii="Avenir Book" w:eastAsia="MS Mincho" w:hAnsi="Avenir Book"/>
              </w:rPr>
              <w:t xml:space="preserve"> L</w:t>
            </w:r>
            <w:r>
              <w:rPr>
                <w:rFonts w:ascii="Avenir Book" w:eastAsia="MS Mincho" w:hAnsi="Avenir Book"/>
              </w:rPr>
              <w:t>td.</w:t>
            </w:r>
          </w:p>
        </w:tc>
        <w:tc>
          <w:tcPr>
            <w:tcW w:w="1080" w:type="dxa"/>
            <w:vAlign w:val="center"/>
          </w:tcPr>
          <w:p w14:paraId="003413D2" w14:textId="77777777" w:rsidR="0018184C" w:rsidRDefault="0018184C" w:rsidP="0001243B">
            <w:pPr>
              <w:jc w:val="left"/>
              <w:rPr>
                <w:rFonts w:ascii="Avenir Book" w:eastAsia="MS Mincho" w:hAnsi="Avenir Book"/>
              </w:rPr>
            </w:pPr>
            <w:r>
              <w:rPr>
                <w:rFonts w:ascii="Avenir Book" w:eastAsia="MS Mincho" w:hAnsi="Avenir Book"/>
              </w:rPr>
              <w:t>10 MW</w:t>
            </w:r>
          </w:p>
        </w:tc>
        <w:tc>
          <w:tcPr>
            <w:tcW w:w="1080" w:type="dxa"/>
            <w:vAlign w:val="center"/>
          </w:tcPr>
          <w:p w14:paraId="68E8FF5B" w14:textId="77777777" w:rsidR="0018184C" w:rsidRPr="00253147" w:rsidRDefault="0018184C" w:rsidP="0001243B">
            <w:pPr>
              <w:jc w:val="left"/>
              <w:rPr>
                <w:rFonts w:ascii="Avenir Book" w:eastAsia="MS Mincho" w:hAnsi="Avenir Book"/>
              </w:rPr>
            </w:pPr>
            <w:r w:rsidRPr="00253147">
              <w:rPr>
                <w:rFonts w:ascii="Avenir Book" w:eastAsia="MS Mincho" w:hAnsi="Avenir Book"/>
              </w:rPr>
              <w:t>Nashik</w:t>
            </w:r>
          </w:p>
        </w:tc>
        <w:tc>
          <w:tcPr>
            <w:tcW w:w="1710" w:type="dxa"/>
            <w:vAlign w:val="center"/>
          </w:tcPr>
          <w:p w14:paraId="4D993C5F" w14:textId="77777777" w:rsidR="0018184C" w:rsidRPr="00253147" w:rsidRDefault="0018184C" w:rsidP="0001243B">
            <w:pPr>
              <w:jc w:val="left"/>
              <w:rPr>
                <w:rFonts w:ascii="Avenir Book" w:eastAsia="MS Mincho" w:hAnsi="Avenir Book"/>
              </w:rPr>
            </w:pPr>
            <w:r w:rsidRPr="00253147">
              <w:rPr>
                <w:rFonts w:ascii="Avenir Book" w:eastAsia="MS Mincho" w:hAnsi="Avenir Book"/>
              </w:rPr>
              <w:t>Malegaon</w:t>
            </w:r>
          </w:p>
        </w:tc>
        <w:tc>
          <w:tcPr>
            <w:tcW w:w="1354" w:type="dxa"/>
            <w:vAlign w:val="center"/>
          </w:tcPr>
          <w:p w14:paraId="0AADE979" w14:textId="37690613" w:rsidR="0018184C" w:rsidRPr="00253147" w:rsidRDefault="00253147" w:rsidP="00253147">
            <w:pPr>
              <w:jc w:val="left"/>
              <w:rPr>
                <w:rFonts w:ascii="Avenir Book" w:eastAsia="MS Mincho" w:hAnsi="Avenir Book"/>
              </w:rPr>
            </w:pPr>
            <w:proofErr w:type="spellStart"/>
            <w:r>
              <w:rPr>
                <w:rFonts w:ascii="Avenir Book" w:eastAsia="MS Mincho" w:hAnsi="Avenir Book"/>
              </w:rPr>
              <w:t>Tingri</w:t>
            </w:r>
            <w:proofErr w:type="spellEnd"/>
          </w:p>
        </w:tc>
      </w:tr>
      <w:tr w:rsidR="008706E6" w14:paraId="7E2555E4" w14:textId="77777777" w:rsidTr="00253147">
        <w:tc>
          <w:tcPr>
            <w:tcW w:w="905" w:type="dxa"/>
            <w:vAlign w:val="center"/>
          </w:tcPr>
          <w:p w14:paraId="27BF0327" w14:textId="77777777" w:rsidR="008706E6" w:rsidRDefault="008706E6" w:rsidP="008706E6">
            <w:pPr>
              <w:jc w:val="left"/>
              <w:rPr>
                <w:rFonts w:ascii="Avenir Book" w:eastAsia="MS Mincho" w:hAnsi="Avenir Book"/>
              </w:rPr>
            </w:pPr>
            <w:r>
              <w:rPr>
                <w:rFonts w:ascii="Avenir Book" w:eastAsia="MS Mincho" w:hAnsi="Avenir Book"/>
              </w:rPr>
              <w:t>6</w:t>
            </w:r>
          </w:p>
        </w:tc>
        <w:tc>
          <w:tcPr>
            <w:tcW w:w="3505" w:type="dxa"/>
            <w:vAlign w:val="center"/>
          </w:tcPr>
          <w:p w14:paraId="65E8BA9E" w14:textId="77777777" w:rsidR="008706E6" w:rsidRDefault="008706E6" w:rsidP="008706E6">
            <w:pPr>
              <w:jc w:val="left"/>
              <w:rPr>
                <w:rFonts w:ascii="Avenir Book" w:eastAsia="MS Mincho" w:hAnsi="Avenir Book"/>
              </w:rPr>
            </w:pPr>
            <w:proofErr w:type="spellStart"/>
            <w:r w:rsidRPr="00461C68">
              <w:rPr>
                <w:rFonts w:ascii="Avenir Book" w:eastAsia="MS Mincho" w:hAnsi="Avenir Book"/>
              </w:rPr>
              <w:t>Nisagra</w:t>
            </w:r>
            <w:proofErr w:type="spellEnd"/>
            <w:r w:rsidRPr="00461C68">
              <w:rPr>
                <w:rFonts w:ascii="Avenir Book" w:eastAsia="MS Mincho" w:hAnsi="Avenir Book"/>
              </w:rPr>
              <w:t xml:space="preserve"> Renewable Energy P</w:t>
            </w:r>
            <w:r>
              <w:rPr>
                <w:rFonts w:ascii="Avenir Book" w:eastAsia="MS Mincho" w:hAnsi="Avenir Book"/>
              </w:rPr>
              <w:t>vt.</w:t>
            </w:r>
            <w:r w:rsidRPr="00461C68">
              <w:rPr>
                <w:rFonts w:ascii="Avenir Book" w:eastAsia="MS Mincho" w:hAnsi="Avenir Book"/>
              </w:rPr>
              <w:t xml:space="preserve"> L</w:t>
            </w:r>
            <w:r>
              <w:rPr>
                <w:rFonts w:ascii="Avenir Book" w:eastAsia="MS Mincho" w:hAnsi="Avenir Book"/>
              </w:rPr>
              <w:t>td.</w:t>
            </w:r>
          </w:p>
        </w:tc>
        <w:tc>
          <w:tcPr>
            <w:tcW w:w="1080" w:type="dxa"/>
            <w:vAlign w:val="center"/>
          </w:tcPr>
          <w:p w14:paraId="2C4C3C3B" w14:textId="77777777" w:rsidR="008706E6" w:rsidRDefault="008706E6" w:rsidP="008706E6">
            <w:pPr>
              <w:jc w:val="left"/>
              <w:rPr>
                <w:rFonts w:ascii="Avenir Book" w:eastAsia="MS Mincho" w:hAnsi="Avenir Book"/>
              </w:rPr>
            </w:pPr>
            <w:r>
              <w:rPr>
                <w:rFonts w:ascii="Avenir Book" w:eastAsia="MS Mincho" w:hAnsi="Avenir Book"/>
              </w:rPr>
              <w:t>10 MW</w:t>
            </w:r>
          </w:p>
        </w:tc>
        <w:tc>
          <w:tcPr>
            <w:tcW w:w="1080" w:type="dxa"/>
            <w:vAlign w:val="center"/>
          </w:tcPr>
          <w:p w14:paraId="03AF6E71" w14:textId="767B8162" w:rsidR="008706E6" w:rsidRPr="00253147" w:rsidRDefault="008706E6" w:rsidP="008706E6">
            <w:pPr>
              <w:jc w:val="left"/>
              <w:rPr>
                <w:rFonts w:ascii="Avenir Book" w:eastAsia="MS Mincho" w:hAnsi="Avenir Book"/>
              </w:rPr>
            </w:pPr>
            <w:r w:rsidRPr="00253147">
              <w:rPr>
                <w:rFonts w:ascii="Avenir Book" w:eastAsia="MS Mincho" w:hAnsi="Avenir Book"/>
              </w:rPr>
              <w:t>Jalgaon</w:t>
            </w:r>
          </w:p>
        </w:tc>
        <w:tc>
          <w:tcPr>
            <w:tcW w:w="1710" w:type="dxa"/>
            <w:vAlign w:val="center"/>
          </w:tcPr>
          <w:p w14:paraId="7C2C91B4" w14:textId="006A3AA0" w:rsidR="008706E6" w:rsidRPr="00253147" w:rsidRDefault="008706E6" w:rsidP="008706E6">
            <w:pPr>
              <w:jc w:val="left"/>
              <w:rPr>
                <w:rFonts w:ascii="Avenir Book" w:eastAsia="MS Mincho" w:hAnsi="Avenir Book"/>
              </w:rPr>
            </w:pPr>
            <w:proofErr w:type="spellStart"/>
            <w:r w:rsidRPr="00253147">
              <w:rPr>
                <w:rFonts w:ascii="Avenir Book" w:eastAsia="MS Mincho" w:hAnsi="Avenir Book"/>
              </w:rPr>
              <w:t>Parola</w:t>
            </w:r>
            <w:proofErr w:type="spellEnd"/>
          </w:p>
        </w:tc>
        <w:tc>
          <w:tcPr>
            <w:tcW w:w="1354" w:type="dxa"/>
            <w:vAlign w:val="center"/>
          </w:tcPr>
          <w:p w14:paraId="54DEB07C" w14:textId="71BFAD33" w:rsidR="008706E6" w:rsidRPr="00253147" w:rsidRDefault="008706E6" w:rsidP="008706E6">
            <w:pPr>
              <w:jc w:val="left"/>
              <w:rPr>
                <w:rFonts w:ascii="Avenir Book" w:eastAsia="MS Mincho" w:hAnsi="Avenir Book"/>
              </w:rPr>
            </w:pPr>
            <w:proofErr w:type="spellStart"/>
            <w:r w:rsidRPr="00253147">
              <w:rPr>
                <w:rFonts w:ascii="Avenir Book" w:eastAsia="MS Mincho" w:hAnsi="Avenir Book"/>
              </w:rPr>
              <w:t>Bodarde</w:t>
            </w:r>
            <w:proofErr w:type="spellEnd"/>
          </w:p>
        </w:tc>
      </w:tr>
      <w:tr w:rsidR="0018184C" w14:paraId="57F85A73" w14:textId="77777777" w:rsidTr="00253147">
        <w:tc>
          <w:tcPr>
            <w:tcW w:w="905" w:type="dxa"/>
            <w:vAlign w:val="center"/>
          </w:tcPr>
          <w:p w14:paraId="795D0BA7" w14:textId="77777777" w:rsidR="0018184C" w:rsidRDefault="0018184C" w:rsidP="0001243B">
            <w:pPr>
              <w:jc w:val="left"/>
              <w:rPr>
                <w:rFonts w:ascii="Avenir Book" w:eastAsia="MS Mincho" w:hAnsi="Avenir Book"/>
              </w:rPr>
            </w:pPr>
            <w:r>
              <w:rPr>
                <w:rFonts w:ascii="Avenir Book" w:eastAsia="MS Mincho" w:hAnsi="Avenir Book"/>
              </w:rPr>
              <w:t>7</w:t>
            </w:r>
          </w:p>
        </w:tc>
        <w:tc>
          <w:tcPr>
            <w:tcW w:w="3505" w:type="dxa"/>
            <w:vAlign w:val="center"/>
          </w:tcPr>
          <w:p w14:paraId="01950161" w14:textId="77777777" w:rsidR="0018184C" w:rsidRDefault="0018184C" w:rsidP="0001243B">
            <w:pPr>
              <w:jc w:val="left"/>
              <w:rPr>
                <w:rFonts w:ascii="Avenir Book" w:eastAsia="MS Mincho" w:hAnsi="Avenir Book"/>
              </w:rPr>
            </w:pPr>
            <w:proofErr w:type="spellStart"/>
            <w:r w:rsidRPr="00461C68">
              <w:rPr>
                <w:rFonts w:ascii="Avenir Book" w:eastAsia="MS Mincho" w:hAnsi="Avenir Book"/>
              </w:rPr>
              <w:t>Nisagra</w:t>
            </w:r>
            <w:proofErr w:type="spellEnd"/>
            <w:r w:rsidRPr="00461C68">
              <w:rPr>
                <w:rFonts w:ascii="Avenir Book" w:eastAsia="MS Mincho" w:hAnsi="Avenir Book"/>
              </w:rPr>
              <w:t xml:space="preserve"> Renewable Energy P</w:t>
            </w:r>
            <w:r>
              <w:rPr>
                <w:rFonts w:ascii="Avenir Book" w:eastAsia="MS Mincho" w:hAnsi="Avenir Book"/>
              </w:rPr>
              <w:t>vt.</w:t>
            </w:r>
            <w:r w:rsidRPr="00461C68">
              <w:rPr>
                <w:rFonts w:ascii="Avenir Book" w:eastAsia="MS Mincho" w:hAnsi="Avenir Book"/>
              </w:rPr>
              <w:t xml:space="preserve"> L</w:t>
            </w:r>
            <w:r>
              <w:rPr>
                <w:rFonts w:ascii="Avenir Book" w:eastAsia="MS Mincho" w:hAnsi="Avenir Book"/>
              </w:rPr>
              <w:t>td.</w:t>
            </w:r>
          </w:p>
        </w:tc>
        <w:tc>
          <w:tcPr>
            <w:tcW w:w="1080" w:type="dxa"/>
            <w:vAlign w:val="center"/>
          </w:tcPr>
          <w:p w14:paraId="4C629585" w14:textId="77777777" w:rsidR="0018184C" w:rsidRDefault="0018184C" w:rsidP="0001243B">
            <w:pPr>
              <w:jc w:val="left"/>
              <w:rPr>
                <w:rFonts w:ascii="Avenir Book" w:eastAsia="MS Mincho" w:hAnsi="Avenir Book"/>
              </w:rPr>
            </w:pPr>
            <w:r>
              <w:rPr>
                <w:rFonts w:ascii="Avenir Book" w:eastAsia="MS Mincho" w:hAnsi="Avenir Book"/>
              </w:rPr>
              <w:t>10 MW</w:t>
            </w:r>
          </w:p>
        </w:tc>
        <w:tc>
          <w:tcPr>
            <w:tcW w:w="1080" w:type="dxa"/>
            <w:vAlign w:val="center"/>
          </w:tcPr>
          <w:p w14:paraId="7D0EDA64" w14:textId="77777777" w:rsidR="0018184C" w:rsidRPr="00253147" w:rsidRDefault="0018184C" w:rsidP="0001243B">
            <w:pPr>
              <w:jc w:val="left"/>
              <w:rPr>
                <w:rFonts w:ascii="Avenir Book" w:eastAsia="MS Mincho" w:hAnsi="Avenir Book"/>
              </w:rPr>
            </w:pPr>
            <w:r w:rsidRPr="00253147">
              <w:rPr>
                <w:rFonts w:ascii="Avenir Book" w:eastAsia="MS Mincho" w:hAnsi="Avenir Book"/>
              </w:rPr>
              <w:t>Dhule</w:t>
            </w:r>
          </w:p>
        </w:tc>
        <w:tc>
          <w:tcPr>
            <w:tcW w:w="1710" w:type="dxa"/>
            <w:vAlign w:val="center"/>
          </w:tcPr>
          <w:p w14:paraId="3DDD3A25" w14:textId="77777777" w:rsidR="0018184C" w:rsidRPr="00253147" w:rsidRDefault="0018184C" w:rsidP="0001243B">
            <w:pPr>
              <w:jc w:val="left"/>
              <w:rPr>
                <w:rFonts w:ascii="Avenir Book" w:eastAsia="MS Mincho" w:hAnsi="Avenir Book"/>
              </w:rPr>
            </w:pPr>
            <w:proofErr w:type="spellStart"/>
            <w:r w:rsidRPr="00253147">
              <w:rPr>
                <w:rFonts w:ascii="Avenir Book" w:eastAsia="MS Mincho" w:hAnsi="Avenir Book"/>
              </w:rPr>
              <w:t>Sindkheda</w:t>
            </w:r>
            <w:proofErr w:type="spellEnd"/>
          </w:p>
        </w:tc>
        <w:tc>
          <w:tcPr>
            <w:tcW w:w="1354" w:type="dxa"/>
            <w:vAlign w:val="center"/>
          </w:tcPr>
          <w:p w14:paraId="6B0C752E" w14:textId="77777777" w:rsidR="0018184C" w:rsidRPr="00253147" w:rsidRDefault="0018184C" w:rsidP="0001243B">
            <w:pPr>
              <w:jc w:val="left"/>
              <w:rPr>
                <w:rFonts w:ascii="Avenir Book" w:eastAsia="MS Mincho" w:hAnsi="Avenir Book"/>
              </w:rPr>
            </w:pPr>
            <w:proofErr w:type="spellStart"/>
            <w:r w:rsidRPr="00253147">
              <w:rPr>
                <w:rFonts w:ascii="Avenir Book" w:eastAsia="MS Mincho" w:hAnsi="Avenir Book"/>
              </w:rPr>
              <w:t>Indave</w:t>
            </w:r>
            <w:proofErr w:type="spellEnd"/>
          </w:p>
        </w:tc>
      </w:tr>
      <w:tr w:rsidR="0018184C" w14:paraId="40634F82" w14:textId="77777777" w:rsidTr="00253147">
        <w:tc>
          <w:tcPr>
            <w:tcW w:w="905" w:type="dxa"/>
            <w:vAlign w:val="center"/>
          </w:tcPr>
          <w:p w14:paraId="6DB2C79D" w14:textId="77777777" w:rsidR="0018184C" w:rsidRDefault="0018184C" w:rsidP="0001243B">
            <w:pPr>
              <w:jc w:val="left"/>
              <w:rPr>
                <w:rFonts w:ascii="Avenir Book" w:eastAsia="MS Mincho" w:hAnsi="Avenir Book"/>
              </w:rPr>
            </w:pPr>
            <w:r>
              <w:rPr>
                <w:rFonts w:ascii="Avenir Book" w:eastAsia="MS Mincho" w:hAnsi="Avenir Book"/>
              </w:rPr>
              <w:t>8</w:t>
            </w:r>
          </w:p>
        </w:tc>
        <w:tc>
          <w:tcPr>
            <w:tcW w:w="3505" w:type="dxa"/>
            <w:vAlign w:val="center"/>
          </w:tcPr>
          <w:p w14:paraId="7EA0CA11" w14:textId="77777777" w:rsidR="0018184C" w:rsidRPr="00461C68" w:rsidRDefault="0018184C" w:rsidP="0001243B">
            <w:pPr>
              <w:jc w:val="left"/>
              <w:rPr>
                <w:rFonts w:ascii="Avenir Book" w:eastAsia="MS Mincho" w:hAnsi="Avenir Book"/>
              </w:rPr>
            </w:pPr>
            <w:proofErr w:type="spellStart"/>
            <w:r w:rsidRPr="00461C68">
              <w:rPr>
                <w:rFonts w:ascii="Avenir Book" w:eastAsia="MS Mincho" w:hAnsi="Avenir Book"/>
              </w:rPr>
              <w:t>Nisagra</w:t>
            </w:r>
            <w:proofErr w:type="spellEnd"/>
            <w:r w:rsidRPr="00461C68">
              <w:rPr>
                <w:rFonts w:ascii="Avenir Book" w:eastAsia="MS Mincho" w:hAnsi="Avenir Book"/>
              </w:rPr>
              <w:t xml:space="preserve"> Renewable Energy P</w:t>
            </w:r>
            <w:r>
              <w:rPr>
                <w:rFonts w:ascii="Avenir Book" w:eastAsia="MS Mincho" w:hAnsi="Avenir Book"/>
              </w:rPr>
              <w:t>vt.</w:t>
            </w:r>
            <w:r w:rsidRPr="00461C68">
              <w:rPr>
                <w:rFonts w:ascii="Avenir Book" w:eastAsia="MS Mincho" w:hAnsi="Avenir Book"/>
              </w:rPr>
              <w:t xml:space="preserve"> L</w:t>
            </w:r>
            <w:r>
              <w:rPr>
                <w:rFonts w:ascii="Avenir Book" w:eastAsia="MS Mincho" w:hAnsi="Avenir Book"/>
              </w:rPr>
              <w:t>td.</w:t>
            </w:r>
          </w:p>
        </w:tc>
        <w:tc>
          <w:tcPr>
            <w:tcW w:w="1080" w:type="dxa"/>
            <w:vAlign w:val="center"/>
          </w:tcPr>
          <w:p w14:paraId="7974EE13" w14:textId="77777777" w:rsidR="0018184C" w:rsidRDefault="0018184C" w:rsidP="0001243B">
            <w:pPr>
              <w:jc w:val="left"/>
              <w:rPr>
                <w:rFonts w:ascii="Avenir Book" w:eastAsia="MS Mincho" w:hAnsi="Avenir Book"/>
              </w:rPr>
            </w:pPr>
            <w:r>
              <w:rPr>
                <w:rFonts w:ascii="Avenir Book" w:eastAsia="MS Mincho" w:hAnsi="Avenir Book"/>
              </w:rPr>
              <w:t>10 MW</w:t>
            </w:r>
          </w:p>
        </w:tc>
        <w:tc>
          <w:tcPr>
            <w:tcW w:w="1080" w:type="dxa"/>
            <w:vAlign w:val="center"/>
          </w:tcPr>
          <w:p w14:paraId="15DE5181" w14:textId="77777777" w:rsidR="0018184C" w:rsidRPr="00253147" w:rsidRDefault="0018184C" w:rsidP="0001243B">
            <w:pPr>
              <w:jc w:val="left"/>
              <w:rPr>
                <w:rFonts w:ascii="Avenir Book" w:eastAsia="MS Mincho" w:hAnsi="Avenir Book"/>
              </w:rPr>
            </w:pPr>
            <w:r w:rsidRPr="00253147">
              <w:rPr>
                <w:rFonts w:ascii="Avenir Book" w:eastAsia="MS Mincho" w:hAnsi="Avenir Book"/>
              </w:rPr>
              <w:t>Dhule</w:t>
            </w:r>
          </w:p>
        </w:tc>
        <w:tc>
          <w:tcPr>
            <w:tcW w:w="1710" w:type="dxa"/>
            <w:vAlign w:val="center"/>
          </w:tcPr>
          <w:p w14:paraId="0CE98C6C" w14:textId="77777777" w:rsidR="0018184C" w:rsidRPr="00253147" w:rsidRDefault="0018184C" w:rsidP="0001243B">
            <w:pPr>
              <w:jc w:val="left"/>
              <w:rPr>
                <w:rFonts w:ascii="Avenir Book" w:eastAsia="MS Mincho" w:hAnsi="Avenir Book"/>
              </w:rPr>
            </w:pPr>
            <w:proofErr w:type="spellStart"/>
            <w:r w:rsidRPr="00253147">
              <w:rPr>
                <w:rFonts w:ascii="Avenir Book" w:eastAsia="MS Mincho" w:hAnsi="Avenir Book"/>
              </w:rPr>
              <w:t>Sakri</w:t>
            </w:r>
            <w:proofErr w:type="spellEnd"/>
          </w:p>
        </w:tc>
        <w:tc>
          <w:tcPr>
            <w:tcW w:w="1354" w:type="dxa"/>
            <w:vAlign w:val="center"/>
          </w:tcPr>
          <w:p w14:paraId="76BCB471" w14:textId="77777777" w:rsidR="0018184C" w:rsidRPr="00253147" w:rsidRDefault="0018184C" w:rsidP="0001243B">
            <w:pPr>
              <w:jc w:val="left"/>
              <w:rPr>
                <w:rFonts w:ascii="Avenir Book" w:eastAsia="MS Mincho" w:hAnsi="Avenir Book"/>
              </w:rPr>
            </w:pPr>
            <w:r w:rsidRPr="00253147">
              <w:rPr>
                <w:rFonts w:ascii="Avenir Book" w:eastAsia="MS Mincho" w:hAnsi="Avenir Book"/>
              </w:rPr>
              <w:t>Nagpur</w:t>
            </w:r>
          </w:p>
        </w:tc>
      </w:tr>
      <w:tr w:rsidR="0018184C" w14:paraId="244C1634" w14:textId="77777777" w:rsidTr="00253147">
        <w:tc>
          <w:tcPr>
            <w:tcW w:w="905" w:type="dxa"/>
            <w:vAlign w:val="center"/>
          </w:tcPr>
          <w:p w14:paraId="3CEDFCD4" w14:textId="77777777" w:rsidR="0018184C" w:rsidRDefault="0018184C" w:rsidP="0001243B">
            <w:pPr>
              <w:jc w:val="left"/>
              <w:rPr>
                <w:rFonts w:ascii="Avenir Book" w:eastAsia="MS Mincho" w:hAnsi="Avenir Book"/>
              </w:rPr>
            </w:pPr>
            <w:r>
              <w:rPr>
                <w:rFonts w:ascii="Avenir Book" w:eastAsia="MS Mincho" w:hAnsi="Avenir Book"/>
              </w:rPr>
              <w:t>9</w:t>
            </w:r>
          </w:p>
        </w:tc>
        <w:tc>
          <w:tcPr>
            <w:tcW w:w="3505" w:type="dxa"/>
            <w:vAlign w:val="center"/>
          </w:tcPr>
          <w:p w14:paraId="11091940" w14:textId="77777777" w:rsidR="0018184C" w:rsidRPr="00461C68" w:rsidRDefault="0018184C" w:rsidP="0001243B">
            <w:pPr>
              <w:jc w:val="left"/>
              <w:rPr>
                <w:rFonts w:ascii="Avenir Book" w:eastAsia="MS Mincho" w:hAnsi="Avenir Book"/>
              </w:rPr>
            </w:pPr>
            <w:proofErr w:type="spellStart"/>
            <w:r w:rsidRPr="00461C68">
              <w:rPr>
                <w:rFonts w:ascii="Avenir Book" w:eastAsia="MS Mincho" w:hAnsi="Avenir Book"/>
              </w:rPr>
              <w:t>Nisagra</w:t>
            </w:r>
            <w:proofErr w:type="spellEnd"/>
            <w:r w:rsidRPr="00461C68">
              <w:rPr>
                <w:rFonts w:ascii="Avenir Book" w:eastAsia="MS Mincho" w:hAnsi="Avenir Book"/>
              </w:rPr>
              <w:t xml:space="preserve"> Renewable Energy P</w:t>
            </w:r>
            <w:r>
              <w:rPr>
                <w:rFonts w:ascii="Avenir Book" w:eastAsia="MS Mincho" w:hAnsi="Avenir Book"/>
              </w:rPr>
              <w:t>vt.</w:t>
            </w:r>
            <w:r w:rsidRPr="00461C68">
              <w:rPr>
                <w:rFonts w:ascii="Avenir Book" w:eastAsia="MS Mincho" w:hAnsi="Avenir Book"/>
              </w:rPr>
              <w:t xml:space="preserve"> L</w:t>
            </w:r>
            <w:r>
              <w:rPr>
                <w:rFonts w:ascii="Avenir Book" w:eastAsia="MS Mincho" w:hAnsi="Avenir Book"/>
              </w:rPr>
              <w:t>td.</w:t>
            </w:r>
          </w:p>
        </w:tc>
        <w:tc>
          <w:tcPr>
            <w:tcW w:w="1080" w:type="dxa"/>
            <w:vAlign w:val="center"/>
          </w:tcPr>
          <w:p w14:paraId="251A63A0" w14:textId="77777777" w:rsidR="0018184C" w:rsidRDefault="0018184C" w:rsidP="0001243B">
            <w:pPr>
              <w:jc w:val="left"/>
              <w:rPr>
                <w:rFonts w:ascii="Avenir Book" w:eastAsia="MS Mincho" w:hAnsi="Avenir Book"/>
              </w:rPr>
            </w:pPr>
            <w:r>
              <w:rPr>
                <w:rFonts w:ascii="Avenir Book" w:eastAsia="MS Mincho" w:hAnsi="Avenir Book"/>
              </w:rPr>
              <w:t>10 MW</w:t>
            </w:r>
          </w:p>
        </w:tc>
        <w:tc>
          <w:tcPr>
            <w:tcW w:w="1080" w:type="dxa"/>
            <w:vAlign w:val="center"/>
          </w:tcPr>
          <w:p w14:paraId="006CAD85" w14:textId="77777777" w:rsidR="0018184C" w:rsidRPr="00253147" w:rsidRDefault="0018184C" w:rsidP="0001243B">
            <w:pPr>
              <w:jc w:val="left"/>
              <w:rPr>
                <w:rFonts w:ascii="Avenir Book" w:eastAsia="MS Mincho" w:hAnsi="Avenir Book"/>
              </w:rPr>
            </w:pPr>
            <w:r w:rsidRPr="00253147">
              <w:rPr>
                <w:rFonts w:ascii="Avenir Book" w:eastAsia="MS Mincho" w:hAnsi="Avenir Book"/>
              </w:rPr>
              <w:t>Dhule</w:t>
            </w:r>
          </w:p>
        </w:tc>
        <w:tc>
          <w:tcPr>
            <w:tcW w:w="1710" w:type="dxa"/>
            <w:vAlign w:val="center"/>
          </w:tcPr>
          <w:p w14:paraId="64498A3A" w14:textId="77777777" w:rsidR="0018184C" w:rsidRPr="00253147" w:rsidRDefault="0018184C" w:rsidP="0001243B">
            <w:pPr>
              <w:jc w:val="left"/>
              <w:rPr>
                <w:rFonts w:ascii="Avenir Book" w:eastAsia="MS Mincho" w:hAnsi="Avenir Book"/>
              </w:rPr>
            </w:pPr>
            <w:r w:rsidRPr="00253147">
              <w:rPr>
                <w:rFonts w:ascii="Avenir Book" w:eastAsia="MS Mincho" w:hAnsi="Avenir Book"/>
              </w:rPr>
              <w:t>Dhule</w:t>
            </w:r>
          </w:p>
        </w:tc>
        <w:tc>
          <w:tcPr>
            <w:tcW w:w="1354" w:type="dxa"/>
            <w:vAlign w:val="center"/>
          </w:tcPr>
          <w:p w14:paraId="7448B4C6" w14:textId="5BF9881F" w:rsidR="0018184C" w:rsidRPr="00253147" w:rsidRDefault="00253147" w:rsidP="0001243B">
            <w:pPr>
              <w:jc w:val="left"/>
              <w:rPr>
                <w:rFonts w:ascii="Avenir Book" w:eastAsia="MS Mincho" w:hAnsi="Avenir Book"/>
              </w:rPr>
            </w:pPr>
            <w:r>
              <w:rPr>
                <w:rFonts w:ascii="Avenir Book" w:eastAsia="MS Mincho" w:hAnsi="Avenir Book"/>
              </w:rPr>
              <w:t>Mukti</w:t>
            </w:r>
          </w:p>
        </w:tc>
      </w:tr>
      <w:tr w:rsidR="0018184C" w14:paraId="101DB4F8" w14:textId="77777777" w:rsidTr="00253147">
        <w:tc>
          <w:tcPr>
            <w:tcW w:w="905" w:type="dxa"/>
            <w:vAlign w:val="center"/>
          </w:tcPr>
          <w:p w14:paraId="15FC8F8D" w14:textId="77777777" w:rsidR="0018184C" w:rsidRDefault="0018184C" w:rsidP="0001243B">
            <w:pPr>
              <w:jc w:val="left"/>
              <w:rPr>
                <w:rFonts w:ascii="Avenir Book" w:eastAsia="MS Mincho" w:hAnsi="Avenir Book"/>
              </w:rPr>
            </w:pPr>
            <w:r>
              <w:rPr>
                <w:rFonts w:ascii="Avenir Book" w:eastAsia="MS Mincho" w:hAnsi="Avenir Book"/>
              </w:rPr>
              <w:t>10</w:t>
            </w:r>
          </w:p>
        </w:tc>
        <w:tc>
          <w:tcPr>
            <w:tcW w:w="3505" w:type="dxa"/>
            <w:vAlign w:val="center"/>
          </w:tcPr>
          <w:p w14:paraId="151BD2B7" w14:textId="77777777" w:rsidR="0018184C" w:rsidRPr="00461C68" w:rsidRDefault="0018184C" w:rsidP="0001243B">
            <w:pPr>
              <w:jc w:val="left"/>
              <w:rPr>
                <w:rFonts w:ascii="Avenir Book" w:eastAsia="MS Mincho" w:hAnsi="Avenir Book"/>
              </w:rPr>
            </w:pPr>
            <w:proofErr w:type="spellStart"/>
            <w:r w:rsidRPr="00461C68">
              <w:rPr>
                <w:rFonts w:ascii="Avenir Book" w:eastAsia="MS Mincho" w:hAnsi="Avenir Book"/>
              </w:rPr>
              <w:t>Nisagra</w:t>
            </w:r>
            <w:proofErr w:type="spellEnd"/>
            <w:r w:rsidRPr="00461C68">
              <w:rPr>
                <w:rFonts w:ascii="Avenir Book" w:eastAsia="MS Mincho" w:hAnsi="Avenir Book"/>
              </w:rPr>
              <w:t xml:space="preserve"> Renewable Energy P</w:t>
            </w:r>
            <w:r>
              <w:rPr>
                <w:rFonts w:ascii="Avenir Book" w:eastAsia="MS Mincho" w:hAnsi="Avenir Book"/>
              </w:rPr>
              <w:t>vt.</w:t>
            </w:r>
            <w:r w:rsidRPr="00461C68">
              <w:rPr>
                <w:rFonts w:ascii="Avenir Book" w:eastAsia="MS Mincho" w:hAnsi="Avenir Book"/>
              </w:rPr>
              <w:t xml:space="preserve"> L</w:t>
            </w:r>
            <w:r>
              <w:rPr>
                <w:rFonts w:ascii="Avenir Book" w:eastAsia="MS Mincho" w:hAnsi="Avenir Book"/>
              </w:rPr>
              <w:t>td.</w:t>
            </w:r>
          </w:p>
        </w:tc>
        <w:tc>
          <w:tcPr>
            <w:tcW w:w="1080" w:type="dxa"/>
            <w:vAlign w:val="center"/>
          </w:tcPr>
          <w:p w14:paraId="676F7CB0" w14:textId="77777777" w:rsidR="0018184C" w:rsidRDefault="0018184C" w:rsidP="0001243B">
            <w:pPr>
              <w:jc w:val="left"/>
              <w:rPr>
                <w:rFonts w:ascii="Avenir Book" w:eastAsia="MS Mincho" w:hAnsi="Avenir Book"/>
              </w:rPr>
            </w:pPr>
            <w:r>
              <w:rPr>
                <w:rFonts w:ascii="Avenir Book" w:eastAsia="MS Mincho" w:hAnsi="Avenir Book"/>
              </w:rPr>
              <w:t>10 MW</w:t>
            </w:r>
          </w:p>
        </w:tc>
        <w:tc>
          <w:tcPr>
            <w:tcW w:w="1080" w:type="dxa"/>
            <w:vAlign w:val="center"/>
          </w:tcPr>
          <w:p w14:paraId="3B0F4D58" w14:textId="77777777" w:rsidR="0018184C" w:rsidRPr="00253147" w:rsidRDefault="0018184C" w:rsidP="0001243B">
            <w:pPr>
              <w:jc w:val="left"/>
              <w:rPr>
                <w:rFonts w:ascii="Avenir Book" w:eastAsia="MS Mincho" w:hAnsi="Avenir Book"/>
              </w:rPr>
            </w:pPr>
            <w:r w:rsidRPr="00253147">
              <w:rPr>
                <w:rFonts w:ascii="Avenir Book" w:eastAsia="MS Mincho" w:hAnsi="Avenir Book"/>
              </w:rPr>
              <w:t>Dhule</w:t>
            </w:r>
          </w:p>
        </w:tc>
        <w:tc>
          <w:tcPr>
            <w:tcW w:w="1710" w:type="dxa"/>
            <w:vAlign w:val="center"/>
          </w:tcPr>
          <w:p w14:paraId="551707E7" w14:textId="77777777" w:rsidR="0018184C" w:rsidRPr="00253147" w:rsidRDefault="0018184C" w:rsidP="0001243B">
            <w:pPr>
              <w:jc w:val="left"/>
              <w:rPr>
                <w:rFonts w:ascii="Avenir Book" w:eastAsia="MS Mincho" w:hAnsi="Avenir Book"/>
              </w:rPr>
            </w:pPr>
            <w:proofErr w:type="spellStart"/>
            <w:r w:rsidRPr="00253147">
              <w:rPr>
                <w:rFonts w:ascii="Avenir Book" w:eastAsia="MS Mincho" w:hAnsi="Avenir Book"/>
              </w:rPr>
              <w:t>Shirpur</w:t>
            </w:r>
            <w:proofErr w:type="spellEnd"/>
          </w:p>
        </w:tc>
        <w:tc>
          <w:tcPr>
            <w:tcW w:w="1354" w:type="dxa"/>
            <w:vAlign w:val="center"/>
          </w:tcPr>
          <w:p w14:paraId="6F970813" w14:textId="77777777" w:rsidR="0018184C" w:rsidRPr="00253147" w:rsidRDefault="0018184C" w:rsidP="0001243B">
            <w:pPr>
              <w:jc w:val="left"/>
              <w:rPr>
                <w:rFonts w:ascii="Avenir Book" w:eastAsia="MS Mincho" w:hAnsi="Avenir Book"/>
              </w:rPr>
            </w:pPr>
            <w:proofErr w:type="spellStart"/>
            <w:r w:rsidRPr="00253147">
              <w:rPr>
                <w:rFonts w:ascii="Avenir Book" w:eastAsia="MS Mincho" w:hAnsi="Avenir Book"/>
              </w:rPr>
              <w:t>Varul</w:t>
            </w:r>
            <w:proofErr w:type="spellEnd"/>
          </w:p>
        </w:tc>
      </w:tr>
    </w:tbl>
    <w:p w14:paraId="43937B92" w14:textId="77777777" w:rsidR="008706E6" w:rsidRDefault="008706E6" w:rsidP="00F87B39">
      <w:pPr>
        <w:rPr>
          <w:rFonts w:ascii="Avenir Book" w:eastAsia="MS Mincho" w:hAnsi="Avenir Book"/>
        </w:rPr>
      </w:pPr>
    </w:p>
    <w:p w14:paraId="61F57674" w14:textId="77777777" w:rsidR="00074546" w:rsidRPr="007C1D64" w:rsidRDefault="00074546" w:rsidP="00A3357E">
      <w:pPr>
        <w:pStyle w:val="SDMPDDPoASubSection2"/>
        <w:numPr>
          <w:ilvl w:val="3"/>
          <w:numId w:val="11"/>
        </w:numPr>
        <w:tabs>
          <w:tab w:val="clear" w:pos="1474"/>
        </w:tabs>
        <w:ind w:left="709" w:hanging="709"/>
        <w:rPr>
          <w:rFonts w:ascii="Avenir Book" w:eastAsia="MS Mincho" w:hAnsi="Avenir Book"/>
        </w:rPr>
      </w:pPr>
      <w:r w:rsidRPr="007C1D64">
        <w:rPr>
          <w:rFonts w:ascii="Avenir Book" w:eastAsia="MS Mincho" w:hAnsi="Avenir Book"/>
        </w:rPr>
        <w:t>Physical/Geographical location</w:t>
      </w:r>
    </w:p>
    <w:p w14:paraId="20CE3BD9" w14:textId="77777777" w:rsidR="001136C8" w:rsidRPr="007C1D64" w:rsidRDefault="001136C8" w:rsidP="00DE75CF">
      <w:pPr>
        <w:spacing w:after="60"/>
        <w:rPr>
          <w:rFonts w:ascii="Avenir Book" w:eastAsia="MS Mincho" w:hAnsi="Avenir Book"/>
          <w:i/>
        </w:rPr>
      </w:pPr>
      <w:r w:rsidRPr="007C1D64">
        <w:rPr>
          <w:rFonts w:ascii="Avenir Book" w:eastAsia="MS Mincho" w:hAnsi="Avenir Book"/>
        </w:rPr>
        <w:t>&gt;&gt;</w:t>
      </w:r>
      <w:r w:rsidR="00655A73" w:rsidRPr="007C1D64">
        <w:rPr>
          <w:rFonts w:ascii="Avenir Book" w:eastAsia="MS Mincho" w:hAnsi="Avenir Book"/>
        </w:rPr>
        <w:t xml:space="preserve"> (</w:t>
      </w:r>
      <w:r w:rsidR="00655A73" w:rsidRPr="007C1D64">
        <w:rPr>
          <w:rFonts w:ascii="Avenir Book" w:hAnsi="Avenir Book"/>
          <w:i/>
        </w:rPr>
        <w:t>Include information allowing the unique identification of this project.)</w:t>
      </w:r>
    </w:p>
    <w:p w14:paraId="22DAC967" w14:textId="722D0A8C" w:rsidR="00DE75CF" w:rsidRDefault="00E84B15" w:rsidP="00DE75CF">
      <w:pPr>
        <w:rPr>
          <w:rFonts w:eastAsia="MS Mincho"/>
        </w:rPr>
      </w:pPr>
      <w:r>
        <w:rPr>
          <w:rFonts w:eastAsia="MS Mincho"/>
          <w:noProof/>
          <w:lang w:val="en-US" w:eastAsia="en-US"/>
        </w:rPr>
        <mc:AlternateContent>
          <mc:Choice Requires="wpg">
            <w:drawing>
              <wp:anchor distT="0" distB="0" distL="114300" distR="114300" simplePos="0" relativeHeight="251664384" behindDoc="0" locked="0" layoutInCell="1" allowOverlap="1" wp14:anchorId="44FA987E" wp14:editId="52289CD4">
                <wp:simplePos x="0" y="0"/>
                <wp:positionH relativeFrom="column">
                  <wp:posOffset>3810</wp:posOffset>
                </wp:positionH>
                <wp:positionV relativeFrom="paragraph">
                  <wp:posOffset>109855</wp:posOffset>
                </wp:positionV>
                <wp:extent cx="6315075" cy="3260090"/>
                <wp:effectExtent l="0" t="0" r="9525" b="0"/>
                <wp:wrapNone/>
                <wp:docPr id="6" name="Group 6"/>
                <wp:cNvGraphicFramePr/>
                <a:graphic xmlns:a="http://schemas.openxmlformats.org/drawingml/2006/main">
                  <a:graphicData uri="http://schemas.microsoft.com/office/word/2010/wordprocessingGroup">
                    <wpg:wgp>
                      <wpg:cNvGrpSpPr/>
                      <wpg:grpSpPr>
                        <a:xfrm>
                          <a:off x="0" y="0"/>
                          <a:ext cx="6315075" cy="3260090"/>
                          <a:chOff x="0" y="0"/>
                          <a:chExt cx="6315075" cy="3260090"/>
                        </a:xfrm>
                      </wpg:grpSpPr>
                      <pic:pic xmlns:pic="http://schemas.openxmlformats.org/drawingml/2006/picture">
                        <pic:nvPicPr>
                          <pic:cNvPr id="5" name="Picture 5" descr="Image result for India"/>
                          <pic:cNvPicPr>
                            <a:picLocks noChangeAspect="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2651760" cy="3260090"/>
                          </a:xfrm>
                          <a:prstGeom prst="rect">
                            <a:avLst/>
                          </a:prstGeom>
                          <a:noFill/>
                          <a:ln>
                            <a:noFill/>
                          </a:ln>
                        </pic:spPr>
                      </pic:pic>
                      <pic:pic xmlns:pic="http://schemas.openxmlformats.org/drawingml/2006/picture">
                        <pic:nvPicPr>
                          <pic:cNvPr id="31" name="Picture 3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2828925" y="0"/>
                            <a:ext cx="3486150" cy="3260090"/>
                          </a:xfrm>
                          <a:prstGeom prst="rect">
                            <a:avLst/>
                          </a:prstGeom>
                        </pic:spPr>
                      </pic:pic>
                      <wps:wsp>
                        <wps:cNvPr id="4" name="Straight Arrow Connector 4"/>
                        <wps:cNvCnPr>
                          <a:cxnSpLocks noChangeShapeType="1"/>
                        </wps:cNvCnPr>
                        <wps:spPr bwMode="auto">
                          <a:xfrm flipV="1">
                            <a:off x="571500" y="514350"/>
                            <a:ext cx="3209925" cy="13690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Straight Arrow Connector 33"/>
                        <wps:cNvCnPr>
                          <a:cxnSpLocks noChangeShapeType="1"/>
                        </wps:cNvCnPr>
                        <wps:spPr bwMode="auto">
                          <a:xfrm flipV="1">
                            <a:off x="571500" y="609600"/>
                            <a:ext cx="3619500" cy="1276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 name="Straight Arrow Connector 3"/>
                        <wps:cNvCnPr>
                          <a:cxnSpLocks noChangeShapeType="1"/>
                        </wps:cNvCnPr>
                        <wps:spPr bwMode="auto">
                          <a:xfrm flipV="1">
                            <a:off x="571500" y="942975"/>
                            <a:ext cx="3009900" cy="942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3F20D6B6" id="Group 6" o:spid="_x0000_s1026" style="position:absolute;margin-left:.3pt;margin-top:8.65pt;width:497.25pt;height:256.7pt;z-index:251664384" coordsize="63150,32600"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&#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Image result for India" style="position:absolute;width:26517;height:32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">
                  <v:imagedata r:id="rId14" r:href="rId15"/>
                </v:shape>
                <v:shape id="Picture 31" o:spid="_x0000_s1028" type="#_x0000_t75" style="position:absolute;left:28289;width:34861;height:32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">
                  <v:imagedata r:id="rId16" o:title=""/>
                </v:shape>
                <v:shapetype id="_x0000_t32" coordsize="21600,21600" o:spt="32" o:oned="t" path="m,l21600,21600e" filled="f">
                  <v:path arrowok="t" fillok="f" o:connecttype="none"/>
                  <o:lock v:ext="edit" shapetype="t"/>
                </v:shapetype>
                <v:shape id="Straight Arrow Connector 4" o:spid="_x0000_s1029" type="#_x0000_t32" style="position:absolute;left:5715;top:5143;width:32099;height:136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">
                  <v:stroke endarrow="block"/>
                </v:shape>
                <v:shape id="Straight Arrow Connector 33" o:spid="_x0000_s1030" type="#_x0000_t32" style="position:absolute;left:5715;top:6096;width:36195;height:1276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">
                  <v:stroke endarrow="block"/>
                </v:shape>
                <v:shape id="Straight Arrow Connector 3" o:spid="_x0000_s1031" type="#_x0000_t32" style="position:absolute;left:5715;top:9429;width:30099;height:94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">
                  <v:stroke endarrow="block"/>
                </v:shape>
              </v:group>
            </w:pict>
          </mc:Fallback>
        </mc:AlternateContent>
      </w:r>
      <w:r w:rsidR="00DE75CF">
        <w:rPr>
          <w:rFonts w:eastAsia="MS Mincho"/>
        </w:rPr>
        <w:tab/>
      </w:r>
    </w:p>
    <w:p w14:paraId="3E6D3887" w14:textId="65135821" w:rsidR="00DE75CF" w:rsidRDefault="00DE75CF" w:rsidP="00DE75CF">
      <w:pPr>
        <w:rPr>
          <w:rFonts w:eastAsia="MS Mincho"/>
        </w:rPr>
      </w:pPr>
    </w:p>
    <w:p w14:paraId="7F1E7126" w14:textId="7A1C844B" w:rsidR="00DE75CF" w:rsidRDefault="00DE75CF" w:rsidP="00DE75CF">
      <w:pPr>
        <w:rPr>
          <w:rFonts w:eastAsia="MS Mincho"/>
        </w:rPr>
      </w:pPr>
    </w:p>
    <w:p w14:paraId="4DE7C467" w14:textId="248244E9" w:rsidR="00DE75CF" w:rsidRDefault="00DE75CF" w:rsidP="00DE75CF">
      <w:pPr>
        <w:rPr>
          <w:rFonts w:eastAsia="MS Mincho"/>
        </w:rPr>
      </w:pPr>
    </w:p>
    <w:p w14:paraId="4F667829" w14:textId="330EF4DC" w:rsidR="00DE75CF" w:rsidRDefault="00DE75CF" w:rsidP="00DE75CF">
      <w:pPr>
        <w:rPr>
          <w:rFonts w:eastAsia="MS Mincho"/>
        </w:rPr>
      </w:pPr>
    </w:p>
    <w:p w14:paraId="291CA772" w14:textId="44DB0757" w:rsidR="00DE75CF" w:rsidRDefault="00DE75CF" w:rsidP="00DE75CF">
      <w:pPr>
        <w:rPr>
          <w:rFonts w:eastAsia="MS Mincho"/>
        </w:rPr>
      </w:pPr>
    </w:p>
    <w:p w14:paraId="4B507F21" w14:textId="2CB3AF80" w:rsidR="00DE75CF" w:rsidRDefault="00DE75CF" w:rsidP="00DE75CF">
      <w:pPr>
        <w:rPr>
          <w:rFonts w:eastAsia="MS Mincho"/>
        </w:rPr>
      </w:pPr>
    </w:p>
    <w:p w14:paraId="6A29F019" w14:textId="66D98A91" w:rsidR="00DE75CF" w:rsidRDefault="00DE75CF" w:rsidP="00DE75CF">
      <w:pPr>
        <w:rPr>
          <w:rFonts w:eastAsia="MS Mincho"/>
        </w:rPr>
      </w:pPr>
    </w:p>
    <w:p w14:paraId="65ECEA7D" w14:textId="5FEF3EAD" w:rsidR="00DE75CF" w:rsidRDefault="00DE75CF" w:rsidP="00DE75CF">
      <w:pPr>
        <w:rPr>
          <w:rFonts w:eastAsia="MS Mincho"/>
        </w:rPr>
      </w:pPr>
    </w:p>
    <w:p w14:paraId="4CEC9D78" w14:textId="3DCE6CA9" w:rsidR="00DE75CF" w:rsidRDefault="00DE75CF" w:rsidP="00DE75CF">
      <w:pPr>
        <w:rPr>
          <w:rFonts w:eastAsia="MS Mincho"/>
        </w:rPr>
      </w:pPr>
    </w:p>
    <w:p w14:paraId="2C61D930" w14:textId="705D0935" w:rsidR="006F6A62" w:rsidRDefault="006F6A62" w:rsidP="00493D1F">
      <w:pPr>
        <w:rPr>
          <w:rFonts w:ascii="Avenir Book" w:eastAsia="MS Mincho" w:hAnsi="Avenir Book"/>
        </w:rPr>
      </w:pPr>
    </w:p>
    <w:p w14:paraId="40D5E30D" w14:textId="64BD7FCF" w:rsidR="006F6A62" w:rsidRDefault="006F6A62" w:rsidP="00493D1F">
      <w:pPr>
        <w:rPr>
          <w:rFonts w:ascii="Avenir Book" w:eastAsia="MS Mincho" w:hAnsi="Avenir Book"/>
        </w:rPr>
      </w:pPr>
    </w:p>
    <w:p w14:paraId="687430AD" w14:textId="6C887A8E" w:rsidR="006F6A62" w:rsidRDefault="006F6A62" w:rsidP="00493D1F">
      <w:pPr>
        <w:rPr>
          <w:rFonts w:ascii="Avenir Book" w:eastAsia="MS Mincho" w:hAnsi="Avenir Book"/>
        </w:rPr>
      </w:pPr>
    </w:p>
    <w:p w14:paraId="4C7C5D93" w14:textId="1A7ADA69" w:rsidR="006F6A62" w:rsidRDefault="006F6A62" w:rsidP="00493D1F">
      <w:pPr>
        <w:rPr>
          <w:rFonts w:ascii="Avenir Book" w:eastAsia="MS Mincho" w:hAnsi="Avenir Book"/>
        </w:rPr>
      </w:pPr>
    </w:p>
    <w:p w14:paraId="5A1EAC7D" w14:textId="4A9C2F62" w:rsidR="006F6A62" w:rsidRDefault="006F6A62" w:rsidP="00493D1F">
      <w:pPr>
        <w:rPr>
          <w:rFonts w:ascii="Avenir Book" w:eastAsia="MS Mincho" w:hAnsi="Avenir Book"/>
        </w:rPr>
      </w:pPr>
    </w:p>
    <w:p w14:paraId="65CC1A50" w14:textId="72457ADB" w:rsidR="006F6A62" w:rsidRDefault="006F6A62" w:rsidP="00493D1F">
      <w:pPr>
        <w:rPr>
          <w:rFonts w:ascii="Avenir Book" w:eastAsia="MS Mincho" w:hAnsi="Avenir Book"/>
        </w:rPr>
      </w:pPr>
    </w:p>
    <w:p w14:paraId="621A6646" w14:textId="797D137B" w:rsidR="006F6A62" w:rsidRDefault="006F6A62" w:rsidP="00493D1F">
      <w:pPr>
        <w:rPr>
          <w:rFonts w:ascii="Avenir Book" w:eastAsia="MS Mincho" w:hAnsi="Avenir Book"/>
        </w:rPr>
      </w:pPr>
    </w:p>
    <w:p w14:paraId="29D264E5" w14:textId="3721CF10" w:rsidR="006F6A62" w:rsidRDefault="006F6A62" w:rsidP="00493D1F">
      <w:pPr>
        <w:rPr>
          <w:rFonts w:ascii="Avenir Book" w:eastAsia="MS Mincho" w:hAnsi="Avenir Book"/>
        </w:rPr>
      </w:pPr>
    </w:p>
    <w:p w14:paraId="07757A63" w14:textId="074083C9" w:rsidR="006F6A62" w:rsidRDefault="006F6A62" w:rsidP="00493D1F">
      <w:pPr>
        <w:rPr>
          <w:rFonts w:ascii="Avenir Book" w:eastAsia="MS Mincho" w:hAnsi="Avenir Book"/>
        </w:rPr>
      </w:pPr>
    </w:p>
    <w:p w14:paraId="0DD38A30" w14:textId="654F79CF" w:rsidR="006F6A62" w:rsidRDefault="006F6A62" w:rsidP="00493D1F">
      <w:pPr>
        <w:rPr>
          <w:rFonts w:ascii="Avenir Book" w:eastAsia="MS Mincho" w:hAnsi="Avenir Book"/>
        </w:rPr>
      </w:pPr>
    </w:p>
    <w:p w14:paraId="0769135B" w14:textId="46F3E551" w:rsidR="00493D1F" w:rsidRPr="008972D5" w:rsidRDefault="00493D1F" w:rsidP="00E84B15">
      <w:pPr>
        <w:rPr>
          <w:rFonts w:ascii="Avenir Book" w:eastAsia="MS Mincho" w:hAnsi="Avenir Book"/>
        </w:rPr>
      </w:pPr>
      <w:r w:rsidRPr="00493D1F">
        <w:rPr>
          <w:rFonts w:ascii="Avenir Book" w:eastAsia="MS Mincho" w:hAnsi="Avenir Book"/>
        </w:rPr>
        <w:t>The Project</w:t>
      </w:r>
      <w:r w:rsidR="00E84B15">
        <w:rPr>
          <w:rFonts w:ascii="Avenir Book" w:eastAsia="MS Mincho" w:hAnsi="Avenir Book"/>
        </w:rPr>
        <w:t>s will be located in</w:t>
      </w:r>
      <w:r w:rsidR="00055FE1">
        <w:rPr>
          <w:rFonts w:ascii="Avenir Book" w:eastAsia="MS Mincho" w:hAnsi="Avenir Book"/>
        </w:rPr>
        <w:t xml:space="preserve"> </w:t>
      </w:r>
      <w:r w:rsidR="00E84B15">
        <w:rPr>
          <w:rFonts w:ascii="Avenir Book" w:eastAsia="MS Mincho" w:hAnsi="Avenir Book"/>
        </w:rPr>
        <w:t>vario</w:t>
      </w:r>
      <w:r w:rsidR="004C2658">
        <w:rPr>
          <w:rFonts w:ascii="Avenir Book" w:eastAsia="MS Mincho" w:hAnsi="Avenir Book"/>
        </w:rPr>
        <w:t>u</w:t>
      </w:r>
      <w:r w:rsidR="00E84B15">
        <w:rPr>
          <w:rFonts w:ascii="Avenir Book" w:eastAsia="MS Mincho" w:hAnsi="Avenir Book"/>
        </w:rPr>
        <w:t xml:space="preserve">s villages of </w:t>
      </w:r>
      <w:r w:rsidR="008706E6" w:rsidRPr="008706E6">
        <w:rPr>
          <w:rFonts w:ascii="Avenir Book" w:eastAsia="MS Mincho" w:hAnsi="Avenir Book"/>
        </w:rPr>
        <w:t>Nashik</w:t>
      </w:r>
      <w:r w:rsidR="00E84B15" w:rsidRPr="008706E6">
        <w:rPr>
          <w:rFonts w:ascii="Avenir Book" w:eastAsia="MS Mincho" w:hAnsi="Avenir Book"/>
        </w:rPr>
        <w:t>, Jalgaon &amp; Dhule</w:t>
      </w:r>
      <w:r w:rsidR="00E84B15">
        <w:rPr>
          <w:rFonts w:ascii="Avenir Book" w:eastAsia="MS Mincho" w:hAnsi="Avenir Book"/>
        </w:rPr>
        <w:t xml:space="preserve"> d</w:t>
      </w:r>
      <w:r w:rsidRPr="00493D1F">
        <w:rPr>
          <w:rFonts w:ascii="Avenir Book" w:eastAsia="MS Mincho" w:hAnsi="Avenir Book"/>
        </w:rPr>
        <w:t>ist</w:t>
      </w:r>
      <w:r w:rsidR="00E84B15">
        <w:rPr>
          <w:rFonts w:ascii="Avenir Book" w:eastAsia="MS Mincho" w:hAnsi="Avenir Book"/>
        </w:rPr>
        <w:t>ricts in Maharashtra state of Ind</w:t>
      </w:r>
      <w:r w:rsidR="00E84B15" w:rsidRPr="008972D5">
        <w:rPr>
          <w:rFonts w:ascii="Avenir Book" w:eastAsia="MS Mincho" w:hAnsi="Avenir Book"/>
        </w:rPr>
        <w:t>ia, as mentioned under Section A.4.3.</w:t>
      </w:r>
      <w:r w:rsidR="00162C1E">
        <w:rPr>
          <w:rFonts w:ascii="Avenir Book" w:eastAsia="MS Mincho" w:hAnsi="Avenir Book"/>
        </w:rPr>
        <w:t xml:space="preserve"> T</w:t>
      </w:r>
      <w:r w:rsidR="00162C1E" w:rsidRPr="00162C1E">
        <w:rPr>
          <w:rFonts w:ascii="Avenir Book" w:eastAsia="MS Mincho" w:hAnsi="Avenir Book"/>
        </w:rPr>
        <w:t>he unique identification of this project</w:t>
      </w:r>
      <w:r w:rsidR="00162C1E">
        <w:rPr>
          <w:rFonts w:ascii="Avenir Book" w:eastAsia="MS Mincho" w:hAnsi="Avenir Book"/>
        </w:rPr>
        <w:t xml:space="preserve"> will be provided at the time </w:t>
      </w:r>
      <w:r w:rsidR="00162C1E" w:rsidRPr="00253147">
        <w:rPr>
          <w:rFonts w:ascii="Avenir Book" w:eastAsia="MS Mincho" w:hAnsi="Avenir Book"/>
        </w:rPr>
        <w:t>of implementation</w:t>
      </w:r>
      <w:r w:rsidR="00162C1E">
        <w:rPr>
          <w:rFonts w:ascii="Avenir Book" w:eastAsia="MS Mincho" w:hAnsi="Avenir Book"/>
        </w:rPr>
        <w:t>.</w:t>
      </w:r>
    </w:p>
    <w:p w14:paraId="65183B36" w14:textId="77777777" w:rsidR="00CC25EE" w:rsidRPr="008972D5" w:rsidRDefault="00CC25EE" w:rsidP="001275F7">
      <w:pPr>
        <w:pStyle w:val="SDMPDDPoASubSection1"/>
        <w:numPr>
          <w:ilvl w:val="2"/>
          <w:numId w:val="11"/>
        </w:numPr>
        <w:tabs>
          <w:tab w:val="clear" w:pos="1474"/>
        </w:tabs>
        <w:ind w:left="709" w:hanging="709"/>
        <w:rPr>
          <w:rFonts w:ascii="Avenir Book" w:hAnsi="Avenir Book"/>
        </w:rPr>
      </w:pPr>
      <w:r w:rsidRPr="008972D5">
        <w:rPr>
          <w:rFonts w:ascii="Avenir Book" w:hAnsi="Avenir Book"/>
        </w:rPr>
        <w:t>Technologies</w:t>
      </w:r>
      <w:r w:rsidR="00014618" w:rsidRPr="008972D5">
        <w:rPr>
          <w:rFonts w:ascii="Avenir Book" w:hAnsi="Avenir Book"/>
        </w:rPr>
        <w:t xml:space="preserve"> and</w:t>
      </w:r>
      <w:r w:rsidR="007D74CA" w:rsidRPr="008972D5">
        <w:rPr>
          <w:rFonts w:ascii="Avenir Book" w:hAnsi="Avenir Book"/>
        </w:rPr>
        <w:t>/or</w:t>
      </w:r>
      <w:r w:rsidR="00014618" w:rsidRPr="008972D5">
        <w:rPr>
          <w:rFonts w:ascii="Avenir Book" w:hAnsi="Avenir Book"/>
        </w:rPr>
        <w:t xml:space="preserve"> measures</w:t>
      </w:r>
    </w:p>
    <w:p w14:paraId="6DA46673" w14:textId="383E2688" w:rsidR="00073747" w:rsidRPr="007C1D64" w:rsidRDefault="00073747" w:rsidP="00073747">
      <w:pPr>
        <w:pStyle w:val="SDMPDDPoASubSection1"/>
        <w:tabs>
          <w:tab w:val="clear" w:pos="1474"/>
        </w:tabs>
        <w:spacing w:before="0"/>
        <w:rPr>
          <w:rFonts w:ascii="Avenir Book" w:hAnsi="Avenir Book"/>
        </w:rPr>
      </w:pPr>
      <w:r w:rsidRPr="007C1D64">
        <w:rPr>
          <w:rFonts w:ascii="Avenir Book" w:hAnsi="Avenir Book"/>
        </w:rPr>
        <w:t>&gt;&gt;</w:t>
      </w:r>
      <w:r w:rsidR="00414BC5" w:rsidRPr="007C1D64">
        <w:rPr>
          <w:rFonts w:ascii="Avenir Book" w:hAnsi="Avenir Book"/>
        </w:rPr>
        <w:t xml:space="preserve"> </w:t>
      </w:r>
      <w:r w:rsidR="00414BC5" w:rsidRPr="007C1D64">
        <w:rPr>
          <w:rFonts w:ascii="Avenir Book" w:hAnsi="Avenir Book"/>
          <w:b w:val="0"/>
          <w:i/>
        </w:rPr>
        <w:t>(Describe the technologies and measures to be employed and/or implemented by the project, including a list of the facilities, systems and equipment that will be installed and/or modified by the project. Include information essential to understand the purpose of the project and how it will contribute positively to three SDGs.</w:t>
      </w:r>
      <w:r w:rsidR="007C1D64" w:rsidRPr="007C1D64">
        <w:rPr>
          <w:rFonts w:ascii="Avenir Book" w:hAnsi="Avenir Book"/>
          <w:b w:val="0"/>
          <w:i/>
        </w:rPr>
        <w:t>)</w:t>
      </w:r>
    </w:p>
    <w:p w14:paraId="475DA033" w14:textId="5EDF17AB" w:rsidR="00D225C3" w:rsidRDefault="00D225C3" w:rsidP="001D49D3">
      <w:pPr>
        <w:rPr>
          <w:rFonts w:ascii="Avenir Book" w:eastAsia="MS Mincho" w:hAnsi="Avenir Book"/>
        </w:rPr>
      </w:pPr>
      <w:r w:rsidRPr="00D225C3">
        <w:rPr>
          <w:rFonts w:ascii="Avenir Book" w:eastAsia="MS Mincho" w:hAnsi="Avenir Book"/>
        </w:rPr>
        <w:t xml:space="preserve">The project activity aims to harness solar energy through installation of PV with total installed capacity of </w:t>
      </w:r>
      <w:r>
        <w:rPr>
          <w:rFonts w:ascii="Avenir Book" w:eastAsia="MS Mincho" w:hAnsi="Avenir Book"/>
        </w:rPr>
        <w:t>100</w:t>
      </w:r>
      <w:r w:rsidRPr="00D225C3">
        <w:rPr>
          <w:rFonts w:ascii="Avenir Book" w:eastAsia="MS Mincho" w:hAnsi="Avenir Book"/>
        </w:rPr>
        <w:t xml:space="preserve"> </w:t>
      </w:r>
      <w:proofErr w:type="spellStart"/>
      <w:r w:rsidRPr="00D225C3">
        <w:rPr>
          <w:rFonts w:ascii="Avenir Book" w:eastAsia="MS Mincho" w:hAnsi="Avenir Book"/>
        </w:rPr>
        <w:t>MWac</w:t>
      </w:r>
      <w:proofErr w:type="spellEnd"/>
      <w:r w:rsidRPr="00D225C3">
        <w:rPr>
          <w:rFonts w:ascii="Avenir Book" w:eastAsia="MS Mincho" w:hAnsi="Avenir Book"/>
        </w:rPr>
        <w:t xml:space="preserve"> (corresponding to </w:t>
      </w:r>
      <w:r>
        <w:rPr>
          <w:rFonts w:ascii="Avenir Book" w:eastAsia="MS Mincho" w:hAnsi="Avenir Book"/>
        </w:rPr>
        <w:t>145</w:t>
      </w:r>
      <w:r w:rsidRPr="00D225C3">
        <w:rPr>
          <w:rFonts w:ascii="Avenir Book" w:eastAsia="MS Mincho" w:hAnsi="Avenir Book"/>
        </w:rPr>
        <w:t xml:space="preserve"> </w:t>
      </w:r>
      <w:proofErr w:type="spellStart"/>
      <w:r w:rsidRPr="00D225C3">
        <w:rPr>
          <w:rFonts w:ascii="Avenir Book" w:eastAsia="MS Mincho" w:hAnsi="Avenir Book"/>
        </w:rPr>
        <w:t>MWp</w:t>
      </w:r>
      <w:proofErr w:type="spellEnd"/>
      <w:r w:rsidRPr="00D225C3">
        <w:rPr>
          <w:rFonts w:ascii="Avenir Book" w:eastAsia="MS Mincho" w:hAnsi="Avenir Book"/>
        </w:rPr>
        <w:t>). The solar PV power plant will have solar PV modules, inverters, transformers and other protection system and supporting components.</w:t>
      </w:r>
    </w:p>
    <w:p w14:paraId="6DD79F6A" w14:textId="77777777" w:rsidR="00D225C3" w:rsidRDefault="00D225C3" w:rsidP="001D49D3">
      <w:pPr>
        <w:rPr>
          <w:rFonts w:ascii="Avenir Book" w:eastAsia="MS Mincho" w:hAnsi="Avenir Book"/>
        </w:rPr>
      </w:pPr>
    </w:p>
    <w:p w14:paraId="4A75BE95" w14:textId="09AFA0A1" w:rsidR="008972D5" w:rsidRDefault="00E76DF9" w:rsidP="00E76DF9">
      <w:pPr>
        <w:rPr>
          <w:rFonts w:ascii="Avenir Book" w:eastAsia="MS Mincho" w:hAnsi="Avenir Book"/>
        </w:rPr>
      </w:pPr>
      <w:r w:rsidRPr="00E76DF9">
        <w:rPr>
          <w:rFonts w:ascii="Avenir Book" w:eastAsia="MS Mincho" w:hAnsi="Avenir Book"/>
        </w:rPr>
        <w:t xml:space="preserve">The </w:t>
      </w:r>
      <w:r w:rsidR="008972D5">
        <w:rPr>
          <w:rFonts w:ascii="Avenir Book" w:eastAsia="MS Mincho" w:hAnsi="Avenir Book"/>
        </w:rPr>
        <w:t xml:space="preserve">solar PV modules </w:t>
      </w:r>
      <w:r w:rsidRPr="00E76DF9">
        <w:rPr>
          <w:rFonts w:ascii="Avenir Book" w:eastAsia="MS Mincho" w:hAnsi="Avenir Book"/>
        </w:rPr>
        <w:t>have a useful life of 2</w:t>
      </w:r>
      <w:r w:rsidR="00EC2085">
        <w:rPr>
          <w:rFonts w:ascii="Avenir Book" w:eastAsia="MS Mincho" w:hAnsi="Avenir Book"/>
        </w:rPr>
        <w:t>5</w:t>
      </w:r>
      <w:r w:rsidRPr="00E76DF9">
        <w:rPr>
          <w:rFonts w:ascii="Avenir Book" w:eastAsia="MS Mincho" w:hAnsi="Avenir Book"/>
        </w:rPr>
        <w:t xml:space="preserve"> years.</w:t>
      </w:r>
      <w:r w:rsidR="001D49D3">
        <w:rPr>
          <w:rFonts w:ascii="Avenir Book" w:eastAsia="MS Mincho" w:hAnsi="Avenir Book"/>
        </w:rPr>
        <w:t xml:space="preserve"> </w:t>
      </w:r>
    </w:p>
    <w:p w14:paraId="57CF46B3" w14:textId="77777777" w:rsidR="008972D5" w:rsidRDefault="008972D5" w:rsidP="00E76DF9">
      <w:pPr>
        <w:rPr>
          <w:rFonts w:ascii="Avenir Book" w:eastAsia="MS Mincho" w:hAnsi="Avenir Book"/>
        </w:rPr>
      </w:pPr>
    </w:p>
    <w:p w14:paraId="37F7EC80" w14:textId="221D443B" w:rsidR="00E76DF9" w:rsidRDefault="00E76DF9" w:rsidP="00E76DF9">
      <w:pPr>
        <w:rPr>
          <w:rFonts w:ascii="Avenir Book" w:eastAsia="MS Mincho" w:hAnsi="Avenir Book"/>
        </w:rPr>
      </w:pPr>
      <w:r w:rsidRPr="00E76DF9">
        <w:rPr>
          <w:rFonts w:ascii="Avenir Book" w:eastAsia="MS Mincho" w:hAnsi="Avenir Book"/>
        </w:rPr>
        <w:t xml:space="preserve">For monitoring equipment, their location and technical specifications, </w:t>
      </w:r>
      <w:r w:rsidRPr="00175ADB">
        <w:rPr>
          <w:rFonts w:ascii="Avenir Book" w:eastAsia="MS Mincho" w:hAnsi="Avenir Book"/>
        </w:rPr>
        <w:t>refer Section B.7.3. For Plant Load Factor (PLF), please refer Section B.6.</w:t>
      </w:r>
      <w:r w:rsidR="00175ADB" w:rsidRPr="00175ADB">
        <w:rPr>
          <w:rFonts w:ascii="Avenir Book" w:eastAsia="MS Mincho" w:hAnsi="Avenir Book"/>
        </w:rPr>
        <w:t>4</w:t>
      </w:r>
      <w:r w:rsidRPr="00175ADB">
        <w:rPr>
          <w:rFonts w:ascii="Avenir Book" w:eastAsia="MS Mincho" w:hAnsi="Avenir Book"/>
        </w:rPr>
        <w:t>.</w:t>
      </w:r>
    </w:p>
    <w:p w14:paraId="3D38B5CE" w14:textId="77777777" w:rsidR="00E76DF9" w:rsidRPr="00E76DF9" w:rsidRDefault="00E76DF9" w:rsidP="00E76DF9">
      <w:pPr>
        <w:rPr>
          <w:rFonts w:ascii="Avenir Book" w:eastAsia="MS Mincho" w:hAnsi="Avenir Book"/>
        </w:rPr>
      </w:pPr>
    </w:p>
    <w:p w14:paraId="43A3685E" w14:textId="77777777" w:rsidR="00E76DF9" w:rsidRPr="001D49D3" w:rsidRDefault="001D49D3" w:rsidP="00E76DF9">
      <w:pPr>
        <w:rPr>
          <w:rFonts w:ascii="Avenir Book" w:eastAsia="MS Mincho" w:hAnsi="Avenir Book"/>
          <w:b/>
        </w:rPr>
      </w:pPr>
      <w:r w:rsidRPr="001D49D3">
        <w:rPr>
          <w:rFonts w:ascii="Avenir Book" w:eastAsia="MS Mincho" w:hAnsi="Avenir Book"/>
          <w:b/>
        </w:rPr>
        <w:t>Baseline Scenario</w:t>
      </w:r>
    </w:p>
    <w:p w14:paraId="6EE7B164" w14:textId="77777777" w:rsidR="00E76DF9" w:rsidRPr="00E76DF9" w:rsidRDefault="00E76DF9" w:rsidP="00E76DF9">
      <w:pPr>
        <w:rPr>
          <w:rFonts w:ascii="Avenir Book" w:eastAsia="MS Mincho" w:hAnsi="Avenir Book"/>
        </w:rPr>
      </w:pPr>
      <w:r w:rsidRPr="00E76DF9">
        <w:rPr>
          <w:rFonts w:ascii="Avenir Book" w:eastAsia="MS Mincho" w:hAnsi="Avenir Book"/>
        </w:rPr>
        <w:t>As the project activity is the installation of a new grid-connected renewable power plant/unit, the baseline scenario is the following as per applied method</w:t>
      </w:r>
      <w:r w:rsidR="001D49D3">
        <w:rPr>
          <w:rFonts w:ascii="Avenir Book" w:eastAsia="MS Mincho" w:hAnsi="Avenir Book"/>
        </w:rPr>
        <w:t>ology: “</w:t>
      </w:r>
      <w:r w:rsidRPr="001D49D3">
        <w:rPr>
          <w:rFonts w:ascii="Avenir Book" w:eastAsia="MS Mincho" w:hAnsi="Avenir Book"/>
          <w:i/>
        </w:rPr>
        <w:t>Electricity delivered to the grid by the project activity would have otherwise been generated by the operation of grid-connected power plants and by the addition of new generation sources, as reflected in the combined margin (CM) calculations described in the “Tool to calculate the emission factor for an electricity system</w:t>
      </w:r>
      <w:r w:rsidRPr="00E76DF9">
        <w:rPr>
          <w:rFonts w:ascii="Avenir Book" w:eastAsia="MS Mincho" w:hAnsi="Avenir Book"/>
        </w:rPr>
        <w:t>”.</w:t>
      </w:r>
    </w:p>
    <w:p w14:paraId="498D41F6" w14:textId="77777777" w:rsidR="00E76DF9" w:rsidRPr="00E76DF9" w:rsidRDefault="00E76DF9" w:rsidP="00E76DF9">
      <w:pPr>
        <w:rPr>
          <w:rFonts w:ascii="Avenir Book" w:eastAsia="MS Mincho" w:hAnsi="Avenir Book"/>
        </w:rPr>
      </w:pPr>
    </w:p>
    <w:p w14:paraId="4B28654A" w14:textId="11EA66F7" w:rsidR="00E76DF9" w:rsidRDefault="00E76DF9" w:rsidP="00E76DF9">
      <w:pPr>
        <w:rPr>
          <w:rFonts w:ascii="Avenir Book" w:eastAsia="MS Mincho" w:hAnsi="Avenir Book"/>
        </w:rPr>
      </w:pPr>
      <w:r w:rsidRPr="00E76DF9">
        <w:rPr>
          <w:rFonts w:ascii="Avenir Book" w:eastAsia="MS Mincho" w:hAnsi="Avenir Book"/>
        </w:rPr>
        <w:t>Hence, pre-project scenario and baseline scenario are the same.</w:t>
      </w:r>
    </w:p>
    <w:p w14:paraId="687CBB6D" w14:textId="77777777" w:rsidR="0072106E" w:rsidRDefault="0072106E" w:rsidP="00E76DF9">
      <w:pPr>
        <w:rPr>
          <w:rFonts w:ascii="Avenir Book" w:eastAsia="MS Mincho" w:hAnsi="Avenir Book"/>
        </w:rPr>
      </w:pPr>
    </w:p>
    <w:p w14:paraId="31EB1A8F" w14:textId="77777777" w:rsidR="006F6A62" w:rsidRDefault="00C05E27" w:rsidP="00E76DF9">
      <w:pPr>
        <w:rPr>
          <w:rFonts w:ascii="Avenir Book" w:hAnsi="Avenir Book"/>
          <w:b/>
          <w:bCs/>
        </w:rPr>
      </w:pPr>
      <w:r w:rsidRPr="00AD7848">
        <w:rPr>
          <w:rFonts w:ascii="Avenir Book" w:hAnsi="Avenir Book"/>
          <w:b/>
          <w:bCs/>
        </w:rPr>
        <w:t>Purpose of the Project</w:t>
      </w:r>
    </w:p>
    <w:p w14:paraId="2366B6DE" w14:textId="569D4C91" w:rsidR="00842600" w:rsidRPr="00AD7848" w:rsidRDefault="00C05E27" w:rsidP="00AD7848">
      <w:pPr>
        <w:rPr>
          <w:rFonts w:ascii="Avenir Book" w:hAnsi="Avenir Book"/>
        </w:rPr>
      </w:pPr>
      <w:r w:rsidRPr="00AD7848">
        <w:rPr>
          <w:rFonts w:ascii="Avenir Book" w:hAnsi="Avenir Book"/>
        </w:rPr>
        <w:t xml:space="preserve">The purpose of the project activity is to generate electrical power using </w:t>
      </w:r>
      <w:r w:rsidR="00955630">
        <w:rPr>
          <w:rFonts w:ascii="Avenir Book" w:hAnsi="Avenir Book"/>
        </w:rPr>
        <w:t>solar</w:t>
      </w:r>
      <w:r w:rsidRPr="00AD7848">
        <w:rPr>
          <w:rFonts w:ascii="Avenir Book" w:hAnsi="Avenir Book"/>
        </w:rPr>
        <w:t xml:space="preserve"> energy, there by displacing non-renewable fossil resources resulting to sustainable, economic and environmental development. In the absence of the project activity equivalent amount of power generation would have taken place through fossil fuel dominated power generating stations. Thus the renewable energy generation from </w:t>
      </w:r>
      <w:r w:rsidR="00955630">
        <w:rPr>
          <w:rFonts w:ascii="Avenir Book" w:hAnsi="Avenir Book"/>
        </w:rPr>
        <w:t>p</w:t>
      </w:r>
      <w:r w:rsidR="00AD032F" w:rsidRPr="00AD7848">
        <w:rPr>
          <w:rFonts w:ascii="Avenir Book" w:hAnsi="Avenir Book"/>
        </w:rPr>
        <w:t xml:space="preserve">roject </w:t>
      </w:r>
      <w:r w:rsidR="00955630">
        <w:rPr>
          <w:rFonts w:ascii="Avenir Book" w:hAnsi="Avenir Book"/>
        </w:rPr>
        <w:t xml:space="preserve">activity </w:t>
      </w:r>
      <w:r w:rsidR="00AD032F" w:rsidRPr="00AD7848">
        <w:rPr>
          <w:rFonts w:ascii="Avenir Book" w:hAnsi="Avenir Book"/>
        </w:rPr>
        <w:t>will result in reduction of the greenhouse gas emissions.</w:t>
      </w:r>
    </w:p>
    <w:p w14:paraId="36823119" w14:textId="77777777" w:rsidR="006F6A62" w:rsidRDefault="006F6A62" w:rsidP="00E76DF9">
      <w:pPr>
        <w:rPr>
          <w:rFonts w:ascii="Avenir Book" w:hAnsi="Avenir Book"/>
        </w:rPr>
      </w:pPr>
    </w:p>
    <w:p w14:paraId="67B17338" w14:textId="77777777" w:rsidR="00B908B9" w:rsidRPr="00AD7848" w:rsidRDefault="00C92047" w:rsidP="00AD7848">
      <w:pPr>
        <w:rPr>
          <w:rFonts w:ascii="Avenir Book" w:hAnsi="Avenir Book"/>
        </w:rPr>
      </w:pPr>
      <w:r w:rsidRPr="00AD7848">
        <w:rPr>
          <w:rFonts w:ascii="Avenir Book" w:hAnsi="Avenir Book"/>
        </w:rPr>
        <w:t>Positive contribution of the project to t</w:t>
      </w:r>
      <w:r w:rsidR="0004190C" w:rsidRPr="00AD7848">
        <w:rPr>
          <w:rFonts w:ascii="Avenir Book" w:hAnsi="Avenir Book"/>
        </w:rPr>
        <w:t xml:space="preserve">he </w:t>
      </w:r>
      <w:r w:rsidRPr="00AD7848">
        <w:rPr>
          <w:rFonts w:ascii="Avenir Book" w:hAnsi="Avenir Book"/>
        </w:rPr>
        <w:t xml:space="preserve">following </w:t>
      </w:r>
      <w:hyperlink r:id="rId17" w:history="1">
        <w:r w:rsidR="0004190C" w:rsidRPr="00AD7848">
          <w:rPr>
            <w:rFonts w:ascii="Avenir Book" w:hAnsi="Avenir Book"/>
          </w:rPr>
          <w:t>Sustainable Development Goals</w:t>
        </w:r>
      </w:hyperlink>
    </w:p>
    <w:p w14:paraId="1D9E1BAA" w14:textId="606AABF6" w:rsidR="00842600" w:rsidRPr="00AD7848" w:rsidRDefault="0007472F" w:rsidP="00B0537B">
      <w:pPr>
        <w:pStyle w:val="AtxtHdgs"/>
        <w:numPr>
          <w:ilvl w:val="0"/>
          <w:numId w:val="53"/>
        </w:numPr>
        <w:ind w:left="360"/>
        <w:jc w:val="both"/>
        <w:rPr>
          <w:rFonts w:ascii="Avenir Book" w:hAnsi="Avenir Book"/>
          <w:sz w:val="22"/>
          <w:szCs w:val="22"/>
        </w:rPr>
      </w:pPr>
      <w:r w:rsidRPr="00AD7848">
        <w:rPr>
          <w:rFonts w:ascii="Avenir Book" w:hAnsi="Avenir Book"/>
          <w:b/>
          <w:sz w:val="22"/>
          <w:szCs w:val="22"/>
        </w:rPr>
        <w:t xml:space="preserve">SDG13: Climate </w:t>
      </w:r>
      <w:proofErr w:type="gramStart"/>
      <w:r w:rsidRPr="00AD7848">
        <w:rPr>
          <w:rFonts w:ascii="Avenir Book" w:hAnsi="Avenir Book"/>
          <w:b/>
          <w:sz w:val="22"/>
          <w:szCs w:val="22"/>
        </w:rPr>
        <w:t>Action :</w:t>
      </w:r>
      <w:proofErr w:type="gramEnd"/>
      <w:r w:rsidRPr="00AD7848">
        <w:rPr>
          <w:rFonts w:ascii="Avenir Book" w:hAnsi="Avenir Book"/>
          <w:b/>
          <w:sz w:val="22"/>
          <w:szCs w:val="22"/>
        </w:rPr>
        <w:t xml:space="preserve"> </w:t>
      </w:r>
      <w:r w:rsidR="00AD032F" w:rsidRPr="007745E3">
        <w:rPr>
          <w:rFonts w:ascii="Avenir Book" w:hAnsi="Avenir Book"/>
          <w:sz w:val="22"/>
          <w:szCs w:val="22"/>
          <w:lang w:eastAsia="de-DE"/>
        </w:rPr>
        <w:t>The project would lead to reduction of approx</w:t>
      </w:r>
      <w:r w:rsidR="00C05E27" w:rsidRPr="00AD7848">
        <w:rPr>
          <w:rFonts w:ascii="Avenir Book" w:hAnsi="Avenir Book"/>
          <w:sz w:val="22"/>
          <w:szCs w:val="22"/>
          <w:lang w:eastAsia="de-DE"/>
        </w:rPr>
        <w:t xml:space="preserve">. </w:t>
      </w:r>
      <w:r w:rsidR="002375D9">
        <w:rPr>
          <w:rFonts w:ascii="Avenir Book" w:hAnsi="Avenir Book"/>
          <w:sz w:val="22"/>
          <w:szCs w:val="22"/>
          <w:lang w:eastAsia="de-DE"/>
        </w:rPr>
        <w:t>224</w:t>
      </w:r>
      <w:r w:rsidR="00C05E27" w:rsidRPr="00AD7848">
        <w:rPr>
          <w:rFonts w:ascii="Avenir Book" w:hAnsi="Avenir Book"/>
          <w:sz w:val="22"/>
          <w:szCs w:val="22"/>
          <w:lang w:eastAsia="de-DE"/>
        </w:rPr>
        <w:t>,</w:t>
      </w:r>
      <w:r w:rsidR="002375D9">
        <w:rPr>
          <w:rFonts w:ascii="Avenir Book" w:hAnsi="Avenir Book"/>
          <w:sz w:val="22"/>
          <w:szCs w:val="22"/>
          <w:lang w:eastAsia="de-DE"/>
        </w:rPr>
        <w:t xml:space="preserve">617 </w:t>
      </w:r>
      <w:r w:rsidR="00C05E27" w:rsidRPr="00AD7848">
        <w:rPr>
          <w:rFonts w:ascii="Avenir Book" w:hAnsi="Avenir Book"/>
          <w:sz w:val="22"/>
          <w:szCs w:val="22"/>
          <w:lang w:eastAsia="de-DE"/>
        </w:rPr>
        <w:t>tCO2 per annum due to implementation of project activity</w:t>
      </w:r>
      <w:r w:rsidRPr="00AD7848">
        <w:rPr>
          <w:rFonts w:ascii="Avenir Book" w:hAnsi="Avenir Book"/>
          <w:sz w:val="22"/>
          <w:szCs w:val="22"/>
        </w:rPr>
        <w:t>.</w:t>
      </w:r>
    </w:p>
    <w:p w14:paraId="559806F3" w14:textId="77777777" w:rsidR="00842600" w:rsidRPr="007745E3" w:rsidRDefault="00842600" w:rsidP="007745E3">
      <w:pPr>
        <w:pStyle w:val="ListParagraph"/>
        <w:ind w:left="360"/>
        <w:rPr>
          <w:rFonts w:ascii="Avenir Book" w:hAnsi="Avenir Book"/>
          <w:szCs w:val="22"/>
        </w:rPr>
      </w:pPr>
    </w:p>
    <w:p w14:paraId="444F68FA" w14:textId="3E625FD0" w:rsidR="00842600" w:rsidRPr="00EE64BD" w:rsidRDefault="0007472F" w:rsidP="00B0537B">
      <w:pPr>
        <w:pStyle w:val="AtxtHdgs"/>
        <w:numPr>
          <w:ilvl w:val="0"/>
          <w:numId w:val="53"/>
        </w:numPr>
        <w:ind w:left="360"/>
        <w:jc w:val="both"/>
        <w:rPr>
          <w:rFonts w:ascii="Avenir Book" w:hAnsi="Avenir Book"/>
          <w:sz w:val="22"/>
          <w:szCs w:val="22"/>
          <w:lang w:eastAsia="de-DE"/>
        </w:rPr>
      </w:pPr>
      <w:r w:rsidRPr="00AD7848">
        <w:rPr>
          <w:rFonts w:ascii="Avenir Book" w:hAnsi="Avenir Book"/>
          <w:b/>
          <w:sz w:val="22"/>
          <w:szCs w:val="22"/>
        </w:rPr>
        <w:t xml:space="preserve">SDG 7: Affordable and Clean Energy : </w:t>
      </w:r>
      <w:r w:rsidR="00AD032F" w:rsidRPr="007745E3">
        <w:rPr>
          <w:rFonts w:ascii="Avenir Book" w:hAnsi="Avenir Book"/>
          <w:sz w:val="22"/>
          <w:szCs w:val="22"/>
          <w:lang w:eastAsia="de-DE"/>
        </w:rPr>
        <w:t xml:space="preserve">The project is expected to generate </w:t>
      </w:r>
      <w:r w:rsidR="00955630">
        <w:rPr>
          <w:rFonts w:ascii="Avenir Book" w:hAnsi="Avenir Book"/>
          <w:sz w:val="22"/>
          <w:szCs w:val="22"/>
          <w:lang w:eastAsia="de-DE"/>
        </w:rPr>
        <w:t>2</w:t>
      </w:r>
      <w:r w:rsidR="002375D9">
        <w:rPr>
          <w:rFonts w:ascii="Avenir Book" w:hAnsi="Avenir Book"/>
          <w:sz w:val="22"/>
          <w:szCs w:val="22"/>
          <w:lang w:eastAsia="de-DE"/>
        </w:rPr>
        <w:t>39</w:t>
      </w:r>
      <w:r w:rsidR="00C05E27" w:rsidRPr="00AD7848">
        <w:rPr>
          <w:rFonts w:ascii="Avenir Book" w:hAnsi="Avenir Book"/>
          <w:sz w:val="22"/>
          <w:szCs w:val="22"/>
          <w:lang w:eastAsia="de-DE"/>
        </w:rPr>
        <w:t>,</w:t>
      </w:r>
      <w:r w:rsidR="002375D9">
        <w:rPr>
          <w:rFonts w:ascii="Avenir Book" w:hAnsi="Avenir Book"/>
          <w:sz w:val="22"/>
          <w:szCs w:val="22"/>
          <w:lang w:eastAsia="de-DE"/>
        </w:rPr>
        <w:t>771</w:t>
      </w:r>
      <w:r w:rsidR="00C05E27" w:rsidRPr="00AD7848">
        <w:rPr>
          <w:rFonts w:ascii="Avenir Book" w:hAnsi="Avenir Book"/>
          <w:sz w:val="22"/>
          <w:szCs w:val="22"/>
          <w:lang w:eastAsia="de-DE"/>
        </w:rPr>
        <w:t xml:space="preserve"> </w:t>
      </w:r>
      <w:r w:rsidR="00AD032F" w:rsidRPr="007745E3">
        <w:rPr>
          <w:rFonts w:ascii="Avenir Book" w:hAnsi="Avenir Book"/>
          <w:sz w:val="22"/>
          <w:szCs w:val="22"/>
          <w:lang w:eastAsia="de-DE"/>
        </w:rPr>
        <w:t>MWh of clean energy per annum</w:t>
      </w:r>
    </w:p>
    <w:p w14:paraId="357B0A59" w14:textId="77777777" w:rsidR="00842600" w:rsidRPr="003652E3" w:rsidRDefault="00842600" w:rsidP="007745E3">
      <w:pPr>
        <w:pStyle w:val="ListParagraph"/>
        <w:ind w:left="360"/>
        <w:rPr>
          <w:rFonts w:ascii="Avenir Book" w:hAnsi="Avenir Book"/>
          <w:bCs/>
          <w:szCs w:val="22"/>
        </w:rPr>
      </w:pPr>
    </w:p>
    <w:p w14:paraId="4C48D5C4" w14:textId="625916DD" w:rsidR="0007472F" w:rsidRPr="003652E3" w:rsidRDefault="00FC0BC9" w:rsidP="00B0537B">
      <w:pPr>
        <w:pStyle w:val="AtxtHdgs"/>
        <w:numPr>
          <w:ilvl w:val="0"/>
          <w:numId w:val="53"/>
        </w:numPr>
        <w:ind w:left="360"/>
        <w:jc w:val="both"/>
        <w:rPr>
          <w:rFonts w:ascii="Avenir Book" w:hAnsi="Avenir Book"/>
          <w:sz w:val="22"/>
          <w:szCs w:val="22"/>
        </w:rPr>
      </w:pPr>
      <w:r w:rsidRPr="00AD7848">
        <w:rPr>
          <w:rFonts w:ascii="Avenir Book" w:hAnsi="Avenir Book"/>
          <w:b/>
          <w:sz w:val="22"/>
          <w:szCs w:val="22"/>
        </w:rPr>
        <w:t xml:space="preserve">SDG 8: Decent Work and Economic </w:t>
      </w:r>
      <w:proofErr w:type="gramStart"/>
      <w:r w:rsidRPr="00AD7848">
        <w:rPr>
          <w:rFonts w:ascii="Avenir Book" w:hAnsi="Avenir Book"/>
          <w:b/>
          <w:sz w:val="22"/>
          <w:szCs w:val="22"/>
        </w:rPr>
        <w:t>Growth :</w:t>
      </w:r>
      <w:proofErr w:type="gramEnd"/>
      <w:r w:rsidRPr="00AD7848">
        <w:rPr>
          <w:rFonts w:ascii="Avenir Book" w:hAnsi="Avenir Book"/>
          <w:b/>
          <w:sz w:val="22"/>
          <w:szCs w:val="22"/>
        </w:rPr>
        <w:t xml:space="preserve"> </w:t>
      </w:r>
      <w:r w:rsidRPr="007745E3">
        <w:rPr>
          <w:rFonts w:ascii="Avenir Book" w:hAnsi="Avenir Book"/>
          <w:sz w:val="22"/>
          <w:szCs w:val="22"/>
          <w:lang w:eastAsia="de-DE"/>
        </w:rPr>
        <w:t xml:space="preserve">The project </w:t>
      </w:r>
      <w:r w:rsidR="00955630">
        <w:rPr>
          <w:rFonts w:ascii="Avenir Book" w:hAnsi="Avenir Book"/>
          <w:sz w:val="22"/>
          <w:szCs w:val="22"/>
          <w:lang w:eastAsia="de-DE"/>
        </w:rPr>
        <w:t>is expected to provide</w:t>
      </w:r>
      <w:r w:rsidRPr="007745E3">
        <w:rPr>
          <w:rFonts w:ascii="Avenir Book" w:hAnsi="Avenir Book"/>
          <w:sz w:val="22"/>
          <w:szCs w:val="22"/>
          <w:lang w:eastAsia="de-DE"/>
        </w:rPr>
        <w:t xml:space="preserve"> </w:t>
      </w:r>
      <w:r w:rsidR="00955630">
        <w:rPr>
          <w:rFonts w:ascii="Avenir Book" w:hAnsi="Avenir Book"/>
          <w:sz w:val="22"/>
          <w:szCs w:val="22"/>
          <w:lang w:eastAsia="de-DE"/>
        </w:rPr>
        <w:t xml:space="preserve">direct </w:t>
      </w:r>
      <w:r w:rsidRPr="007745E3">
        <w:rPr>
          <w:rFonts w:ascii="Avenir Book" w:hAnsi="Avenir Book"/>
          <w:sz w:val="22"/>
          <w:szCs w:val="22"/>
          <w:lang w:eastAsia="de-DE"/>
        </w:rPr>
        <w:t xml:space="preserve">employment to around </w:t>
      </w:r>
      <w:r w:rsidR="007D5C0B">
        <w:rPr>
          <w:rFonts w:ascii="Avenir Book" w:hAnsi="Avenir Book"/>
          <w:sz w:val="22"/>
          <w:szCs w:val="22"/>
          <w:lang w:eastAsia="de-DE"/>
        </w:rPr>
        <w:t>25</w:t>
      </w:r>
      <w:r w:rsidR="00FD70EF" w:rsidRPr="007745E3">
        <w:rPr>
          <w:rFonts w:ascii="Avenir Book" w:hAnsi="Avenir Book"/>
          <w:sz w:val="22"/>
          <w:szCs w:val="22"/>
          <w:lang w:eastAsia="de-DE"/>
        </w:rPr>
        <w:t xml:space="preserve"> persons. The project leads to Trainings &amp; workshops which are conducted for the O&amp;M staff of </w:t>
      </w:r>
      <w:r w:rsidR="00FD70EF" w:rsidRPr="00EE64BD">
        <w:rPr>
          <w:rFonts w:ascii="Avenir Book" w:hAnsi="Avenir Book"/>
          <w:sz w:val="22"/>
          <w:szCs w:val="22"/>
          <w:lang w:eastAsia="de-DE"/>
        </w:rPr>
        <w:t>the PP.</w:t>
      </w:r>
    </w:p>
    <w:p w14:paraId="213DAD73" w14:textId="77777777" w:rsidR="00073747" w:rsidRPr="0007472F" w:rsidRDefault="00AD032F" w:rsidP="001275F7">
      <w:pPr>
        <w:pStyle w:val="SDMPDDPoASubSection1"/>
        <w:numPr>
          <w:ilvl w:val="2"/>
          <w:numId w:val="11"/>
        </w:numPr>
        <w:tabs>
          <w:tab w:val="clear" w:pos="1474"/>
        </w:tabs>
        <w:ind w:left="709" w:hanging="709"/>
        <w:rPr>
          <w:rFonts w:ascii="Avenir Book" w:hAnsi="Avenir Book"/>
          <w:szCs w:val="22"/>
        </w:rPr>
      </w:pPr>
      <w:r w:rsidRPr="00AD032F">
        <w:rPr>
          <w:rFonts w:ascii="Avenir Book" w:hAnsi="Avenir Book"/>
          <w:szCs w:val="22"/>
        </w:rPr>
        <w:t>Scale of the project</w:t>
      </w:r>
    </w:p>
    <w:p w14:paraId="5633E82C" w14:textId="77777777" w:rsidR="001136C8" w:rsidRPr="0007472F" w:rsidRDefault="00AD032F" w:rsidP="001D49D3">
      <w:pPr>
        <w:spacing w:after="60"/>
        <w:rPr>
          <w:rFonts w:ascii="Avenir Book" w:eastAsia="MS Mincho" w:hAnsi="Avenir Book"/>
          <w:szCs w:val="22"/>
        </w:rPr>
      </w:pPr>
      <w:bookmarkStart w:id="22" w:name="_Ref317687881"/>
      <w:r w:rsidRPr="004A347E">
        <w:rPr>
          <w:rFonts w:ascii="Avenir Book" w:eastAsia="MS Mincho" w:hAnsi="Avenir Book"/>
        </w:rPr>
        <w:t xml:space="preserve">&gt;&gt; </w:t>
      </w:r>
      <w:r w:rsidRPr="004A347E">
        <w:rPr>
          <w:rFonts w:ascii="Avenir Book" w:eastAsia="MS Mincho" w:hAnsi="Avenir Book"/>
          <w:i/>
        </w:rPr>
        <w:t>(Define whether project is micro scale, small scale or others. Jus</w:t>
      </w:r>
      <w:r w:rsidR="00A8326C" w:rsidRPr="00A8326C">
        <w:rPr>
          <w:rFonts w:ascii="Avenir Book" w:eastAsia="MS Mincho" w:hAnsi="Avenir Book"/>
          <w:i/>
          <w:szCs w:val="22"/>
        </w:rPr>
        <w:t>tify the scale referring to relevant activity requirement.)</w:t>
      </w:r>
    </w:p>
    <w:p w14:paraId="205EC032" w14:textId="6AADF048" w:rsidR="004A347E" w:rsidRDefault="00E84B15" w:rsidP="00F87B39">
      <w:pPr>
        <w:rPr>
          <w:rFonts w:ascii="Avenir Book" w:eastAsia="MS Mincho" w:hAnsi="Avenir Book"/>
          <w:szCs w:val="22"/>
        </w:rPr>
      </w:pPr>
      <w:r>
        <w:rPr>
          <w:rFonts w:ascii="Avenir Book" w:eastAsia="MS Mincho" w:hAnsi="Avenir Book"/>
          <w:szCs w:val="22"/>
        </w:rPr>
        <w:t>R</w:t>
      </w:r>
      <w:r w:rsidR="004A347E" w:rsidRPr="004A347E">
        <w:rPr>
          <w:rFonts w:ascii="Avenir Book" w:eastAsia="MS Mincho" w:hAnsi="Avenir Book"/>
          <w:szCs w:val="22"/>
        </w:rPr>
        <w:t>enewable energy project activities with a maximum output capacity of 15 megawatts (or an appropriate equivalent)</w:t>
      </w:r>
      <w:r w:rsidR="004A347E">
        <w:rPr>
          <w:rFonts w:ascii="Avenir Book" w:eastAsia="MS Mincho" w:hAnsi="Avenir Book"/>
          <w:szCs w:val="22"/>
        </w:rPr>
        <w:t xml:space="preserve"> </w:t>
      </w:r>
      <w:r>
        <w:rPr>
          <w:rFonts w:ascii="Avenir Book" w:eastAsia="MS Mincho" w:hAnsi="Avenir Book"/>
          <w:szCs w:val="22"/>
        </w:rPr>
        <w:t>are</w:t>
      </w:r>
      <w:r w:rsidR="004A347E">
        <w:rPr>
          <w:rFonts w:ascii="Avenir Book" w:eastAsia="MS Mincho" w:hAnsi="Avenir Book"/>
          <w:szCs w:val="22"/>
        </w:rPr>
        <w:t xml:space="preserve"> small scale project</w:t>
      </w:r>
      <w:r>
        <w:rPr>
          <w:rFonts w:ascii="Avenir Book" w:eastAsia="MS Mincho" w:hAnsi="Avenir Book"/>
          <w:szCs w:val="22"/>
        </w:rPr>
        <w:t xml:space="preserve"> </w:t>
      </w:r>
      <w:r w:rsidR="004A347E">
        <w:rPr>
          <w:rFonts w:ascii="Avenir Book" w:eastAsia="MS Mincho" w:hAnsi="Avenir Book"/>
          <w:szCs w:val="22"/>
        </w:rPr>
        <w:t xml:space="preserve">activity and </w:t>
      </w:r>
      <w:r>
        <w:rPr>
          <w:rFonts w:ascii="Avenir Book" w:eastAsia="MS Mincho" w:hAnsi="Avenir Book"/>
          <w:szCs w:val="22"/>
        </w:rPr>
        <w:t>project activities</w:t>
      </w:r>
      <w:r w:rsidR="004A347E" w:rsidRPr="004A347E">
        <w:rPr>
          <w:rFonts w:ascii="Avenir Book" w:eastAsia="MS Mincho" w:hAnsi="Avenir Book"/>
          <w:szCs w:val="22"/>
        </w:rPr>
        <w:t xml:space="preserve"> </w:t>
      </w:r>
      <w:r>
        <w:rPr>
          <w:rFonts w:ascii="Avenir Book" w:eastAsia="MS Mincho" w:hAnsi="Avenir Book"/>
          <w:szCs w:val="22"/>
        </w:rPr>
        <w:t xml:space="preserve">of </w:t>
      </w:r>
      <w:r w:rsidR="004A347E">
        <w:rPr>
          <w:rFonts w:ascii="Avenir Book" w:eastAsia="MS Mincho" w:hAnsi="Avenir Book"/>
          <w:szCs w:val="22"/>
        </w:rPr>
        <w:t xml:space="preserve">more than 15 MW </w:t>
      </w:r>
      <w:r>
        <w:rPr>
          <w:rFonts w:ascii="Avenir Book" w:eastAsia="MS Mincho" w:hAnsi="Avenir Book"/>
          <w:szCs w:val="22"/>
        </w:rPr>
        <w:t>are</w:t>
      </w:r>
      <w:r w:rsidR="004A347E" w:rsidRPr="004A347E">
        <w:rPr>
          <w:rFonts w:ascii="Avenir Book" w:eastAsia="MS Mincho" w:hAnsi="Avenir Book"/>
          <w:szCs w:val="22"/>
        </w:rPr>
        <w:t xml:space="preserve"> considered a</w:t>
      </w:r>
      <w:r>
        <w:rPr>
          <w:rFonts w:ascii="Avenir Book" w:eastAsia="MS Mincho" w:hAnsi="Avenir Book"/>
          <w:szCs w:val="22"/>
        </w:rPr>
        <w:t>s</w:t>
      </w:r>
      <w:r w:rsidR="004A347E" w:rsidRPr="004A347E">
        <w:rPr>
          <w:rFonts w:ascii="Avenir Book" w:eastAsia="MS Mincho" w:hAnsi="Avenir Book"/>
          <w:szCs w:val="22"/>
        </w:rPr>
        <w:t xml:space="preserve"> large-scale CDM project activity.</w:t>
      </w:r>
    </w:p>
    <w:p w14:paraId="6DFFFA54" w14:textId="77777777" w:rsidR="007745E3" w:rsidRDefault="007745E3" w:rsidP="00F87B39">
      <w:pPr>
        <w:rPr>
          <w:rFonts w:ascii="Avenir Book" w:eastAsia="MS Mincho" w:hAnsi="Avenir Book"/>
          <w:szCs w:val="22"/>
        </w:rPr>
      </w:pPr>
    </w:p>
    <w:p w14:paraId="10336340" w14:textId="2538C02C" w:rsidR="00F92DDB" w:rsidRPr="0007472F" w:rsidRDefault="00F92DDB" w:rsidP="00F87B39">
      <w:pPr>
        <w:rPr>
          <w:rFonts w:ascii="Avenir Book" w:eastAsia="MS Mincho" w:hAnsi="Avenir Book"/>
          <w:szCs w:val="22"/>
        </w:rPr>
      </w:pPr>
      <w:r>
        <w:rPr>
          <w:rFonts w:ascii="Avenir Book" w:eastAsia="MS Mincho" w:hAnsi="Avenir Book"/>
          <w:szCs w:val="22"/>
        </w:rPr>
        <w:t xml:space="preserve">As the project activity is </w:t>
      </w:r>
      <w:r w:rsidR="00E84B15">
        <w:rPr>
          <w:rFonts w:ascii="Avenir Book" w:eastAsia="MS Mincho" w:hAnsi="Avenir Book"/>
          <w:szCs w:val="22"/>
        </w:rPr>
        <w:t>of 1</w:t>
      </w:r>
      <w:r>
        <w:rPr>
          <w:rFonts w:ascii="Avenir Book" w:eastAsia="MS Mincho" w:hAnsi="Avenir Book"/>
          <w:szCs w:val="22"/>
        </w:rPr>
        <w:t xml:space="preserve">00 MW </w:t>
      </w:r>
      <w:r w:rsidR="00E84B15">
        <w:rPr>
          <w:rFonts w:ascii="Avenir Book" w:eastAsia="MS Mincho" w:hAnsi="Avenir Book"/>
          <w:szCs w:val="22"/>
        </w:rPr>
        <w:t xml:space="preserve">capacity, </w:t>
      </w:r>
      <w:r>
        <w:rPr>
          <w:rFonts w:ascii="Avenir Book" w:eastAsia="MS Mincho" w:hAnsi="Avenir Book"/>
          <w:szCs w:val="22"/>
        </w:rPr>
        <w:t xml:space="preserve">hence clearly it is </w:t>
      </w:r>
      <w:r w:rsidRPr="00AD032F">
        <w:rPr>
          <w:rFonts w:ascii="Avenir Book" w:eastAsia="MS Mincho" w:hAnsi="Avenir Book"/>
          <w:szCs w:val="22"/>
        </w:rPr>
        <w:t>Large Scale</w:t>
      </w:r>
      <w:r>
        <w:rPr>
          <w:rFonts w:ascii="Avenir Book" w:eastAsia="MS Mincho" w:hAnsi="Avenir Book"/>
          <w:szCs w:val="22"/>
        </w:rPr>
        <w:t xml:space="preserve"> project.</w:t>
      </w:r>
    </w:p>
    <w:bookmarkEnd w:id="22"/>
    <w:p w14:paraId="1E73561C" w14:textId="77777777" w:rsidR="00CC25EE" w:rsidRPr="0007472F" w:rsidRDefault="00C05E27" w:rsidP="001275F7">
      <w:pPr>
        <w:pStyle w:val="SDMPDDPoASubSection1"/>
        <w:numPr>
          <w:ilvl w:val="2"/>
          <w:numId w:val="11"/>
        </w:numPr>
        <w:tabs>
          <w:tab w:val="clear" w:pos="1474"/>
        </w:tabs>
        <w:ind w:left="709" w:hanging="709"/>
        <w:rPr>
          <w:rFonts w:ascii="Avenir Book" w:hAnsi="Avenir Book"/>
          <w:szCs w:val="22"/>
        </w:rPr>
      </w:pPr>
      <w:r w:rsidRPr="00AD7848">
        <w:rPr>
          <w:rFonts w:ascii="Avenir Book" w:hAnsi="Avenir Book"/>
          <w:szCs w:val="22"/>
        </w:rPr>
        <w:t xml:space="preserve">Funding sources of project </w:t>
      </w:r>
    </w:p>
    <w:p w14:paraId="49BB2B11" w14:textId="77777777" w:rsidR="001136C8" w:rsidRPr="007C1D64" w:rsidRDefault="00A8326C" w:rsidP="00055FE1">
      <w:pPr>
        <w:spacing w:after="60"/>
        <w:rPr>
          <w:rFonts w:ascii="Avenir Book" w:eastAsia="MS Mincho" w:hAnsi="Avenir Book"/>
        </w:rPr>
      </w:pPr>
      <w:bookmarkStart w:id="23" w:name="_Toc315340777"/>
      <w:bookmarkStart w:id="24" w:name="_Toc315881221"/>
      <w:bookmarkStart w:id="25" w:name="_Toc317686909"/>
      <w:r w:rsidRPr="00A8326C">
        <w:rPr>
          <w:rFonts w:ascii="Avenir Book" w:eastAsia="MS Mincho" w:hAnsi="Avenir Book"/>
          <w:szCs w:val="22"/>
        </w:rPr>
        <w:t xml:space="preserve">&gt;&gt; </w:t>
      </w:r>
      <w:r w:rsidRPr="00A8326C">
        <w:rPr>
          <w:rFonts w:ascii="Avenir Book" w:eastAsia="MS Mincho" w:hAnsi="Avenir Book"/>
          <w:i/>
          <w:szCs w:val="22"/>
        </w:rPr>
        <w:t>(Provide the public and pri</w:t>
      </w:r>
      <w:r w:rsidR="00C05E27" w:rsidRPr="00AD7848">
        <w:rPr>
          <w:rFonts w:ascii="Avenir Book" w:eastAsia="MS Mincho" w:hAnsi="Avenir Book"/>
          <w:b/>
          <w:i/>
          <w:szCs w:val="22"/>
        </w:rPr>
        <w:t>v</w:t>
      </w:r>
      <w:r w:rsidR="00414BC5" w:rsidRPr="007C1D64">
        <w:rPr>
          <w:rFonts w:ascii="Avenir Book" w:eastAsia="MS Mincho" w:hAnsi="Avenir Book"/>
          <w:i/>
        </w:rPr>
        <w:t>ate funding sources for the project. Confidential information need not be provided.)</w:t>
      </w:r>
    </w:p>
    <w:p w14:paraId="2C6FFC2D" w14:textId="77777777" w:rsidR="00F66271" w:rsidRDefault="00055FE1" w:rsidP="00F87B39">
      <w:pPr>
        <w:rPr>
          <w:rFonts w:ascii="Avenir Book" w:eastAsia="MS Mincho" w:hAnsi="Avenir Book"/>
        </w:rPr>
      </w:pPr>
      <w:r w:rsidRPr="00055FE1">
        <w:rPr>
          <w:rFonts w:ascii="Avenir Book" w:eastAsia="MS Mincho" w:hAnsi="Avenir Book"/>
        </w:rPr>
        <w:lastRenderedPageBreak/>
        <w:t>Private funding and funding from bank.</w:t>
      </w:r>
      <w:r w:rsidR="00097A46">
        <w:rPr>
          <w:rFonts w:ascii="Avenir Book" w:eastAsia="MS Mincho" w:hAnsi="Avenir Book"/>
        </w:rPr>
        <w:t xml:space="preserve"> The PP hereby confirms that there </w:t>
      </w:r>
      <w:proofErr w:type="gramStart"/>
      <w:r w:rsidR="00097A46">
        <w:rPr>
          <w:rFonts w:ascii="Avenir Book" w:eastAsia="MS Mincho" w:hAnsi="Avenir Book"/>
        </w:rPr>
        <w:t xml:space="preserve">is </w:t>
      </w:r>
      <w:r w:rsidR="00F92DDB" w:rsidRPr="00F92DDB">
        <w:rPr>
          <w:rFonts w:ascii="Avenir Book" w:eastAsia="MS Mincho" w:hAnsi="Avenir Book"/>
        </w:rPr>
        <w:t xml:space="preserve"> no</w:t>
      </w:r>
      <w:proofErr w:type="gramEnd"/>
      <w:r w:rsidR="00F92DDB" w:rsidRPr="00F92DDB">
        <w:rPr>
          <w:rFonts w:ascii="Avenir Book" w:eastAsia="MS Mincho" w:hAnsi="Avenir Book"/>
        </w:rPr>
        <w:t xml:space="preserve"> public funding from Annex 1 countries and no diversion of Official Development Assistance (ODA) involved in the project activity.</w:t>
      </w:r>
    </w:p>
    <w:p w14:paraId="5F2A0B62" w14:textId="77777777" w:rsidR="00F66271" w:rsidRPr="007C1D64" w:rsidRDefault="00EE333F" w:rsidP="00F66271">
      <w:pPr>
        <w:pStyle w:val="SDMPDDPoASubSection1"/>
        <w:numPr>
          <w:ilvl w:val="2"/>
          <w:numId w:val="11"/>
        </w:numPr>
        <w:tabs>
          <w:tab w:val="clear" w:pos="1474"/>
        </w:tabs>
        <w:ind w:left="709" w:hanging="709"/>
        <w:rPr>
          <w:rFonts w:ascii="Avenir Book" w:hAnsi="Avenir Book"/>
        </w:rPr>
      </w:pPr>
      <w:r>
        <w:rPr>
          <w:rFonts w:ascii="Avenir Book" w:hAnsi="Avenir Book"/>
        </w:rPr>
        <w:t>Assessment that</w:t>
      </w:r>
      <w:r w:rsidR="00F66271" w:rsidRPr="007C1D64">
        <w:rPr>
          <w:rFonts w:ascii="Avenir Book" w:hAnsi="Avenir Book"/>
        </w:rPr>
        <w:t xml:space="preserve"> project </w:t>
      </w:r>
      <w:r>
        <w:rPr>
          <w:rFonts w:ascii="Avenir Book" w:hAnsi="Avenir Book"/>
        </w:rPr>
        <w:t>complies with ‘gender sensitive’ requirements</w:t>
      </w:r>
    </w:p>
    <w:p w14:paraId="6B03A1EA" w14:textId="77777777" w:rsidR="00F66271" w:rsidRPr="007C1D64" w:rsidRDefault="00F66271" w:rsidP="00055FE1">
      <w:pPr>
        <w:spacing w:after="60"/>
        <w:rPr>
          <w:rFonts w:ascii="Avenir Book" w:eastAsia="MS Mincho" w:hAnsi="Avenir Book"/>
        </w:rPr>
      </w:pPr>
      <w:r w:rsidRPr="007C1D64">
        <w:rPr>
          <w:rFonts w:ascii="Avenir Book" w:eastAsia="MS Mincho" w:hAnsi="Avenir Book"/>
        </w:rPr>
        <w:t xml:space="preserve">&gt;&gt; </w:t>
      </w:r>
      <w:r w:rsidRPr="007C1D64">
        <w:rPr>
          <w:rFonts w:ascii="Avenir Book" w:eastAsia="MS Mincho" w:hAnsi="Avenir Book"/>
          <w:i/>
        </w:rPr>
        <w:t>(</w:t>
      </w:r>
      <w:r w:rsidR="00700B8C">
        <w:rPr>
          <w:rFonts w:ascii="Avenir Book" w:eastAsia="MS Mincho" w:hAnsi="Avenir Book"/>
          <w:i/>
        </w:rPr>
        <w:t>Answer the four mandatory questions</w:t>
      </w:r>
      <w:r w:rsidR="00A47ECB">
        <w:rPr>
          <w:rFonts w:ascii="Avenir Book" w:eastAsia="MS Mincho" w:hAnsi="Avenir Book"/>
          <w:i/>
        </w:rPr>
        <w:t xml:space="preserve"> </w:t>
      </w:r>
      <w:r w:rsidR="00700B8C">
        <w:rPr>
          <w:rFonts w:ascii="Avenir Book" w:eastAsia="MS Mincho" w:hAnsi="Avenir Book"/>
          <w:i/>
        </w:rPr>
        <w:t xml:space="preserve">included </w:t>
      </w:r>
      <w:r w:rsidR="00A47ECB">
        <w:rPr>
          <w:rFonts w:ascii="Avenir Book" w:eastAsia="MS Mincho" w:hAnsi="Avenir Book"/>
          <w:i/>
        </w:rPr>
        <w:t xml:space="preserve">under Step 1 to 3 in “Gold Standard Gender Equality Guidelines and Requirements” available </w:t>
      </w:r>
      <w:hyperlink r:id="rId18" w:history="1">
        <w:r w:rsidR="00A47ECB" w:rsidRPr="00574B18">
          <w:rPr>
            <w:rStyle w:val="Hyperlink"/>
            <w:rFonts w:ascii="Avenir Book" w:eastAsia="MS Mincho" w:hAnsi="Avenir Book"/>
            <w:i/>
          </w:rPr>
          <w:t>here</w:t>
        </w:r>
      </w:hyperlink>
      <w:r w:rsidRPr="007C1D64">
        <w:rPr>
          <w:rFonts w:ascii="Avenir Book" w:eastAsia="MS Mincho" w:hAnsi="Avenir Book"/>
          <w:i/>
        </w:rPr>
        <w:t>.)</w:t>
      </w:r>
    </w:p>
    <w:p w14:paraId="05677CC1" w14:textId="77777777" w:rsidR="00661CB5" w:rsidRDefault="00661CB5" w:rsidP="00F87B39">
      <w:pPr>
        <w:rPr>
          <w:rFonts w:ascii="Avenir Book" w:eastAsia="MS Mincho" w:hAnsi="Avenir Book"/>
          <w:b/>
          <w:bCs/>
          <w:i/>
          <w:iCs/>
        </w:rPr>
      </w:pPr>
      <w:r w:rsidRPr="00AF76D2">
        <w:rPr>
          <w:rFonts w:ascii="Avenir Book" w:eastAsia="MS Mincho" w:hAnsi="Avenir Book"/>
          <w:b/>
          <w:bCs/>
          <w:iCs/>
        </w:rPr>
        <w:t>Question 1</w:t>
      </w:r>
      <w:r w:rsidRPr="00AF76D2">
        <w:rPr>
          <w:rFonts w:ascii="Avenir Book" w:eastAsia="MS Mincho" w:hAnsi="Avenir Book"/>
          <w:b/>
          <w:bCs/>
        </w:rPr>
        <w:t>:</w:t>
      </w:r>
      <w:r w:rsidRPr="00661CB5">
        <w:rPr>
          <w:rFonts w:ascii="Avenir Book" w:eastAsia="MS Mincho" w:hAnsi="Avenir Book"/>
          <w:b/>
          <w:bCs/>
        </w:rPr>
        <w:t xml:space="preserve"> </w:t>
      </w:r>
      <w:r w:rsidRPr="00661CB5">
        <w:rPr>
          <w:rFonts w:ascii="Avenir Book" w:eastAsia="MS Mincho" w:hAnsi="Avenir Book"/>
        </w:rPr>
        <w:t>Does the project reflect the key issues and requirements of Gender Sensitive design and</w:t>
      </w:r>
      <w:r>
        <w:rPr>
          <w:rFonts w:ascii="Avenir Book" w:eastAsia="MS Mincho" w:hAnsi="Avenir Book"/>
        </w:rPr>
        <w:t xml:space="preserve"> </w:t>
      </w:r>
      <w:r w:rsidRPr="00661CB5">
        <w:rPr>
          <w:rFonts w:ascii="Avenir Book" w:eastAsia="MS Mincho" w:hAnsi="Avenir Book"/>
        </w:rPr>
        <w:t>implementation as outlined in the Gender Policy? Explain how.</w:t>
      </w:r>
      <w:r w:rsidRPr="00661CB5">
        <w:rPr>
          <w:rFonts w:ascii="Avenir Book" w:eastAsia="MS Mincho" w:hAnsi="Avenir Book"/>
        </w:rPr>
        <w:br/>
      </w:r>
      <w:r w:rsidRPr="00661CB5">
        <w:rPr>
          <w:rFonts w:ascii="Avenir Book" w:eastAsia="MS Mincho" w:hAnsi="Avenir Book"/>
          <w:b/>
          <w:iCs/>
        </w:rPr>
        <w:t>Response</w:t>
      </w:r>
      <w:r w:rsidRPr="00AF76D2">
        <w:rPr>
          <w:rFonts w:ascii="Avenir Book" w:eastAsia="MS Mincho" w:hAnsi="Avenir Book"/>
          <w:b/>
        </w:rPr>
        <w:t>:</w:t>
      </w:r>
      <w:r w:rsidRPr="00661CB5">
        <w:rPr>
          <w:rFonts w:ascii="Avenir Book" w:eastAsia="MS Mincho" w:hAnsi="Avenir Book"/>
        </w:rPr>
        <w:t xml:space="preserve"> As per Gold Standard Gender Policy, p</w:t>
      </w:r>
      <w:r>
        <w:rPr>
          <w:rFonts w:ascii="Avenir Book" w:eastAsia="MS Mincho" w:hAnsi="Avenir Book"/>
        </w:rPr>
        <w:t>ara</w:t>
      </w:r>
      <w:r w:rsidRPr="00661CB5">
        <w:rPr>
          <w:rFonts w:ascii="Avenir Book" w:eastAsia="MS Mincho" w:hAnsi="Avenir Book"/>
        </w:rPr>
        <w:t xml:space="preserve"> 1</w:t>
      </w:r>
      <w:r>
        <w:rPr>
          <w:rFonts w:ascii="Avenir Book" w:eastAsia="MS Mincho" w:hAnsi="Avenir Book"/>
        </w:rPr>
        <w:t>3(i)</w:t>
      </w:r>
      <w:r w:rsidRPr="00661CB5">
        <w:rPr>
          <w:rFonts w:ascii="Avenir Book" w:eastAsia="MS Mincho" w:hAnsi="Avenir Book"/>
        </w:rPr>
        <w:t xml:space="preserve"> “</w:t>
      </w:r>
      <w:r w:rsidRPr="00661CB5">
        <w:rPr>
          <w:rFonts w:ascii="Avenir Book" w:eastAsia="MS Mincho" w:hAnsi="Avenir Book"/>
          <w:i/>
          <w:iCs/>
        </w:rPr>
        <w:t xml:space="preserve">Foundational gender-sensitive requirement </w:t>
      </w:r>
      <w:r>
        <w:rPr>
          <w:rFonts w:ascii="Avenir Book" w:eastAsia="MS Mincho" w:hAnsi="Avenir Book"/>
          <w:i/>
          <w:iCs/>
        </w:rPr>
        <w:t>-</w:t>
      </w:r>
      <w:r w:rsidRPr="00661CB5">
        <w:rPr>
          <w:rFonts w:ascii="Avenir Book" w:eastAsia="MS Mincho" w:hAnsi="Avenir Book"/>
          <w:i/>
          <w:iCs/>
        </w:rPr>
        <w:t xml:space="preserve"> This</w:t>
      </w:r>
      <w:r>
        <w:rPr>
          <w:rFonts w:ascii="Avenir Book" w:eastAsia="MS Mincho" w:hAnsi="Avenir Book"/>
        </w:rPr>
        <w:t xml:space="preserve"> </w:t>
      </w:r>
      <w:r w:rsidRPr="00661CB5">
        <w:rPr>
          <w:rFonts w:ascii="Avenir Book" w:eastAsia="MS Mincho" w:hAnsi="Avenir Book"/>
          <w:i/>
          <w:iCs/>
        </w:rPr>
        <w:t>strengthens Gold Standard’s ‘do no harm’ approach and addresses safeguards to prevent or mitigate adverse</w:t>
      </w:r>
      <w:r>
        <w:rPr>
          <w:rFonts w:ascii="Avenir Book" w:eastAsia="MS Mincho" w:hAnsi="Avenir Book"/>
        </w:rPr>
        <w:t xml:space="preserve"> </w:t>
      </w:r>
      <w:r w:rsidRPr="00661CB5">
        <w:rPr>
          <w:rFonts w:ascii="Avenir Book" w:eastAsia="MS Mincho" w:hAnsi="Avenir Book"/>
          <w:i/>
          <w:iCs/>
        </w:rPr>
        <w:t>impacts on women or men and girls and boys. Such action is mandatory for all projects seeking Gold Standard</w:t>
      </w:r>
      <w:r>
        <w:rPr>
          <w:rFonts w:ascii="Avenir Book" w:eastAsia="MS Mincho" w:hAnsi="Avenir Book"/>
        </w:rPr>
        <w:t xml:space="preserve"> </w:t>
      </w:r>
      <w:r w:rsidRPr="00661CB5">
        <w:rPr>
          <w:rFonts w:ascii="Avenir Book" w:eastAsia="MS Mincho" w:hAnsi="Avenir Book"/>
          <w:i/>
          <w:iCs/>
        </w:rPr>
        <w:t>certification and includes compliance with the gender ‘do no harm’ safeguards, gender gap analysis and gender</w:t>
      </w:r>
      <w:r>
        <w:rPr>
          <w:rFonts w:ascii="Avenir Book" w:eastAsia="MS Mincho" w:hAnsi="Avenir Book"/>
        </w:rPr>
        <w:t xml:space="preserve"> </w:t>
      </w:r>
      <w:r w:rsidRPr="00661CB5">
        <w:rPr>
          <w:rFonts w:ascii="Avenir Book" w:eastAsia="MS Mincho" w:hAnsi="Avenir Book"/>
          <w:i/>
          <w:iCs/>
        </w:rPr>
        <w:t>sensitive stakeholder consultations.</w:t>
      </w:r>
      <w:r w:rsidRPr="00661CB5">
        <w:rPr>
          <w:rFonts w:ascii="Avenir Book" w:eastAsia="MS Mincho" w:hAnsi="Avenir Book"/>
        </w:rPr>
        <w:t>”</w:t>
      </w:r>
      <w:r w:rsidR="001F6784">
        <w:rPr>
          <w:rFonts w:ascii="Avenir Book" w:eastAsia="MS Mincho" w:hAnsi="Avenir Book"/>
        </w:rPr>
        <w:t xml:space="preserve"> </w:t>
      </w:r>
      <w:r w:rsidRPr="00661CB5">
        <w:rPr>
          <w:rFonts w:ascii="Avenir Book" w:eastAsia="MS Mincho" w:hAnsi="Avenir Book"/>
        </w:rPr>
        <w:t>The project being a renewable energy project is not gender sensitive project. The project does not adversely</w:t>
      </w:r>
      <w:r w:rsidR="001F6784">
        <w:rPr>
          <w:rFonts w:ascii="Avenir Book" w:eastAsia="MS Mincho" w:hAnsi="Avenir Book"/>
        </w:rPr>
        <w:t xml:space="preserve"> </w:t>
      </w:r>
      <w:r w:rsidRPr="00661CB5">
        <w:rPr>
          <w:rFonts w:ascii="Avenir Book" w:eastAsia="MS Mincho" w:hAnsi="Avenir Book"/>
        </w:rPr>
        <w:t>impact women or men.</w:t>
      </w:r>
      <w:r w:rsidRPr="00661CB5">
        <w:rPr>
          <w:rFonts w:ascii="Avenir Book" w:eastAsia="MS Mincho" w:hAnsi="Avenir Book"/>
        </w:rPr>
        <w:br/>
      </w:r>
    </w:p>
    <w:p w14:paraId="4ADB5B03" w14:textId="5C3F71BB" w:rsidR="004C2658" w:rsidRDefault="00661CB5" w:rsidP="00F87B39">
      <w:pPr>
        <w:rPr>
          <w:rFonts w:ascii="Avenir Book" w:eastAsia="MS Mincho" w:hAnsi="Avenir Book"/>
        </w:rPr>
      </w:pPr>
      <w:r w:rsidRPr="00AF76D2">
        <w:rPr>
          <w:rFonts w:ascii="Avenir Book" w:eastAsia="MS Mincho" w:hAnsi="Avenir Book"/>
          <w:b/>
          <w:bCs/>
          <w:iCs/>
        </w:rPr>
        <w:t>Question 2</w:t>
      </w:r>
      <w:r w:rsidRPr="00AF76D2">
        <w:rPr>
          <w:rFonts w:ascii="Avenir Book" w:eastAsia="MS Mincho" w:hAnsi="Avenir Book"/>
          <w:b/>
          <w:bCs/>
        </w:rPr>
        <w:t>:</w:t>
      </w:r>
      <w:r w:rsidRPr="00661CB5">
        <w:rPr>
          <w:rFonts w:ascii="Avenir Book" w:eastAsia="MS Mincho" w:hAnsi="Avenir Book"/>
          <w:b/>
          <w:bCs/>
        </w:rPr>
        <w:t xml:space="preserve"> </w:t>
      </w:r>
      <w:r w:rsidRPr="00661CB5">
        <w:rPr>
          <w:rFonts w:ascii="Avenir Book" w:eastAsia="MS Mincho" w:hAnsi="Avenir Book"/>
        </w:rPr>
        <w:t>Does the project align with existing country policies, strategies and best practices? Explain how.</w:t>
      </w:r>
    </w:p>
    <w:p w14:paraId="6E29BD92" w14:textId="5F027A77" w:rsidR="00F70B86" w:rsidRDefault="00661CB5" w:rsidP="00F87B39">
      <w:pPr>
        <w:rPr>
          <w:rFonts w:ascii="Avenir Book" w:eastAsia="MS Mincho" w:hAnsi="Avenir Book"/>
        </w:rPr>
      </w:pPr>
      <w:r w:rsidRPr="00AF76D2">
        <w:rPr>
          <w:rFonts w:ascii="Avenir Book" w:eastAsia="MS Mincho" w:hAnsi="Avenir Book"/>
          <w:b/>
          <w:iCs/>
        </w:rPr>
        <w:t>Response</w:t>
      </w:r>
      <w:r w:rsidRPr="00AF76D2">
        <w:rPr>
          <w:rFonts w:ascii="Avenir Book" w:eastAsia="MS Mincho" w:hAnsi="Avenir Book"/>
          <w:b/>
        </w:rPr>
        <w:t>:</w:t>
      </w:r>
      <w:r w:rsidRPr="00661CB5">
        <w:rPr>
          <w:rFonts w:ascii="Avenir Book" w:eastAsia="MS Mincho" w:hAnsi="Avenir Book"/>
        </w:rPr>
        <w:t xml:space="preserve"> </w:t>
      </w:r>
      <w:r w:rsidR="00AF76D2">
        <w:rPr>
          <w:rFonts w:ascii="Avenir Book" w:eastAsia="MS Mincho" w:hAnsi="Avenir Book"/>
        </w:rPr>
        <w:t>India</w:t>
      </w:r>
      <w:r w:rsidRPr="00661CB5">
        <w:rPr>
          <w:rFonts w:ascii="Avenir Book" w:eastAsia="MS Mincho" w:hAnsi="Avenir Book"/>
        </w:rPr>
        <w:t xml:space="preserve"> is party to “Convention on the Elimination of All </w:t>
      </w:r>
      <w:r>
        <w:rPr>
          <w:rFonts w:ascii="Avenir Book" w:eastAsia="MS Mincho" w:hAnsi="Avenir Book"/>
        </w:rPr>
        <w:t xml:space="preserve">Forms of Discrimination against </w:t>
      </w:r>
      <w:r w:rsidRPr="00661CB5">
        <w:rPr>
          <w:rFonts w:ascii="Avenir Book" w:eastAsia="MS Mincho" w:hAnsi="Avenir Book"/>
        </w:rPr>
        <w:t>Women</w:t>
      </w:r>
      <w:r w:rsidR="00AF76D2">
        <w:rPr>
          <w:rStyle w:val="FootnoteReference"/>
          <w:rFonts w:ascii="Avenir Book" w:eastAsia="MS Mincho" w:hAnsi="Avenir Book"/>
        </w:rPr>
        <w:footnoteReference w:id="2"/>
      </w:r>
      <w:r w:rsidRPr="00661CB5">
        <w:rPr>
          <w:rFonts w:ascii="Avenir Book" w:eastAsia="MS Mincho" w:hAnsi="Avenir Book"/>
        </w:rPr>
        <w:t>”</w:t>
      </w:r>
      <w:r>
        <w:rPr>
          <w:rFonts w:ascii="Avenir Book" w:eastAsia="MS Mincho" w:hAnsi="Avenir Book"/>
        </w:rPr>
        <w:t xml:space="preserve"> </w:t>
      </w:r>
      <w:r w:rsidRPr="00661CB5">
        <w:rPr>
          <w:rFonts w:ascii="Avenir Book" w:eastAsia="MS Mincho" w:hAnsi="Avenir Book"/>
        </w:rPr>
        <w:t xml:space="preserve">and the project </w:t>
      </w:r>
      <w:r w:rsidR="00AF76D2">
        <w:rPr>
          <w:rFonts w:ascii="Avenir Book" w:eastAsia="MS Mincho" w:hAnsi="Avenir Book"/>
        </w:rPr>
        <w:t>ha</w:t>
      </w:r>
      <w:r w:rsidRPr="00661CB5">
        <w:rPr>
          <w:rFonts w:ascii="Avenir Book" w:eastAsia="MS Mincho" w:hAnsi="Avenir Book"/>
        </w:rPr>
        <w:t>s aligned its policies which does not discriminate on gender.</w:t>
      </w:r>
    </w:p>
    <w:p w14:paraId="72E70757" w14:textId="0D3128FC" w:rsidR="003158B8" w:rsidRPr="00AD7848" w:rsidRDefault="00661CB5" w:rsidP="00AD7848">
      <w:pPr>
        <w:rPr>
          <w:rFonts w:ascii="Avenir Book" w:eastAsia="MS Mincho" w:hAnsi="Avenir Book"/>
          <w:lang w:val="en-US"/>
        </w:rPr>
      </w:pPr>
      <w:r w:rsidRPr="00661CB5">
        <w:rPr>
          <w:rFonts w:ascii="Avenir Book" w:eastAsia="MS Mincho" w:hAnsi="Avenir Book"/>
        </w:rPr>
        <w:br/>
      </w:r>
      <w:r w:rsidRPr="00AF76D2">
        <w:rPr>
          <w:rFonts w:ascii="Avenir Book" w:eastAsia="MS Mincho" w:hAnsi="Avenir Book"/>
          <w:b/>
          <w:bCs/>
          <w:iCs/>
        </w:rPr>
        <w:t>Question 3</w:t>
      </w:r>
      <w:r w:rsidRPr="00AF76D2">
        <w:rPr>
          <w:rFonts w:ascii="Avenir Book" w:eastAsia="MS Mincho" w:hAnsi="Avenir Book"/>
          <w:b/>
          <w:bCs/>
        </w:rPr>
        <w:t>:</w:t>
      </w:r>
      <w:r w:rsidRPr="00661CB5">
        <w:rPr>
          <w:rFonts w:ascii="Avenir Book" w:eastAsia="MS Mincho" w:hAnsi="Avenir Book"/>
          <w:b/>
          <w:bCs/>
        </w:rPr>
        <w:t xml:space="preserve"> </w:t>
      </w:r>
      <w:r w:rsidRPr="00661CB5">
        <w:rPr>
          <w:rFonts w:ascii="Avenir Book" w:eastAsia="MS Mincho" w:hAnsi="Avenir Book"/>
        </w:rPr>
        <w:t>Does the project address the questions raised in the Gold Standard Safeguarding Principles &amp;</w:t>
      </w:r>
      <w:r>
        <w:rPr>
          <w:rFonts w:ascii="Avenir Book" w:eastAsia="MS Mincho" w:hAnsi="Avenir Book"/>
        </w:rPr>
        <w:t xml:space="preserve"> </w:t>
      </w:r>
      <w:r w:rsidRPr="00661CB5">
        <w:rPr>
          <w:rFonts w:ascii="Avenir Book" w:eastAsia="MS Mincho" w:hAnsi="Avenir Book"/>
        </w:rPr>
        <w:t>Requirements document? Explain how.</w:t>
      </w:r>
      <w:r w:rsidRPr="00661CB5">
        <w:rPr>
          <w:rFonts w:ascii="Avenir Book" w:eastAsia="MS Mincho" w:hAnsi="Avenir Book"/>
        </w:rPr>
        <w:br/>
      </w:r>
      <w:r w:rsidRPr="00AF76D2">
        <w:rPr>
          <w:rFonts w:ascii="Avenir Book" w:eastAsia="MS Mincho" w:hAnsi="Avenir Book"/>
          <w:b/>
          <w:iCs/>
        </w:rPr>
        <w:t>Response</w:t>
      </w:r>
      <w:r w:rsidRPr="00AF76D2">
        <w:rPr>
          <w:rFonts w:ascii="Avenir Book" w:eastAsia="MS Mincho" w:hAnsi="Avenir Book"/>
          <w:b/>
        </w:rPr>
        <w:t>:</w:t>
      </w:r>
      <w:r w:rsidRPr="00661CB5">
        <w:rPr>
          <w:rFonts w:ascii="Avenir Book" w:eastAsia="MS Mincho" w:hAnsi="Avenir Book"/>
        </w:rPr>
        <w:t xml:space="preserve"> </w:t>
      </w:r>
      <w:r w:rsidR="003158B8" w:rsidRPr="00AD7848">
        <w:rPr>
          <w:rFonts w:ascii="Avenir Book" w:eastAsia="MS Mincho" w:hAnsi="Avenir Book"/>
          <w:lang w:val="en-US"/>
        </w:rPr>
        <w:t>The Project shall complete the following gender assessment questions below:</w:t>
      </w:r>
    </w:p>
    <w:p w14:paraId="24117DF5" w14:textId="76CC14CB" w:rsidR="003158B8" w:rsidRDefault="003158B8" w:rsidP="00B0537B">
      <w:pPr>
        <w:pStyle w:val="ListParagraph"/>
        <w:numPr>
          <w:ilvl w:val="0"/>
          <w:numId w:val="54"/>
        </w:numPr>
        <w:spacing w:before="240" w:after="60"/>
        <w:ind w:left="360"/>
        <w:contextualSpacing w:val="0"/>
        <w:rPr>
          <w:rFonts w:ascii="Avenir Book" w:eastAsia="MS Mincho" w:hAnsi="Avenir Book"/>
          <w:lang w:val="en-US"/>
        </w:rPr>
      </w:pPr>
      <w:r w:rsidRPr="00041AC6">
        <w:rPr>
          <w:rFonts w:ascii="Avenir Book" w:eastAsia="MS Mincho" w:hAnsi="Avenir Book"/>
          <w:i/>
          <w:lang w:val="en-US"/>
        </w:rPr>
        <w:t>Is there a possibility that the Project might reduce or put at risk women’s access to or control of resources, entitlements and benefits?</w:t>
      </w:r>
      <w:r>
        <w:rPr>
          <w:rFonts w:ascii="Avenir Book" w:eastAsia="MS Mincho" w:hAnsi="Avenir Book"/>
          <w:lang w:val="en-US"/>
        </w:rPr>
        <w:t xml:space="preserve"> No, the Project being a </w:t>
      </w:r>
      <w:r w:rsidR="00E84B15">
        <w:rPr>
          <w:rFonts w:ascii="Avenir Book" w:eastAsia="MS Mincho" w:hAnsi="Avenir Book"/>
          <w:lang w:val="en-US"/>
        </w:rPr>
        <w:t>solar</w:t>
      </w:r>
      <w:r>
        <w:rPr>
          <w:rFonts w:ascii="Avenir Book" w:eastAsia="MS Mincho" w:hAnsi="Avenir Book"/>
          <w:lang w:val="en-US"/>
        </w:rPr>
        <w:t xml:space="preserve"> project does not reduce access to or control of resources for women.</w:t>
      </w:r>
    </w:p>
    <w:p w14:paraId="4E19E277" w14:textId="3829B86E" w:rsidR="003158B8" w:rsidRDefault="003158B8" w:rsidP="00B0537B">
      <w:pPr>
        <w:pStyle w:val="ListParagraph"/>
        <w:numPr>
          <w:ilvl w:val="0"/>
          <w:numId w:val="54"/>
        </w:numPr>
        <w:spacing w:before="240" w:after="60"/>
        <w:ind w:left="360"/>
        <w:contextualSpacing w:val="0"/>
        <w:rPr>
          <w:rFonts w:ascii="Avenir Book" w:eastAsia="MS Mincho" w:hAnsi="Avenir Book"/>
          <w:lang w:val="en-US"/>
        </w:rPr>
      </w:pPr>
      <w:r w:rsidRPr="00041AC6">
        <w:rPr>
          <w:rFonts w:ascii="Avenir Book" w:eastAsia="MS Mincho" w:hAnsi="Avenir Book"/>
          <w:i/>
          <w:lang w:val="en-US"/>
        </w:rPr>
        <w:t xml:space="preserve">Is there a possibility that the Project can adversely affect men and women in </w:t>
      </w:r>
      <w:proofErr w:type="spellStart"/>
      <w:r w:rsidRPr="00041AC6">
        <w:rPr>
          <w:rFonts w:ascii="Avenir Book" w:eastAsia="MS Mincho" w:hAnsi="Avenir Book"/>
          <w:i/>
          <w:lang w:val="en-US"/>
        </w:rPr>
        <w:t>marginalised</w:t>
      </w:r>
      <w:proofErr w:type="spellEnd"/>
      <w:r w:rsidRPr="00041AC6">
        <w:rPr>
          <w:rFonts w:ascii="Avenir Book" w:eastAsia="MS Mincho" w:hAnsi="Avenir Book"/>
          <w:i/>
          <w:lang w:val="en-US"/>
        </w:rPr>
        <w:t xml:space="preserve"> or vulnerable communities (e.g., potential increased burden on women or social isolation of men)? </w:t>
      </w:r>
      <w:r>
        <w:rPr>
          <w:rFonts w:ascii="Avenir Book" w:eastAsia="MS Mincho" w:hAnsi="Avenir Book"/>
          <w:lang w:val="en-US"/>
        </w:rPr>
        <w:t>No, the Project beneficiaries in terms of employment and social upliftment of the area are common for both the gender.</w:t>
      </w:r>
    </w:p>
    <w:p w14:paraId="5211CD7D" w14:textId="5491E865" w:rsidR="003158B8" w:rsidRDefault="003158B8" w:rsidP="00B0537B">
      <w:pPr>
        <w:pStyle w:val="ListParagraph"/>
        <w:numPr>
          <w:ilvl w:val="0"/>
          <w:numId w:val="54"/>
        </w:numPr>
        <w:spacing w:before="240" w:after="60"/>
        <w:ind w:left="360"/>
        <w:contextualSpacing w:val="0"/>
        <w:rPr>
          <w:rFonts w:ascii="Avenir Book" w:eastAsia="MS Mincho" w:hAnsi="Avenir Book"/>
          <w:lang w:val="en-US"/>
        </w:rPr>
      </w:pPr>
      <w:r w:rsidRPr="00041AC6">
        <w:rPr>
          <w:rFonts w:ascii="Avenir Book" w:eastAsia="MS Mincho" w:hAnsi="Avenir Book"/>
          <w:i/>
          <w:lang w:val="en-US"/>
        </w:rPr>
        <w:t>Is there a possibility that the Project might not take into account gender roles and the abilities of women or men to participate in the decisions/designs of the project’s activities (such as lack of time, child care duties, low literacy or educational levels, or societal discrimination)?</w:t>
      </w:r>
      <w:r>
        <w:rPr>
          <w:rFonts w:ascii="Avenir Book" w:eastAsia="MS Mincho" w:hAnsi="Avenir Book"/>
          <w:lang w:val="en-US"/>
        </w:rPr>
        <w:t xml:space="preserve"> </w:t>
      </w:r>
      <w:r w:rsidRPr="00955630">
        <w:rPr>
          <w:rFonts w:ascii="Avenir Book" w:eastAsia="MS Mincho" w:hAnsi="Avenir Book"/>
          <w:lang w:val="en-US"/>
        </w:rPr>
        <w:t xml:space="preserve">No, the CSR activities </w:t>
      </w:r>
      <w:r w:rsidR="000E1AB3" w:rsidRPr="00955630">
        <w:rPr>
          <w:rFonts w:ascii="Avenir Book" w:eastAsia="MS Mincho" w:hAnsi="Avenir Book"/>
          <w:lang w:val="en-US"/>
        </w:rPr>
        <w:t xml:space="preserve">that are planned to be </w:t>
      </w:r>
      <w:r w:rsidRPr="00955630">
        <w:rPr>
          <w:rFonts w:ascii="Avenir Book" w:eastAsia="MS Mincho" w:hAnsi="Avenir Book"/>
          <w:lang w:val="en-US"/>
        </w:rPr>
        <w:t>carried ou</w:t>
      </w:r>
      <w:r w:rsidR="000E1AB3" w:rsidRPr="00955630">
        <w:rPr>
          <w:rFonts w:ascii="Avenir Book" w:eastAsia="MS Mincho" w:hAnsi="Avenir Book"/>
          <w:lang w:val="en-US"/>
        </w:rPr>
        <w:t>t</w:t>
      </w:r>
      <w:r w:rsidRPr="00955630">
        <w:rPr>
          <w:rFonts w:ascii="Avenir Book" w:eastAsia="MS Mincho" w:hAnsi="Avenir Book"/>
          <w:lang w:val="en-US"/>
        </w:rPr>
        <w:t xml:space="preserve"> by the project proponent </w:t>
      </w:r>
      <w:r w:rsidR="000E1AB3" w:rsidRPr="00955630">
        <w:rPr>
          <w:rFonts w:ascii="Avenir Book" w:eastAsia="MS Mincho" w:hAnsi="Avenir Book"/>
          <w:lang w:val="en-US"/>
        </w:rPr>
        <w:t xml:space="preserve">shall be </w:t>
      </w:r>
      <w:r w:rsidRPr="00955630">
        <w:rPr>
          <w:rFonts w:ascii="Avenir Book" w:eastAsia="MS Mincho" w:hAnsi="Avenir Book"/>
          <w:lang w:val="en-US"/>
        </w:rPr>
        <w:t>discussed with the community</w:t>
      </w:r>
      <w:r w:rsidR="000E1AB3" w:rsidRPr="00955630">
        <w:rPr>
          <w:rFonts w:ascii="Avenir Book" w:eastAsia="MS Mincho" w:hAnsi="Avenir Book"/>
          <w:lang w:val="en-US"/>
        </w:rPr>
        <w:t>,</w:t>
      </w:r>
      <w:r w:rsidRPr="00955630">
        <w:rPr>
          <w:rFonts w:ascii="Avenir Book" w:eastAsia="MS Mincho" w:hAnsi="Avenir Book"/>
          <w:lang w:val="en-US"/>
        </w:rPr>
        <w:t xml:space="preserve"> consisting both the genders</w:t>
      </w:r>
      <w:r w:rsidR="000E1AB3" w:rsidRPr="00955630">
        <w:rPr>
          <w:rFonts w:ascii="Avenir Book" w:eastAsia="MS Mincho" w:hAnsi="Avenir Book"/>
          <w:lang w:val="en-US"/>
        </w:rPr>
        <w:t>, before the actual implementation</w:t>
      </w:r>
      <w:r w:rsidRPr="00955630">
        <w:rPr>
          <w:rFonts w:ascii="Avenir Book" w:eastAsia="MS Mincho" w:hAnsi="Avenir Book"/>
          <w:lang w:val="en-US"/>
        </w:rPr>
        <w:t>.</w:t>
      </w:r>
    </w:p>
    <w:p w14:paraId="10052195" w14:textId="1EFFFC6D" w:rsidR="003158B8" w:rsidRDefault="003158B8" w:rsidP="00B0537B">
      <w:pPr>
        <w:pStyle w:val="ListParagraph"/>
        <w:numPr>
          <w:ilvl w:val="0"/>
          <w:numId w:val="54"/>
        </w:numPr>
        <w:spacing w:before="240" w:after="60"/>
        <w:ind w:left="360"/>
        <w:contextualSpacing w:val="0"/>
        <w:rPr>
          <w:rFonts w:ascii="Avenir Book" w:eastAsia="MS Mincho" w:hAnsi="Avenir Book"/>
          <w:lang w:val="en-US"/>
        </w:rPr>
      </w:pPr>
      <w:r w:rsidRPr="00A82874">
        <w:rPr>
          <w:rFonts w:ascii="Avenir Book" w:eastAsia="MS Mincho" w:hAnsi="Avenir Book"/>
          <w:i/>
          <w:lang w:val="en-US"/>
        </w:rPr>
        <w:t>Does the Project take into account gender roles and the abilities of women or men to benefit from the Project’s activities (e.g., Does the project criteria ensure that it includes minority groups or landless peoples)?</w:t>
      </w:r>
      <w:r w:rsidR="004B1E8B">
        <w:rPr>
          <w:rFonts w:ascii="Avenir Book" w:eastAsia="MS Mincho" w:hAnsi="Avenir Book"/>
          <w:i/>
          <w:lang w:val="en-US"/>
        </w:rPr>
        <w:t xml:space="preserve"> </w:t>
      </w:r>
      <w:r>
        <w:rPr>
          <w:rFonts w:ascii="Avenir Book" w:eastAsia="MS Mincho" w:hAnsi="Avenir Book"/>
          <w:lang w:val="en-US"/>
        </w:rPr>
        <w:t>Yes the project takes into account gender roles and abilities of women/men. Job profile is allocated based on the type of work to be carried out.</w:t>
      </w:r>
    </w:p>
    <w:p w14:paraId="2FE61D8F" w14:textId="77777777" w:rsidR="003158B8" w:rsidRDefault="003158B8" w:rsidP="00B0537B">
      <w:pPr>
        <w:pStyle w:val="ListParagraph"/>
        <w:numPr>
          <w:ilvl w:val="0"/>
          <w:numId w:val="54"/>
        </w:numPr>
        <w:spacing w:before="240" w:after="60"/>
        <w:ind w:left="360"/>
        <w:contextualSpacing w:val="0"/>
        <w:rPr>
          <w:rFonts w:ascii="Avenir Book" w:eastAsia="MS Mincho" w:hAnsi="Avenir Book"/>
          <w:lang w:val="en-US"/>
        </w:rPr>
      </w:pPr>
      <w:r w:rsidRPr="00041AC6">
        <w:rPr>
          <w:rFonts w:ascii="Avenir Book" w:eastAsia="MS Mincho" w:hAnsi="Avenir Book"/>
          <w:i/>
          <w:lang w:val="en-US"/>
        </w:rPr>
        <w:t>Does the Project design contribute to an increase in women’s workload that adds to their care responsibilities or that prevents them from engaging in other activities?</w:t>
      </w:r>
      <w:r>
        <w:rPr>
          <w:rFonts w:ascii="Avenir Book" w:eastAsia="MS Mincho" w:hAnsi="Avenir Book"/>
          <w:lang w:val="en-US"/>
        </w:rPr>
        <w:t xml:space="preserve"> No, on the contrary the project leads to increased availability of electricity in the regional grid thereby </w:t>
      </w:r>
      <w:proofErr w:type="spellStart"/>
      <w:r>
        <w:rPr>
          <w:rFonts w:ascii="Avenir Book" w:eastAsia="MS Mincho" w:hAnsi="Avenir Book"/>
          <w:lang w:val="en-US"/>
        </w:rPr>
        <w:t>uplifiting</w:t>
      </w:r>
      <w:proofErr w:type="spellEnd"/>
      <w:r>
        <w:rPr>
          <w:rFonts w:ascii="Avenir Book" w:eastAsia="MS Mincho" w:hAnsi="Avenir Book"/>
          <w:lang w:val="en-US"/>
        </w:rPr>
        <w:t xml:space="preserve"> the living standards. </w:t>
      </w:r>
    </w:p>
    <w:p w14:paraId="2A08B4EB" w14:textId="77777777" w:rsidR="003158B8" w:rsidRDefault="003158B8" w:rsidP="00B0537B">
      <w:pPr>
        <w:pStyle w:val="ListParagraph"/>
        <w:numPr>
          <w:ilvl w:val="0"/>
          <w:numId w:val="54"/>
        </w:numPr>
        <w:spacing w:before="240" w:after="60"/>
        <w:ind w:left="360"/>
        <w:contextualSpacing w:val="0"/>
        <w:rPr>
          <w:rFonts w:ascii="Avenir Book" w:eastAsia="MS Mincho" w:hAnsi="Avenir Book"/>
          <w:lang w:val="en-US"/>
        </w:rPr>
      </w:pPr>
      <w:r w:rsidRPr="00041AC6">
        <w:rPr>
          <w:rFonts w:ascii="Avenir Book" w:eastAsia="MS Mincho" w:hAnsi="Avenir Book"/>
          <w:i/>
          <w:lang w:val="en-US"/>
        </w:rPr>
        <w:t>Would the Project potentially reproduce or further deepen discrimination against women based on gender, for instance, regarding their full participation in design and implementation or access to opportunities and benefits?</w:t>
      </w:r>
      <w:r>
        <w:rPr>
          <w:rFonts w:ascii="Avenir Book" w:eastAsia="MS Mincho" w:hAnsi="Avenir Book"/>
          <w:lang w:val="en-US"/>
        </w:rPr>
        <w:t xml:space="preserve"> No, since the project is a renewable </w:t>
      </w:r>
      <w:proofErr w:type="spellStart"/>
      <w:r>
        <w:rPr>
          <w:rFonts w:ascii="Avenir Book" w:eastAsia="MS Mincho" w:hAnsi="Avenir Book"/>
          <w:lang w:val="en-US"/>
        </w:rPr>
        <w:t>electiricity</w:t>
      </w:r>
      <w:proofErr w:type="spellEnd"/>
      <w:r>
        <w:rPr>
          <w:rFonts w:ascii="Avenir Book" w:eastAsia="MS Mincho" w:hAnsi="Avenir Book"/>
          <w:lang w:val="en-US"/>
        </w:rPr>
        <w:t xml:space="preserve"> generation project, thus it will not have discriminated against women. </w:t>
      </w:r>
    </w:p>
    <w:p w14:paraId="2B11572A" w14:textId="1F7BA33A" w:rsidR="003158B8" w:rsidRDefault="003158B8" w:rsidP="00B0537B">
      <w:pPr>
        <w:pStyle w:val="ListParagraph"/>
        <w:numPr>
          <w:ilvl w:val="0"/>
          <w:numId w:val="54"/>
        </w:numPr>
        <w:spacing w:before="240" w:after="60"/>
        <w:ind w:left="360"/>
        <w:contextualSpacing w:val="0"/>
        <w:rPr>
          <w:rFonts w:ascii="Avenir Book" w:eastAsia="MS Mincho" w:hAnsi="Avenir Book"/>
          <w:lang w:val="en-US"/>
        </w:rPr>
      </w:pPr>
      <w:r w:rsidRPr="00041AC6">
        <w:rPr>
          <w:rFonts w:ascii="Avenir Book" w:eastAsia="MS Mincho" w:hAnsi="Avenir Book"/>
          <w:i/>
          <w:lang w:val="en-US"/>
        </w:rPr>
        <w:t>Would the Project potentially limit women’s ability to use, develop and protect natural resources, taking into account different roles and priorities of women and men in accessing and managing environmental goods and services?</w:t>
      </w:r>
      <w:r>
        <w:rPr>
          <w:rFonts w:ascii="Avenir Book" w:eastAsia="MS Mincho" w:hAnsi="Avenir Book"/>
          <w:lang w:val="en-US"/>
        </w:rPr>
        <w:t xml:space="preserve">  No, in fact, the project leads to improved electricity in the regional grid there</w:t>
      </w:r>
      <w:r w:rsidR="004B1E8B">
        <w:rPr>
          <w:rFonts w:ascii="Avenir Book" w:eastAsia="MS Mincho" w:hAnsi="Avenir Book"/>
          <w:lang w:val="en-US"/>
        </w:rPr>
        <w:t>by leading to less usage of fue</w:t>
      </w:r>
      <w:r>
        <w:rPr>
          <w:rFonts w:ascii="Avenir Book" w:eastAsia="MS Mincho" w:hAnsi="Avenir Book"/>
          <w:lang w:val="en-US"/>
        </w:rPr>
        <w:t xml:space="preserve">l for lighting. </w:t>
      </w:r>
    </w:p>
    <w:p w14:paraId="5349BE26" w14:textId="6531ADAD" w:rsidR="003158B8" w:rsidRPr="004B1E8B" w:rsidRDefault="003158B8" w:rsidP="00B0537B">
      <w:pPr>
        <w:pStyle w:val="ListParagraph"/>
        <w:numPr>
          <w:ilvl w:val="0"/>
          <w:numId w:val="54"/>
        </w:numPr>
        <w:spacing w:before="240" w:after="60"/>
        <w:ind w:left="360"/>
        <w:contextualSpacing w:val="0"/>
        <w:rPr>
          <w:rFonts w:ascii="Avenir Book" w:eastAsia="MS Mincho" w:hAnsi="Avenir Book"/>
          <w:lang w:val="en-US"/>
        </w:rPr>
      </w:pPr>
      <w:r w:rsidRPr="004B1E8B">
        <w:rPr>
          <w:rFonts w:ascii="Avenir Book" w:eastAsia="MS Mincho" w:hAnsi="Avenir Book"/>
          <w:i/>
          <w:lang w:val="en-US"/>
        </w:rPr>
        <w:lastRenderedPageBreak/>
        <w:t>Is there a likelihood that the proposed Project would expose women and girls to further risks or hazards?</w:t>
      </w:r>
      <w:r w:rsidR="004B1E8B">
        <w:rPr>
          <w:rFonts w:ascii="Avenir Book" w:eastAsia="MS Mincho" w:hAnsi="Avenir Book"/>
          <w:lang w:val="en-US"/>
        </w:rPr>
        <w:t xml:space="preserve"> </w:t>
      </w:r>
      <w:r w:rsidRPr="004B1E8B">
        <w:rPr>
          <w:rFonts w:ascii="Avenir Book" w:eastAsia="MS Mincho" w:hAnsi="Avenir Book"/>
          <w:lang w:val="en-US"/>
        </w:rPr>
        <w:t>No, in fact, due to improved electricity availability the usage of fuel for lighting would be reduced as well as indoor air quality would be improved.</w:t>
      </w:r>
    </w:p>
    <w:p w14:paraId="4F10941E" w14:textId="77777777" w:rsidR="00AF76D2" w:rsidRDefault="00AF76D2" w:rsidP="001F6784">
      <w:pPr>
        <w:rPr>
          <w:rFonts w:ascii="Avenir Book" w:eastAsia="MS Mincho" w:hAnsi="Avenir Book"/>
        </w:rPr>
      </w:pPr>
    </w:p>
    <w:p w14:paraId="4A0F1458" w14:textId="77777777" w:rsidR="004D71D8" w:rsidRPr="004D71D8" w:rsidRDefault="004D71D8" w:rsidP="004D71D8">
      <w:pPr>
        <w:rPr>
          <w:rFonts w:ascii="Avenir Book" w:eastAsia="MS Mincho" w:hAnsi="Avenir Book"/>
        </w:rPr>
      </w:pPr>
      <w:r w:rsidRPr="00955630">
        <w:rPr>
          <w:rFonts w:ascii="Avenir Book" w:eastAsia="MS Mincho" w:hAnsi="Avenir Book"/>
          <w:b/>
        </w:rPr>
        <w:t>Question 4:</w:t>
      </w:r>
      <w:r w:rsidRPr="00955630">
        <w:rPr>
          <w:rFonts w:ascii="Avenir Book" w:eastAsia="MS Mincho" w:hAnsi="Avenir Book"/>
        </w:rPr>
        <w:t xml:space="preserve"> Does the project apply the Gold Standard Stakeholder Consultation &amp; Engagement Procedure Requirements? Explain how.</w:t>
      </w:r>
    </w:p>
    <w:p w14:paraId="39402662" w14:textId="5CB22DED" w:rsidR="001748F2" w:rsidRPr="00715E6E" w:rsidRDefault="004D71D8" w:rsidP="00C966C5">
      <w:pPr>
        <w:rPr>
          <w:rFonts w:ascii="Verdana" w:hAnsi="Verdana"/>
          <w:sz w:val="20"/>
          <w:szCs w:val="18"/>
        </w:rPr>
      </w:pPr>
      <w:r w:rsidRPr="004D71D8">
        <w:rPr>
          <w:rFonts w:ascii="Avenir Book" w:eastAsia="MS Mincho" w:hAnsi="Avenir Book"/>
          <w:b/>
        </w:rPr>
        <w:t>Response:</w:t>
      </w:r>
      <w:r w:rsidRPr="004D71D8">
        <w:rPr>
          <w:rFonts w:ascii="Avenir Book" w:eastAsia="MS Mincho" w:hAnsi="Avenir Book"/>
        </w:rPr>
        <w:t xml:space="preserve"> Since the project is applying retroactively for GS registration, a Stakeholder </w:t>
      </w:r>
      <w:r>
        <w:rPr>
          <w:rFonts w:ascii="Avenir Book" w:eastAsia="MS Mincho" w:hAnsi="Avenir Book"/>
        </w:rPr>
        <w:t xml:space="preserve">Feedback round </w:t>
      </w:r>
      <w:r w:rsidR="00DD4C7D">
        <w:rPr>
          <w:rFonts w:ascii="Avenir Book" w:eastAsia="MS Mincho" w:hAnsi="Avenir Book"/>
        </w:rPr>
        <w:t>shall</w:t>
      </w:r>
      <w:r w:rsidR="00DF445A">
        <w:rPr>
          <w:rFonts w:ascii="Avenir Book" w:eastAsia="MS Mincho" w:hAnsi="Avenir Book"/>
        </w:rPr>
        <w:t xml:space="preserve"> be</w:t>
      </w:r>
      <w:r>
        <w:rPr>
          <w:rFonts w:ascii="Avenir Book" w:eastAsia="MS Mincho" w:hAnsi="Avenir Book"/>
        </w:rPr>
        <w:t xml:space="preserve"> carried </w:t>
      </w:r>
      <w:r w:rsidRPr="004D71D8">
        <w:rPr>
          <w:rFonts w:ascii="Avenir Book" w:eastAsia="MS Mincho" w:hAnsi="Avenir Book"/>
        </w:rPr>
        <w:t xml:space="preserve">out </w:t>
      </w:r>
      <w:r w:rsidR="00DD4C7D">
        <w:rPr>
          <w:rFonts w:ascii="Avenir Book" w:eastAsia="MS Mincho" w:hAnsi="Avenir Book"/>
        </w:rPr>
        <w:t>at a later stage. However</w:t>
      </w:r>
      <w:r w:rsidR="00DD4C7D" w:rsidRPr="00DD4C7D">
        <w:rPr>
          <w:rFonts w:ascii="Avenir Book" w:eastAsia="MS Mincho" w:hAnsi="Avenir Book"/>
        </w:rPr>
        <w:t xml:space="preserve">, a stakeholder consultation was conducted in line with CDM requirements on </w:t>
      </w:r>
      <w:r w:rsidR="00CB564D">
        <w:rPr>
          <w:rFonts w:ascii="Avenir Book" w:eastAsia="MS Mincho" w:hAnsi="Avenir Book"/>
        </w:rPr>
        <w:t>31</w:t>
      </w:r>
      <w:r w:rsidR="00DD4C7D" w:rsidRPr="00DD4C7D">
        <w:rPr>
          <w:rFonts w:ascii="Avenir Book" w:eastAsia="MS Mincho" w:hAnsi="Avenir Book"/>
        </w:rPr>
        <w:t>-J</w:t>
      </w:r>
      <w:r w:rsidR="00CB564D">
        <w:rPr>
          <w:rFonts w:ascii="Avenir Book" w:eastAsia="MS Mincho" w:hAnsi="Avenir Book"/>
        </w:rPr>
        <w:t>an</w:t>
      </w:r>
      <w:r w:rsidR="00DD4C7D" w:rsidRPr="00DD4C7D">
        <w:rPr>
          <w:rFonts w:ascii="Avenir Book" w:eastAsia="MS Mincho" w:hAnsi="Avenir Book"/>
        </w:rPr>
        <w:t>-1</w:t>
      </w:r>
      <w:r w:rsidR="00CB564D">
        <w:rPr>
          <w:rFonts w:ascii="Avenir Book" w:eastAsia="MS Mincho" w:hAnsi="Avenir Book"/>
        </w:rPr>
        <w:t>9</w:t>
      </w:r>
      <w:r w:rsidR="00DD4C7D" w:rsidRPr="00DD4C7D">
        <w:rPr>
          <w:rFonts w:ascii="Avenir Book" w:eastAsia="MS Mincho" w:hAnsi="Avenir Book"/>
        </w:rPr>
        <w:t xml:space="preserve"> </w:t>
      </w:r>
      <w:r w:rsidR="00CB564D">
        <w:rPr>
          <w:rFonts w:ascii="Avenir Book" w:eastAsia="MS Mincho" w:hAnsi="Avenir Book"/>
        </w:rPr>
        <w:t xml:space="preserve">and 1-Feb-19 </w:t>
      </w:r>
      <w:r w:rsidR="00DD4C7D" w:rsidRPr="00DD4C7D">
        <w:rPr>
          <w:rFonts w:ascii="Avenir Book" w:eastAsia="MS Mincho" w:hAnsi="Avenir Book"/>
        </w:rPr>
        <w:t xml:space="preserve">at </w:t>
      </w:r>
      <w:r w:rsidR="00CB564D">
        <w:rPr>
          <w:rFonts w:ascii="Avenir Book" w:eastAsia="MS Mincho" w:hAnsi="Avenir Book"/>
        </w:rPr>
        <w:t>two separate locations in a way to cover all individual locations</w:t>
      </w:r>
      <w:r w:rsidR="00DD4C7D" w:rsidRPr="00DD4C7D">
        <w:rPr>
          <w:rFonts w:ascii="Avenir Book" w:eastAsia="MS Mincho" w:hAnsi="Avenir Book"/>
        </w:rPr>
        <w:t>.</w:t>
      </w:r>
      <w:r w:rsidR="003615A5">
        <w:rPr>
          <w:rFonts w:ascii="Avenir Book" w:eastAsia="MS Mincho" w:hAnsi="Avenir Book"/>
        </w:rPr>
        <w:t xml:space="preserve"> </w:t>
      </w:r>
      <w:r w:rsidR="00F512E9" w:rsidRPr="00F512E9">
        <w:rPr>
          <w:rFonts w:ascii="Avenir Book" w:eastAsia="MS Mincho" w:hAnsi="Avenir Book"/>
        </w:rPr>
        <w:t>The project representative explained how such power projects help in providing clean energy and thereby help in mitigating impacts due to Global Warming</w:t>
      </w:r>
      <w:r w:rsidR="00715E6E">
        <w:rPr>
          <w:rFonts w:ascii="Avenir Book" w:eastAsia="MS Mincho" w:hAnsi="Avenir Book"/>
        </w:rPr>
        <w:t xml:space="preserve"> and </w:t>
      </w:r>
      <w:r w:rsidR="00F512E9" w:rsidRPr="00F512E9">
        <w:rPr>
          <w:rFonts w:ascii="Avenir Book" w:eastAsia="MS Mincho" w:hAnsi="Avenir Book"/>
        </w:rPr>
        <w:t xml:space="preserve">the impacts of </w:t>
      </w:r>
      <w:r w:rsidR="00C966C5">
        <w:rPr>
          <w:rFonts w:ascii="Avenir Book" w:eastAsia="MS Mincho" w:hAnsi="Avenir Book"/>
        </w:rPr>
        <w:t xml:space="preserve">solar </w:t>
      </w:r>
      <w:r w:rsidR="00F512E9" w:rsidRPr="00F512E9">
        <w:rPr>
          <w:rFonts w:ascii="Avenir Book" w:eastAsia="MS Mincho" w:hAnsi="Avenir Book"/>
        </w:rPr>
        <w:t>power projects which lead to providing clean energy, increase in employment opportunities both long term and short term, increased income and thereby leading to improvement in living standard of the people.</w:t>
      </w:r>
      <w:r w:rsidR="00C966C5">
        <w:rPr>
          <w:rFonts w:ascii="Avenir Book" w:eastAsia="MS Mincho" w:hAnsi="Avenir Book"/>
        </w:rPr>
        <w:t xml:space="preserve"> </w:t>
      </w:r>
      <w:r w:rsidR="00F512E9" w:rsidRPr="00F512E9">
        <w:rPr>
          <w:rFonts w:ascii="Avenir Book" w:eastAsia="MS Mincho" w:hAnsi="Avenir Book"/>
        </w:rPr>
        <w:t xml:space="preserve">The stakeholders shared full support for </w:t>
      </w:r>
      <w:r w:rsidR="00C966C5">
        <w:rPr>
          <w:rFonts w:ascii="Avenir Book" w:eastAsia="MS Mincho" w:hAnsi="Avenir Book"/>
        </w:rPr>
        <w:t xml:space="preserve">the solar </w:t>
      </w:r>
      <w:r w:rsidR="00F512E9" w:rsidRPr="00F512E9">
        <w:rPr>
          <w:rFonts w:ascii="Avenir Book" w:eastAsia="MS Mincho" w:hAnsi="Avenir Book"/>
        </w:rPr>
        <w:t>power project operations</w:t>
      </w:r>
      <w:r w:rsidR="00F512E9">
        <w:rPr>
          <w:rFonts w:ascii="Verdana" w:hAnsi="Verdana"/>
          <w:sz w:val="20"/>
          <w:szCs w:val="18"/>
        </w:rPr>
        <w:t>.</w:t>
      </w:r>
    </w:p>
    <w:p w14:paraId="791652A9" w14:textId="77777777" w:rsidR="00EC2085" w:rsidRDefault="00EC2085" w:rsidP="004D71D8">
      <w:pPr>
        <w:rPr>
          <w:rFonts w:ascii="Avenir Book" w:eastAsia="MS Mincho" w:hAnsi="Avenir Book"/>
        </w:rPr>
      </w:pPr>
    </w:p>
    <w:p w14:paraId="303A25C1" w14:textId="77777777" w:rsidR="00CC25EE" w:rsidRPr="007C1D64" w:rsidRDefault="001275F7" w:rsidP="001275F7">
      <w:pPr>
        <w:pStyle w:val="SDMPDDPoASection"/>
        <w:numPr>
          <w:ilvl w:val="1"/>
          <w:numId w:val="11"/>
        </w:numPr>
        <w:tabs>
          <w:tab w:val="clear" w:pos="2325"/>
        </w:tabs>
        <w:ind w:left="1729" w:hanging="1729"/>
        <w:rPr>
          <w:rFonts w:ascii="Avenir Book" w:hAnsi="Avenir Book"/>
        </w:rPr>
      </w:pPr>
      <w:r w:rsidRPr="007C1D64">
        <w:rPr>
          <w:rFonts w:ascii="Avenir Book" w:hAnsi="Avenir Book"/>
        </w:rPr>
        <w:tab/>
      </w:r>
      <w:r w:rsidR="00CC25EE" w:rsidRPr="007C1D64">
        <w:rPr>
          <w:rFonts w:ascii="Avenir Book" w:hAnsi="Avenir Book"/>
        </w:rPr>
        <w:t xml:space="preserve">Application of selected approved </w:t>
      </w:r>
      <w:r w:rsidR="006B41EB" w:rsidRPr="007C1D64">
        <w:rPr>
          <w:rFonts w:ascii="Avenir Book" w:hAnsi="Avenir Book"/>
        </w:rPr>
        <w:t>Gold Standard</w:t>
      </w:r>
      <w:r w:rsidR="00CC25EE" w:rsidRPr="007C1D64">
        <w:rPr>
          <w:rFonts w:ascii="Avenir Book" w:hAnsi="Avenir Book"/>
        </w:rPr>
        <w:t xml:space="preserve"> methodology</w:t>
      </w:r>
      <w:bookmarkEnd w:id="23"/>
      <w:bookmarkEnd w:id="24"/>
      <w:bookmarkEnd w:id="25"/>
      <w:r w:rsidR="00264B63" w:rsidRPr="007C1D64">
        <w:rPr>
          <w:rFonts w:ascii="Avenir Book" w:hAnsi="Avenir Book"/>
        </w:rPr>
        <w:t xml:space="preserve"> </w:t>
      </w:r>
    </w:p>
    <w:p w14:paraId="41C73335" w14:textId="77777777" w:rsidR="00CC25EE" w:rsidRPr="007C1D64" w:rsidRDefault="00A3357E" w:rsidP="001275F7">
      <w:pPr>
        <w:pStyle w:val="SDMPDDPoASubSection1"/>
        <w:numPr>
          <w:ilvl w:val="2"/>
          <w:numId w:val="11"/>
        </w:numPr>
        <w:tabs>
          <w:tab w:val="clear" w:pos="1474"/>
        </w:tabs>
        <w:ind w:left="709" w:hanging="709"/>
        <w:rPr>
          <w:rFonts w:ascii="Avenir Book" w:hAnsi="Avenir Book"/>
        </w:rPr>
      </w:pPr>
      <w:r w:rsidRPr="007C1D64">
        <w:rPr>
          <w:rFonts w:ascii="Avenir Book" w:hAnsi="Avenir Book"/>
        </w:rPr>
        <w:tab/>
      </w:r>
      <w:r w:rsidR="00CC25EE" w:rsidRPr="007C1D64">
        <w:rPr>
          <w:rFonts w:ascii="Avenir Book" w:hAnsi="Avenir Book"/>
        </w:rPr>
        <w:t xml:space="preserve">Reference of </w:t>
      </w:r>
      <w:r w:rsidR="00A16EB2" w:rsidRPr="007C1D64">
        <w:rPr>
          <w:rFonts w:ascii="Avenir Book" w:hAnsi="Avenir Book"/>
        </w:rPr>
        <w:t xml:space="preserve">approved </w:t>
      </w:r>
      <w:r w:rsidR="00CC25EE" w:rsidRPr="007C1D64">
        <w:rPr>
          <w:rFonts w:ascii="Avenir Book" w:hAnsi="Avenir Book"/>
        </w:rPr>
        <w:t>methodology</w:t>
      </w:r>
      <w:r w:rsidR="00264B63" w:rsidRPr="007C1D64">
        <w:rPr>
          <w:rFonts w:ascii="Avenir Book" w:hAnsi="Avenir Book"/>
        </w:rPr>
        <w:t xml:space="preserve"> </w:t>
      </w:r>
    </w:p>
    <w:p w14:paraId="120446C8" w14:textId="77777777" w:rsidR="001136C8" w:rsidRPr="007C1D64" w:rsidRDefault="001136C8" w:rsidP="0030673F">
      <w:pPr>
        <w:spacing w:after="60"/>
        <w:rPr>
          <w:rFonts w:ascii="Avenir Book" w:eastAsia="MS Mincho" w:hAnsi="Avenir Book"/>
        </w:rPr>
      </w:pPr>
      <w:r w:rsidRPr="007C1D64">
        <w:rPr>
          <w:rFonts w:ascii="Avenir Book" w:eastAsia="MS Mincho" w:hAnsi="Avenir Book"/>
        </w:rPr>
        <w:t>&gt;&gt;</w:t>
      </w:r>
    </w:p>
    <w:p w14:paraId="491C27EB" w14:textId="2C272473" w:rsidR="0030673F" w:rsidRPr="0030673F" w:rsidRDefault="0030673F" w:rsidP="00C966C5">
      <w:pPr>
        <w:ind w:left="1440" w:hanging="1440"/>
        <w:rPr>
          <w:rFonts w:ascii="Avenir Book" w:hAnsi="Avenir Book"/>
          <w:b/>
        </w:rPr>
      </w:pPr>
      <w:r w:rsidRPr="00C966C5">
        <w:rPr>
          <w:rFonts w:ascii="Avenir Book" w:hAnsi="Avenir Book"/>
          <w:b/>
        </w:rPr>
        <w:t>Title</w:t>
      </w:r>
      <w:r w:rsidRPr="00C966C5">
        <w:rPr>
          <w:rFonts w:ascii="Avenir Book" w:hAnsi="Avenir Book"/>
        </w:rPr>
        <w:tab/>
        <w:t>: Grid-connected electricity generation from renewable sources.</w:t>
      </w:r>
    </w:p>
    <w:p w14:paraId="5834443A" w14:textId="40AF5F4C" w:rsidR="0030673F" w:rsidRPr="0030673F" w:rsidRDefault="0030673F" w:rsidP="00175ADB">
      <w:pPr>
        <w:ind w:left="1440" w:hanging="1440"/>
        <w:rPr>
          <w:rFonts w:ascii="Avenir Book" w:eastAsia="MS Mincho" w:hAnsi="Avenir Book"/>
        </w:rPr>
      </w:pPr>
      <w:r w:rsidRPr="0030673F">
        <w:rPr>
          <w:rFonts w:ascii="Avenir Book" w:eastAsia="MS Mincho" w:hAnsi="Avenir Book"/>
          <w:b/>
        </w:rPr>
        <w:t>References</w:t>
      </w:r>
      <w:r w:rsidRPr="00C966C5">
        <w:rPr>
          <w:rFonts w:ascii="Avenir Book" w:eastAsia="MS Mincho" w:hAnsi="Avenir Book"/>
        </w:rPr>
        <w:tab/>
        <w:t>:</w:t>
      </w:r>
      <w:r w:rsidRPr="0030673F">
        <w:rPr>
          <w:rFonts w:ascii="Avenir Book" w:eastAsia="MS Mincho" w:hAnsi="Avenir Book"/>
          <w:b/>
        </w:rPr>
        <w:t xml:space="preserve"> </w:t>
      </w:r>
      <w:r w:rsidRPr="0030673F">
        <w:rPr>
          <w:rFonts w:ascii="Avenir Book" w:eastAsia="MS Mincho" w:hAnsi="Avenir Book"/>
        </w:rPr>
        <w:t xml:space="preserve">Approved Large Scale Consolidated Methodology: ACM0002 “Grid-connected electricity generation from renewable sources” (Version </w:t>
      </w:r>
      <w:r w:rsidR="004B1E8B">
        <w:rPr>
          <w:rFonts w:ascii="Avenir Book" w:eastAsia="MS Mincho" w:hAnsi="Avenir Book"/>
        </w:rPr>
        <w:t>19.0</w:t>
      </w:r>
      <w:r w:rsidRPr="0030673F">
        <w:rPr>
          <w:rFonts w:ascii="Avenir Book" w:eastAsia="MS Mincho" w:hAnsi="Avenir Book"/>
        </w:rPr>
        <w:t xml:space="preserve">, EB </w:t>
      </w:r>
      <w:r w:rsidR="004B1E8B">
        <w:rPr>
          <w:rFonts w:ascii="Avenir Book" w:eastAsia="MS Mincho" w:hAnsi="Avenir Book"/>
        </w:rPr>
        <w:t>100</w:t>
      </w:r>
      <w:r w:rsidR="00BC0357" w:rsidRPr="0030673F">
        <w:rPr>
          <w:rFonts w:ascii="Avenir Book" w:eastAsia="MS Mincho" w:hAnsi="Avenir Book"/>
        </w:rPr>
        <w:t xml:space="preserve"> </w:t>
      </w:r>
      <w:r w:rsidRPr="0030673F">
        <w:rPr>
          <w:rFonts w:ascii="Avenir Book" w:eastAsia="MS Mincho" w:hAnsi="Avenir Book"/>
        </w:rPr>
        <w:t xml:space="preserve">Annex </w:t>
      </w:r>
      <w:r w:rsidR="004B1E8B">
        <w:rPr>
          <w:rFonts w:ascii="Avenir Book" w:eastAsia="MS Mincho" w:hAnsi="Avenir Book"/>
        </w:rPr>
        <w:t>6</w:t>
      </w:r>
      <w:r w:rsidRPr="0030673F">
        <w:rPr>
          <w:rFonts w:ascii="Avenir Book" w:eastAsia="MS Mincho" w:hAnsi="Avenir Book"/>
        </w:rPr>
        <w:t>)</w:t>
      </w:r>
      <w:r>
        <w:rPr>
          <w:rStyle w:val="FootnoteReference"/>
          <w:rFonts w:ascii="Avenir Book" w:eastAsia="MS Mincho" w:hAnsi="Avenir Book"/>
        </w:rPr>
        <w:footnoteReference w:id="3"/>
      </w:r>
    </w:p>
    <w:p w14:paraId="682A4773" w14:textId="77777777" w:rsidR="0030673F" w:rsidRPr="0030673F" w:rsidRDefault="0030673F" w:rsidP="0030673F">
      <w:pPr>
        <w:rPr>
          <w:rFonts w:ascii="Avenir Book" w:eastAsia="MS Mincho" w:hAnsi="Avenir Book"/>
        </w:rPr>
      </w:pPr>
    </w:p>
    <w:p w14:paraId="3903F393" w14:textId="77777777" w:rsidR="0030673F" w:rsidRPr="0030673F" w:rsidRDefault="0030673F" w:rsidP="0030673F">
      <w:pPr>
        <w:rPr>
          <w:rFonts w:ascii="Avenir Book" w:eastAsia="MS Mincho" w:hAnsi="Avenir Book"/>
        </w:rPr>
      </w:pPr>
      <w:r w:rsidRPr="0030673F">
        <w:rPr>
          <w:rFonts w:ascii="Avenir Book" w:eastAsia="MS Mincho" w:hAnsi="Avenir Book"/>
        </w:rPr>
        <w:t xml:space="preserve">ACM0002 draws upon the following tools which have been used in the PDD: </w:t>
      </w:r>
    </w:p>
    <w:p w14:paraId="7EFC5F54" w14:textId="77777777" w:rsidR="004B1171" w:rsidRDefault="0030673F" w:rsidP="00197BA6">
      <w:pPr>
        <w:numPr>
          <w:ilvl w:val="0"/>
          <w:numId w:val="34"/>
        </w:numPr>
        <w:ind w:left="709"/>
        <w:rPr>
          <w:rFonts w:ascii="Avenir Book" w:eastAsia="MS Mincho" w:hAnsi="Avenir Book"/>
        </w:rPr>
      </w:pPr>
      <w:r w:rsidRPr="00197BA6">
        <w:rPr>
          <w:rFonts w:ascii="Avenir Book" w:eastAsia="MS Mincho" w:hAnsi="Avenir Book"/>
        </w:rPr>
        <w:t>Methodological Tool: Tool to calculate the emission factor for an electricity system - Version 0</w:t>
      </w:r>
      <w:r w:rsidR="00197BA6" w:rsidRPr="00197BA6">
        <w:rPr>
          <w:rFonts w:ascii="Avenir Book" w:eastAsia="MS Mincho" w:hAnsi="Avenir Book"/>
        </w:rPr>
        <w:t>7</w:t>
      </w:r>
      <w:r w:rsidRPr="00643073">
        <w:rPr>
          <w:rFonts w:ascii="Avenir Book" w:eastAsia="MS Mincho" w:hAnsi="Avenir Book"/>
        </w:rPr>
        <w:t>.0</w:t>
      </w:r>
    </w:p>
    <w:p w14:paraId="1E2D3545" w14:textId="240A9BBC" w:rsidR="00F87B39" w:rsidRPr="00197BA6" w:rsidRDefault="0030673F" w:rsidP="00197BA6">
      <w:pPr>
        <w:numPr>
          <w:ilvl w:val="0"/>
          <w:numId w:val="34"/>
        </w:numPr>
        <w:ind w:left="709"/>
        <w:rPr>
          <w:rFonts w:ascii="Avenir Book" w:eastAsia="MS Mincho" w:hAnsi="Avenir Book"/>
        </w:rPr>
      </w:pPr>
      <w:r w:rsidRPr="00197BA6">
        <w:rPr>
          <w:rFonts w:ascii="Avenir Book" w:eastAsia="MS Mincho" w:hAnsi="Avenir Book"/>
        </w:rPr>
        <w:t>Methodological Tool: Tool for the demonstration and assessment of additionality - Version 07.0.0</w:t>
      </w:r>
      <w:r>
        <w:rPr>
          <w:rStyle w:val="FootnoteReference"/>
          <w:rFonts w:ascii="Avenir Book" w:eastAsia="MS Mincho" w:hAnsi="Avenir Book"/>
        </w:rPr>
        <w:footnoteReference w:id="4"/>
      </w:r>
    </w:p>
    <w:p w14:paraId="476151FC" w14:textId="77777777" w:rsidR="00CC25EE" w:rsidRPr="007C1D64" w:rsidRDefault="00A3357E" w:rsidP="00A3357E">
      <w:pPr>
        <w:pStyle w:val="SDMPDDPoASubSection1"/>
        <w:numPr>
          <w:ilvl w:val="2"/>
          <w:numId w:val="11"/>
        </w:numPr>
        <w:tabs>
          <w:tab w:val="clear" w:pos="1474"/>
        </w:tabs>
        <w:ind w:left="709" w:hanging="709"/>
        <w:rPr>
          <w:rFonts w:ascii="Avenir Book" w:hAnsi="Avenir Book"/>
        </w:rPr>
      </w:pPr>
      <w:r w:rsidRPr="007C1D64">
        <w:rPr>
          <w:rFonts w:ascii="Avenir Book" w:hAnsi="Avenir Book"/>
        </w:rPr>
        <w:tab/>
      </w:r>
      <w:r w:rsidR="00CC25EE" w:rsidRPr="007C1D64">
        <w:rPr>
          <w:rFonts w:ascii="Avenir Book" w:hAnsi="Avenir Book"/>
        </w:rPr>
        <w:t>Applicability of methodology</w:t>
      </w:r>
      <w:r w:rsidR="00264B63" w:rsidRPr="007C1D64">
        <w:rPr>
          <w:rFonts w:ascii="Avenir Book" w:hAnsi="Avenir Book"/>
        </w:rPr>
        <w:t xml:space="preserve"> </w:t>
      </w:r>
    </w:p>
    <w:p w14:paraId="7B931A0B" w14:textId="77777777" w:rsidR="001136C8" w:rsidRPr="007C1D64" w:rsidRDefault="001136C8" w:rsidP="0030673F">
      <w:pPr>
        <w:spacing w:after="60"/>
        <w:rPr>
          <w:rFonts w:ascii="Avenir Book" w:eastAsia="MS Mincho" w:hAnsi="Avenir Book"/>
          <w:i/>
        </w:rPr>
      </w:pPr>
      <w:bookmarkStart w:id="26" w:name="_Ref317687409"/>
      <w:r w:rsidRPr="007C1D64">
        <w:rPr>
          <w:rFonts w:ascii="Avenir Book" w:eastAsia="MS Mincho" w:hAnsi="Avenir Book"/>
        </w:rPr>
        <w:t>&gt;&gt;</w:t>
      </w:r>
      <w:r w:rsidR="00A16EB2" w:rsidRPr="007C1D64">
        <w:rPr>
          <w:rFonts w:ascii="Avenir Book" w:eastAsia="MS Mincho" w:hAnsi="Avenir Book"/>
        </w:rPr>
        <w:t xml:space="preserve"> </w:t>
      </w:r>
      <w:r w:rsidR="00A16EB2" w:rsidRPr="007C1D64">
        <w:rPr>
          <w:rFonts w:ascii="Avenir Book" w:eastAsia="MS Mincho" w:hAnsi="Avenir Book"/>
          <w:i/>
        </w:rPr>
        <w:t>(</w:t>
      </w:r>
      <w:r w:rsidR="00A16EB2" w:rsidRPr="007C1D64">
        <w:rPr>
          <w:rFonts w:ascii="Avenir Book" w:hAnsi="Avenir Book"/>
          <w:i/>
        </w:rPr>
        <w:t>Justify the choice of the selected methodology(</w:t>
      </w:r>
      <w:proofErr w:type="spellStart"/>
      <w:r w:rsidR="00A16EB2" w:rsidRPr="007C1D64">
        <w:rPr>
          <w:rFonts w:ascii="Avenir Book" w:hAnsi="Avenir Book"/>
          <w:i/>
        </w:rPr>
        <w:t>ies</w:t>
      </w:r>
      <w:proofErr w:type="spellEnd"/>
      <w:r w:rsidR="00A16EB2" w:rsidRPr="007C1D64">
        <w:rPr>
          <w:rFonts w:ascii="Avenir Book" w:hAnsi="Avenir Book"/>
          <w:i/>
        </w:rPr>
        <w:t>) by demonstrating that the project meets each applicability condition of the applied methodology(</w:t>
      </w:r>
      <w:proofErr w:type="spellStart"/>
      <w:r w:rsidR="00A16EB2" w:rsidRPr="007C1D64">
        <w:rPr>
          <w:rFonts w:ascii="Avenir Book" w:hAnsi="Avenir Book"/>
          <w:i/>
        </w:rPr>
        <w:t>ies</w:t>
      </w:r>
      <w:proofErr w:type="spellEnd"/>
      <w:r w:rsidR="00A16EB2" w:rsidRPr="007C1D64">
        <w:rPr>
          <w:rFonts w:ascii="Avenir Book" w:hAnsi="Avenir Book"/>
          <w:i/>
        </w:rPr>
        <w:t>))</w:t>
      </w:r>
    </w:p>
    <w:p w14:paraId="555B0E9B" w14:textId="5ADCF7FD" w:rsidR="001136C8" w:rsidRDefault="0030673F" w:rsidP="0030673F">
      <w:pPr>
        <w:rPr>
          <w:ins w:id="27" w:author="Author"/>
          <w:rFonts w:ascii="Avenir Book" w:eastAsia="MS Mincho" w:hAnsi="Avenir Book"/>
        </w:rPr>
      </w:pPr>
      <w:r w:rsidRPr="0030673F">
        <w:rPr>
          <w:rFonts w:ascii="Avenir Book" w:eastAsia="MS Mincho" w:hAnsi="Avenir Book"/>
        </w:rPr>
        <w:t>As per para 2 of ACM0002 (</w:t>
      </w:r>
      <w:r w:rsidR="004B1171" w:rsidRPr="0030673F">
        <w:rPr>
          <w:rFonts w:ascii="Avenir Book" w:eastAsia="MS Mincho" w:hAnsi="Avenir Book"/>
        </w:rPr>
        <w:t xml:space="preserve">Version </w:t>
      </w:r>
      <w:r w:rsidR="004B1171">
        <w:rPr>
          <w:rFonts w:ascii="Avenir Book" w:eastAsia="MS Mincho" w:hAnsi="Avenir Book"/>
        </w:rPr>
        <w:t>19.0</w:t>
      </w:r>
      <w:r w:rsidR="004B1171" w:rsidRPr="0030673F">
        <w:rPr>
          <w:rFonts w:ascii="Avenir Book" w:eastAsia="MS Mincho" w:hAnsi="Avenir Book"/>
        </w:rPr>
        <w:t xml:space="preserve">, EB </w:t>
      </w:r>
      <w:r w:rsidR="004B1171">
        <w:rPr>
          <w:rFonts w:ascii="Avenir Book" w:eastAsia="MS Mincho" w:hAnsi="Avenir Book"/>
        </w:rPr>
        <w:t>100</w:t>
      </w:r>
      <w:r w:rsidR="004B1171" w:rsidRPr="0030673F">
        <w:rPr>
          <w:rFonts w:ascii="Avenir Book" w:eastAsia="MS Mincho" w:hAnsi="Avenir Book"/>
        </w:rPr>
        <w:t xml:space="preserve"> Annex </w:t>
      </w:r>
      <w:r w:rsidR="004B1171">
        <w:rPr>
          <w:rFonts w:ascii="Avenir Book" w:eastAsia="MS Mincho" w:hAnsi="Avenir Book"/>
        </w:rPr>
        <w:t>6</w:t>
      </w:r>
      <w:r w:rsidRPr="0030673F">
        <w:rPr>
          <w:rFonts w:ascii="Avenir Book" w:eastAsia="MS Mincho" w:hAnsi="Avenir Book"/>
        </w:rPr>
        <w:t>), “</w:t>
      </w:r>
      <w:r w:rsidRPr="0030673F">
        <w:rPr>
          <w:rFonts w:ascii="Avenir Book" w:eastAsia="MS Mincho" w:hAnsi="Avenir Book"/>
          <w:i/>
        </w:rPr>
        <w:t>This methodology applies to project activities that include retrofitting, rehabilitation (or refurbishment), replacement or capacity addition of an existing power plant or construction and operation of a Greenfield power plant</w:t>
      </w:r>
      <w:r w:rsidRPr="0030673F">
        <w:rPr>
          <w:rFonts w:ascii="Avenir Book" w:eastAsia="MS Mincho" w:hAnsi="Avenir Book"/>
        </w:rPr>
        <w:t>”.</w:t>
      </w:r>
      <w:r w:rsidR="0090277E">
        <w:rPr>
          <w:rFonts w:ascii="Avenir Book" w:eastAsia="MS Mincho" w:hAnsi="Avenir Book"/>
        </w:rPr>
        <w:t xml:space="preserve"> </w:t>
      </w:r>
      <w:r w:rsidRPr="0030673F">
        <w:rPr>
          <w:rFonts w:ascii="Avenir Book" w:eastAsia="MS Mincho" w:hAnsi="Avenir Book"/>
        </w:rPr>
        <w:t xml:space="preserve">The project activity meets the applicability conditions of the approved consolidated baseline and monitoring methodology ACM0002, Version </w:t>
      </w:r>
      <w:r w:rsidR="004B1171">
        <w:rPr>
          <w:rFonts w:ascii="Avenir Book" w:eastAsia="MS Mincho" w:hAnsi="Avenir Book"/>
        </w:rPr>
        <w:t>19.0</w:t>
      </w:r>
      <w:r w:rsidRPr="0030673F">
        <w:rPr>
          <w:rFonts w:ascii="Avenir Book" w:eastAsia="MS Mincho" w:hAnsi="Avenir Book"/>
        </w:rPr>
        <w:t xml:space="preserve">, Sectoral Scope 1, EB </w:t>
      </w:r>
      <w:r w:rsidR="004B1171">
        <w:rPr>
          <w:rFonts w:ascii="Avenir Book" w:eastAsia="MS Mincho" w:hAnsi="Avenir Book"/>
        </w:rPr>
        <w:t>100</w:t>
      </w:r>
      <w:r w:rsidRPr="0030673F">
        <w:rPr>
          <w:rFonts w:ascii="Avenir Book" w:eastAsia="MS Mincho" w:hAnsi="Avenir Book"/>
        </w:rPr>
        <w:t xml:space="preserve"> for Greenfield projects as described below:</w:t>
      </w:r>
    </w:p>
    <w:p w14:paraId="6A229AB2" w14:textId="77777777" w:rsidR="000465E3" w:rsidRDefault="000465E3" w:rsidP="0030673F">
      <w:pPr>
        <w:rPr>
          <w:rFonts w:ascii="Avenir Book" w:eastAsia="MS Mincho" w:hAnsi="Avenir Book"/>
        </w:rPr>
      </w:pPr>
    </w:p>
    <w:tbl>
      <w:tblPr>
        <w:tblStyle w:val="TableGrid"/>
        <w:tblW w:w="0" w:type="auto"/>
        <w:tblInd w:w="-5" w:type="dxa"/>
        <w:tblLook w:val="04A0" w:firstRow="1" w:lastRow="0" w:firstColumn="1" w:lastColumn="0" w:noHBand="0" w:noVBand="1"/>
      </w:tblPr>
      <w:tblGrid>
        <w:gridCol w:w="6163"/>
        <w:gridCol w:w="3471"/>
      </w:tblGrid>
      <w:tr w:rsidR="006710FE" w14:paraId="4A03DC88" w14:textId="77777777" w:rsidTr="00EC2085">
        <w:tc>
          <w:tcPr>
            <w:tcW w:w="6163" w:type="dxa"/>
            <w:vAlign w:val="center"/>
          </w:tcPr>
          <w:p w14:paraId="214C3ED4" w14:textId="77777777" w:rsidR="006710FE" w:rsidRPr="006710FE" w:rsidRDefault="006710FE" w:rsidP="006710FE">
            <w:pPr>
              <w:jc w:val="center"/>
              <w:rPr>
                <w:rFonts w:ascii="Avenir Book" w:eastAsia="MS Mincho" w:hAnsi="Avenir Book"/>
                <w:b/>
              </w:rPr>
            </w:pPr>
            <w:r>
              <w:rPr>
                <w:rFonts w:ascii="Avenir Book" w:eastAsia="MS Mincho" w:hAnsi="Avenir Book"/>
                <w:b/>
              </w:rPr>
              <w:t>Applicability</w:t>
            </w:r>
          </w:p>
        </w:tc>
        <w:tc>
          <w:tcPr>
            <w:tcW w:w="3471" w:type="dxa"/>
            <w:vAlign w:val="center"/>
          </w:tcPr>
          <w:p w14:paraId="051321C9" w14:textId="77777777" w:rsidR="006710FE" w:rsidRPr="006710FE" w:rsidRDefault="006710FE" w:rsidP="005158F4">
            <w:pPr>
              <w:jc w:val="center"/>
              <w:rPr>
                <w:rFonts w:ascii="Avenir Book" w:eastAsia="MS Mincho" w:hAnsi="Avenir Book"/>
                <w:b/>
              </w:rPr>
            </w:pPr>
            <w:r w:rsidRPr="006710FE">
              <w:rPr>
                <w:rFonts w:ascii="Avenir Book" w:eastAsia="MS Mincho" w:hAnsi="Avenir Book"/>
                <w:b/>
              </w:rPr>
              <w:t>Project activity vis-à-vis applicability</w:t>
            </w:r>
            <w:r w:rsidR="005158F4">
              <w:rPr>
                <w:rFonts w:ascii="Avenir Book" w:eastAsia="MS Mincho" w:hAnsi="Avenir Book"/>
                <w:b/>
              </w:rPr>
              <w:t xml:space="preserve"> </w:t>
            </w:r>
            <w:r w:rsidRPr="006710FE">
              <w:rPr>
                <w:rFonts w:ascii="Avenir Book" w:eastAsia="MS Mincho" w:hAnsi="Avenir Book"/>
                <w:b/>
              </w:rPr>
              <w:t>Conditions</w:t>
            </w:r>
          </w:p>
        </w:tc>
      </w:tr>
      <w:tr w:rsidR="006710FE" w14:paraId="44032B8C" w14:textId="77777777" w:rsidTr="00EC2085">
        <w:tc>
          <w:tcPr>
            <w:tcW w:w="6163" w:type="dxa"/>
          </w:tcPr>
          <w:p w14:paraId="1130364F" w14:textId="77777777" w:rsidR="006710FE" w:rsidRPr="006710FE" w:rsidRDefault="006710FE" w:rsidP="006710FE">
            <w:pPr>
              <w:rPr>
                <w:rFonts w:ascii="Avenir Book" w:eastAsia="MS Mincho" w:hAnsi="Avenir Book"/>
              </w:rPr>
            </w:pPr>
            <w:r w:rsidRPr="006710FE">
              <w:rPr>
                <w:rFonts w:ascii="Avenir Book" w:eastAsia="MS Mincho" w:hAnsi="Avenir Book"/>
              </w:rPr>
              <w:t>This methodology is applicable to grid-connected renewable energy power generation project activities that:</w:t>
            </w:r>
          </w:p>
          <w:p w14:paraId="01A03391" w14:textId="77777777" w:rsidR="006710FE" w:rsidRPr="006710FE" w:rsidRDefault="006710FE" w:rsidP="006710FE">
            <w:pPr>
              <w:rPr>
                <w:rFonts w:ascii="Avenir Book" w:eastAsia="MS Mincho" w:hAnsi="Avenir Book"/>
              </w:rPr>
            </w:pPr>
            <w:r w:rsidRPr="006710FE">
              <w:rPr>
                <w:rFonts w:ascii="Avenir Book" w:eastAsia="MS Mincho" w:hAnsi="Avenir Book"/>
              </w:rPr>
              <w:t>(a) Install a Greenfield power plant;</w:t>
            </w:r>
          </w:p>
          <w:p w14:paraId="79E7045C" w14:textId="77777777" w:rsidR="006710FE" w:rsidRPr="006710FE" w:rsidRDefault="006710FE" w:rsidP="006710FE">
            <w:pPr>
              <w:rPr>
                <w:rFonts w:ascii="Avenir Book" w:eastAsia="MS Mincho" w:hAnsi="Avenir Book"/>
              </w:rPr>
            </w:pPr>
            <w:r w:rsidRPr="006710FE">
              <w:rPr>
                <w:rFonts w:ascii="Avenir Book" w:eastAsia="MS Mincho" w:hAnsi="Avenir Book"/>
              </w:rPr>
              <w:t>(a) Involve a capacity addition to (an) existing plant(s);</w:t>
            </w:r>
          </w:p>
          <w:p w14:paraId="2E9F3097" w14:textId="77777777" w:rsidR="006710FE" w:rsidRPr="006710FE" w:rsidRDefault="006710FE" w:rsidP="006710FE">
            <w:pPr>
              <w:rPr>
                <w:rFonts w:ascii="Avenir Book" w:eastAsia="MS Mincho" w:hAnsi="Avenir Book"/>
              </w:rPr>
            </w:pPr>
            <w:r w:rsidRPr="006710FE">
              <w:rPr>
                <w:rFonts w:ascii="Avenir Book" w:eastAsia="MS Mincho" w:hAnsi="Avenir Book"/>
              </w:rPr>
              <w:t>(b) Involve a retrofit of (an) existing operating plants/units;</w:t>
            </w:r>
          </w:p>
          <w:p w14:paraId="2C17D6EA" w14:textId="77777777" w:rsidR="006710FE" w:rsidRPr="006710FE" w:rsidRDefault="006710FE" w:rsidP="006710FE">
            <w:pPr>
              <w:rPr>
                <w:rFonts w:ascii="Avenir Book" w:eastAsia="MS Mincho" w:hAnsi="Avenir Book"/>
              </w:rPr>
            </w:pPr>
            <w:r w:rsidRPr="006710FE">
              <w:rPr>
                <w:rFonts w:ascii="Avenir Book" w:eastAsia="MS Mincho" w:hAnsi="Avenir Book"/>
              </w:rPr>
              <w:t>(c) Involve a rehabilitation of (an) existing plant(s)/unit(s); or</w:t>
            </w:r>
          </w:p>
          <w:p w14:paraId="299CA27B" w14:textId="77777777" w:rsidR="006710FE" w:rsidRDefault="006710FE" w:rsidP="006710FE">
            <w:pPr>
              <w:rPr>
                <w:rFonts w:ascii="Avenir Book" w:eastAsia="MS Mincho" w:hAnsi="Avenir Book"/>
              </w:rPr>
            </w:pPr>
            <w:r w:rsidRPr="006710FE">
              <w:rPr>
                <w:rFonts w:ascii="Avenir Book" w:eastAsia="MS Mincho" w:hAnsi="Avenir Book"/>
              </w:rPr>
              <w:t>(d) Involve a replacement of (an) existing plant(s)/unit(s).</w:t>
            </w:r>
          </w:p>
        </w:tc>
        <w:tc>
          <w:tcPr>
            <w:tcW w:w="3471" w:type="dxa"/>
          </w:tcPr>
          <w:p w14:paraId="7912097E" w14:textId="1F008029" w:rsidR="006710FE" w:rsidRDefault="006710FE" w:rsidP="004B1171">
            <w:pPr>
              <w:rPr>
                <w:rFonts w:ascii="Avenir Book" w:eastAsia="MS Mincho" w:hAnsi="Avenir Book"/>
              </w:rPr>
            </w:pPr>
            <w:r w:rsidRPr="006710FE">
              <w:rPr>
                <w:rFonts w:ascii="Avenir Book" w:eastAsia="MS Mincho" w:hAnsi="Avenir Book"/>
              </w:rPr>
              <w:t xml:space="preserve">The project activity is installation of a new grid connected </w:t>
            </w:r>
            <w:r w:rsidR="004B1171">
              <w:rPr>
                <w:rFonts w:ascii="Avenir Book" w:eastAsia="MS Mincho" w:hAnsi="Avenir Book"/>
              </w:rPr>
              <w:t>solar</w:t>
            </w:r>
            <w:r w:rsidRPr="006710FE">
              <w:rPr>
                <w:rFonts w:ascii="Avenir Book" w:eastAsia="MS Mincho" w:hAnsi="Avenir Book"/>
              </w:rPr>
              <w:t xml:space="preserve"> power plant</w:t>
            </w:r>
            <w:bookmarkStart w:id="28" w:name="_Ref388626159"/>
            <w:r w:rsidRPr="006710FE">
              <w:rPr>
                <w:rFonts w:ascii="Avenir Book" w:eastAsia="MS Mincho" w:hAnsi="Avenir Book"/>
              </w:rPr>
              <w:t>/ unit</w:t>
            </w:r>
            <w:bookmarkEnd w:id="28"/>
            <w:r w:rsidRPr="006710FE">
              <w:rPr>
                <w:rFonts w:ascii="Avenir Book" w:eastAsia="MS Mincho" w:hAnsi="Avenir Book"/>
              </w:rPr>
              <w:t xml:space="preserve"> at a site where no renewable power plant was operated prior to the implementation of the project activity (Greenfield plant) and hence this criterion is applicable.</w:t>
            </w:r>
          </w:p>
        </w:tc>
      </w:tr>
      <w:tr w:rsidR="006710FE" w14:paraId="2BA0C015" w14:textId="77777777" w:rsidTr="00EC2085">
        <w:tc>
          <w:tcPr>
            <w:tcW w:w="6163" w:type="dxa"/>
          </w:tcPr>
          <w:p w14:paraId="48AA6E9A" w14:textId="77777777" w:rsidR="006710FE" w:rsidRPr="006710FE" w:rsidRDefault="006710FE" w:rsidP="006710FE">
            <w:pPr>
              <w:rPr>
                <w:rFonts w:ascii="Avenir Book" w:eastAsia="MS Mincho" w:hAnsi="Avenir Book"/>
              </w:rPr>
            </w:pPr>
            <w:r w:rsidRPr="006710FE">
              <w:rPr>
                <w:rFonts w:ascii="Avenir Book" w:eastAsia="MS Mincho" w:hAnsi="Avenir Book"/>
              </w:rPr>
              <w:t>The methodology is applicable under the following conditions:</w:t>
            </w:r>
          </w:p>
          <w:p w14:paraId="4D61F47E" w14:textId="414F00E8" w:rsidR="006710FE" w:rsidRDefault="006710FE" w:rsidP="006710FE">
            <w:pPr>
              <w:rPr>
                <w:rFonts w:ascii="Avenir Book" w:eastAsia="MS Mincho" w:hAnsi="Avenir Book"/>
              </w:rPr>
            </w:pPr>
            <w:r w:rsidRPr="006710FE">
              <w:rPr>
                <w:rFonts w:ascii="Avenir Book" w:eastAsia="MS Mincho" w:hAnsi="Avenir Book"/>
              </w:rPr>
              <w:t xml:space="preserve">(a) </w:t>
            </w:r>
            <w:r w:rsidR="004B1171" w:rsidRPr="004B1171">
              <w:rPr>
                <w:rFonts w:ascii="Avenir Book" w:eastAsia="MS Mincho" w:hAnsi="Avenir Book"/>
              </w:rPr>
              <w:t>The project activity may include renewable energy power plant/unit of one of the following types: hydro power plant/unit with or without reservoir, wind power plant/unit, geothermal power plant/unit, solar power plant/unit, wave power plant/unit or tidal power plant/unit;</w:t>
            </w:r>
            <w:r w:rsidRPr="006710FE">
              <w:rPr>
                <w:rFonts w:ascii="Avenir Book" w:eastAsia="MS Mincho" w:hAnsi="Avenir Book"/>
              </w:rPr>
              <w:br/>
              <w:t xml:space="preserve">(b) </w:t>
            </w:r>
            <w:r w:rsidR="004B1171" w:rsidRPr="004B1171">
              <w:rPr>
                <w:rFonts w:ascii="Avenir Book" w:eastAsia="MS Mincho" w:hAnsi="Avenir Book"/>
              </w:rPr>
              <w:t xml:space="preserve">In the case of capacity additions, retrofits, rehabilitations or </w:t>
            </w:r>
            <w:r w:rsidR="004B1171" w:rsidRPr="004B1171">
              <w:rPr>
                <w:rFonts w:ascii="Avenir Book" w:eastAsia="MS Mincho" w:hAnsi="Avenir Book"/>
              </w:rPr>
              <w:lastRenderedPageBreak/>
              <w:t>replacements (except for wind, solar, wave or tidal power capacity addition projects) the existing plant/unit started commercial operation prior to the start of a minimum historical reference period of five years, used for the calculation of baseline emissions and defined in the baseline emission section, and no capacity expansion, retrofit, or rehabilitation of the plant/unit has been undertaken between the start of this minimum historical reference period and the implementation of the project activity.</w:t>
            </w:r>
          </w:p>
        </w:tc>
        <w:tc>
          <w:tcPr>
            <w:tcW w:w="3471" w:type="dxa"/>
          </w:tcPr>
          <w:p w14:paraId="4C29084F" w14:textId="4D169044" w:rsidR="006710FE" w:rsidRPr="006710FE" w:rsidRDefault="006710FE" w:rsidP="006710FE">
            <w:pPr>
              <w:rPr>
                <w:rFonts w:ascii="Avenir Book" w:eastAsia="MS Mincho" w:hAnsi="Avenir Book"/>
              </w:rPr>
            </w:pPr>
            <w:r w:rsidRPr="006710FE">
              <w:rPr>
                <w:rFonts w:ascii="Avenir Book" w:eastAsia="MS Mincho" w:hAnsi="Avenir Book"/>
              </w:rPr>
              <w:lastRenderedPageBreak/>
              <w:t xml:space="preserve">The proposed project activity is an installation of a new grid connected </w:t>
            </w:r>
            <w:r w:rsidR="004B1171">
              <w:rPr>
                <w:rFonts w:ascii="Avenir Book" w:eastAsia="MS Mincho" w:hAnsi="Avenir Book"/>
              </w:rPr>
              <w:t>solar</w:t>
            </w:r>
            <w:r w:rsidRPr="006710FE">
              <w:rPr>
                <w:rFonts w:ascii="Avenir Book" w:eastAsia="MS Mincho" w:hAnsi="Avenir Book"/>
              </w:rPr>
              <w:t xml:space="preserve"> power plant/ unit and hence criteria under point (a) is met.</w:t>
            </w:r>
          </w:p>
          <w:p w14:paraId="5D3093BE" w14:textId="77777777" w:rsidR="006710FE" w:rsidRDefault="006710FE" w:rsidP="006710FE">
            <w:pPr>
              <w:rPr>
                <w:rFonts w:ascii="Avenir Book" w:eastAsia="MS Mincho" w:hAnsi="Avenir Book"/>
              </w:rPr>
            </w:pPr>
            <w:r w:rsidRPr="006710FE">
              <w:rPr>
                <w:rFonts w:ascii="Avenir Book" w:eastAsia="MS Mincho" w:hAnsi="Avenir Book"/>
              </w:rPr>
              <w:t xml:space="preserve">The project does not involve any capacity additions, retrofits or replacements and therefore this </w:t>
            </w:r>
            <w:r w:rsidRPr="006710FE">
              <w:rPr>
                <w:rFonts w:ascii="Avenir Book" w:eastAsia="MS Mincho" w:hAnsi="Avenir Book"/>
              </w:rPr>
              <w:lastRenderedPageBreak/>
              <w:t>criteria under point (b) is not applicable.</w:t>
            </w:r>
          </w:p>
        </w:tc>
      </w:tr>
      <w:tr w:rsidR="006710FE" w14:paraId="2FA17177" w14:textId="77777777" w:rsidTr="00EC2085">
        <w:tc>
          <w:tcPr>
            <w:tcW w:w="6163" w:type="dxa"/>
          </w:tcPr>
          <w:p w14:paraId="50F5BA39" w14:textId="77777777" w:rsidR="006710FE" w:rsidRPr="006710FE" w:rsidRDefault="006710FE" w:rsidP="006710FE">
            <w:pPr>
              <w:rPr>
                <w:rFonts w:ascii="Avenir Book" w:eastAsia="MS Mincho" w:hAnsi="Avenir Book"/>
              </w:rPr>
            </w:pPr>
            <w:r w:rsidRPr="006710FE">
              <w:rPr>
                <w:rFonts w:ascii="Avenir Book" w:eastAsia="MS Mincho" w:hAnsi="Avenir Book"/>
              </w:rPr>
              <w:lastRenderedPageBreak/>
              <w:t>In case of hydro power plants, one of the following conditions shall apply:</w:t>
            </w:r>
          </w:p>
          <w:p w14:paraId="7DF5F951" w14:textId="4C9691F7" w:rsidR="006710FE" w:rsidRPr="006710FE" w:rsidRDefault="006710FE" w:rsidP="006710FE">
            <w:pPr>
              <w:rPr>
                <w:rFonts w:ascii="Avenir Book" w:eastAsia="MS Mincho" w:hAnsi="Avenir Book"/>
              </w:rPr>
            </w:pPr>
            <w:r w:rsidRPr="006710FE">
              <w:rPr>
                <w:rFonts w:ascii="Avenir Book" w:eastAsia="MS Mincho" w:hAnsi="Avenir Book"/>
              </w:rPr>
              <w:t xml:space="preserve">(a) </w:t>
            </w:r>
            <w:r w:rsidR="004B1171" w:rsidRPr="004B1171">
              <w:rPr>
                <w:rFonts w:ascii="Avenir Book" w:eastAsia="MS Mincho" w:hAnsi="Avenir Book"/>
              </w:rPr>
              <w:t>The project activity is implemented in existing single or multiple reservoirs, with no change in the volume of any of the reservoirs; or</w:t>
            </w:r>
          </w:p>
          <w:p w14:paraId="606A85BF" w14:textId="2B0FB6C3" w:rsidR="006710FE" w:rsidRPr="006710FE" w:rsidRDefault="006710FE" w:rsidP="006710FE">
            <w:pPr>
              <w:rPr>
                <w:rFonts w:ascii="Avenir Book" w:eastAsia="MS Mincho" w:hAnsi="Avenir Book"/>
              </w:rPr>
            </w:pPr>
            <w:r w:rsidRPr="006710FE">
              <w:rPr>
                <w:rFonts w:ascii="Avenir Book" w:eastAsia="MS Mincho" w:hAnsi="Avenir Book"/>
              </w:rPr>
              <w:t xml:space="preserve">(b) </w:t>
            </w:r>
            <w:r w:rsidR="004B1171" w:rsidRPr="004B1171">
              <w:rPr>
                <w:rFonts w:ascii="Avenir Book" w:eastAsia="MS Mincho" w:hAnsi="Avenir Book"/>
              </w:rPr>
              <w:t>The project activity is implemented in existing single or multiple reservoirs, where the volume of the reservoir(s) is increased and the power density, calculated using equation (3), is greater than 4 W/m</w:t>
            </w:r>
            <w:r w:rsidR="004B1171" w:rsidRPr="004B1171">
              <w:rPr>
                <w:rFonts w:ascii="Avenir Book" w:eastAsia="MS Mincho" w:hAnsi="Avenir Book"/>
                <w:vertAlign w:val="superscript"/>
              </w:rPr>
              <w:t>2</w:t>
            </w:r>
            <w:r w:rsidR="004B1171" w:rsidRPr="004B1171">
              <w:rPr>
                <w:rFonts w:ascii="Avenir Book" w:eastAsia="MS Mincho" w:hAnsi="Avenir Book"/>
              </w:rPr>
              <w:t>; or</w:t>
            </w:r>
          </w:p>
          <w:p w14:paraId="7199CAD3" w14:textId="57DF7FC6" w:rsidR="006710FE" w:rsidRPr="006710FE" w:rsidRDefault="006710FE" w:rsidP="006710FE">
            <w:pPr>
              <w:rPr>
                <w:rFonts w:ascii="Avenir Book" w:eastAsia="MS Mincho" w:hAnsi="Avenir Book"/>
              </w:rPr>
            </w:pPr>
            <w:r w:rsidRPr="006710FE">
              <w:rPr>
                <w:rFonts w:ascii="Avenir Book" w:eastAsia="MS Mincho" w:hAnsi="Avenir Book"/>
              </w:rPr>
              <w:t xml:space="preserve">(c) </w:t>
            </w:r>
            <w:r w:rsidR="004B1171" w:rsidRPr="004B1171">
              <w:rPr>
                <w:rFonts w:ascii="Avenir Book" w:eastAsia="MS Mincho" w:hAnsi="Avenir Book"/>
              </w:rPr>
              <w:t>The project activity results in new single or multiple reservoirs and the power density, calculated using equation (3), is greater than 4 W/m</w:t>
            </w:r>
            <w:r w:rsidR="004B1171" w:rsidRPr="004B1171">
              <w:rPr>
                <w:rFonts w:ascii="Avenir Book" w:eastAsia="MS Mincho" w:hAnsi="Avenir Book"/>
                <w:vertAlign w:val="superscript"/>
              </w:rPr>
              <w:t>2</w:t>
            </w:r>
            <w:r w:rsidR="004B1171" w:rsidRPr="004B1171">
              <w:rPr>
                <w:rFonts w:ascii="Avenir Book" w:eastAsia="MS Mincho" w:hAnsi="Avenir Book"/>
              </w:rPr>
              <w:t>; or</w:t>
            </w:r>
          </w:p>
          <w:p w14:paraId="3406E3B5" w14:textId="77777777" w:rsidR="006710FE" w:rsidRPr="006710FE" w:rsidRDefault="006710FE" w:rsidP="006710FE">
            <w:pPr>
              <w:rPr>
                <w:rFonts w:ascii="Avenir Book" w:eastAsia="MS Mincho" w:hAnsi="Avenir Book"/>
              </w:rPr>
            </w:pPr>
            <w:r w:rsidRPr="006710FE">
              <w:rPr>
                <w:rFonts w:ascii="Avenir Book" w:eastAsia="MS Mincho" w:hAnsi="Avenir Book"/>
              </w:rPr>
              <w:t>(d) The project activity is an integrated hydro power project involving multiple reservoirs, where the power density for any of the reservoirs, calculated using equation (3), is lower than or equal to 4 W/m</w:t>
            </w:r>
            <w:r w:rsidRPr="0090277E">
              <w:rPr>
                <w:rFonts w:ascii="Avenir Book" w:eastAsia="MS Mincho" w:hAnsi="Avenir Book"/>
                <w:vertAlign w:val="superscript"/>
              </w:rPr>
              <w:t>2</w:t>
            </w:r>
            <w:r w:rsidRPr="006710FE">
              <w:rPr>
                <w:rFonts w:ascii="Avenir Book" w:eastAsia="MS Mincho" w:hAnsi="Avenir Book"/>
              </w:rPr>
              <w:t xml:space="preserve"> , all of the following conditions shall apply:</w:t>
            </w:r>
          </w:p>
          <w:p w14:paraId="075A75B1" w14:textId="39D7F324" w:rsidR="006710FE" w:rsidRPr="006710FE" w:rsidRDefault="006710FE" w:rsidP="006710FE">
            <w:pPr>
              <w:rPr>
                <w:rFonts w:ascii="Avenir Book" w:eastAsia="MS Mincho" w:hAnsi="Avenir Book"/>
              </w:rPr>
            </w:pPr>
            <w:r w:rsidRPr="006710FE">
              <w:rPr>
                <w:rFonts w:ascii="Avenir Book" w:eastAsia="MS Mincho" w:hAnsi="Avenir Book"/>
              </w:rPr>
              <w:t>(i) The power density calculated using the total installed capacity of the integrated project, as per equation (4), is greater than 4 W/m</w:t>
            </w:r>
            <w:r w:rsidRPr="0090277E">
              <w:rPr>
                <w:rFonts w:ascii="Avenir Book" w:eastAsia="MS Mincho" w:hAnsi="Avenir Book"/>
                <w:vertAlign w:val="superscript"/>
              </w:rPr>
              <w:t>2</w:t>
            </w:r>
            <w:r w:rsidRPr="006710FE">
              <w:rPr>
                <w:rFonts w:ascii="Avenir Book" w:eastAsia="MS Mincho" w:hAnsi="Avenir Book"/>
              </w:rPr>
              <w:t>;</w:t>
            </w:r>
          </w:p>
          <w:p w14:paraId="3461C019" w14:textId="61508F77" w:rsidR="006710FE" w:rsidRPr="006710FE" w:rsidRDefault="006710FE" w:rsidP="006710FE">
            <w:pPr>
              <w:rPr>
                <w:rFonts w:ascii="Avenir Book" w:eastAsia="MS Mincho" w:hAnsi="Avenir Book"/>
              </w:rPr>
            </w:pPr>
            <w:r w:rsidRPr="006710FE">
              <w:rPr>
                <w:rFonts w:ascii="Avenir Book" w:eastAsia="MS Mincho" w:hAnsi="Avenir Book"/>
              </w:rPr>
              <w:t xml:space="preserve">(ii) </w:t>
            </w:r>
            <w:r w:rsidR="004B1171" w:rsidRPr="004B1171">
              <w:rPr>
                <w:rFonts w:ascii="Avenir Book" w:eastAsia="MS Mincho" w:hAnsi="Avenir Book"/>
              </w:rPr>
              <w:t>Water flow between reservoirs is not used by any other hydropower unit which is not a part of the project activity;</w:t>
            </w:r>
          </w:p>
          <w:p w14:paraId="25134CC9" w14:textId="77777777" w:rsidR="006710FE" w:rsidRPr="006710FE" w:rsidRDefault="006710FE" w:rsidP="006710FE">
            <w:pPr>
              <w:rPr>
                <w:rFonts w:ascii="Avenir Book" w:eastAsia="MS Mincho" w:hAnsi="Avenir Book"/>
              </w:rPr>
            </w:pPr>
            <w:r w:rsidRPr="006710FE">
              <w:rPr>
                <w:rFonts w:ascii="Avenir Book" w:eastAsia="MS Mincho" w:hAnsi="Avenir Book"/>
              </w:rPr>
              <w:t>(iii) Installed capacity of the power plant(s) with power density lower than or equal to 4 W/m</w:t>
            </w:r>
            <w:r w:rsidRPr="0090277E">
              <w:rPr>
                <w:rFonts w:ascii="Avenir Book" w:eastAsia="MS Mincho" w:hAnsi="Avenir Book"/>
                <w:vertAlign w:val="superscript"/>
              </w:rPr>
              <w:t>2</w:t>
            </w:r>
            <w:r w:rsidRPr="006710FE">
              <w:rPr>
                <w:rFonts w:ascii="Avenir Book" w:eastAsia="MS Mincho" w:hAnsi="Avenir Book"/>
              </w:rPr>
              <w:t xml:space="preserve"> shall be:</w:t>
            </w:r>
          </w:p>
          <w:p w14:paraId="70757C5B" w14:textId="77777777" w:rsidR="006710FE" w:rsidRPr="006710FE" w:rsidRDefault="006710FE" w:rsidP="006710FE">
            <w:pPr>
              <w:rPr>
                <w:rFonts w:ascii="Avenir Book" w:eastAsia="MS Mincho" w:hAnsi="Avenir Book"/>
              </w:rPr>
            </w:pPr>
            <w:r w:rsidRPr="006710FE">
              <w:rPr>
                <w:rFonts w:ascii="Avenir Book" w:eastAsia="MS Mincho" w:hAnsi="Avenir Book"/>
              </w:rPr>
              <w:t>a. Lower than or equal to 15 MW; and</w:t>
            </w:r>
          </w:p>
          <w:p w14:paraId="663097E2" w14:textId="77777777" w:rsidR="006710FE" w:rsidRDefault="006710FE" w:rsidP="006710FE">
            <w:pPr>
              <w:rPr>
                <w:rFonts w:ascii="Avenir Book" w:eastAsia="MS Mincho" w:hAnsi="Avenir Book"/>
              </w:rPr>
            </w:pPr>
            <w:r w:rsidRPr="006710FE">
              <w:rPr>
                <w:rFonts w:ascii="Avenir Book" w:eastAsia="MS Mincho" w:hAnsi="Avenir Book"/>
              </w:rPr>
              <w:t>b. Less than 10 per cent of the total installed capacity of integrated hydro power project.</w:t>
            </w:r>
          </w:p>
        </w:tc>
        <w:tc>
          <w:tcPr>
            <w:tcW w:w="3471" w:type="dxa"/>
          </w:tcPr>
          <w:p w14:paraId="713F976F" w14:textId="54443660" w:rsidR="006710FE" w:rsidRDefault="006710FE" w:rsidP="004B1171">
            <w:pPr>
              <w:rPr>
                <w:rFonts w:ascii="Avenir Book" w:eastAsia="MS Mincho" w:hAnsi="Avenir Book"/>
              </w:rPr>
            </w:pPr>
            <w:r w:rsidRPr="006710FE">
              <w:rPr>
                <w:rFonts w:ascii="Avenir Book" w:eastAsia="MS Mincho" w:hAnsi="Avenir Book"/>
              </w:rPr>
              <w:t xml:space="preserve">The proposed project activity is an installation of a new grid connected </w:t>
            </w:r>
            <w:r w:rsidR="004B1171">
              <w:rPr>
                <w:rFonts w:ascii="Avenir Book" w:eastAsia="MS Mincho" w:hAnsi="Avenir Book"/>
              </w:rPr>
              <w:t>solar</w:t>
            </w:r>
            <w:r w:rsidRPr="006710FE">
              <w:rPr>
                <w:rFonts w:ascii="Avenir Book" w:eastAsia="MS Mincho" w:hAnsi="Avenir Book"/>
              </w:rPr>
              <w:t xml:space="preserve"> power plant/ unit and not Hydro power plant, therefore this criteria is not applicable for this project activity.</w:t>
            </w:r>
          </w:p>
        </w:tc>
      </w:tr>
      <w:tr w:rsidR="006710FE" w14:paraId="2BBFE9CA" w14:textId="77777777" w:rsidTr="00EC2085">
        <w:tc>
          <w:tcPr>
            <w:tcW w:w="6163" w:type="dxa"/>
          </w:tcPr>
          <w:p w14:paraId="5F8AAAAF" w14:textId="77777777" w:rsidR="006710FE" w:rsidRPr="006710FE" w:rsidRDefault="006710FE" w:rsidP="006710FE">
            <w:pPr>
              <w:rPr>
                <w:rFonts w:ascii="Avenir Book" w:eastAsia="MS Mincho" w:hAnsi="Avenir Book"/>
              </w:rPr>
            </w:pPr>
            <w:r w:rsidRPr="006710FE">
              <w:rPr>
                <w:rFonts w:ascii="Avenir Book" w:eastAsia="MS Mincho" w:hAnsi="Avenir Book"/>
              </w:rPr>
              <w:t>In the case of integrated hydro power projects, project proponent shall:</w:t>
            </w:r>
          </w:p>
          <w:p w14:paraId="65C2EE36" w14:textId="77777777" w:rsidR="006710FE" w:rsidRPr="006710FE" w:rsidRDefault="006710FE" w:rsidP="000D23D5">
            <w:pPr>
              <w:numPr>
                <w:ilvl w:val="0"/>
                <w:numId w:val="35"/>
              </w:numPr>
              <w:ind w:left="342"/>
              <w:rPr>
                <w:rFonts w:ascii="Avenir Book" w:eastAsia="MS Mincho" w:hAnsi="Avenir Book"/>
              </w:rPr>
            </w:pPr>
            <w:r w:rsidRPr="006710FE">
              <w:rPr>
                <w:rFonts w:ascii="Avenir Book" w:eastAsia="MS Mincho" w:hAnsi="Avenir Book"/>
              </w:rPr>
              <w:t>Demonstrate that water flow from upstream power plants/units spill directly to the downstream reservoir and that collectively constitute to the generation capacity of the integrated hydro power project; or</w:t>
            </w:r>
          </w:p>
          <w:p w14:paraId="02398A60" w14:textId="104AD2D3" w:rsidR="006710FE" w:rsidRDefault="004B1171" w:rsidP="004B1171">
            <w:pPr>
              <w:numPr>
                <w:ilvl w:val="0"/>
                <w:numId w:val="35"/>
              </w:numPr>
              <w:ind w:left="342"/>
              <w:rPr>
                <w:rFonts w:ascii="Avenir Book" w:eastAsia="MS Mincho" w:hAnsi="Avenir Book"/>
              </w:rPr>
            </w:pPr>
            <w:r w:rsidRPr="004B1171">
              <w:rPr>
                <w:rFonts w:ascii="Avenir Book" w:eastAsia="MS Mincho" w:hAnsi="Avenir Book"/>
              </w:rPr>
              <w:t>Provide an analysis of the water balance covering the water fed to power units, with all possible combinations of reservoirs and without the construction of reservoirs. The purpose of water balance is to demonstrate the requirement of specific combination of reservoirs constructed under CDM project activity for the optimization of power output. This demonstration has to be carried out in the specific scenario of water availability in different seasons to optimize the water flow at the inlet of power units. Therefore, this water balance will take into account seasonal flows from river, tributaries (if any), and rainfall for minimum five years prior to implementation of CDM project activity.</w:t>
            </w:r>
          </w:p>
        </w:tc>
        <w:tc>
          <w:tcPr>
            <w:tcW w:w="3471" w:type="dxa"/>
          </w:tcPr>
          <w:p w14:paraId="747E48E8" w14:textId="4E3F204E" w:rsidR="006710FE" w:rsidRDefault="006710FE" w:rsidP="004B1171">
            <w:pPr>
              <w:rPr>
                <w:rFonts w:ascii="Avenir Book" w:eastAsia="MS Mincho" w:hAnsi="Avenir Book"/>
              </w:rPr>
            </w:pPr>
            <w:r w:rsidRPr="006710FE">
              <w:rPr>
                <w:rFonts w:ascii="Avenir Book" w:eastAsia="MS Mincho" w:hAnsi="Avenir Book"/>
              </w:rPr>
              <w:t xml:space="preserve">The proposed project activity is an installation of a new grid connected </w:t>
            </w:r>
            <w:r w:rsidR="004B1171">
              <w:rPr>
                <w:rFonts w:ascii="Avenir Book" w:eastAsia="MS Mincho" w:hAnsi="Avenir Book"/>
              </w:rPr>
              <w:t>solar</w:t>
            </w:r>
            <w:r w:rsidRPr="006710FE">
              <w:rPr>
                <w:rFonts w:ascii="Avenir Book" w:eastAsia="MS Mincho" w:hAnsi="Avenir Book"/>
              </w:rPr>
              <w:t xml:space="preserve"> power plant/ unit and not Hydro power plant, therefore this criteria is not applicable for this project activity.</w:t>
            </w:r>
          </w:p>
        </w:tc>
      </w:tr>
      <w:tr w:rsidR="006710FE" w14:paraId="331F2D15" w14:textId="77777777" w:rsidTr="00EC2085">
        <w:tc>
          <w:tcPr>
            <w:tcW w:w="6163" w:type="dxa"/>
          </w:tcPr>
          <w:p w14:paraId="7C78BE60" w14:textId="77777777" w:rsidR="006710FE" w:rsidRPr="006710FE" w:rsidRDefault="006710FE" w:rsidP="006710FE">
            <w:pPr>
              <w:rPr>
                <w:rFonts w:ascii="Avenir Book" w:eastAsia="MS Mincho" w:hAnsi="Avenir Book"/>
              </w:rPr>
            </w:pPr>
            <w:r w:rsidRPr="006710FE">
              <w:rPr>
                <w:rFonts w:ascii="Avenir Book" w:eastAsia="MS Mincho" w:hAnsi="Avenir Book"/>
              </w:rPr>
              <w:t>The methodology is not applicable to:</w:t>
            </w:r>
          </w:p>
          <w:p w14:paraId="039028E7" w14:textId="133BFA44" w:rsidR="005158F4" w:rsidRDefault="006710FE" w:rsidP="006710FE">
            <w:pPr>
              <w:rPr>
                <w:rFonts w:ascii="Avenir Book" w:eastAsia="MS Mincho" w:hAnsi="Avenir Book"/>
              </w:rPr>
            </w:pPr>
            <w:r w:rsidRPr="006710FE">
              <w:rPr>
                <w:rFonts w:ascii="Avenir Book" w:eastAsia="MS Mincho" w:hAnsi="Avenir Book"/>
              </w:rPr>
              <w:t xml:space="preserve">(a) </w:t>
            </w:r>
            <w:r w:rsidR="004B1171" w:rsidRPr="004B1171">
              <w:rPr>
                <w:rFonts w:ascii="Avenir Book" w:eastAsia="MS Mincho" w:hAnsi="Avenir Book"/>
              </w:rPr>
              <w:t>Project activities that involve switching from fossil fuels to renewable energy sources at the site of the project activity, since in this case the baseline may be the continued use of fossil fuels at the site;</w:t>
            </w:r>
          </w:p>
          <w:p w14:paraId="4C7DD173" w14:textId="77777777" w:rsidR="006710FE" w:rsidRDefault="006710FE" w:rsidP="006710FE">
            <w:pPr>
              <w:rPr>
                <w:rFonts w:ascii="Avenir Book" w:eastAsia="MS Mincho" w:hAnsi="Avenir Book"/>
              </w:rPr>
            </w:pPr>
            <w:r w:rsidRPr="006710FE">
              <w:rPr>
                <w:rFonts w:ascii="Avenir Book" w:eastAsia="MS Mincho" w:hAnsi="Avenir Book"/>
              </w:rPr>
              <w:t>(b) Biomass fired power plants/units.</w:t>
            </w:r>
          </w:p>
        </w:tc>
        <w:tc>
          <w:tcPr>
            <w:tcW w:w="3471" w:type="dxa"/>
          </w:tcPr>
          <w:p w14:paraId="11D91713" w14:textId="60DCD749" w:rsidR="006710FE" w:rsidRPr="006710FE" w:rsidRDefault="006710FE" w:rsidP="006710FE">
            <w:pPr>
              <w:rPr>
                <w:rFonts w:ascii="Avenir Book" w:eastAsia="MS Mincho" w:hAnsi="Avenir Book"/>
              </w:rPr>
            </w:pPr>
            <w:r w:rsidRPr="006710FE">
              <w:rPr>
                <w:rFonts w:ascii="Avenir Book" w:eastAsia="MS Mincho" w:hAnsi="Avenir Book"/>
              </w:rPr>
              <w:t xml:space="preserve">The project activity is installation of a new grid connected </w:t>
            </w:r>
            <w:r w:rsidR="004B1171">
              <w:rPr>
                <w:rFonts w:ascii="Avenir Book" w:eastAsia="MS Mincho" w:hAnsi="Avenir Book"/>
              </w:rPr>
              <w:t>solar</w:t>
            </w:r>
            <w:r w:rsidRPr="006710FE">
              <w:rPr>
                <w:rFonts w:ascii="Avenir Book" w:eastAsia="MS Mincho" w:hAnsi="Avenir Book"/>
              </w:rPr>
              <w:t xml:space="preserve"> power project/ unit and does not involve switching from fossil fuel to renewable energy, therefore criterion described in point (a) is not relevant to the project activity.</w:t>
            </w:r>
          </w:p>
          <w:p w14:paraId="7708542B" w14:textId="77777777" w:rsidR="00182F30" w:rsidRDefault="00182F30" w:rsidP="006710FE">
            <w:pPr>
              <w:rPr>
                <w:rFonts w:ascii="Avenir Book" w:eastAsia="MS Mincho" w:hAnsi="Avenir Book"/>
              </w:rPr>
            </w:pPr>
          </w:p>
          <w:p w14:paraId="5056F5C3" w14:textId="431AA93C" w:rsidR="006710FE" w:rsidRDefault="006710FE" w:rsidP="00182F30">
            <w:pPr>
              <w:rPr>
                <w:rFonts w:ascii="Avenir Book" w:eastAsia="MS Mincho" w:hAnsi="Avenir Book"/>
              </w:rPr>
            </w:pPr>
            <w:r w:rsidRPr="006710FE">
              <w:rPr>
                <w:rFonts w:ascii="Avenir Book" w:eastAsia="MS Mincho" w:hAnsi="Avenir Book"/>
              </w:rPr>
              <w:lastRenderedPageBreak/>
              <w:t xml:space="preserve">This is a </w:t>
            </w:r>
            <w:r w:rsidR="00182F30">
              <w:rPr>
                <w:rFonts w:ascii="Avenir Book" w:eastAsia="MS Mincho" w:hAnsi="Avenir Book"/>
              </w:rPr>
              <w:t xml:space="preserve">solar </w:t>
            </w:r>
            <w:r w:rsidRPr="006710FE">
              <w:rPr>
                <w:rFonts w:ascii="Avenir Book" w:eastAsia="MS Mincho" w:hAnsi="Avenir Book"/>
              </w:rPr>
              <w:t>power plant/ unit and not a biomass fired plant, therefore criterion described in point (b) is not applicable to the project activity.</w:t>
            </w:r>
          </w:p>
        </w:tc>
      </w:tr>
      <w:tr w:rsidR="006710FE" w14:paraId="5BA0C2BC" w14:textId="77777777" w:rsidTr="00EC2085">
        <w:tc>
          <w:tcPr>
            <w:tcW w:w="6163" w:type="dxa"/>
          </w:tcPr>
          <w:p w14:paraId="4E11400A" w14:textId="77777777" w:rsidR="006710FE" w:rsidRDefault="006710FE" w:rsidP="006710FE">
            <w:pPr>
              <w:rPr>
                <w:rFonts w:ascii="Avenir Book" w:eastAsia="MS Mincho" w:hAnsi="Avenir Book"/>
              </w:rPr>
            </w:pPr>
            <w:r w:rsidRPr="006710FE">
              <w:rPr>
                <w:rFonts w:ascii="Avenir Book" w:eastAsia="MS Mincho" w:hAnsi="Avenir Book"/>
              </w:rPr>
              <w:lastRenderedPageBreak/>
              <w:t>In the case of retrofits, rehabilitations, replacements, or capacity additions, this methodology is only applicable if the most plausible baseline scenario, as a result of the identification of baseline scenario, is “the continuation of the current situation, that is to use the power generation equipment that was already in use prior to the implementation of the project activity and undertaking business as usual maintenance”.</w:t>
            </w:r>
          </w:p>
        </w:tc>
        <w:tc>
          <w:tcPr>
            <w:tcW w:w="3471" w:type="dxa"/>
          </w:tcPr>
          <w:p w14:paraId="06D2AF6E" w14:textId="78EB02D0" w:rsidR="006710FE" w:rsidRDefault="006710FE" w:rsidP="00182F30">
            <w:pPr>
              <w:rPr>
                <w:rFonts w:ascii="Avenir Book" w:eastAsia="MS Mincho" w:hAnsi="Avenir Book"/>
              </w:rPr>
            </w:pPr>
            <w:r w:rsidRPr="006710FE">
              <w:rPr>
                <w:rFonts w:ascii="Avenir Book" w:eastAsia="MS Mincho" w:hAnsi="Avenir Book"/>
              </w:rPr>
              <w:t xml:space="preserve">The project activity is a new grid connected </w:t>
            </w:r>
            <w:r w:rsidR="00182F30">
              <w:rPr>
                <w:rFonts w:ascii="Avenir Book" w:eastAsia="MS Mincho" w:hAnsi="Avenir Book"/>
              </w:rPr>
              <w:t xml:space="preserve">solar </w:t>
            </w:r>
            <w:r w:rsidRPr="006710FE">
              <w:rPr>
                <w:rFonts w:ascii="Avenir Book" w:eastAsia="MS Mincho" w:hAnsi="Avenir Book"/>
              </w:rPr>
              <w:t>power plant/ unit and not a retrofits, replacement or capacity additions and therefore this criterion is not applicable to the project activity.</w:t>
            </w:r>
          </w:p>
        </w:tc>
      </w:tr>
      <w:tr w:rsidR="006710FE" w14:paraId="71438E5F" w14:textId="77777777" w:rsidTr="00EC2085">
        <w:tc>
          <w:tcPr>
            <w:tcW w:w="9634" w:type="dxa"/>
            <w:gridSpan w:val="2"/>
          </w:tcPr>
          <w:p w14:paraId="415B93D8" w14:textId="45FBFA95" w:rsidR="006710FE" w:rsidRPr="006710FE" w:rsidRDefault="006710FE" w:rsidP="001A65E6">
            <w:pPr>
              <w:rPr>
                <w:rFonts w:ascii="Avenir Book" w:eastAsia="MS Mincho" w:hAnsi="Avenir Book"/>
                <w:b/>
              </w:rPr>
            </w:pPr>
            <w:r w:rsidRPr="006710FE">
              <w:rPr>
                <w:rFonts w:ascii="Avenir Book" w:eastAsia="MS Mincho" w:hAnsi="Avenir Book"/>
                <w:b/>
              </w:rPr>
              <w:t>Applicability conditions of “Tool to calculate the emission factor for an electricity system”, - Version 0</w:t>
            </w:r>
            <w:r w:rsidR="001A65E6">
              <w:rPr>
                <w:rFonts w:ascii="Avenir Book" w:eastAsia="MS Mincho" w:hAnsi="Avenir Book"/>
                <w:b/>
              </w:rPr>
              <w:t>7</w:t>
            </w:r>
            <w:r w:rsidRPr="006710FE">
              <w:rPr>
                <w:rFonts w:ascii="Avenir Book" w:eastAsia="MS Mincho" w:hAnsi="Avenir Book"/>
                <w:b/>
              </w:rPr>
              <w:t>.0</w:t>
            </w:r>
          </w:p>
        </w:tc>
      </w:tr>
      <w:tr w:rsidR="006710FE" w14:paraId="79B34251" w14:textId="77777777" w:rsidTr="00EC2085">
        <w:tc>
          <w:tcPr>
            <w:tcW w:w="6163" w:type="dxa"/>
          </w:tcPr>
          <w:p w14:paraId="47B9C899" w14:textId="77777777" w:rsidR="006710FE" w:rsidRDefault="005158F4" w:rsidP="0030673F">
            <w:pPr>
              <w:rPr>
                <w:rFonts w:ascii="Avenir Book" w:eastAsia="MS Mincho" w:hAnsi="Avenir Book"/>
              </w:rPr>
            </w:pPr>
            <w:r w:rsidRPr="005158F4">
              <w:rPr>
                <w:rFonts w:ascii="Avenir Book" w:eastAsia="MS Mincho" w:hAnsi="Avenir Book"/>
              </w:rPr>
              <w:t>This tool may be applied to estimate the OM, BM and/or CM when calculating baseline emissions for a project activity that substitutes grid electricity that is where a project activity supplies electricity to a grid or a project activity that results in savings of electricity that would have been provided by the grid (e.g. demand-side energy efficiency projects).</w:t>
            </w:r>
          </w:p>
        </w:tc>
        <w:tc>
          <w:tcPr>
            <w:tcW w:w="3471" w:type="dxa"/>
          </w:tcPr>
          <w:p w14:paraId="3D51799D" w14:textId="77777777" w:rsidR="006710FE" w:rsidRDefault="005158F4" w:rsidP="00175ADB">
            <w:pPr>
              <w:rPr>
                <w:rFonts w:ascii="Avenir Book" w:eastAsia="MS Mincho" w:hAnsi="Avenir Book"/>
              </w:rPr>
            </w:pPr>
            <w:r w:rsidRPr="005158F4">
              <w:rPr>
                <w:rFonts w:ascii="Avenir Book" w:eastAsia="MS Mincho" w:hAnsi="Avenir Book"/>
              </w:rPr>
              <w:t xml:space="preserve">This condition is applicable. OM, BM and CM are estimated using the tool under section </w:t>
            </w:r>
            <w:r w:rsidRPr="00175ADB">
              <w:rPr>
                <w:rFonts w:ascii="Avenir Book" w:eastAsia="MS Mincho" w:hAnsi="Avenir Book"/>
              </w:rPr>
              <w:t>B.6.</w:t>
            </w:r>
            <w:r w:rsidR="00175ADB">
              <w:rPr>
                <w:rFonts w:ascii="Avenir Book" w:eastAsia="MS Mincho" w:hAnsi="Avenir Book"/>
              </w:rPr>
              <w:t>3</w:t>
            </w:r>
            <w:r w:rsidRPr="005158F4">
              <w:rPr>
                <w:rFonts w:ascii="Avenir Book" w:eastAsia="MS Mincho" w:hAnsi="Avenir Book"/>
              </w:rPr>
              <w:t xml:space="preserve"> for calculating baseline emissions.</w:t>
            </w:r>
          </w:p>
        </w:tc>
      </w:tr>
      <w:tr w:rsidR="006710FE" w14:paraId="3C9A0400" w14:textId="77777777" w:rsidTr="00EC2085">
        <w:tc>
          <w:tcPr>
            <w:tcW w:w="6163" w:type="dxa"/>
          </w:tcPr>
          <w:p w14:paraId="6D0405CC" w14:textId="77777777" w:rsidR="006710FE" w:rsidRDefault="005158F4" w:rsidP="0030673F">
            <w:pPr>
              <w:rPr>
                <w:rFonts w:ascii="Avenir Book" w:eastAsia="MS Mincho" w:hAnsi="Avenir Book"/>
              </w:rPr>
            </w:pPr>
            <w:r w:rsidRPr="005158F4">
              <w:rPr>
                <w:rFonts w:ascii="Avenir Book" w:eastAsia="MS Mincho" w:hAnsi="Avenir Book"/>
              </w:rPr>
              <w:t xml:space="preserve">Under this tool, the emission factor for the project electricity system can be calculated either for grid power plants only or, as an option, can include off-grid power plants. In the latter case, two sub-options under the step 2 of the tool are available to the project participants, i.e. option </w:t>
            </w:r>
            <w:proofErr w:type="spellStart"/>
            <w:r w:rsidRPr="005158F4">
              <w:rPr>
                <w:rFonts w:ascii="Avenir Book" w:eastAsia="MS Mincho" w:hAnsi="Avenir Book"/>
              </w:rPr>
              <w:t>IIa</w:t>
            </w:r>
            <w:proofErr w:type="spellEnd"/>
            <w:r w:rsidRPr="005158F4">
              <w:rPr>
                <w:rFonts w:ascii="Avenir Book" w:eastAsia="MS Mincho" w:hAnsi="Avenir Book"/>
              </w:rPr>
              <w:t xml:space="preserve"> and option IIb. If option </w:t>
            </w:r>
            <w:proofErr w:type="spellStart"/>
            <w:r w:rsidRPr="005158F4">
              <w:rPr>
                <w:rFonts w:ascii="Avenir Book" w:eastAsia="MS Mincho" w:hAnsi="Avenir Book"/>
              </w:rPr>
              <w:t>IIa</w:t>
            </w:r>
            <w:proofErr w:type="spellEnd"/>
            <w:r w:rsidRPr="005158F4">
              <w:rPr>
                <w:rFonts w:ascii="Avenir Book" w:eastAsia="MS Mincho" w:hAnsi="Avenir Book"/>
              </w:rPr>
              <w:t xml:space="preserve"> is chosen, the conditions specified in “Appendix 2: be met. Namely, the total capacity of off-grid Procedures related to off-grid power generation” should power plants (in MW) should be at least 10 per cent of the total capacity of grid power plants in the electricity system; or the total electricity generation by off-grid power plants (in MWh) should be at least 10 per cent of the total electricity generation by grid power plants in the electricity system; and that factors which negatively affect the reliability and stability of the grid are primarily due to constraints in generation and not to other aspects such as transmission capacity.</w:t>
            </w:r>
          </w:p>
        </w:tc>
        <w:tc>
          <w:tcPr>
            <w:tcW w:w="3471" w:type="dxa"/>
          </w:tcPr>
          <w:p w14:paraId="4E5F645C" w14:textId="77777777" w:rsidR="006710FE" w:rsidRDefault="005158F4" w:rsidP="0030673F">
            <w:pPr>
              <w:rPr>
                <w:rFonts w:ascii="Avenir Book" w:eastAsia="MS Mincho" w:hAnsi="Avenir Book"/>
              </w:rPr>
            </w:pPr>
            <w:r w:rsidRPr="005158F4">
              <w:rPr>
                <w:rFonts w:ascii="Avenir Book" w:eastAsia="MS Mincho" w:hAnsi="Avenir Book"/>
              </w:rPr>
              <w:t>Since the project activity is grid connected, this condition is applicable and the emission factor has been calculated accordingly.</w:t>
            </w:r>
          </w:p>
        </w:tc>
      </w:tr>
      <w:tr w:rsidR="005158F4" w14:paraId="6F41AA74" w14:textId="77777777" w:rsidTr="00EC2085">
        <w:tc>
          <w:tcPr>
            <w:tcW w:w="6163" w:type="dxa"/>
          </w:tcPr>
          <w:p w14:paraId="7B984106" w14:textId="77777777" w:rsidR="005158F4" w:rsidRDefault="005158F4" w:rsidP="005158F4">
            <w:pPr>
              <w:rPr>
                <w:rFonts w:ascii="Avenir Book" w:eastAsia="MS Mincho" w:hAnsi="Avenir Book"/>
              </w:rPr>
            </w:pPr>
            <w:r w:rsidRPr="005158F4">
              <w:rPr>
                <w:rFonts w:ascii="Avenir Book" w:eastAsia="MS Mincho" w:hAnsi="Avenir Book"/>
              </w:rPr>
              <w:t xml:space="preserve">In case of CDM projects the tool is not applicable if the project electricity system is located partially or totally in an Annex I country. </w:t>
            </w:r>
          </w:p>
        </w:tc>
        <w:tc>
          <w:tcPr>
            <w:tcW w:w="3471" w:type="dxa"/>
          </w:tcPr>
          <w:p w14:paraId="1B0378E5" w14:textId="77777777" w:rsidR="005158F4" w:rsidRDefault="005158F4" w:rsidP="005158F4">
            <w:pPr>
              <w:rPr>
                <w:rFonts w:ascii="Avenir Book" w:eastAsia="MS Mincho" w:hAnsi="Avenir Book"/>
              </w:rPr>
            </w:pPr>
            <w:r w:rsidRPr="005158F4">
              <w:rPr>
                <w:rFonts w:ascii="Avenir Book" w:eastAsia="MS Mincho" w:hAnsi="Avenir Book"/>
              </w:rPr>
              <w:t>The project activity is located in India, a non-Annex I country. Therefore, this criterion is not applicable for the project activity.</w:t>
            </w:r>
          </w:p>
        </w:tc>
      </w:tr>
      <w:tr w:rsidR="005158F4" w14:paraId="48AB47FD" w14:textId="77777777" w:rsidTr="00EC2085">
        <w:tc>
          <w:tcPr>
            <w:tcW w:w="6163" w:type="dxa"/>
          </w:tcPr>
          <w:p w14:paraId="453505FF" w14:textId="77777777" w:rsidR="005158F4" w:rsidRDefault="005158F4" w:rsidP="005158F4">
            <w:pPr>
              <w:rPr>
                <w:rFonts w:ascii="Avenir Book" w:eastAsia="MS Mincho" w:hAnsi="Avenir Book"/>
              </w:rPr>
            </w:pPr>
            <w:r w:rsidRPr="005158F4">
              <w:rPr>
                <w:rFonts w:ascii="Avenir Book" w:eastAsia="MS Mincho" w:hAnsi="Avenir Book"/>
              </w:rPr>
              <w:t>Under this tool, the value applied to the CO2 emission factor of biofuels is zero.</w:t>
            </w:r>
          </w:p>
        </w:tc>
        <w:tc>
          <w:tcPr>
            <w:tcW w:w="3471" w:type="dxa"/>
          </w:tcPr>
          <w:p w14:paraId="1E33EA2B" w14:textId="1AB587C4" w:rsidR="00C16442" w:rsidRDefault="005158F4" w:rsidP="00182F30">
            <w:pPr>
              <w:rPr>
                <w:rFonts w:ascii="Avenir Book" w:eastAsia="MS Mincho" w:hAnsi="Avenir Book"/>
              </w:rPr>
            </w:pPr>
            <w:r w:rsidRPr="005158F4">
              <w:rPr>
                <w:rFonts w:ascii="Avenir Book" w:eastAsia="MS Mincho" w:hAnsi="Avenir Book"/>
              </w:rPr>
              <w:t xml:space="preserve">The project activity is a grid connected </w:t>
            </w:r>
            <w:r w:rsidR="00182F30">
              <w:rPr>
                <w:rFonts w:ascii="Avenir Book" w:eastAsia="MS Mincho" w:hAnsi="Avenir Book"/>
              </w:rPr>
              <w:t>solar</w:t>
            </w:r>
            <w:r w:rsidRPr="005158F4">
              <w:rPr>
                <w:rFonts w:ascii="Avenir Book" w:eastAsia="MS Mincho" w:hAnsi="Avenir Book"/>
              </w:rPr>
              <w:t xml:space="preserve"> power project/ unit and does not involve emission from biofuels. Therefore, this criterion is not applicable.</w:t>
            </w:r>
          </w:p>
        </w:tc>
      </w:tr>
    </w:tbl>
    <w:p w14:paraId="6DF5A2FA" w14:textId="77777777" w:rsidR="00CC25EE" w:rsidRPr="007C1D64" w:rsidRDefault="00A3357E" w:rsidP="00A3357E">
      <w:pPr>
        <w:pStyle w:val="SDMPDDPoASubSection1"/>
        <w:numPr>
          <w:ilvl w:val="2"/>
          <w:numId w:val="11"/>
        </w:numPr>
        <w:tabs>
          <w:tab w:val="clear" w:pos="1474"/>
        </w:tabs>
        <w:ind w:left="709" w:hanging="709"/>
        <w:rPr>
          <w:rFonts w:ascii="Avenir Book" w:hAnsi="Avenir Book"/>
        </w:rPr>
      </w:pPr>
      <w:r w:rsidRPr="007C1D64">
        <w:rPr>
          <w:rFonts w:ascii="Avenir Book" w:hAnsi="Avenir Book"/>
        </w:rPr>
        <w:tab/>
      </w:r>
      <w:r w:rsidR="00CC25EE" w:rsidRPr="007C1D64">
        <w:rPr>
          <w:rFonts w:ascii="Avenir Book" w:hAnsi="Avenir Book"/>
        </w:rPr>
        <w:t>Project boundary</w:t>
      </w:r>
      <w:bookmarkEnd w:id="26"/>
    </w:p>
    <w:p w14:paraId="037A4A82" w14:textId="77777777" w:rsidR="00A41CDC" w:rsidRDefault="00A41CDC" w:rsidP="0090277E">
      <w:pPr>
        <w:pStyle w:val="SDMPDDPoASubSection1"/>
        <w:tabs>
          <w:tab w:val="clear" w:pos="1474"/>
        </w:tabs>
        <w:spacing w:before="0"/>
        <w:rPr>
          <w:rFonts w:ascii="Avenir Book" w:hAnsi="Avenir Book"/>
          <w:b w:val="0"/>
          <w:i/>
        </w:rPr>
      </w:pPr>
      <w:r w:rsidRPr="007C1D64">
        <w:rPr>
          <w:rFonts w:ascii="Avenir Book" w:hAnsi="Avenir Book"/>
        </w:rPr>
        <w:t>&gt;&gt;</w:t>
      </w:r>
      <w:r w:rsidR="00D4278C" w:rsidRPr="007C1D64">
        <w:rPr>
          <w:rFonts w:ascii="Avenir Book" w:hAnsi="Avenir Book"/>
        </w:rPr>
        <w:t xml:space="preserve"> </w:t>
      </w:r>
      <w:r w:rsidR="00D4278C" w:rsidRPr="007C1D64">
        <w:rPr>
          <w:rFonts w:ascii="Avenir Book" w:hAnsi="Avenir Book"/>
          <w:b w:val="0"/>
          <w:i/>
        </w:rPr>
        <w:t>(</w:t>
      </w:r>
      <w:r w:rsidR="00064B0C" w:rsidRPr="007C1D64">
        <w:rPr>
          <w:rFonts w:ascii="Avenir Book" w:hAnsi="Avenir Book"/>
          <w:b w:val="0"/>
          <w:i/>
        </w:rPr>
        <w:t>Present a flow diagram of the project boundary, physically delineating the project, based on the description provided in section A.5 above.)</w:t>
      </w:r>
    </w:p>
    <w:p w14:paraId="0589101B" w14:textId="5BC415AD" w:rsidR="000D6929" w:rsidRDefault="000D6929" w:rsidP="000D6929">
      <w:pPr>
        <w:rPr>
          <w:rFonts w:ascii="Avenir Book" w:eastAsia="MS Mincho" w:hAnsi="Avenir Book"/>
        </w:rPr>
      </w:pPr>
      <w:r w:rsidRPr="000D6929">
        <w:rPr>
          <w:rFonts w:ascii="Avenir Book" w:eastAsia="MS Mincho" w:hAnsi="Avenir Book"/>
        </w:rPr>
        <w:t>Project boundary has ascertained using para 2</w:t>
      </w:r>
      <w:r w:rsidR="00314EA9">
        <w:rPr>
          <w:rFonts w:ascii="Avenir Book" w:eastAsia="MS Mincho" w:hAnsi="Avenir Book"/>
        </w:rPr>
        <w:t>0</w:t>
      </w:r>
      <w:r w:rsidRPr="000D6929">
        <w:rPr>
          <w:rFonts w:ascii="Avenir Book" w:eastAsia="MS Mincho" w:hAnsi="Avenir Book"/>
        </w:rPr>
        <w:t xml:space="preserve"> of ACM0002 (</w:t>
      </w:r>
      <w:r w:rsidR="00314EA9" w:rsidRPr="0030673F">
        <w:rPr>
          <w:rFonts w:ascii="Avenir Book" w:eastAsia="MS Mincho" w:hAnsi="Avenir Book"/>
        </w:rPr>
        <w:t xml:space="preserve">Version </w:t>
      </w:r>
      <w:r w:rsidR="00314EA9">
        <w:rPr>
          <w:rFonts w:ascii="Avenir Book" w:eastAsia="MS Mincho" w:hAnsi="Avenir Book"/>
        </w:rPr>
        <w:t>19.0</w:t>
      </w:r>
      <w:r w:rsidR="00314EA9" w:rsidRPr="0030673F">
        <w:rPr>
          <w:rFonts w:ascii="Avenir Book" w:eastAsia="MS Mincho" w:hAnsi="Avenir Book"/>
        </w:rPr>
        <w:t xml:space="preserve">, EB </w:t>
      </w:r>
      <w:r w:rsidR="00314EA9">
        <w:rPr>
          <w:rFonts w:ascii="Avenir Book" w:eastAsia="MS Mincho" w:hAnsi="Avenir Book"/>
        </w:rPr>
        <w:t>100</w:t>
      </w:r>
      <w:r w:rsidR="00314EA9" w:rsidRPr="0030673F">
        <w:rPr>
          <w:rFonts w:ascii="Avenir Book" w:eastAsia="MS Mincho" w:hAnsi="Avenir Book"/>
        </w:rPr>
        <w:t xml:space="preserve"> Annex </w:t>
      </w:r>
      <w:r w:rsidR="00314EA9">
        <w:rPr>
          <w:rFonts w:ascii="Avenir Book" w:eastAsia="MS Mincho" w:hAnsi="Avenir Book"/>
        </w:rPr>
        <w:t>6</w:t>
      </w:r>
      <w:r w:rsidRPr="000D6929">
        <w:rPr>
          <w:rFonts w:ascii="Avenir Book" w:eastAsia="MS Mincho" w:hAnsi="Avenir Book"/>
        </w:rPr>
        <w:t>)</w:t>
      </w:r>
      <w:r>
        <w:rPr>
          <w:rFonts w:ascii="Avenir Book" w:eastAsia="MS Mincho" w:hAnsi="Avenir Book"/>
        </w:rPr>
        <w:t xml:space="preserve"> -</w:t>
      </w:r>
      <w:r w:rsidRPr="000D6929">
        <w:rPr>
          <w:rFonts w:ascii="Avenir Book" w:eastAsia="MS Mincho" w:hAnsi="Avenir Book"/>
        </w:rPr>
        <w:t xml:space="preserve"> “</w:t>
      </w:r>
      <w:r w:rsidRPr="000D6929">
        <w:rPr>
          <w:rFonts w:ascii="Avenir Book" w:eastAsia="MS Mincho" w:hAnsi="Avenir Book"/>
          <w:i/>
        </w:rPr>
        <w:t>The spatial extent of the project boundary includes the project power plant/unit and all power plants/units connected physically to the electricity system that the CDM project power plant is connected to.</w:t>
      </w:r>
      <w:r w:rsidRPr="000D6929">
        <w:rPr>
          <w:rFonts w:ascii="Avenir Book" w:eastAsia="MS Mincho" w:hAnsi="Avenir Book"/>
        </w:rPr>
        <w:t>”</w:t>
      </w:r>
    </w:p>
    <w:p w14:paraId="763B9C18" w14:textId="77777777" w:rsidR="000D6929" w:rsidRDefault="000D6929" w:rsidP="000D6929">
      <w:pPr>
        <w:rPr>
          <w:rFonts w:ascii="Avenir Book" w:eastAsia="MS Mincho" w:hAnsi="Avenir Book"/>
        </w:rPr>
      </w:pPr>
    </w:p>
    <w:p w14:paraId="67E03F13" w14:textId="4C958D2F" w:rsidR="000D6929" w:rsidRDefault="000D6929" w:rsidP="000D6929">
      <w:pPr>
        <w:rPr>
          <w:ins w:id="29" w:author="Author"/>
          <w:rFonts w:ascii="Avenir Book" w:eastAsia="MS Mincho" w:hAnsi="Avenir Book"/>
        </w:rPr>
      </w:pPr>
      <w:r w:rsidRPr="000D6929">
        <w:rPr>
          <w:rFonts w:ascii="Avenir Book" w:eastAsia="MS Mincho" w:hAnsi="Avenir Book"/>
        </w:rPr>
        <w:t xml:space="preserve">Hence the project boundary includes the </w:t>
      </w:r>
      <w:r w:rsidR="00314EA9">
        <w:rPr>
          <w:rFonts w:ascii="Avenir Book" w:eastAsia="MS Mincho" w:hAnsi="Avenir Book"/>
        </w:rPr>
        <w:t>Solar</w:t>
      </w:r>
      <w:r>
        <w:rPr>
          <w:rFonts w:ascii="Avenir Book" w:eastAsia="MS Mincho" w:hAnsi="Avenir Book"/>
        </w:rPr>
        <w:t xml:space="preserve"> </w:t>
      </w:r>
      <w:r w:rsidRPr="000D6929">
        <w:rPr>
          <w:rFonts w:ascii="Avenir Book" w:eastAsia="MS Mincho" w:hAnsi="Avenir Book"/>
        </w:rPr>
        <w:t>Project activity, sub-station, grid and all power</w:t>
      </w:r>
      <w:r>
        <w:rPr>
          <w:rFonts w:ascii="Avenir Book" w:eastAsia="MS Mincho" w:hAnsi="Avenir Book"/>
        </w:rPr>
        <w:t xml:space="preserve"> </w:t>
      </w:r>
      <w:r w:rsidRPr="000D6929">
        <w:rPr>
          <w:rFonts w:ascii="Avenir Book" w:eastAsia="MS Mincho" w:hAnsi="Avenir Book"/>
        </w:rPr>
        <w:t>plants connected to grid. The proposed project activity will evacuate power to the Indian grid.</w:t>
      </w:r>
    </w:p>
    <w:p w14:paraId="20561AD8" w14:textId="225090FC" w:rsidR="000465E3" w:rsidRDefault="000465E3" w:rsidP="000D6929">
      <w:pPr>
        <w:rPr>
          <w:ins w:id="30" w:author="Author"/>
          <w:rFonts w:ascii="Avenir Book" w:eastAsia="MS Mincho" w:hAnsi="Avenir Book"/>
        </w:rPr>
      </w:pPr>
    </w:p>
    <w:p w14:paraId="07D6D616" w14:textId="57DFC8DB" w:rsidR="000465E3" w:rsidRDefault="000465E3" w:rsidP="000D6929">
      <w:pPr>
        <w:rPr>
          <w:ins w:id="31" w:author="Author"/>
          <w:rFonts w:ascii="Avenir Book" w:eastAsia="MS Mincho" w:hAnsi="Avenir Book"/>
        </w:rPr>
      </w:pPr>
    </w:p>
    <w:p w14:paraId="3F29629C" w14:textId="31B8C779" w:rsidR="000465E3" w:rsidRDefault="000465E3" w:rsidP="000D6929">
      <w:pPr>
        <w:rPr>
          <w:ins w:id="32" w:author="Author"/>
          <w:rFonts w:ascii="Avenir Book" w:eastAsia="MS Mincho" w:hAnsi="Avenir Book"/>
        </w:rPr>
      </w:pPr>
    </w:p>
    <w:p w14:paraId="18C94DC4" w14:textId="7DB925C0" w:rsidR="000465E3" w:rsidRDefault="000465E3" w:rsidP="000D6929">
      <w:pPr>
        <w:rPr>
          <w:ins w:id="33" w:author="Author"/>
          <w:rFonts w:ascii="Avenir Book" w:eastAsia="MS Mincho" w:hAnsi="Avenir Book"/>
        </w:rPr>
      </w:pPr>
    </w:p>
    <w:p w14:paraId="42EA36E1" w14:textId="2E482098" w:rsidR="000465E3" w:rsidRDefault="000465E3" w:rsidP="000D6929">
      <w:pPr>
        <w:rPr>
          <w:ins w:id="34" w:author="Author"/>
          <w:rFonts w:ascii="Avenir Book" w:eastAsia="MS Mincho" w:hAnsi="Avenir Book"/>
        </w:rPr>
      </w:pPr>
    </w:p>
    <w:p w14:paraId="20172C4E" w14:textId="340B71F2" w:rsidR="000465E3" w:rsidRDefault="000465E3" w:rsidP="000D6929">
      <w:pPr>
        <w:rPr>
          <w:ins w:id="35" w:author="Author"/>
          <w:rFonts w:ascii="Avenir Book" w:eastAsia="MS Mincho" w:hAnsi="Avenir Book"/>
        </w:rPr>
      </w:pPr>
    </w:p>
    <w:p w14:paraId="361F20F0" w14:textId="77777777" w:rsidR="000465E3" w:rsidRDefault="000465E3" w:rsidP="000D6929">
      <w:pPr>
        <w:rPr>
          <w:rFonts w:ascii="Avenir Book" w:eastAsia="MS Mincho" w:hAnsi="Avenir Book"/>
        </w:rPr>
      </w:pPr>
    </w:p>
    <w:p w14:paraId="351BD146" w14:textId="77777777" w:rsidR="00064916" w:rsidRDefault="00064916" w:rsidP="000D6929">
      <w:pPr>
        <w:rPr>
          <w:rFonts w:ascii="Avenir Book" w:eastAsia="MS Mincho" w:hAnsi="Avenir Book"/>
        </w:rPr>
      </w:pPr>
    </w:p>
    <w:p w14:paraId="5EF0EE48" w14:textId="1A8A50CC" w:rsidR="000D6929" w:rsidRDefault="00182F30" w:rsidP="000D6929">
      <w:pPr>
        <w:rPr>
          <w:rFonts w:ascii="Avenir Book" w:eastAsia="MS Mincho" w:hAnsi="Avenir Book"/>
        </w:rPr>
      </w:pPr>
      <w:r>
        <w:rPr>
          <w:rFonts w:ascii="Avenir Book" w:eastAsia="MS Mincho" w:hAnsi="Avenir Book"/>
          <w:noProof/>
          <w:lang w:val="en-US" w:eastAsia="en-US"/>
        </w:rPr>
        <mc:AlternateContent>
          <mc:Choice Requires="wpg">
            <w:drawing>
              <wp:anchor distT="0" distB="0" distL="114300" distR="114300" simplePos="0" relativeHeight="251657216" behindDoc="0" locked="0" layoutInCell="1" allowOverlap="1" wp14:anchorId="70C4AD42" wp14:editId="4E6276D5">
                <wp:simplePos x="0" y="0"/>
                <wp:positionH relativeFrom="column">
                  <wp:posOffset>1171575</wp:posOffset>
                </wp:positionH>
                <wp:positionV relativeFrom="paragraph">
                  <wp:posOffset>137795</wp:posOffset>
                </wp:positionV>
                <wp:extent cx="3654425" cy="3456305"/>
                <wp:effectExtent l="0" t="0" r="22225" b="10795"/>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4425" cy="3456305"/>
                          <a:chOff x="3082" y="1810"/>
                          <a:chExt cx="5755" cy="5443"/>
                        </a:xfrm>
                      </wpg:grpSpPr>
                      <wps:wsp>
                        <wps:cNvPr id="12" name="Text Box 4"/>
                        <wps:cNvSpPr txBox="1">
                          <a:spLocks noChangeArrowheads="1"/>
                        </wps:cNvSpPr>
                        <wps:spPr bwMode="auto">
                          <a:xfrm>
                            <a:off x="4938" y="1810"/>
                            <a:ext cx="2133" cy="3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E01E83" w14:textId="77777777" w:rsidR="006B2199" w:rsidRPr="000D6929" w:rsidRDefault="006B2199" w:rsidP="00E71F2F">
                              <w:pPr>
                                <w:jc w:val="center"/>
                                <w:rPr>
                                  <w:rFonts w:ascii="Avenir Book" w:eastAsia="MS Mincho" w:hAnsi="Avenir Book"/>
                                </w:rPr>
                              </w:pPr>
                              <w:r w:rsidRPr="000D6929">
                                <w:rPr>
                                  <w:rFonts w:ascii="Avenir Book" w:eastAsia="MS Mincho" w:hAnsi="Avenir Book"/>
                                </w:rPr>
                                <w:t>Project Boundary</w:t>
                              </w:r>
                            </w:p>
                          </w:txbxContent>
                        </wps:txbx>
                        <wps:bodyPr rot="0" vert="horz" wrap="square" lIns="91440" tIns="45720" rIns="91440" bIns="45720" anchor="t" anchorCtr="0" upright="1">
                          <a:spAutoFit/>
                        </wps:bodyPr>
                      </wps:wsp>
                      <wps:wsp>
                        <wps:cNvPr id="13" name="AutoShape 5"/>
                        <wps:cNvCnPr>
                          <a:cxnSpLocks noChangeShapeType="1"/>
                        </wps:cNvCnPr>
                        <wps:spPr bwMode="auto">
                          <a:xfrm>
                            <a:off x="6029" y="2250"/>
                            <a:ext cx="1" cy="3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Rectangle 6"/>
                        <wps:cNvSpPr>
                          <a:spLocks noChangeArrowheads="1"/>
                        </wps:cNvSpPr>
                        <wps:spPr bwMode="auto">
                          <a:xfrm>
                            <a:off x="3082" y="2608"/>
                            <a:ext cx="5755" cy="4645"/>
                          </a:xfrm>
                          <a:prstGeom prst="rect">
                            <a:avLst/>
                          </a:prstGeom>
                          <a:solidFill>
                            <a:srgbClr val="FFFFFF"/>
                          </a:solidFill>
                          <a:ln w="12700">
                            <a:solidFill>
                              <a:srgbClr val="1F497D"/>
                            </a:solidFill>
                            <a:prstDash val="dash"/>
                            <a:miter lim="800000"/>
                            <a:headEnd/>
                            <a:tailEnd/>
                          </a:ln>
                        </wps:spPr>
                        <wps:bodyPr rot="0" vert="horz" wrap="square" lIns="91440" tIns="45720" rIns="91440" bIns="45720" anchor="t" anchorCtr="0" upright="1">
                          <a:spAutoFit/>
                        </wps:bodyPr>
                      </wps:wsp>
                      <wps:wsp>
                        <wps:cNvPr id="15" name="Text Box 7"/>
                        <wps:cNvSpPr txBox="1">
                          <a:spLocks noChangeArrowheads="1"/>
                        </wps:cNvSpPr>
                        <wps:spPr bwMode="auto">
                          <a:xfrm>
                            <a:off x="4712" y="2788"/>
                            <a:ext cx="2516" cy="638"/>
                          </a:xfrm>
                          <a:prstGeom prst="rect">
                            <a:avLst/>
                          </a:prstGeom>
                          <a:solidFill>
                            <a:srgbClr val="FFFFFF"/>
                          </a:solidFill>
                          <a:ln w="9525">
                            <a:solidFill>
                              <a:srgbClr val="1F497D"/>
                            </a:solidFill>
                            <a:miter lim="800000"/>
                            <a:headEnd/>
                            <a:tailEnd/>
                          </a:ln>
                        </wps:spPr>
                        <wps:txbx>
                          <w:txbxContent>
                            <w:p w14:paraId="7A03DFC5" w14:textId="372411BF" w:rsidR="006B2199" w:rsidRPr="00E71F2F" w:rsidRDefault="006B2199" w:rsidP="00E71F2F">
                              <w:pPr>
                                <w:jc w:val="center"/>
                                <w:rPr>
                                  <w:rFonts w:ascii="Avenir Book" w:eastAsia="MS Mincho" w:hAnsi="Avenir Book"/>
                                </w:rPr>
                              </w:pPr>
                              <w:r>
                                <w:rPr>
                                  <w:rFonts w:ascii="Avenir Book" w:eastAsia="MS Mincho" w:hAnsi="Avenir Book"/>
                                </w:rPr>
                                <w:t>Solar</w:t>
                              </w:r>
                              <w:r w:rsidRPr="000D6929">
                                <w:rPr>
                                  <w:rFonts w:ascii="Avenir Book" w:eastAsia="MS Mincho" w:hAnsi="Avenir Book"/>
                                </w:rPr>
                                <w:t xml:space="preserve"> Power Plant</w:t>
                              </w:r>
                              <w:r>
                                <w:rPr>
                                  <w:rFonts w:ascii="Avenir Book" w:eastAsia="MS Mincho" w:hAnsi="Avenir Book"/>
                                </w:rPr>
                                <w:t>s</w:t>
                              </w:r>
                              <w:r w:rsidRPr="000D6929">
                                <w:rPr>
                                  <w:rFonts w:ascii="Avenir Book" w:eastAsia="MS Mincho" w:hAnsi="Avenir Book"/>
                                </w:rPr>
                                <w:t xml:space="preserve"> in this Project Activity</w:t>
                              </w:r>
                            </w:p>
                          </w:txbxContent>
                        </wps:txbx>
                        <wps:bodyPr rot="0" vert="horz" wrap="square" lIns="91440" tIns="45720" rIns="91440" bIns="45720" anchor="t" anchorCtr="0" upright="1">
                          <a:spAutoFit/>
                        </wps:bodyPr>
                      </wps:wsp>
                      <wps:wsp>
                        <wps:cNvPr id="16" name="Text Box 8"/>
                        <wps:cNvSpPr txBox="1">
                          <a:spLocks noChangeArrowheads="1"/>
                        </wps:cNvSpPr>
                        <wps:spPr bwMode="auto">
                          <a:xfrm>
                            <a:off x="5028" y="5644"/>
                            <a:ext cx="1905" cy="399"/>
                          </a:xfrm>
                          <a:prstGeom prst="rect">
                            <a:avLst/>
                          </a:prstGeom>
                          <a:solidFill>
                            <a:srgbClr val="FFFFFF"/>
                          </a:solidFill>
                          <a:ln w="9525">
                            <a:solidFill>
                              <a:srgbClr val="1F497D"/>
                            </a:solidFill>
                            <a:miter lim="800000"/>
                            <a:headEnd/>
                            <a:tailEnd/>
                          </a:ln>
                        </wps:spPr>
                        <wps:txbx>
                          <w:txbxContent>
                            <w:p w14:paraId="5030801B" w14:textId="77777777" w:rsidR="006B2199" w:rsidRPr="000D6929" w:rsidRDefault="006B2199" w:rsidP="00E71F2F">
                              <w:pPr>
                                <w:jc w:val="center"/>
                                <w:rPr>
                                  <w:rFonts w:ascii="Avenir Book" w:eastAsia="MS Mincho" w:hAnsi="Avenir Book"/>
                                </w:rPr>
                              </w:pPr>
                              <w:r w:rsidRPr="000D6929">
                                <w:rPr>
                                  <w:rFonts w:ascii="Avenir Book" w:eastAsia="MS Mincho" w:hAnsi="Avenir Book"/>
                                </w:rPr>
                                <w:t>Sub - Station</w:t>
                              </w:r>
                            </w:p>
                          </w:txbxContent>
                        </wps:txbx>
                        <wps:bodyPr rot="0" vert="horz" wrap="square" lIns="91440" tIns="45720" rIns="91440" bIns="45720" anchor="t" anchorCtr="0" upright="1">
                          <a:spAutoFit/>
                        </wps:bodyPr>
                      </wps:wsp>
                      <wps:wsp>
                        <wps:cNvPr id="17" name="Text Box 9"/>
                        <wps:cNvSpPr txBox="1">
                          <a:spLocks noChangeArrowheads="1"/>
                        </wps:cNvSpPr>
                        <wps:spPr bwMode="auto">
                          <a:xfrm>
                            <a:off x="5000" y="6722"/>
                            <a:ext cx="1993" cy="399"/>
                          </a:xfrm>
                          <a:prstGeom prst="rect">
                            <a:avLst/>
                          </a:prstGeom>
                          <a:solidFill>
                            <a:srgbClr val="FFFFFF"/>
                          </a:solidFill>
                          <a:ln w="9525">
                            <a:solidFill>
                              <a:srgbClr val="1F497D"/>
                            </a:solidFill>
                            <a:miter lim="800000"/>
                            <a:headEnd/>
                            <a:tailEnd/>
                          </a:ln>
                        </wps:spPr>
                        <wps:txbx>
                          <w:txbxContent>
                            <w:p w14:paraId="39E676EF" w14:textId="77777777" w:rsidR="006B2199" w:rsidRPr="000D6929" w:rsidRDefault="006B2199" w:rsidP="00E71F2F">
                              <w:pPr>
                                <w:jc w:val="center"/>
                                <w:rPr>
                                  <w:rFonts w:ascii="Avenir Book" w:eastAsia="MS Mincho" w:hAnsi="Avenir Book"/>
                                </w:rPr>
                              </w:pPr>
                              <w:r w:rsidRPr="000D6929">
                                <w:rPr>
                                  <w:rFonts w:ascii="Avenir Book" w:eastAsia="MS Mincho" w:hAnsi="Avenir Book"/>
                                </w:rPr>
                                <w:t>Indian Grid</w:t>
                              </w:r>
                            </w:p>
                          </w:txbxContent>
                        </wps:txbx>
                        <wps:bodyPr rot="0" vert="horz" wrap="square" lIns="91440" tIns="45720" rIns="91440" bIns="45720" anchor="t" anchorCtr="0" upright="1">
                          <a:spAutoFit/>
                        </wps:bodyPr>
                      </wps:wsp>
                      <wps:wsp>
                        <wps:cNvPr id="18" name="AutoShape 10"/>
                        <wps:cNvCnPr>
                          <a:cxnSpLocks noChangeShapeType="1"/>
                          <a:stCxn id="15" idx="2"/>
                        </wps:cNvCnPr>
                        <wps:spPr bwMode="auto">
                          <a:xfrm>
                            <a:off x="5967" y="3484"/>
                            <a:ext cx="5" cy="9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AutoShape 11"/>
                        <wps:cNvCnPr>
                          <a:cxnSpLocks noChangeShapeType="1"/>
                        </wps:cNvCnPr>
                        <wps:spPr bwMode="auto">
                          <a:xfrm>
                            <a:off x="5969" y="6048"/>
                            <a:ext cx="15" cy="66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AutoShape 12"/>
                        <wps:cNvCnPr>
                          <a:cxnSpLocks noChangeShapeType="1"/>
                        </wps:cNvCnPr>
                        <wps:spPr bwMode="auto">
                          <a:xfrm flipH="1">
                            <a:off x="4389" y="5863"/>
                            <a:ext cx="6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Text Box 13"/>
                        <wps:cNvSpPr txBox="1">
                          <a:spLocks noChangeArrowheads="1"/>
                        </wps:cNvSpPr>
                        <wps:spPr bwMode="auto">
                          <a:xfrm>
                            <a:off x="3474" y="4837"/>
                            <a:ext cx="945" cy="619"/>
                          </a:xfrm>
                          <a:prstGeom prst="rect">
                            <a:avLst/>
                          </a:prstGeom>
                          <a:solidFill>
                            <a:srgbClr val="FFFFFF"/>
                          </a:solidFill>
                          <a:ln>
                            <a:noFill/>
                          </a:ln>
                          <a:extLst>
                            <a:ext uri="{91240B29-F687-4F45-9708-019B960494DF}">
                              <a14:hiddenLine xmlns:a14="http://schemas.microsoft.com/office/drawing/2010/main" w="9525">
                                <a:solidFill>
                                  <a:srgbClr val="1F497D"/>
                                </a:solidFill>
                                <a:miter lim="800000"/>
                                <a:headEnd/>
                                <a:tailEnd/>
                              </a14:hiddenLine>
                            </a:ext>
                          </a:extLst>
                        </wps:spPr>
                        <wps:txbx>
                          <w:txbxContent>
                            <w:p w14:paraId="580FCB39" w14:textId="77777777" w:rsidR="006B2199" w:rsidRPr="000D6929" w:rsidRDefault="006B2199" w:rsidP="000D6929">
                              <w:pPr>
                                <w:jc w:val="center"/>
                                <w:rPr>
                                  <w:rFonts w:ascii="Avenir Book" w:eastAsia="MS Mincho" w:hAnsi="Avenir Book"/>
                                </w:rPr>
                              </w:pPr>
                              <w:r w:rsidRPr="000D6929">
                                <w:rPr>
                                  <w:rFonts w:ascii="Avenir Book" w:eastAsia="MS Mincho" w:hAnsi="Avenir Book"/>
                                </w:rPr>
                                <w:t>Main Meter</w:t>
                              </w:r>
                            </w:p>
                          </w:txbxContent>
                        </wps:txbx>
                        <wps:bodyPr rot="0" vert="horz" wrap="square" lIns="91440" tIns="45720" rIns="91440" bIns="45720" anchor="t" anchorCtr="0" upright="1">
                          <a:noAutofit/>
                        </wps:bodyPr>
                      </wps:wsp>
                      <wps:wsp>
                        <wps:cNvPr id="22" name="Text Box 14"/>
                        <wps:cNvSpPr txBox="1">
                          <a:spLocks noChangeArrowheads="1"/>
                        </wps:cNvSpPr>
                        <wps:spPr bwMode="auto">
                          <a:xfrm>
                            <a:off x="7590" y="4811"/>
                            <a:ext cx="952" cy="619"/>
                          </a:xfrm>
                          <a:prstGeom prst="rect">
                            <a:avLst/>
                          </a:prstGeom>
                          <a:solidFill>
                            <a:srgbClr val="FFFFFF"/>
                          </a:solidFill>
                          <a:ln>
                            <a:noFill/>
                          </a:ln>
                          <a:extLst>
                            <a:ext uri="{91240B29-F687-4F45-9708-019B960494DF}">
                              <a14:hiddenLine xmlns:a14="http://schemas.microsoft.com/office/drawing/2010/main" w="9525">
                                <a:solidFill>
                                  <a:srgbClr val="1F497D"/>
                                </a:solidFill>
                                <a:miter lim="800000"/>
                                <a:headEnd/>
                                <a:tailEnd/>
                              </a14:hiddenLine>
                            </a:ext>
                          </a:extLst>
                        </wps:spPr>
                        <wps:txbx>
                          <w:txbxContent>
                            <w:p w14:paraId="655A119C" w14:textId="77777777" w:rsidR="006B2199" w:rsidRPr="000D6929" w:rsidRDefault="006B2199" w:rsidP="000D6929">
                              <w:pPr>
                                <w:jc w:val="center"/>
                                <w:rPr>
                                  <w:rFonts w:ascii="Avenir Book" w:eastAsia="MS Mincho" w:hAnsi="Avenir Book"/>
                                </w:rPr>
                              </w:pPr>
                              <w:r w:rsidRPr="000D6929">
                                <w:rPr>
                                  <w:rFonts w:ascii="Avenir Book" w:eastAsia="MS Mincho" w:hAnsi="Avenir Book"/>
                                </w:rPr>
                                <w:t>Check Meter</w:t>
                              </w:r>
                            </w:p>
                          </w:txbxContent>
                        </wps:txbx>
                        <wps:bodyPr rot="0" vert="horz" wrap="square" lIns="91440" tIns="45720" rIns="91440" bIns="45720" anchor="t" anchorCtr="0" upright="1">
                          <a:noAutofit/>
                        </wps:bodyPr>
                      </wps:wsp>
                      <wps:wsp>
                        <wps:cNvPr id="23" name="Text Box 15"/>
                        <wps:cNvSpPr txBox="1">
                          <a:spLocks noChangeArrowheads="1"/>
                        </wps:cNvSpPr>
                        <wps:spPr bwMode="auto">
                          <a:xfrm>
                            <a:off x="6078" y="3664"/>
                            <a:ext cx="1413" cy="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2C3B9B" w14:textId="77777777" w:rsidR="006B2199" w:rsidRPr="000D6929" w:rsidRDefault="006B2199" w:rsidP="00E71F2F">
                              <w:pPr>
                                <w:jc w:val="center"/>
                                <w:rPr>
                                  <w:rFonts w:ascii="Avenir Book" w:eastAsia="MS Mincho" w:hAnsi="Avenir Book"/>
                                </w:rPr>
                              </w:pPr>
                              <w:r w:rsidRPr="000D6929">
                                <w:rPr>
                                  <w:rFonts w:ascii="Avenir Book" w:eastAsia="MS Mincho" w:hAnsi="Avenir Book"/>
                                </w:rPr>
                                <w:t>Electricity</w:t>
                              </w:r>
                            </w:p>
                            <w:p w14:paraId="67F7646D" w14:textId="77777777" w:rsidR="006B2199" w:rsidRPr="000D6929" w:rsidRDefault="006B2199" w:rsidP="00E71F2F">
                              <w:pPr>
                                <w:jc w:val="center"/>
                                <w:rPr>
                                  <w:rFonts w:ascii="Avenir Book" w:eastAsia="MS Mincho" w:hAnsi="Avenir Book"/>
                                </w:rPr>
                              </w:pPr>
                              <w:r w:rsidRPr="000D6929">
                                <w:rPr>
                                  <w:rFonts w:ascii="Avenir Book" w:eastAsia="MS Mincho" w:hAnsi="Avenir Book"/>
                                </w:rPr>
                                <w:t>Generation</w:t>
                              </w:r>
                            </w:p>
                          </w:txbxContent>
                        </wps:txbx>
                        <wps:bodyPr rot="0" vert="horz" wrap="square" lIns="91440" tIns="45720" rIns="91440" bIns="45720" anchor="t" anchorCtr="0" upright="1">
                          <a:noAutofit/>
                        </wps:bodyPr>
                      </wps:wsp>
                      <wps:wsp>
                        <wps:cNvPr id="24" name="Oval 16"/>
                        <wps:cNvSpPr>
                          <a:spLocks noChangeArrowheads="1"/>
                        </wps:cNvSpPr>
                        <wps:spPr bwMode="auto">
                          <a:xfrm>
                            <a:off x="7652" y="5557"/>
                            <a:ext cx="703" cy="564"/>
                          </a:xfrm>
                          <a:prstGeom prst="ellipse">
                            <a:avLst/>
                          </a:prstGeom>
                          <a:solidFill>
                            <a:srgbClr val="FFFFFF"/>
                          </a:solidFill>
                          <a:ln w="9525">
                            <a:solidFill>
                              <a:srgbClr val="1F497D"/>
                            </a:solidFill>
                            <a:round/>
                            <a:headEnd/>
                            <a:tailEnd/>
                          </a:ln>
                        </wps:spPr>
                        <wps:txbx>
                          <w:txbxContent>
                            <w:p w14:paraId="2D91FC8A" w14:textId="77777777" w:rsidR="006B2199" w:rsidRPr="000D6929" w:rsidRDefault="006B2199" w:rsidP="00E71F2F">
                              <w:pPr>
                                <w:jc w:val="center"/>
                                <w:rPr>
                                  <w:rFonts w:ascii="Avenir Book" w:eastAsia="MS Mincho" w:hAnsi="Avenir Book"/>
                                </w:rPr>
                              </w:pPr>
                              <w:r w:rsidRPr="000D6929">
                                <w:rPr>
                                  <w:rFonts w:ascii="Avenir Book" w:eastAsia="MS Mincho" w:hAnsi="Avenir Book"/>
                                </w:rPr>
                                <w:t>M</w:t>
                              </w:r>
                            </w:p>
                          </w:txbxContent>
                        </wps:txbx>
                        <wps:bodyPr rot="0" vert="horz" wrap="square" lIns="91440" tIns="45720" rIns="91440" bIns="45720" anchor="t" anchorCtr="0" upright="1">
                          <a:spAutoFit/>
                        </wps:bodyPr>
                      </wps:wsp>
                      <wps:wsp>
                        <wps:cNvPr id="25" name="Oval 17"/>
                        <wps:cNvSpPr>
                          <a:spLocks noChangeArrowheads="1"/>
                        </wps:cNvSpPr>
                        <wps:spPr bwMode="auto">
                          <a:xfrm>
                            <a:off x="3654" y="5602"/>
                            <a:ext cx="703" cy="564"/>
                          </a:xfrm>
                          <a:prstGeom prst="ellipse">
                            <a:avLst/>
                          </a:prstGeom>
                          <a:solidFill>
                            <a:srgbClr val="FFFFFF"/>
                          </a:solidFill>
                          <a:ln w="9525">
                            <a:solidFill>
                              <a:srgbClr val="1F497D"/>
                            </a:solidFill>
                            <a:round/>
                            <a:headEnd/>
                            <a:tailEnd/>
                          </a:ln>
                        </wps:spPr>
                        <wps:txbx>
                          <w:txbxContent>
                            <w:p w14:paraId="0151BD70" w14:textId="77777777" w:rsidR="006B2199" w:rsidRPr="000D6929" w:rsidRDefault="006B2199" w:rsidP="00E71F2F">
                              <w:pPr>
                                <w:jc w:val="center"/>
                                <w:rPr>
                                  <w:rFonts w:ascii="Avenir Book" w:eastAsia="MS Mincho" w:hAnsi="Avenir Book"/>
                                </w:rPr>
                              </w:pPr>
                              <w:r w:rsidRPr="000D6929">
                                <w:rPr>
                                  <w:rFonts w:ascii="Avenir Book" w:eastAsia="MS Mincho" w:hAnsi="Avenir Book"/>
                                </w:rPr>
                                <w:t>M</w:t>
                              </w:r>
                            </w:p>
                          </w:txbxContent>
                        </wps:txbx>
                        <wps:bodyPr rot="0" vert="horz" wrap="square" lIns="91440" tIns="45720" rIns="91440" bIns="45720" anchor="t" anchorCtr="0" upright="1">
                          <a:spAutoFit/>
                        </wps:bodyPr>
                      </wps:wsp>
                      <wps:wsp>
                        <wps:cNvPr id="26" name="Text Box 18"/>
                        <wps:cNvSpPr txBox="1">
                          <a:spLocks noChangeArrowheads="1"/>
                        </wps:cNvSpPr>
                        <wps:spPr bwMode="auto">
                          <a:xfrm>
                            <a:off x="5028" y="4470"/>
                            <a:ext cx="1905" cy="399"/>
                          </a:xfrm>
                          <a:prstGeom prst="rect">
                            <a:avLst/>
                          </a:prstGeom>
                          <a:solidFill>
                            <a:srgbClr val="FFFFFF"/>
                          </a:solidFill>
                          <a:ln w="9525">
                            <a:solidFill>
                              <a:srgbClr val="1F497D"/>
                            </a:solidFill>
                            <a:miter lim="800000"/>
                            <a:headEnd/>
                            <a:tailEnd/>
                          </a:ln>
                        </wps:spPr>
                        <wps:txbx>
                          <w:txbxContent>
                            <w:p w14:paraId="390FF7A2" w14:textId="77777777" w:rsidR="006B2199" w:rsidRDefault="006B2199" w:rsidP="000D6929">
                              <w:pPr>
                                <w:jc w:val="center"/>
                              </w:pPr>
                              <w:r w:rsidRPr="000D6929">
                                <w:rPr>
                                  <w:rFonts w:ascii="Avenir Book" w:eastAsia="MS Mincho" w:hAnsi="Avenir Book"/>
                                </w:rPr>
                                <w:t>Transformer</w:t>
                              </w:r>
                            </w:p>
                          </w:txbxContent>
                        </wps:txbx>
                        <wps:bodyPr rot="0" vert="horz" wrap="square" lIns="91440" tIns="45720" rIns="91440" bIns="45720" anchor="t" anchorCtr="0" upright="1">
                          <a:spAutoFit/>
                        </wps:bodyPr>
                      </wps:wsp>
                      <wps:wsp>
                        <wps:cNvPr id="27" name="AutoShape 19"/>
                        <wps:cNvCnPr>
                          <a:cxnSpLocks noChangeShapeType="1"/>
                        </wps:cNvCnPr>
                        <wps:spPr bwMode="auto">
                          <a:xfrm>
                            <a:off x="5969" y="4891"/>
                            <a:ext cx="0" cy="7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AutoShape 20"/>
                        <wps:cNvCnPr>
                          <a:cxnSpLocks noChangeShapeType="1"/>
                        </wps:cNvCnPr>
                        <wps:spPr bwMode="auto">
                          <a:xfrm>
                            <a:off x="6909" y="5847"/>
                            <a:ext cx="74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C4AD42" id="Group 11" o:spid="_x0000_s1026" style="position:absolute;left:0;text-align:left;margin-left:92.25pt;margin-top:10.85pt;width:287.75pt;height:272.15pt;z-index:251657216" coordorigin="3082,1810" coordsize="5755,5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">
                <v:shapetype id="_x0000_t202" coordsize="21600,21600" o:spt="202" path="m,l,21600r21600,l21600,xe">
                  <v:stroke joinstyle="miter"/>
                  <v:path gradientshapeok="t" o:connecttype="rect"/>
                </v:shapetype>
                <v:shape id="Text Box 4" o:spid="_x0000_s1027" type="#_x0000_t202" style="position:absolute;left:4938;top:1810;width:2133;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" stroked="f">
                  <v:textbox style="mso-fit-shape-to-text:t">
                    <w:txbxContent>
                      <w:p w14:paraId="76E01E83" w14:textId="77777777" w:rsidR="006B2199" w:rsidRPr="000D6929" w:rsidRDefault="006B2199" w:rsidP="00E71F2F">
                        <w:pPr>
                          <w:jc w:val="center"/>
                          <w:rPr>
                            <w:rFonts w:ascii="Avenir Book" w:eastAsia="MS Mincho" w:hAnsi="Avenir Book"/>
                          </w:rPr>
                        </w:pPr>
                        <w:r w:rsidRPr="000D6929">
                          <w:rPr>
                            <w:rFonts w:ascii="Avenir Book" w:eastAsia="MS Mincho" w:hAnsi="Avenir Book"/>
                          </w:rPr>
                          <w:t>Project Boundary</w:t>
                        </w:r>
                      </w:p>
                    </w:txbxContent>
                  </v:textbox>
                </v:shape>
                <v:shapetype id="_x0000_t32" coordsize="21600,21600" o:spt="32" o:oned="t" path="m,l21600,21600e" filled="f">
                  <v:path arrowok="t" fillok="f" o:connecttype="none"/>
                  <o:lock v:ext="edit" shapetype="t"/>
                </v:shapetype>
                <v:shape id="AutoShape 5" o:spid="_x0000_s1028" type="#_x0000_t32" style="position:absolute;left:6029;top:2250;width:1;height:3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3YOwgAAANsAAAAPAAAAZHJzL2Rvd25yZXYueG1sRE9Ni8Iw&#10;EL0L/ocwgjdNXUH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Av03YOwgAAANsAAAAPAAAA&#10;AAAAAAAAAAAAAAcCAABkcnMvZG93bnJldi54bWxQSwUGAAAAAAMAAwC3AAAA9gIAAAAA&#10;">
                  <v:stroke endarrow="block"/>
                </v:shape>
                <v:rect id="Rectangle 6" o:spid="_x0000_s1029" style="position:absolute;left:3082;top:2608;width:5755;height:4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" strokecolor="#1f497d" strokeweight="1pt">
                  <v:stroke dashstyle="dash"/>
                  <v:textbox style="mso-fit-shape-to-text:t"/>
                </v:rect>
                <v:shape id="Text Box 7" o:spid="_x0000_s1030" type="#_x0000_t202" style="position:absolute;left:4712;top:2788;width:2516;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" strokecolor="#1f497d">
                  <v:textbox style="mso-fit-shape-to-text:t">
                    <w:txbxContent>
                      <w:p w14:paraId="7A03DFC5" w14:textId="372411BF" w:rsidR="006B2199" w:rsidRPr="00E71F2F" w:rsidRDefault="006B2199" w:rsidP="00E71F2F">
                        <w:pPr>
                          <w:jc w:val="center"/>
                          <w:rPr>
                            <w:rFonts w:ascii="Avenir Book" w:eastAsia="MS Mincho" w:hAnsi="Avenir Book"/>
                          </w:rPr>
                        </w:pPr>
                        <w:r>
                          <w:rPr>
                            <w:rFonts w:ascii="Avenir Book" w:eastAsia="MS Mincho" w:hAnsi="Avenir Book"/>
                          </w:rPr>
                          <w:t>Solar</w:t>
                        </w:r>
                        <w:r w:rsidRPr="000D6929">
                          <w:rPr>
                            <w:rFonts w:ascii="Avenir Book" w:eastAsia="MS Mincho" w:hAnsi="Avenir Book"/>
                          </w:rPr>
                          <w:t xml:space="preserve"> Power Plant</w:t>
                        </w:r>
                        <w:r>
                          <w:rPr>
                            <w:rFonts w:ascii="Avenir Book" w:eastAsia="MS Mincho" w:hAnsi="Avenir Book"/>
                          </w:rPr>
                          <w:t>s</w:t>
                        </w:r>
                        <w:r w:rsidRPr="000D6929">
                          <w:rPr>
                            <w:rFonts w:ascii="Avenir Book" w:eastAsia="MS Mincho" w:hAnsi="Avenir Book"/>
                          </w:rPr>
                          <w:t xml:space="preserve"> in this Project Activity</w:t>
                        </w:r>
                      </w:p>
                    </w:txbxContent>
                  </v:textbox>
                </v:shape>
                <v:shape id="Text Box 8" o:spid="_x0000_s1031" type="#_x0000_t202" style="position:absolute;left:5028;top:5644;width:1905;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" strokecolor="#1f497d">
                  <v:textbox style="mso-fit-shape-to-text:t">
                    <w:txbxContent>
                      <w:p w14:paraId="5030801B" w14:textId="77777777" w:rsidR="006B2199" w:rsidRPr="000D6929" w:rsidRDefault="006B2199" w:rsidP="00E71F2F">
                        <w:pPr>
                          <w:jc w:val="center"/>
                          <w:rPr>
                            <w:rFonts w:ascii="Avenir Book" w:eastAsia="MS Mincho" w:hAnsi="Avenir Book"/>
                          </w:rPr>
                        </w:pPr>
                        <w:r w:rsidRPr="000D6929">
                          <w:rPr>
                            <w:rFonts w:ascii="Avenir Book" w:eastAsia="MS Mincho" w:hAnsi="Avenir Book"/>
                          </w:rPr>
                          <w:t>Sub - Station</w:t>
                        </w:r>
                      </w:p>
                    </w:txbxContent>
                  </v:textbox>
                </v:shape>
                <v:shape id="Text Box 9" o:spid="_x0000_s1032" type="#_x0000_t202" style="position:absolute;left:5000;top:6722;width:1993;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" strokecolor="#1f497d">
                  <v:textbox style="mso-fit-shape-to-text:t">
                    <w:txbxContent>
                      <w:p w14:paraId="39E676EF" w14:textId="77777777" w:rsidR="006B2199" w:rsidRPr="000D6929" w:rsidRDefault="006B2199" w:rsidP="00E71F2F">
                        <w:pPr>
                          <w:jc w:val="center"/>
                          <w:rPr>
                            <w:rFonts w:ascii="Avenir Book" w:eastAsia="MS Mincho" w:hAnsi="Avenir Book"/>
                          </w:rPr>
                        </w:pPr>
                        <w:r w:rsidRPr="000D6929">
                          <w:rPr>
                            <w:rFonts w:ascii="Avenir Book" w:eastAsia="MS Mincho" w:hAnsi="Avenir Book"/>
                          </w:rPr>
                          <w:t>Indian Grid</w:t>
                        </w:r>
                      </w:p>
                    </w:txbxContent>
                  </v:textbox>
                </v:shape>
                <v:shape id="AutoShape 10" o:spid="_x0000_s1033" type="#_x0000_t32" style="position:absolute;left:5967;top:3484;width:5;height:9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R/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">
                  <v:stroke endarrow="block"/>
                </v:shape>
                <v:shape id="AutoShape 11" o:spid="_x0000_s1034" type="#_x0000_t32" style="position:absolute;left:5969;top:6048;width:15;height:6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">
                  <v:stroke endarrow="block"/>
                </v:shape>
                <v:shape id="AutoShape 12" o:spid="_x0000_s1035" type="#_x0000_t32" style="position:absolute;left:4389;top:5863;width:6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">
                  <v:stroke endarrow="block"/>
                </v:shape>
                <v:shape id="Text Box 13" o:spid="_x0000_s1036" type="#_x0000_t202" style="position:absolute;left:3474;top:4837;width:945;height: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" stroked="f" strokecolor="#1f497d">
                  <v:textbox>
                    <w:txbxContent>
                      <w:p w14:paraId="580FCB39" w14:textId="77777777" w:rsidR="006B2199" w:rsidRPr="000D6929" w:rsidRDefault="006B2199" w:rsidP="000D6929">
                        <w:pPr>
                          <w:jc w:val="center"/>
                          <w:rPr>
                            <w:rFonts w:ascii="Avenir Book" w:eastAsia="MS Mincho" w:hAnsi="Avenir Book"/>
                          </w:rPr>
                        </w:pPr>
                        <w:r w:rsidRPr="000D6929">
                          <w:rPr>
                            <w:rFonts w:ascii="Avenir Book" w:eastAsia="MS Mincho" w:hAnsi="Avenir Book"/>
                          </w:rPr>
                          <w:t>Main Meter</w:t>
                        </w:r>
                      </w:p>
                    </w:txbxContent>
                  </v:textbox>
                </v:shape>
                <v:shape id="Text Box 14" o:spid="_x0000_s1037" type="#_x0000_t202" style="position:absolute;left:7590;top:4811;width:952;height: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" stroked="f" strokecolor="#1f497d">
                  <v:textbox>
                    <w:txbxContent>
                      <w:p w14:paraId="655A119C" w14:textId="77777777" w:rsidR="006B2199" w:rsidRPr="000D6929" w:rsidRDefault="006B2199" w:rsidP="000D6929">
                        <w:pPr>
                          <w:jc w:val="center"/>
                          <w:rPr>
                            <w:rFonts w:ascii="Avenir Book" w:eastAsia="MS Mincho" w:hAnsi="Avenir Book"/>
                          </w:rPr>
                        </w:pPr>
                        <w:r w:rsidRPr="000D6929">
                          <w:rPr>
                            <w:rFonts w:ascii="Avenir Book" w:eastAsia="MS Mincho" w:hAnsi="Avenir Book"/>
                          </w:rPr>
                          <w:t>Check Meter</w:t>
                        </w:r>
                      </w:p>
                    </w:txbxContent>
                  </v:textbox>
                </v:shape>
                <v:shape id="Text Box 15" o:spid="_x0000_s1038" type="#_x0000_t202" style="position:absolute;left:6078;top:3664;width:1413;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" stroked="f">
                  <v:textbox>
                    <w:txbxContent>
                      <w:p w14:paraId="1C2C3B9B" w14:textId="77777777" w:rsidR="006B2199" w:rsidRPr="000D6929" w:rsidRDefault="006B2199" w:rsidP="00E71F2F">
                        <w:pPr>
                          <w:jc w:val="center"/>
                          <w:rPr>
                            <w:rFonts w:ascii="Avenir Book" w:eastAsia="MS Mincho" w:hAnsi="Avenir Book"/>
                          </w:rPr>
                        </w:pPr>
                        <w:r w:rsidRPr="000D6929">
                          <w:rPr>
                            <w:rFonts w:ascii="Avenir Book" w:eastAsia="MS Mincho" w:hAnsi="Avenir Book"/>
                          </w:rPr>
                          <w:t>Electricity</w:t>
                        </w:r>
                      </w:p>
                      <w:p w14:paraId="67F7646D" w14:textId="77777777" w:rsidR="006B2199" w:rsidRPr="000D6929" w:rsidRDefault="006B2199" w:rsidP="00E71F2F">
                        <w:pPr>
                          <w:jc w:val="center"/>
                          <w:rPr>
                            <w:rFonts w:ascii="Avenir Book" w:eastAsia="MS Mincho" w:hAnsi="Avenir Book"/>
                          </w:rPr>
                        </w:pPr>
                        <w:r w:rsidRPr="000D6929">
                          <w:rPr>
                            <w:rFonts w:ascii="Avenir Book" w:eastAsia="MS Mincho" w:hAnsi="Avenir Book"/>
                          </w:rPr>
                          <w:t>Generation</w:t>
                        </w:r>
                      </w:p>
                    </w:txbxContent>
                  </v:textbox>
                </v:shape>
                <v:oval id="Oval 16" o:spid="_x0000_s1039" style="position:absolute;left:7652;top:5557;width:703;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" strokecolor="#1f497d">
                  <v:textbox style="mso-fit-shape-to-text:t">
                    <w:txbxContent>
                      <w:p w14:paraId="2D91FC8A" w14:textId="77777777" w:rsidR="006B2199" w:rsidRPr="000D6929" w:rsidRDefault="006B2199" w:rsidP="00E71F2F">
                        <w:pPr>
                          <w:jc w:val="center"/>
                          <w:rPr>
                            <w:rFonts w:ascii="Avenir Book" w:eastAsia="MS Mincho" w:hAnsi="Avenir Book"/>
                          </w:rPr>
                        </w:pPr>
                        <w:r w:rsidRPr="000D6929">
                          <w:rPr>
                            <w:rFonts w:ascii="Avenir Book" w:eastAsia="MS Mincho" w:hAnsi="Avenir Book"/>
                          </w:rPr>
                          <w:t>M</w:t>
                        </w:r>
                      </w:p>
                    </w:txbxContent>
                  </v:textbox>
                </v:oval>
                <v:oval id="Oval 17" o:spid="_x0000_s1040" style="position:absolute;left:3654;top:5602;width:703;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" strokecolor="#1f497d">
                  <v:textbox style="mso-fit-shape-to-text:t">
                    <w:txbxContent>
                      <w:p w14:paraId="0151BD70" w14:textId="77777777" w:rsidR="006B2199" w:rsidRPr="000D6929" w:rsidRDefault="006B2199" w:rsidP="00E71F2F">
                        <w:pPr>
                          <w:jc w:val="center"/>
                          <w:rPr>
                            <w:rFonts w:ascii="Avenir Book" w:eastAsia="MS Mincho" w:hAnsi="Avenir Book"/>
                          </w:rPr>
                        </w:pPr>
                        <w:r w:rsidRPr="000D6929">
                          <w:rPr>
                            <w:rFonts w:ascii="Avenir Book" w:eastAsia="MS Mincho" w:hAnsi="Avenir Book"/>
                          </w:rPr>
                          <w:t>M</w:t>
                        </w:r>
                      </w:p>
                    </w:txbxContent>
                  </v:textbox>
                </v:oval>
                <v:shape id="Text Box 18" o:spid="_x0000_s1041" type="#_x0000_t202" style="position:absolute;left:5028;top:4470;width:1905;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" strokecolor="#1f497d">
                  <v:textbox style="mso-fit-shape-to-text:t">
                    <w:txbxContent>
                      <w:p w14:paraId="390FF7A2" w14:textId="77777777" w:rsidR="006B2199" w:rsidRDefault="006B2199" w:rsidP="000D6929">
                        <w:pPr>
                          <w:jc w:val="center"/>
                        </w:pPr>
                        <w:r w:rsidRPr="000D6929">
                          <w:rPr>
                            <w:rFonts w:ascii="Avenir Book" w:eastAsia="MS Mincho" w:hAnsi="Avenir Book"/>
                          </w:rPr>
                          <w:t>Transformer</w:t>
                        </w:r>
                      </w:p>
                    </w:txbxContent>
                  </v:textbox>
                </v:shape>
                <v:shape id="AutoShape 19" o:spid="_x0000_s1042" type="#_x0000_t32" style="position:absolute;left:5969;top:4891;width:0;height:7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">
                  <v:stroke endarrow="block"/>
                </v:shape>
                <v:shape id="AutoShape 20" o:spid="_x0000_s1043" type="#_x0000_t32" style="position:absolute;left:6909;top:5847;width:7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">
                  <v:stroke endarrow="block"/>
                </v:shape>
              </v:group>
            </w:pict>
          </mc:Fallback>
        </mc:AlternateContent>
      </w:r>
    </w:p>
    <w:p w14:paraId="5BF238CA" w14:textId="77777777" w:rsidR="000D6929" w:rsidRDefault="000D6929" w:rsidP="000D6929">
      <w:pPr>
        <w:rPr>
          <w:rFonts w:ascii="Avenir Book" w:eastAsia="MS Mincho" w:hAnsi="Avenir Book"/>
        </w:rPr>
      </w:pPr>
    </w:p>
    <w:p w14:paraId="76798827" w14:textId="77777777" w:rsidR="000D6929" w:rsidRDefault="000D6929" w:rsidP="000D6929">
      <w:pPr>
        <w:rPr>
          <w:rFonts w:ascii="Avenir Book" w:eastAsia="MS Mincho" w:hAnsi="Avenir Book"/>
        </w:rPr>
      </w:pPr>
    </w:p>
    <w:p w14:paraId="2F693A27" w14:textId="77777777" w:rsidR="000D6929" w:rsidRDefault="000D6929" w:rsidP="000D6929">
      <w:pPr>
        <w:rPr>
          <w:rFonts w:ascii="Avenir Book" w:eastAsia="MS Mincho" w:hAnsi="Avenir Book"/>
        </w:rPr>
      </w:pPr>
    </w:p>
    <w:p w14:paraId="72E8B8EA" w14:textId="77777777" w:rsidR="000D6929" w:rsidRDefault="000D6929" w:rsidP="000D6929">
      <w:pPr>
        <w:rPr>
          <w:rFonts w:ascii="Avenir Book" w:eastAsia="MS Mincho" w:hAnsi="Avenir Book"/>
        </w:rPr>
      </w:pPr>
    </w:p>
    <w:p w14:paraId="650AE589" w14:textId="77777777" w:rsidR="000D6929" w:rsidRDefault="000D6929" w:rsidP="000D6929">
      <w:pPr>
        <w:rPr>
          <w:rFonts w:ascii="Avenir Book" w:eastAsia="MS Mincho" w:hAnsi="Avenir Book"/>
        </w:rPr>
      </w:pPr>
    </w:p>
    <w:p w14:paraId="6E14B4C6" w14:textId="77777777" w:rsidR="000D6929" w:rsidRDefault="000D6929" w:rsidP="000D6929">
      <w:pPr>
        <w:rPr>
          <w:rFonts w:ascii="Avenir Book" w:eastAsia="MS Mincho" w:hAnsi="Avenir Book"/>
        </w:rPr>
      </w:pPr>
    </w:p>
    <w:p w14:paraId="2B68015F" w14:textId="77777777" w:rsidR="000D6929" w:rsidRDefault="000D6929" w:rsidP="000D6929">
      <w:pPr>
        <w:rPr>
          <w:rFonts w:ascii="Avenir Book" w:eastAsia="MS Mincho" w:hAnsi="Avenir Book"/>
        </w:rPr>
      </w:pPr>
    </w:p>
    <w:p w14:paraId="500973A6" w14:textId="77777777" w:rsidR="000D6929" w:rsidRDefault="000D6929" w:rsidP="000D6929">
      <w:pPr>
        <w:rPr>
          <w:rFonts w:ascii="Avenir Book" w:eastAsia="MS Mincho" w:hAnsi="Avenir Book"/>
        </w:rPr>
      </w:pPr>
    </w:p>
    <w:p w14:paraId="15A694DA" w14:textId="77777777" w:rsidR="000D6929" w:rsidRDefault="000D6929" w:rsidP="000D6929">
      <w:pPr>
        <w:rPr>
          <w:rFonts w:ascii="Avenir Book" w:eastAsia="MS Mincho" w:hAnsi="Avenir Book"/>
        </w:rPr>
      </w:pPr>
    </w:p>
    <w:p w14:paraId="32A9381A" w14:textId="77777777" w:rsidR="000D6929" w:rsidRDefault="000D6929" w:rsidP="000D6929">
      <w:pPr>
        <w:rPr>
          <w:rFonts w:ascii="Avenir Book" w:eastAsia="MS Mincho" w:hAnsi="Avenir Book"/>
        </w:rPr>
      </w:pPr>
    </w:p>
    <w:p w14:paraId="20DA0D2C" w14:textId="77777777" w:rsidR="000D6929" w:rsidRDefault="000D6929" w:rsidP="000D6929">
      <w:pPr>
        <w:rPr>
          <w:rFonts w:ascii="Avenir Book" w:eastAsia="MS Mincho" w:hAnsi="Avenir Book"/>
        </w:rPr>
      </w:pPr>
    </w:p>
    <w:p w14:paraId="68380EA6" w14:textId="77777777" w:rsidR="000D6929" w:rsidRDefault="000D6929" w:rsidP="000D6929">
      <w:pPr>
        <w:rPr>
          <w:rFonts w:ascii="Avenir Book" w:eastAsia="MS Mincho" w:hAnsi="Avenir Book"/>
        </w:rPr>
      </w:pPr>
    </w:p>
    <w:p w14:paraId="4996E2F3" w14:textId="77777777" w:rsidR="000D6929" w:rsidRDefault="000D6929" w:rsidP="000D6929">
      <w:pPr>
        <w:rPr>
          <w:rFonts w:ascii="Avenir Book" w:eastAsia="MS Mincho" w:hAnsi="Avenir Book"/>
        </w:rPr>
      </w:pPr>
    </w:p>
    <w:p w14:paraId="3C8D6CA7" w14:textId="77777777" w:rsidR="000D6929" w:rsidRDefault="000D6929" w:rsidP="000D6929">
      <w:pPr>
        <w:rPr>
          <w:rFonts w:ascii="Avenir Book" w:eastAsia="MS Mincho" w:hAnsi="Avenir Book"/>
        </w:rPr>
      </w:pPr>
    </w:p>
    <w:p w14:paraId="188E1D7C" w14:textId="77777777" w:rsidR="000D6929" w:rsidRDefault="000D6929" w:rsidP="000D6929">
      <w:pPr>
        <w:rPr>
          <w:rFonts w:ascii="Avenir Book" w:eastAsia="MS Mincho" w:hAnsi="Avenir Book"/>
        </w:rPr>
      </w:pPr>
    </w:p>
    <w:p w14:paraId="1F0DD738" w14:textId="77777777" w:rsidR="000D6929" w:rsidRDefault="000D6929" w:rsidP="000D6929">
      <w:pPr>
        <w:rPr>
          <w:rFonts w:ascii="Avenir Book" w:eastAsia="MS Mincho" w:hAnsi="Avenir Book"/>
        </w:rPr>
      </w:pPr>
    </w:p>
    <w:p w14:paraId="71064985" w14:textId="77777777" w:rsidR="000D6929" w:rsidRDefault="000D6929" w:rsidP="000D6929">
      <w:pPr>
        <w:rPr>
          <w:rFonts w:ascii="Avenir Book" w:eastAsia="MS Mincho" w:hAnsi="Avenir Book"/>
        </w:rPr>
      </w:pPr>
    </w:p>
    <w:p w14:paraId="193F6CC7" w14:textId="77777777" w:rsidR="000D6929" w:rsidRDefault="000D6929" w:rsidP="000D6929">
      <w:pPr>
        <w:rPr>
          <w:rFonts w:ascii="Avenir Book" w:eastAsia="MS Mincho" w:hAnsi="Avenir Book"/>
        </w:rPr>
      </w:pPr>
    </w:p>
    <w:p w14:paraId="313CD2B4" w14:textId="77777777" w:rsidR="000D6929" w:rsidRDefault="000D6929" w:rsidP="000D6929">
      <w:pPr>
        <w:rPr>
          <w:rFonts w:ascii="Avenir Book" w:eastAsia="MS Mincho" w:hAnsi="Avenir Book"/>
        </w:rPr>
      </w:pPr>
    </w:p>
    <w:p w14:paraId="056C1704" w14:textId="633F70BA" w:rsidR="000D6929" w:rsidRDefault="000D6929" w:rsidP="000D6929">
      <w:pPr>
        <w:rPr>
          <w:ins w:id="36" w:author="Author"/>
          <w:rFonts w:ascii="Avenir Book" w:eastAsia="MS Mincho" w:hAnsi="Avenir Book"/>
        </w:rPr>
      </w:pPr>
    </w:p>
    <w:p w14:paraId="13D46BBC" w14:textId="5735CECE" w:rsidR="000465E3" w:rsidRDefault="000465E3" w:rsidP="000D6929">
      <w:pPr>
        <w:rPr>
          <w:ins w:id="37" w:author="Author"/>
          <w:rFonts w:ascii="Avenir Book" w:eastAsia="MS Mincho" w:hAnsi="Avenir Book"/>
        </w:rPr>
      </w:pPr>
    </w:p>
    <w:p w14:paraId="464BA7ED" w14:textId="77777777" w:rsidR="000465E3" w:rsidRDefault="000465E3" w:rsidP="000D6929">
      <w:pPr>
        <w:rPr>
          <w:rFonts w:ascii="Avenir Book" w:eastAsia="MS Mincho" w:hAnsi="Avenir Book"/>
        </w:rPr>
      </w:pPr>
    </w:p>
    <w:p w14:paraId="2AED4053" w14:textId="77777777" w:rsidR="00182F30" w:rsidRDefault="00182F30" w:rsidP="000D6929">
      <w:pPr>
        <w:rPr>
          <w:rFonts w:ascii="Avenir Book" w:eastAsia="MS Mincho" w:hAnsi="Avenir Book"/>
        </w:rPr>
      </w:pPr>
    </w:p>
    <w:p w14:paraId="1EBB9CD8" w14:textId="77777777" w:rsidR="000D6929" w:rsidRDefault="000D6929" w:rsidP="000D6929">
      <w:pPr>
        <w:rPr>
          <w:rFonts w:ascii="Avenir Book" w:eastAsia="MS Mincho" w:hAnsi="Avenir Boo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E0" w:firstRow="1" w:lastRow="1" w:firstColumn="1" w:lastColumn="0" w:noHBand="0" w:noVBand="0"/>
      </w:tblPr>
      <w:tblGrid>
        <w:gridCol w:w="713"/>
        <w:gridCol w:w="1724"/>
        <w:gridCol w:w="759"/>
        <w:gridCol w:w="1129"/>
        <w:gridCol w:w="5304"/>
      </w:tblGrid>
      <w:tr w:rsidR="00E71F2F" w:rsidRPr="007C1D64" w14:paraId="570E8630" w14:textId="77777777" w:rsidTr="00C16442">
        <w:trPr>
          <w:trHeight w:val="448"/>
          <w:jc w:val="center"/>
        </w:trPr>
        <w:tc>
          <w:tcPr>
            <w:tcW w:w="1266" w:type="pct"/>
            <w:gridSpan w:val="2"/>
            <w:shd w:val="clear" w:color="auto" w:fill="auto"/>
          </w:tcPr>
          <w:p w14:paraId="1E7CBA46" w14:textId="77777777" w:rsidR="00CC25EE" w:rsidRPr="007C1D64" w:rsidRDefault="00CC25EE" w:rsidP="001C7C11">
            <w:pPr>
              <w:keepNext/>
              <w:keepLines/>
              <w:spacing w:before="40" w:after="40"/>
              <w:jc w:val="center"/>
              <w:rPr>
                <w:rFonts w:ascii="Avenir Book" w:hAnsi="Avenir Book"/>
                <w:b/>
              </w:rPr>
            </w:pPr>
            <w:bookmarkStart w:id="38" w:name="_Toc203882196"/>
            <w:bookmarkStart w:id="39" w:name="_Toc203882402"/>
            <w:bookmarkStart w:id="40" w:name="_Toc203883039"/>
            <w:bookmarkStart w:id="41" w:name="_Toc308103932"/>
            <w:r w:rsidRPr="007C1D64">
              <w:rPr>
                <w:rFonts w:ascii="Avenir Book" w:hAnsi="Avenir Book"/>
                <w:b/>
              </w:rPr>
              <w:t>Source</w:t>
            </w:r>
            <w:bookmarkEnd w:id="38"/>
            <w:bookmarkEnd w:id="39"/>
            <w:bookmarkEnd w:id="40"/>
            <w:bookmarkEnd w:id="41"/>
          </w:p>
        </w:tc>
        <w:tc>
          <w:tcPr>
            <w:tcW w:w="394" w:type="pct"/>
            <w:shd w:val="clear" w:color="auto" w:fill="auto"/>
          </w:tcPr>
          <w:p w14:paraId="3202E4ED" w14:textId="77777777" w:rsidR="00CC25EE" w:rsidRPr="007C1D64" w:rsidRDefault="00CC25EE" w:rsidP="001C7C11">
            <w:pPr>
              <w:keepNext/>
              <w:keepLines/>
              <w:spacing w:before="40" w:after="40"/>
              <w:jc w:val="center"/>
              <w:rPr>
                <w:rFonts w:ascii="Avenir Book" w:hAnsi="Avenir Book"/>
                <w:b/>
              </w:rPr>
            </w:pPr>
            <w:r w:rsidRPr="007C1D64">
              <w:rPr>
                <w:rFonts w:ascii="Avenir Book" w:hAnsi="Avenir Book"/>
                <w:b/>
              </w:rPr>
              <w:t>G</w:t>
            </w:r>
            <w:r w:rsidR="00B837CD" w:rsidRPr="007C1D64">
              <w:rPr>
                <w:rFonts w:ascii="Avenir Book" w:hAnsi="Avenir Book"/>
                <w:b/>
              </w:rPr>
              <w:t>HG</w:t>
            </w:r>
            <w:r w:rsidRPr="007C1D64">
              <w:rPr>
                <w:rFonts w:ascii="Avenir Book" w:hAnsi="Avenir Book"/>
                <w:b/>
              </w:rPr>
              <w:t>s</w:t>
            </w:r>
          </w:p>
        </w:tc>
        <w:tc>
          <w:tcPr>
            <w:tcW w:w="586" w:type="pct"/>
            <w:shd w:val="clear" w:color="auto" w:fill="auto"/>
          </w:tcPr>
          <w:p w14:paraId="3415153D" w14:textId="77777777" w:rsidR="00CC25EE" w:rsidRPr="007C1D64" w:rsidRDefault="00CC25EE" w:rsidP="001C7C11">
            <w:pPr>
              <w:keepNext/>
              <w:keepLines/>
              <w:spacing w:before="40" w:after="40"/>
              <w:jc w:val="center"/>
              <w:rPr>
                <w:rFonts w:ascii="Avenir Book" w:hAnsi="Avenir Book"/>
                <w:b/>
              </w:rPr>
            </w:pPr>
            <w:r w:rsidRPr="007C1D64">
              <w:rPr>
                <w:rFonts w:ascii="Avenir Book" w:hAnsi="Avenir Book"/>
                <w:b/>
              </w:rPr>
              <w:t>Included?</w:t>
            </w:r>
          </w:p>
        </w:tc>
        <w:tc>
          <w:tcPr>
            <w:tcW w:w="2753" w:type="pct"/>
            <w:shd w:val="clear" w:color="auto" w:fill="auto"/>
          </w:tcPr>
          <w:p w14:paraId="27DCA765" w14:textId="77777777" w:rsidR="00CC25EE" w:rsidRPr="007C1D64" w:rsidRDefault="00CC25EE" w:rsidP="001C7C11">
            <w:pPr>
              <w:keepNext/>
              <w:keepLines/>
              <w:spacing w:before="40" w:after="40"/>
              <w:jc w:val="center"/>
              <w:rPr>
                <w:rFonts w:ascii="Avenir Book" w:hAnsi="Avenir Book"/>
                <w:b/>
              </w:rPr>
            </w:pPr>
            <w:r w:rsidRPr="007C1D64">
              <w:rPr>
                <w:rFonts w:ascii="Avenir Book" w:hAnsi="Avenir Book"/>
                <w:b/>
              </w:rPr>
              <w:t>Justification/Explanation</w:t>
            </w:r>
          </w:p>
        </w:tc>
      </w:tr>
      <w:tr w:rsidR="00C16442" w:rsidRPr="007C1D64" w14:paraId="793C49AE" w14:textId="77777777" w:rsidTr="00C16442">
        <w:trPr>
          <w:trHeight w:val="280"/>
          <w:jc w:val="center"/>
        </w:trPr>
        <w:tc>
          <w:tcPr>
            <w:tcW w:w="371" w:type="pct"/>
            <w:vMerge w:val="restart"/>
            <w:shd w:val="clear" w:color="auto" w:fill="auto"/>
            <w:textDirection w:val="btLr"/>
          </w:tcPr>
          <w:p w14:paraId="633EB7A0" w14:textId="77777777" w:rsidR="007F2D5A" w:rsidRPr="007C1D64" w:rsidRDefault="007F2D5A" w:rsidP="001C7C11">
            <w:pPr>
              <w:keepNext/>
              <w:keepLines/>
              <w:spacing w:before="20" w:after="20"/>
              <w:jc w:val="center"/>
              <w:rPr>
                <w:rFonts w:ascii="Avenir Book" w:hAnsi="Avenir Book"/>
                <w:b/>
              </w:rPr>
            </w:pPr>
            <w:r w:rsidRPr="007C1D64">
              <w:rPr>
                <w:rFonts w:ascii="Avenir Book" w:hAnsi="Avenir Book"/>
                <w:b/>
              </w:rPr>
              <w:t>Baseline</w:t>
            </w:r>
            <w:r w:rsidR="00116D8C" w:rsidRPr="007C1D64">
              <w:rPr>
                <w:rFonts w:ascii="Avenir Book" w:hAnsi="Avenir Book"/>
                <w:b/>
              </w:rPr>
              <w:t xml:space="preserve"> scenario</w:t>
            </w:r>
          </w:p>
        </w:tc>
        <w:tc>
          <w:tcPr>
            <w:tcW w:w="895" w:type="pct"/>
            <w:vMerge w:val="restart"/>
            <w:shd w:val="clear" w:color="auto" w:fill="auto"/>
          </w:tcPr>
          <w:p w14:paraId="78176D4F" w14:textId="77777777" w:rsidR="007F2D5A" w:rsidRPr="007C1D64" w:rsidRDefault="00C16442" w:rsidP="00C16442">
            <w:pPr>
              <w:keepNext/>
              <w:keepLines/>
              <w:rPr>
                <w:rFonts w:ascii="Avenir Book" w:hAnsi="Avenir Book"/>
              </w:rPr>
            </w:pPr>
            <w:r w:rsidRPr="00C16442">
              <w:rPr>
                <w:rFonts w:ascii="Avenir Book" w:hAnsi="Avenir Book"/>
              </w:rPr>
              <w:t>Grid</w:t>
            </w:r>
            <w:r>
              <w:rPr>
                <w:rFonts w:ascii="Avenir Book" w:hAnsi="Avenir Book"/>
              </w:rPr>
              <w:t xml:space="preserve"> </w:t>
            </w:r>
            <w:r w:rsidRPr="00C16442">
              <w:rPr>
                <w:rFonts w:ascii="Avenir Book" w:hAnsi="Avenir Book"/>
              </w:rPr>
              <w:t>connected</w:t>
            </w:r>
            <w:r>
              <w:rPr>
                <w:rFonts w:ascii="Avenir Book" w:hAnsi="Avenir Book"/>
              </w:rPr>
              <w:t xml:space="preserve"> </w:t>
            </w:r>
            <w:r w:rsidRPr="00C16442">
              <w:rPr>
                <w:rFonts w:ascii="Avenir Book" w:hAnsi="Avenir Book"/>
              </w:rPr>
              <w:t>electricity</w:t>
            </w:r>
            <w:r>
              <w:rPr>
                <w:rFonts w:ascii="Avenir Book" w:hAnsi="Avenir Book"/>
              </w:rPr>
              <w:t xml:space="preserve"> </w:t>
            </w:r>
            <w:r w:rsidRPr="00C16442">
              <w:rPr>
                <w:rFonts w:ascii="Avenir Book" w:hAnsi="Avenir Book"/>
              </w:rPr>
              <w:t>generation</w:t>
            </w:r>
          </w:p>
        </w:tc>
        <w:tc>
          <w:tcPr>
            <w:tcW w:w="394" w:type="pct"/>
            <w:shd w:val="clear" w:color="auto" w:fill="auto"/>
          </w:tcPr>
          <w:p w14:paraId="35C95707" w14:textId="77777777" w:rsidR="007F2D5A" w:rsidRPr="007C1D64" w:rsidRDefault="001C5CB1" w:rsidP="001C7C11">
            <w:pPr>
              <w:keepNext/>
              <w:keepLines/>
              <w:rPr>
                <w:rFonts w:ascii="Avenir Book" w:hAnsi="Avenir Book"/>
              </w:rPr>
            </w:pPr>
            <w:r w:rsidRPr="007C1D64">
              <w:rPr>
                <w:rFonts w:ascii="Avenir Book" w:hAnsi="Avenir Book"/>
              </w:rPr>
              <w:t>CO</w:t>
            </w:r>
            <w:r w:rsidRPr="007C1D64">
              <w:rPr>
                <w:rFonts w:ascii="Avenir Book" w:hAnsi="Avenir Book"/>
                <w:vertAlign w:val="subscript"/>
              </w:rPr>
              <w:t>2</w:t>
            </w:r>
          </w:p>
        </w:tc>
        <w:tc>
          <w:tcPr>
            <w:tcW w:w="586" w:type="pct"/>
            <w:shd w:val="clear" w:color="auto" w:fill="auto"/>
          </w:tcPr>
          <w:p w14:paraId="081C6D9B" w14:textId="77777777" w:rsidR="007F2D5A" w:rsidRPr="007C1D64" w:rsidRDefault="00E71F2F" w:rsidP="001C7C11">
            <w:pPr>
              <w:keepNext/>
              <w:keepLines/>
              <w:rPr>
                <w:rFonts w:ascii="Avenir Book" w:hAnsi="Avenir Book"/>
              </w:rPr>
            </w:pPr>
            <w:r>
              <w:rPr>
                <w:rFonts w:ascii="Avenir Book" w:hAnsi="Avenir Book"/>
              </w:rPr>
              <w:t>Yes</w:t>
            </w:r>
          </w:p>
        </w:tc>
        <w:tc>
          <w:tcPr>
            <w:tcW w:w="2753" w:type="pct"/>
            <w:shd w:val="clear" w:color="auto" w:fill="auto"/>
          </w:tcPr>
          <w:p w14:paraId="45A5806A" w14:textId="77777777" w:rsidR="007F2D5A" w:rsidRPr="007C1D64" w:rsidRDefault="00E71F2F" w:rsidP="001C7C11">
            <w:pPr>
              <w:keepNext/>
              <w:keepLines/>
              <w:rPr>
                <w:rFonts w:ascii="Avenir Book" w:hAnsi="Avenir Book"/>
              </w:rPr>
            </w:pPr>
            <w:r w:rsidRPr="00E71F2F">
              <w:rPr>
                <w:rFonts w:ascii="Avenir Book" w:hAnsi="Avenir Book"/>
              </w:rPr>
              <w:t>Main emission source</w:t>
            </w:r>
          </w:p>
        </w:tc>
      </w:tr>
      <w:tr w:rsidR="00C16442" w:rsidRPr="007C1D64" w14:paraId="2AF78C16" w14:textId="77777777" w:rsidTr="00C16442">
        <w:trPr>
          <w:trHeight w:val="230"/>
          <w:jc w:val="center"/>
        </w:trPr>
        <w:tc>
          <w:tcPr>
            <w:tcW w:w="371" w:type="pct"/>
            <w:vMerge/>
            <w:shd w:val="clear" w:color="auto" w:fill="auto"/>
            <w:textDirection w:val="btLr"/>
          </w:tcPr>
          <w:p w14:paraId="18E39CFD" w14:textId="77777777" w:rsidR="00E71F2F" w:rsidRPr="007C1D64" w:rsidRDefault="00E71F2F" w:rsidP="00E71F2F">
            <w:pPr>
              <w:keepNext/>
              <w:keepLines/>
              <w:spacing w:before="20" w:after="20"/>
              <w:jc w:val="center"/>
              <w:rPr>
                <w:rFonts w:ascii="Avenir Book" w:hAnsi="Avenir Book"/>
                <w:b/>
              </w:rPr>
            </w:pPr>
          </w:p>
        </w:tc>
        <w:tc>
          <w:tcPr>
            <w:tcW w:w="895" w:type="pct"/>
            <w:vMerge/>
            <w:shd w:val="clear" w:color="auto" w:fill="auto"/>
          </w:tcPr>
          <w:p w14:paraId="6F0A444A" w14:textId="77777777" w:rsidR="00E71F2F" w:rsidRPr="007C1D64" w:rsidRDefault="00E71F2F" w:rsidP="00E71F2F">
            <w:pPr>
              <w:keepNext/>
              <w:keepLines/>
              <w:rPr>
                <w:rFonts w:ascii="Avenir Book" w:hAnsi="Avenir Book"/>
              </w:rPr>
            </w:pPr>
          </w:p>
        </w:tc>
        <w:tc>
          <w:tcPr>
            <w:tcW w:w="394" w:type="pct"/>
            <w:shd w:val="clear" w:color="auto" w:fill="auto"/>
          </w:tcPr>
          <w:p w14:paraId="77EAB56E" w14:textId="77777777" w:rsidR="00E71F2F" w:rsidRPr="007C1D64" w:rsidRDefault="00E71F2F" w:rsidP="00E71F2F">
            <w:pPr>
              <w:keepNext/>
              <w:keepLines/>
              <w:rPr>
                <w:rFonts w:ascii="Avenir Book" w:hAnsi="Avenir Book"/>
              </w:rPr>
            </w:pPr>
            <w:r w:rsidRPr="007C1D64">
              <w:rPr>
                <w:rFonts w:ascii="Avenir Book" w:hAnsi="Avenir Book"/>
              </w:rPr>
              <w:t>CH</w:t>
            </w:r>
            <w:r w:rsidRPr="007C1D64">
              <w:rPr>
                <w:rFonts w:ascii="Avenir Book" w:hAnsi="Avenir Book"/>
                <w:vertAlign w:val="subscript"/>
              </w:rPr>
              <w:t>4</w:t>
            </w:r>
          </w:p>
        </w:tc>
        <w:tc>
          <w:tcPr>
            <w:tcW w:w="586" w:type="pct"/>
            <w:shd w:val="clear" w:color="auto" w:fill="auto"/>
          </w:tcPr>
          <w:p w14:paraId="023F2231" w14:textId="77777777" w:rsidR="00E71F2F" w:rsidRPr="007C1D64" w:rsidRDefault="00E71F2F" w:rsidP="00E71F2F">
            <w:pPr>
              <w:keepNext/>
              <w:keepLines/>
              <w:rPr>
                <w:rFonts w:ascii="Avenir Book" w:hAnsi="Avenir Book"/>
              </w:rPr>
            </w:pPr>
            <w:r>
              <w:rPr>
                <w:rFonts w:ascii="Avenir Book" w:hAnsi="Avenir Book"/>
              </w:rPr>
              <w:t>No</w:t>
            </w:r>
          </w:p>
        </w:tc>
        <w:tc>
          <w:tcPr>
            <w:tcW w:w="2753" w:type="pct"/>
            <w:shd w:val="clear" w:color="auto" w:fill="auto"/>
          </w:tcPr>
          <w:p w14:paraId="4B0F7490" w14:textId="77777777" w:rsidR="00E71F2F" w:rsidRPr="007C1D64" w:rsidRDefault="00E71F2F" w:rsidP="00E71F2F">
            <w:pPr>
              <w:keepNext/>
              <w:keepLines/>
              <w:rPr>
                <w:rFonts w:ascii="Avenir Book" w:hAnsi="Avenir Book"/>
              </w:rPr>
            </w:pPr>
            <w:r w:rsidRPr="00E71F2F">
              <w:rPr>
                <w:rFonts w:ascii="Avenir Book" w:hAnsi="Avenir Book"/>
              </w:rPr>
              <w:t>M</w:t>
            </w:r>
            <w:r>
              <w:rPr>
                <w:rFonts w:ascii="Avenir Book" w:hAnsi="Avenir Book"/>
              </w:rPr>
              <w:t>inor</w:t>
            </w:r>
            <w:r w:rsidRPr="00E71F2F">
              <w:rPr>
                <w:rFonts w:ascii="Avenir Book" w:hAnsi="Avenir Book"/>
              </w:rPr>
              <w:t xml:space="preserve"> emission source</w:t>
            </w:r>
          </w:p>
        </w:tc>
      </w:tr>
      <w:tr w:rsidR="00C16442" w:rsidRPr="007C1D64" w14:paraId="6B60BE05" w14:textId="77777777" w:rsidTr="00C16442">
        <w:trPr>
          <w:trHeight w:val="314"/>
          <w:jc w:val="center"/>
        </w:trPr>
        <w:tc>
          <w:tcPr>
            <w:tcW w:w="371" w:type="pct"/>
            <w:vMerge/>
            <w:shd w:val="clear" w:color="auto" w:fill="auto"/>
            <w:textDirection w:val="btLr"/>
          </w:tcPr>
          <w:p w14:paraId="75C5F551" w14:textId="77777777" w:rsidR="00E71F2F" w:rsidRPr="007C1D64" w:rsidRDefault="00E71F2F" w:rsidP="00E71F2F">
            <w:pPr>
              <w:keepNext/>
              <w:keepLines/>
              <w:spacing w:before="20" w:after="20"/>
              <w:jc w:val="center"/>
              <w:rPr>
                <w:rFonts w:ascii="Avenir Book" w:hAnsi="Avenir Book"/>
                <w:b/>
              </w:rPr>
            </w:pPr>
          </w:p>
        </w:tc>
        <w:tc>
          <w:tcPr>
            <w:tcW w:w="895" w:type="pct"/>
            <w:vMerge/>
            <w:shd w:val="clear" w:color="auto" w:fill="auto"/>
          </w:tcPr>
          <w:p w14:paraId="46610FA6" w14:textId="77777777" w:rsidR="00E71F2F" w:rsidRPr="007C1D64" w:rsidRDefault="00E71F2F" w:rsidP="00E71F2F">
            <w:pPr>
              <w:keepNext/>
              <w:keepLines/>
              <w:rPr>
                <w:rFonts w:ascii="Avenir Book" w:hAnsi="Avenir Book"/>
              </w:rPr>
            </w:pPr>
          </w:p>
        </w:tc>
        <w:tc>
          <w:tcPr>
            <w:tcW w:w="394" w:type="pct"/>
            <w:shd w:val="clear" w:color="auto" w:fill="auto"/>
          </w:tcPr>
          <w:p w14:paraId="14A22A73" w14:textId="77777777" w:rsidR="00E71F2F" w:rsidRPr="007C1D64" w:rsidRDefault="00E71F2F" w:rsidP="00E71F2F">
            <w:pPr>
              <w:keepNext/>
              <w:keepLines/>
              <w:rPr>
                <w:rFonts w:ascii="Avenir Book" w:hAnsi="Avenir Book"/>
              </w:rPr>
            </w:pPr>
            <w:r w:rsidRPr="007C1D64">
              <w:rPr>
                <w:rFonts w:ascii="Avenir Book" w:hAnsi="Avenir Book"/>
              </w:rPr>
              <w:t>N</w:t>
            </w:r>
            <w:r w:rsidRPr="007C1D64">
              <w:rPr>
                <w:rFonts w:ascii="Avenir Book" w:hAnsi="Avenir Book"/>
                <w:vertAlign w:val="subscript"/>
              </w:rPr>
              <w:t>2</w:t>
            </w:r>
            <w:r w:rsidRPr="007C1D64">
              <w:rPr>
                <w:rFonts w:ascii="Avenir Book" w:hAnsi="Avenir Book"/>
              </w:rPr>
              <w:t>O</w:t>
            </w:r>
          </w:p>
        </w:tc>
        <w:tc>
          <w:tcPr>
            <w:tcW w:w="586" w:type="pct"/>
            <w:shd w:val="clear" w:color="auto" w:fill="auto"/>
          </w:tcPr>
          <w:p w14:paraId="2C433AC5" w14:textId="77777777" w:rsidR="00E71F2F" w:rsidRPr="007C1D64" w:rsidRDefault="00E71F2F" w:rsidP="00E71F2F">
            <w:pPr>
              <w:keepNext/>
              <w:keepLines/>
              <w:rPr>
                <w:rFonts w:ascii="Avenir Book" w:hAnsi="Avenir Book"/>
              </w:rPr>
            </w:pPr>
            <w:r>
              <w:rPr>
                <w:rFonts w:ascii="Avenir Book" w:hAnsi="Avenir Book"/>
              </w:rPr>
              <w:t>No</w:t>
            </w:r>
          </w:p>
        </w:tc>
        <w:tc>
          <w:tcPr>
            <w:tcW w:w="2753" w:type="pct"/>
            <w:shd w:val="clear" w:color="auto" w:fill="auto"/>
          </w:tcPr>
          <w:p w14:paraId="2A326BDD" w14:textId="77777777" w:rsidR="00E71F2F" w:rsidRPr="007C1D64" w:rsidRDefault="00E71F2F" w:rsidP="00E71F2F">
            <w:pPr>
              <w:keepNext/>
              <w:keepLines/>
              <w:rPr>
                <w:rFonts w:ascii="Avenir Book" w:hAnsi="Avenir Book"/>
              </w:rPr>
            </w:pPr>
            <w:r w:rsidRPr="00E71F2F">
              <w:rPr>
                <w:rFonts w:ascii="Avenir Book" w:hAnsi="Avenir Book"/>
              </w:rPr>
              <w:t>M</w:t>
            </w:r>
            <w:r>
              <w:rPr>
                <w:rFonts w:ascii="Avenir Book" w:hAnsi="Avenir Book"/>
              </w:rPr>
              <w:t>inor</w:t>
            </w:r>
            <w:r w:rsidRPr="00E71F2F">
              <w:rPr>
                <w:rFonts w:ascii="Avenir Book" w:hAnsi="Avenir Book"/>
              </w:rPr>
              <w:t xml:space="preserve"> emission source</w:t>
            </w:r>
          </w:p>
        </w:tc>
      </w:tr>
      <w:tr w:rsidR="00C16442" w:rsidRPr="007C1D64" w14:paraId="02BE283E" w14:textId="77777777" w:rsidTr="00C16442">
        <w:trPr>
          <w:trHeight w:val="130"/>
          <w:jc w:val="center"/>
        </w:trPr>
        <w:tc>
          <w:tcPr>
            <w:tcW w:w="371" w:type="pct"/>
            <w:vMerge w:val="restart"/>
            <w:shd w:val="clear" w:color="auto" w:fill="auto"/>
            <w:textDirection w:val="btLr"/>
          </w:tcPr>
          <w:p w14:paraId="7966C39E" w14:textId="77777777" w:rsidR="00C16442" w:rsidRPr="007C1D64" w:rsidRDefault="00C16442" w:rsidP="00C16442">
            <w:pPr>
              <w:keepNext/>
              <w:keepLines/>
              <w:spacing w:before="20" w:after="20"/>
              <w:jc w:val="center"/>
              <w:rPr>
                <w:rFonts w:ascii="Avenir Book" w:hAnsi="Avenir Book"/>
                <w:b/>
              </w:rPr>
            </w:pPr>
            <w:r w:rsidRPr="007C1D64">
              <w:rPr>
                <w:rFonts w:ascii="Avenir Book" w:hAnsi="Avenir Book"/>
                <w:b/>
              </w:rPr>
              <w:t>Project scenario</w:t>
            </w:r>
          </w:p>
        </w:tc>
        <w:tc>
          <w:tcPr>
            <w:tcW w:w="895" w:type="pct"/>
            <w:vMerge w:val="restart"/>
            <w:shd w:val="clear" w:color="auto" w:fill="auto"/>
          </w:tcPr>
          <w:p w14:paraId="766B83B3" w14:textId="275F6DA3" w:rsidR="00C16442" w:rsidRPr="007C1D64" w:rsidRDefault="00C16442" w:rsidP="00EC2085">
            <w:pPr>
              <w:keepNext/>
              <w:keepLines/>
              <w:rPr>
                <w:rFonts w:ascii="Avenir Book" w:hAnsi="Avenir Book"/>
              </w:rPr>
            </w:pPr>
            <w:r w:rsidRPr="00C16442">
              <w:rPr>
                <w:rFonts w:ascii="Avenir Book" w:hAnsi="Avenir Book"/>
              </w:rPr>
              <w:t>Greenfield</w:t>
            </w:r>
            <w:r>
              <w:rPr>
                <w:rFonts w:ascii="Avenir Book" w:hAnsi="Avenir Book"/>
              </w:rPr>
              <w:t xml:space="preserve"> </w:t>
            </w:r>
            <w:r w:rsidR="00EC2085">
              <w:rPr>
                <w:rFonts w:ascii="Avenir Book" w:hAnsi="Avenir Book"/>
              </w:rPr>
              <w:t>Solar</w:t>
            </w:r>
            <w:r>
              <w:rPr>
                <w:rFonts w:ascii="Avenir Book" w:hAnsi="Avenir Book"/>
              </w:rPr>
              <w:t xml:space="preserve"> </w:t>
            </w:r>
            <w:r w:rsidRPr="00C16442">
              <w:rPr>
                <w:rFonts w:ascii="Avenir Book" w:hAnsi="Avenir Book"/>
              </w:rPr>
              <w:t>Power</w:t>
            </w:r>
            <w:r>
              <w:rPr>
                <w:rFonts w:ascii="Avenir Book" w:hAnsi="Avenir Book"/>
              </w:rPr>
              <w:t xml:space="preserve"> </w:t>
            </w:r>
            <w:r w:rsidRPr="00C16442">
              <w:rPr>
                <w:rFonts w:ascii="Avenir Book" w:hAnsi="Avenir Book"/>
              </w:rPr>
              <w:t>Project</w:t>
            </w:r>
            <w:r>
              <w:rPr>
                <w:rFonts w:ascii="Avenir Book" w:hAnsi="Avenir Book"/>
              </w:rPr>
              <w:t xml:space="preserve"> </w:t>
            </w:r>
            <w:r w:rsidRPr="00C16442">
              <w:rPr>
                <w:rFonts w:ascii="Avenir Book" w:hAnsi="Avenir Book"/>
              </w:rPr>
              <w:t>Activity</w:t>
            </w:r>
          </w:p>
        </w:tc>
        <w:tc>
          <w:tcPr>
            <w:tcW w:w="394" w:type="pct"/>
            <w:shd w:val="clear" w:color="auto" w:fill="auto"/>
          </w:tcPr>
          <w:p w14:paraId="15A85B3F" w14:textId="77777777" w:rsidR="00C16442" w:rsidRPr="007C1D64" w:rsidRDefault="00C16442" w:rsidP="00C16442">
            <w:pPr>
              <w:keepNext/>
              <w:keepLines/>
              <w:rPr>
                <w:rFonts w:ascii="Avenir Book" w:hAnsi="Avenir Book"/>
              </w:rPr>
            </w:pPr>
            <w:r w:rsidRPr="007C1D64">
              <w:rPr>
                <w:rFonts w:ascii="Avenir Book" w:hAnsi="Avenir Book"/>
              </w:rPr>
              <w:t>CO</w:t>
            </w:r>
            <w:r w:rsidRPr="007C1D64">
              <w:rPr>
                <w:rFonts w:ascii="Avenir Book" w:hAnsi="Avenir Book"/>
                <w:vertAlign w:val="subscript"/>
              </w:rPr>
              <w:t>2</w:t>
            </w:r>
          </w:p>
        </w:tc>
        <w:tc>
          <w:tcPr>
            <w:tcW w:w="586" w:type="pct"/>
            <w:shd w:val="clear" w:color="auto" w:fill="auto"/>
          </w:tcPr>
          <w:p w14:paraId="76C1450B" w14:textId="77777777" w:rsidR="00C16442" w:rsidRPr="007C1D64" w:rsidRDefault="00C16442" w:rsidP="00C16442">
            <w:pPr>
              <w:keepNext/>
              <w:keepLines/>
              <w:rPr>
                <w:rFonts w:ascii="Avenir Book" w:hAnsi="Avenir Book"/>
              </w:rPr>
            </w:pPr>
            <w:r>
              <w:rPr>
                <w:rFonts w:ascii="Avenir Book" w:hAnsi="Avenir Book"/>
              </w:rPr>
              <w:t>No</w:t>
            </w:r>
          </w:p>
        </w:tc>
        <w:tc>
          <w:tcPr>
            <w:tcW w:w="2753" w:type="pct"/>
            <w:shd w:val="clear" w:color="auto" w:fill="auto"/>
          </w:tcPr>
          <w:p w14:paraId="6F82A9EF" w14:textId="77777777" w:rsidR="00C16442" w:rsidRPr="007C1D64" w:rsidRDefault="00C16442" w:rsidP="00C16442">
            <w:pPr>
              <w:keepNext/>
              <w:keepLines/>
              <w:rPr>
                <w:rFonts w:ascii="Avenir Book" w:hAnsi="Avenir Book"/>
              </w:rPr>
            </w:pPr>
            <w:r w:rsidRPr="00C16442">
              <w:rPr>
                <w:rFonts w:ascii="Avenir Book" w:hAnsi="Avenir Book"/>
              </w:rPr>
              <w:t>No CO2 emissions are emitted from the project</w:t>
            </w:r>
            <w:r>
              <w:rPr>
                <w:rFonts w:ascii="Avenir Book" w:hAnsi="Avenir Book"/>
              </w:rPr>
              <w:t xml:space="preserve"> </w:t>
            </w:r>
            <w:r w:rsidRPr="00C16442">
              <w:rPr>
                <w:rFonts w:ascii="Avenir Book" w:hAnsi="Avenir Book"/>
              </w:rPr>
              <w:t>activity</w:t>
            </w:r>
          </w:p>
        </w:tc>
      </w:tr>
      <w:tr w:rsidR="00C16442" w:rsidRPr="007C1D64" w14:paraId="67EF53AA" w14:textId="77777777" w:rsidTr="00C16442">
        <w:trPr>
          <w:trHeight w:val="255"/>
          <w:jc w:val="center"/>
        </w:trPr>
        <w:tc>
          <w:tcPr>
            <w:tcW w:w="371" w:type="pct"/>
            <w:vMerge/>
            <w:shd w:val="clear" w:color="auto" w:fill="auto"/>
            <w:textDirection w:val="btLr"/>
          </w:tcPr>
          <w:p w14:paraId="541A9416" w14:textId="77777777" w:rsidR="00C16442" w:rsidRPr="007C1D64" w:rsidRDefault="00C16442" w:rsidP="00C16442">
            <w:pPr>
              <w:keepNext/>
              <w:keepLines/>
              <w:spacing w:before="20" w:after="20"/>
              <w:jc w:val="center"/>
              <w:rPr>
                <w:rFonts w:ascii="Avenir Book" w:hAnsi="Avenir Book"/>
                <w:b/>
              </w:rPr>
            </w:pPr>
          </w:p>
        </w:tc>
        <w:tc>
          <w:tcPr>
            <w:tcW w:w="895" w:type="pct"/>
            <w:vMerge/>
            <w:shd w:val="clear" w:color="auto" w:fill="auto"/>
          </w:tcPr>
          <w:p w14:paraId="1AAFE75D" w14:textId="77777777" w:rsidR="00C16442" w:rsidRPr="007C1D64" w:rsidRDefault="00C16442" w:rsidP="00C16442">
            <w:pPr>
              <w:keepNext/>
              <w:keepLines/>
              <w:rPr>
                <w:rFonts w:ascii="Avenir Book" w:hAnsi="Avenir Book"/>
              </w:rPr>
            </w:pPr>
          </w:p>
        </w:tc>
        <w:tc>
          <w:tcPr>
            <w:tcW w:w="394" w:type="pct"/>
            <w:shd w:val="clear" w:color="auto" w:fill="auto"/>
          </w:tcPr>
          <w:p w14:paraId="694B9D52" w14:textId="77777777" w:rsidR="00C16442" w:rsidRPr="007C1D64" w:rsidRDefault="00C16442" w:rsidP="00C16442">
            <w:pPr>
              <w:keepNext/>
              <w:keepLines/>
              <w:rPr>
                <w:rFonts w:ascii="Avenir Book" w:hAnsi="Avenir Book"/>
              </w:rPr>
            </w:pPr>
            <w:r w:rsidRPr="007C1D64">
              <w:rPr>
                <w:rFonts w:ascii="Avenir Book" w:hAnsi="Avenir Book"/>
              </w:rPr>
              <w:t>CH</w:t>
            </w:r>
            <w:r w:rsidRPr="007C1D64">
              <w:rPr>
                <w:rFonts w:ascii="Avenir Book" w:hAnsi="Avenir Book"/>
                <w:vertAlign w:val="subscript"/>
              </w:rPr>
              <w:t>4</w:t>
            </w:r>
          </w:p>
        </w:tc>
        <w:tc>
          <w:tcPr>
            <w:tcW w:w="586" w:type="pct"/>
            <w:shd w:val="clear" w:color="auto" w:fill="auto"/>
          </w:tcPr>
          <w:p w14:paraId="14DF3805" w14:textId="77777777" w:rsidR="00C16442" w:rsidRPr="007C1D64" w:rsidRDefault="00C16442" w:rsidP="00C16442">
            <w:pPr>
              <w:keepNext/>
              <w:keepLines/>
              <w:rPr>
                <w:rFonts w:ascii="Avenir Book" w:hAnsi="Avenir Book"/>
              </w:rPr>
            </w:pPr>
            <w:r>
              <w:rPr>
                <w:rFonts w:ascii="Avenir Book" w:hAnsi="Avenir Book"/>
              </w:rPr>
              <w:t>No</w:t>
            </w:r>
          </w:p>
        </w:tc>
        <w:tc>
          <w:tcPr>
            <w:tcW w:w="2753" w:type="pct"/>
            <w:shd w:val="clear" w:color="auto" w:fill="auto"/>
          </w:tcPr>
          <w:p w14:paraId="5274DA80" w14:textId="77777777" w:rsidR="00C16442" w:rsidRPr="007C1D64" w:rsidRDefault="00C16442" w:rsidP="00C16442">
            <w:pPr>
              <w:keepNext/>
              <w:keepLines/>
              <w:rPr>
                <w:rFonts w:ascii="Avenir Book" w:hAnsi="Avenir Book"/>
              </w:rPr>
            </w:pPr>
            <w:r w:rsidRPr="00C16442">
              <w:rPr>
                <w:rFonts w:ascii="Avenir Book" w:hAnsi="Avenir Book"/>
              </w:rPr>
              <w:t>No</w:t>
            </w:r>
            <w:r>
              <w:rPr>
                <w:rFonts w:ascii="Avenir Book" w:hAnsi="Avenir Book"/>
              </w:rPr>
              <w:t>,</w:t>
            </w:r>
            <w:r w:rsidRPr="00C16442">
              <w:rPr>
                <w:rFonts w:ascii="Avenir Book" w:hAnsi="Avenir Book"/>
              </w:rPr>
              <w:t xml:space="preserve"> Project Activity does not emit CH4</w:t>
            </w:r>
          </w:p>
        </w:tc>
      </w:tr>
      <w:tr w:rsidR="00C16442" w:rsidRPr="007C1D64" w14:paraId="562F1EF2" w14:textId="77777777" w:rsidTr="00C16442">
        <w:trPr>
          <w:trHeight w:val="332"/>
          <w:jc w:val="center"/>
        </w:trPr>
        <w:tc>
          <w:tcPr>
            <w:tcW w:w="371" w:type="pct"/>
            <w:vMerge/>
            <w:shd w:val="clear" w:color="auto" w:fill="auto"/>
          </w:tcPr>
          <w:p w14:paraId="63698190" w14:textId="77777777" w:rsidR="00C16442" w:rsidRPr="007C1D64" w:rsidRDefault="00C16442" w:rsidP="00C16442">
            <w:pPr>
              <w:keepNext/>
              <w:keepLines/>
              <w:spacing w:before="20" w:after="20"/>
              <w:jc w:val="center"/>
              <w:rPr>
                <w:rFonts w:ascii="Avenir Book" w:hAnsi="Avenir Book"/>
                <w:b/>
              </w:rPr>
            </w:pPr>
          </w:p>
        </w:tc>
        <w:tc>
          <w:tcPr>
            <w:tcW w:w="895" w:type="pct"/>
            <w:vMerge/>
            <w:shd w:val="clear" w:color="auto" w:fill="auto"/>
          </w:tcPr>
          <w:p w14:paraId="619C653A" w14:textId="77777777" w:rsidR="00C16442" w:rsidRPr="007C1D64" w:rsidRDefault="00C16442" w:rsidP="00C16442">
            <w:pPr>
              <w:keepNext/>
              <w:keepLines/>
              <w:rPr>
                <w:rFonts w:ascii="Avenir Book" w:hAnsi="Avenir Book"/>
              </w:rPr>
            </w:pPr>
          </w:p>
        </w:tc>
        <w:tc>
          <w:tcPr>
            <w:tcW w:w="394" w:type="pct"/>
            <w:shd w:val="clear" w:color="auto" w:fill="auto"/>
          </w:tcPr>
          <w:p w14:paraId="47E43BD6" w14:textId="77777777" w:rsidR="00C16442" w:rsidRPr="007C1D64" w:rsidRDefault="00C16442" w:rsidP="00C16442">
            <w:pPr>
              <w:keepNext/>
              <w:keepLines/>
              <w:rPr>
                <w:rFonts w:ascii="Avenir Book" w:hAnsi="Avenir Book"/>
              </w:rPr>
            </w:pPr>
            <w:r w:rsidRPr="007C1D64">
              <w:rPr>
                <w:rFonts w:ascii="Avenir Book" w:hAnsi="Avenir Book"/>
              </w:rPr>
              <w:t>N</w:t>
            </w:r>
            <w:r w:rsidRPr="007C1D64">
              <w:rPr>
                <w:rFonts w:ascii="Avenir Book" w:hAnsi="Avenir Book"/>
                <w:vertAlign w:val="subscript"/>
              </w:rPr>
              <w:t>2</w:t>
            </w:r>
            <w:r w:rsidRPr="007C1D64">
              <w:rPr>
                <w:rFonts w:ascii="Avenir Book" w:hAnsi="Avenir Book"/>
              </w:rPr>
              <w:t>O</w:t>
            </w:r>
          </w:p>
        </w:tc>
        <w:tc>
          <w:tcPr>
            <w:tcW w:w="586" w:type="pct"/>
            <w:shd w:val="clear" w:color="auto" w:fill="auto"/>
          </w:tcPr>
          <w:p w14:paraId="19D84B73" w14:textId="77777777" w:rsidR="00C16442" w:rsidRPr="007C1D64" w:rsidRDefault="00C16442" w:rsidP="00C16442">
            <w:pPr>
              <w:keepNext/>
              <w:keepLines/>
              <w:rPr>
                <w:rFonts w:ascii="Avenir Book" w:hAnsi="Avenir Book"/>
              </w:rPr>
            </w:pPr>
            <w:r>
              <w:rPr>
                <w:rFonts w:ascii="Avenir Book" w:hAnsi="Avenir Book"/>
              </w:rPr>
              <w:t>No</w:t>
            </w:r>
          </w:p>
        </w:tc>
        <w:tc>
          <w:tcPr>
            <w:tcW w:w="2753" w:type="pct"/>
            <w:shd w:val="clear" w:color="auto" w:fill="auto"/>
          </w:tcPr>
          <w:p w14:paraId="19D331ED" w14:textId="77777777" w:rsidR="00C16442" w:rsidRPr="007C1D64" w:rsidRDefault="00C16442" w:rsidP="00C16442">
            <w:pPr>
              <w:keepNext/>
              <w:keepLines/>
              <w:rPr>
                <w:rFonts w:ascii="Avenir Book" w:hAnsi="Avenir Book"/>
              </w:rPr>
            </w:pPr>
            <w:r w:rsidRPr="00C16442">
              <w:rPr>
                <w:rFonts w:ascii="Avenir Book" w:hAnsi="Avenir Book"/>
              </w:rPr>
              <w:t>No</w:t>
            </w:r>
            <w:r>
              <w:rPr>
                <w:rFonts w:ascii="Avenir Book" w:hAnsi="Avenir Book"/>
              </w:rPr>
              <w:t>,</w:t>
            </w:r>
            <w:r w:rsidRPr="00C16442">
              <w:rPr>
                <w:rFonts w:ascii="Avenir Book" w:hAnsi="Avenir Book"/>
              </w:rPr>
              <w:t xml:space="preserve"> Project Activity does not emit N2O</w:t>
            </w:r>
          </w:p>
        </w:tc>
      </w:tr>
    </w:tbl>
    <w:p w14:paraId="68C31F8D" w14:textId="77777777" w:rsidR="00CC25EE" w:rsidRPr="007C1D64" w:rsidRDefault="00A3357E" w:rsidP="00A3357E">
      <w:pPr>
        <w:pStyle w:val="SDMPDDPoASubSection1"/>
        <w:numPr>
          <w:ilvl w:val="2"/>
          <w:numId w:val="11"/>
        </w:numPr>
        <w:tabs>
          <w:tab w:val="clear" w:pos="1474"/>
        </w:tabs>
        <w:ind w:left="709" w:hanging="709"/>
        <w:rPr>
          <w:rFonts w:ascii="Avenir Book" w:hAnsi="Avenir Book"/>
        </w:rPr>
      </w:pPr>
      <w:bookmarkStart w:id="42" w:name="_Ref317687384"/>
      <w:r w:rsidRPr="007C1D64">
        <w:rPr>
          <w:rFonts w:ascii="Avenir Book" w:hAnsi="Avenir Book"/>
        </w:rPr>
        <w:tab/>
      </w:r>
      <w:r w:rsidR="00CC25EE" w:rsidRPr="007C1D64">
        <w:rPr>
          <w:rFonts w:ascii="Avenir Book" w:hAnsi="Avenir Book"/>
        </w:rPr>
        <w:t>Establishment and description of baseline scenario</w:t>
      </w:r>
      <w:bookmarkEnd w:id="42"/>
    </w:p>
    <w:p w14:paraId="209E44CF" w14:textId="77777777" w:rsidR="001136C8" w:rsidRPr="007C1D64" w:rsidRDefault="001136C8" w:rsidP="002428C7">
      <w:pPr>
        <w:spacing w:after="60"/>
        <w:rPr>
          <w:rFonts w:ascii="Avenir Book" w:eastAsia="MS Mincho" w:hAnsi="Avenir Book"/>
        </w:rPr>
      </w:pPr>
      <w:bookmarkStart w:id="43" w:name="_Ref317687601"/>
      <w:r w:rsidRPr="007C1D64">
        <w:rPr>
          <w:rFonts w:ascii="Avenir Book" w:eastAsia="MS Mincho" w:hAnsi="Avenir Book"/>
        </w:rPr>
        <w:t>&gt;&gt;</w:t>
      </w:r>
      <w:r w:rsidR="00A602C2" w:rsidRPr="007C1D64">
        <w:rPr>
          <w:rFonts w:ascii="Avenir Book" w:eastAsia="MS Mincho" w:hAnsi="Avenir Book"/>
        </w:rPr>
        <w:t xml:space="preserve"> </w:t>
      </w:r>
      <w:r w:rsidR="00A602C2" w:rsidRPr="007C1D64">
        <w:rPr>
          <w:rFonts w:ascii="Avenir Book" w:eastAsia="MS Mincho" w:hAnsi="Avenir Book"/>
          <w:i/>
        </w:rPr>
        <w:t>(</w:t>
      </w:r>
      <w:r w:rsidR="00A602C2" w:rsidRPr="007C1D64">
        <w:rPr>
          <w:rFonts w:ascii="Avenir Book" w:hAnsi="Avenir Book"/>
          <w:i/>
        </w:rPr>
        <w:t>Explain how the baseline scenario is established in accordance with guidelines provided in GS4GG Principles &amp; Requirements and the selected methodology(</w:t>
      </w:r>
      <w:proofErr w:type="spellStart"/>
      <w:r w:rsidR="00A602C2" w:rsidRPr="007C1D64">
        <w:rPr>
          <w:rFonts w:ascii="Avenir Book" w:hAnsi="Avenir Book"/>
          <w:i/>
        </w:rPr>
        <w:t>ies</w:t>
      </w:r>
      <w:proofErr w:type="spellEnd"/>
      <w:r w:rsidR="00A602C2" w:rsidRPr="007C1D64">
        <w:rPr>
          <w:rFonts w:ascii="Avenir Book" w:hAnsi="Avenir Book"/>
          <w:i/>
        </w:rPr>
        <w:t>).</w:t>
      </w:r>
      <w:r w:rsidR="00382ACF" w:rsidRPr="007C1D64">
        <w:rPr>
          <w:rFonts w:ascii="Avenir Book" w:hAnsi="Avenir Book"/>
          <w:i/>
        </w:rPr>
        <w:t xml:space="preserve"> In case suppressed demand baseline is used then same should be explained and justified.</w:t>
      </w:r>
      <w:r w:rsidR="00A602C2" w:rsidRPr="007C1D64">
        <w:rPr>
          <w:rFonts w:ascii="Avenir Book" w:hAnsi="Avenir Book"/>
          <w:i/>
        </w:rPr>
        <w:t>)</w:t>
      </w:r>
    </w:p>
    <w:p w14:paraId="72C271D8" w14:textId="5CA76F95" w:rsidR="002428C7" w:rsidRPr="002428C7" w:rsidRDefault="002428C7" w:rsidP="002428C7">
      <w:pPr>
        <w:rPr>
          <w:rFonts w:ascii="Avenir Book" w:eastAsia="MS Mincho" w:hAnsi="Avenir Book"/>
        </w:rPr>
      </w:pPr>
      <w:r w:rsidRPr="002428C7">
        <w:rPr>
          <w:rFonts w:ascii="Avenir Book" w:eastAsia="MS Mincho" w:hAnsi="Avenir Book"/>
        </w:rPr>
        <w:t>As per the approved consolidated Methodology ACM0002 (</w:t>
      </w:r>
      <w:r w:rsidR="00314EA9" w:rsidRPr="0030673F">
        <w:rPr>
          <w:rFonts w:ascii="Avenir Book" w:eastAsia="MS Mincho" w:hAnsi="Avenir Book"/>
        </w:rPr>
        <w:t xml:space="preserve">Version </w:t>
      </w:r>
      <w:r w:rsidR="00314EA9">
        <w:rPr>
          <w:rFonts w:ascii="Avenir Book" w:eastAsia="MS Mincho" w:hAnsi="Avenir Book"/>
        </w:rPr>
        <w:t>19.0</w:t>
      </w:r>
      <w:r w:rsidR="00314EA9" w:rsidRPr="0030673F">
        <w:rPr>
          <w:rFonts w:ascii="Avenir Book" w:eastAsia="MS Mincho" w:hAnsi="Avenir Book"/>
        </w:rPr>
        <w:t xml:space="preserve">, EB </w:t>
      </w:r>
      <w:r w:rsidR="00314EA9">
        <w:rPr>
          <w:rFonts w:ascii="Avenir Book" w:eastAsia="MS Mincho" w:hAnsi="Avenir Book"/>
        </w:rPr>
        <w:t>100</w:t>
      </w:r>
      <w:r w:rsidR="00314EA9" w:rsidRPr="0030673F">
        <w:rPr>
          <w:rFonts w:ascii="Avenir Book" w:eastAsia="MS Mincho" w:hAnsi="Avenir Book"/>
        </w:rPr>
        <w:t xml:space="preserve"> Annex </w:t>
      </w:r>
      <w:r w:rsidR="00314EA9">
        <w:rPr>
          <w:rFonts w:ascii="Avenir Book" w:eastAsia="MS Mincho" w:hAnsi="Avenir Book"/>
        </w:rPr>
        <w:t>6</w:t>
      </w:r>
      <w:r>
        <w:rPr>
          <w:rFonts w:ascii="Avenir Book" w:eastAsia="MS Mincho" w:hAnsi="Avenir Book"/>
        </w:rPr>
        <w:t>) para 2</w:t>
      </w:r>
      <w:r w:rsidR="00314EA9">
        <w:rPr>
          <w:rFonts w:ascii="Avenir Book" w:eastAsia="MS Mincho" w:hAnsi="Avenir Book"/>
        </w:rPr>
        <w:t>2</w:t>
      </w:r>
      <w:r>
        <w:rPr>
          <w:rFonts w:ascii="Avenir Book" w:eastAsia="MS Mincho" w:hAnsi="Avenir Book"/>
        </w:rPr>
        <w:t xml:space="preserve"> “</w:t>
      </w:r>
      <w:r w:rsidRPr="002428C7">
        <w:rPr>
          <w:rFonts w:ascii="Avenir Book" w:eastAsia="MS Mincho" w:hAnsi="Avenir Book"/>
          <w:i/>
        </w:rPr>
        <w:t>If the project activity is the installation of a Greenfield power plant, the baseline scenario is electricity delivered to the grid by the project activity would have otherwise been generated by the operation of grid-connected power plants and by the addition of new generation sources, as reflected in the combined margin (CM) calculations described in “</w:t>
      </w:r>
      <w:r w:rsidR="00314EA9" w:rsidRPr="00314EA9">
        <w:rPr>
          <w:rFonts w:ascii="Avenir Book" w:eastAsia="MS Mincho" w:hAnsi="Avenir Book"/>
          <w:i/>
        </w:rPr>
        <w:t>TOOL07: Tool to calculate the emission factor for an electricity system</w:t>
      </w:r>
      <w:r w:rsidRPr="002428C7">
        <w:rPr>
          <w:rFonts w:ascii="Avenir Book" w:eastAsia="MS Mincho" w:hAnsi="Avenir Book"/>
        </w:rPr>
        <w:t xml:space="preserve">”. </w:t>
      </w:r>
    </w:p>
    <w:p w14:paraId="28965199" w14:textId="77777777" w:rsidR="002428C7" w:rsidRPr="002428C7" w:rsidRDefault="002428C7" w:rsidP="002428C7">
      <w:pPr>
        <w:rPr>
          <w:rFonts w:ascii="Avenir Book" w:eastAsia="MS Mincho" w:hAnsi="Avenir Book"/>
        </w:rPr>
      </w:pPr>
    </w:p>
    <w:p w14:paraId="29C5243D" w14:textId="0729EF8A" w:rsidR="002428C7" w:rsidRPr="002428C7" w:rsidRDefault="002428C7" w:rsidP="002428C7">
      <w:pPr>
        <w:rPr>
          <w:rFonts w:ascii="Avenir Book" w:eastAsia="MS Mincho" w:hAnsi="Avenir Book"/>
        </w:rPr>
      </w:pPr>
      <w:r w:rsidRPr="002428C7">
        <w:rPr>
          <w:rFonts w:ascii="Avenir Book" w:eastAsia="MS Mincho" w:hAnsi="Avenir Book"/>
        </w:rPr>
        <w:t xml:space="preserve">The project activity involves setting up of </w:t>
      </w:r>
      <w:r w:rsidR="00314EA9">
        <w:rPr>
          <w:rFonts w:ascii="Avenir Book" w:eastAsia="MS Mincho" w:hAnsi="Avenir Book"/>
        </w:rPr>
        <w:t>solar plant</w:t>
      </w:r>
      <w:r w:rsidRPr="002428C7">
        <w:rPr>
          <w:rFonts w:ascii="Avenir Book" w:eastAsia="MS Mincho" w:hAnsi="Avenir Book"/>
        </w:rPr>
        <w:t xml:space="preserve"> to harness the power generation from </w:t>
      </w:r>
      <w:r w:rsidR="00314EA9">
        <w:rPr>
          <w:rFonts w:ascii="Avenir Book" w:eastAsia="MS Mincho" w:hAnsi="Avenir Book"/>
        </w:rPr>
        <w:t xml:space="preserve">solar radiations </w:t>
      </w:r>
      <w:r w:rsidRPr="002428C7">
        <w:rPr>
          <w:rFonts w:ascii="Avenir Book" w:eastAsia="MS Mincho" w:hAnsi="Avenir Book"/>
        </w:rPr>
        <w:t>to produce electricity and supply to the grid. In the absence of the project activity, the equivalent amount of power would have been supplied by the Indian grid, which is fed mainly by fossil fuel fired plants.</w:t>
      </w:r>
    </w:p>
    <w:p w14:paraId="0B0C00D8" w14:textId="77777777" w:rsidR="002428C7" w:rsidRPr="002428C7" w:rsidRDefault="002428C7" w:rsidP="002428C7">
      <w:pPr>
        <w:rPr>
          <w:rFonts w:ascii="Avenir Book" w:eastAsia="MS Mincho" w:hAnsi="Avenir Book"/>
        </w:rPr>
      </w:pPr>
    </w:p>
    <w:p w14:paraId="66891949" w14:textId="6ED73428" w:rsidR="002428C7" w:rsidRPr="002428C7" w:rsidRDefault="002428C7" w:rsidP="002428C7">
      <w:pPr>
        <w:rPr>
          <w:rFonts w:ascii="Avenir Book" w:eastAsia="MS Mincho" w:hAnsi="Avenir Book"/>
        </w:rPr>
      </w:pPr>
      <w:r w:rsidRPr="002428C7">
        <w:rPr>
          <w:rFonts w:ascii="Avenir Book" w:eastAsia="MS Mincho" w:hAnsi="Avenir Book"/>
        </w:rPr>
        <w:t>The combined margin (</w:t>
      </w:r>
      <w:proofErr w:type="gramStart"/>
      <w:r w:rsidRPr="002428C7">
        <w:rPr>
          <w:rFonts w:ascii="Avenir Book" w:eastAsia="MS Mincho" w:hAnsi="Avenir Book"/>
        </w:rPr>
        <w:t>EF</w:t>
      </w:r>
      <w:r w:rsidRPr="002428C7">
        <w:rPr>
          <w:rFonts w:ascii="Avenir Book" w:eastAsia="MS Mincho" w:hAnsi="Avenir Book"/>
          <w:vertAlign w:val="subscript"/>
        </w:rPr>
        <w:t>grid,CM</w:t>
      </w:r>
      <w:proofErr w:type="gramEnd"/>
      <w:r w:rsidRPr="002428C7">
        <w:rPr>
          <w:rFonts w:ascii="Avenir Book" w:eastAsia="MS Mincho" w:hAnsi="Avenir Book"/>
          <w:vertAlign w:val="subscript"/>
        </w:rPr>
        <w:t>,y</w:t>
      </w:r>
      <w:r w:rsidRPr="002428C7">
        <w:rPr>
          <w:rFonts w:ascii="Avenir Book" w:eastAsia="MS Mincho" w:hAnsi="Avenir Book"/>
        </w:rPr>
        <w:t xml:space="preserve">) is the result of a weighted average of two emission factor pertaining to the electricity system: the operating margin (OM) and build margin (BM), in accordance with the Tool to calculate the emission factor for an electricity system - Version </w:t>
      </w:r>
      <w:r w:rsidR="00197BA6">
        <w:rPr>
          <w:rFonts w:ascii="Avenir Book" w:eastAsia="MS Mincho" w:hAnsi="Avenir Book"/>
        </w:rPr>
        <w:t>07</w:t>
      </w:r>
      <w:r w:rsidR="00314EA9">
        <w:rPr>
          <w:rFonts w:ascii="Avenir Book" w:eastAsia="MS Mincho" w:hAnsi="Avenir Book"/>
        </w:rPr>
        <w:t>.</w:t>
      </w:r>
      <w:r w:rsidRPr="002428C7">
        <w:rPr>
          <w:rFonts w:ascii="Avenir Book" w:eastAsia="MS Mincho" w:hAnsi="Avenir Book"/>
        </w:rPr>
        <w:t xml:space="preserve"> Calculations for this combined margin must be based on data from an official source</w:t>
      </w:r>
      <w:r w:rsidR="003A4E22">
        <w:rPr>
          <w:rStyle w:val="FootnoteReference"/>
          <w:rFonts w:ascii="Avenir Book" w:eastAsia="MS Mincho" w:hAnsi="Avenir Book"/>
        </w:rPr>
        <w:footnoteReference w:id="5"/>
      </w:r>
      <w:r w:rsidRPr="002428C7">
        <w:rPr>
          <w:rFonts w:ascii="Avenir Book" w:eastAsia="MS Mincho" w:hAnsi="Avenir Book"/>
        </w:rPr>
        <w:t xml:space="preserve"> (where available) and made publically available. In India, Central Electricity Authority (CEA), Government of India provides this data, and accordingly the same has been used.</w:t>
      </w:r>
    </w:p>
    <w:p w14:paraId="349BF5EA" w14:textId="77777777" w:rsidR="002428C7" w:rsidRPr="002428C7" w:rsidRDefault="002428C7" w:rsidP="002428C7">
      <w:pPr>
        <w:rPr>
          <w:rFonts w:ascii="Avenir Book" w:eastAsia="MS Mincho" w:hAnsi="Avenir Book"/>
        </w:rPr>
      </w:pPr>
    </w:p>
    <w:p w14:paraId="5E35D72A" w14:textId="77777777" w:rsidR="002428C7" w:rsidRPr="002428C7" w:rsidRDefault="002428C7" w:rsidP="002428C7">
      <w:pPr>
        <w:rPr>
          <w:rFonts w:ascii="Avenir Book" w:eastAsia="MS Mincho" w:hAnsi="Avenir Book"/>
        </w:rPr>
      </w:pPr>
      <w:r w:rsidRPr="002428C7">
        <w:rPr>
          <w:rFonts w:ascii="Avenir Book" w:eastAsia="MS Mincho" w:hAnsi="Avenir Book"/>
        </w:rPr>
        <w:lastRenderedPageBreak/>
        <w:t>The combined margin of the Indian grid used for the project activity is as follows:</w:t>
      </w:r>
    </w:p>
    <w:tbl>
      <w:tblPr>
        <w:tblW w:w="9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1350"/>
        <w:gridCol w:w="2340"/>
        <w:gridCol w:w="4680"/>
      </w:tblGrid>
      <w:tr w:rsidR="002428C7" w:rsidRPr="002428C7" w14:paraId="06B886BA" w14:textId="77777777" w:rsidTr="003A4E22">
        <w:trPr>
          <w:trHeight w:val="281"/>
        </w:trPr>
        <w:tc>
          <w:tcPr>
            <w:tcW w:w="1260" w:type="dxa"/>
            <w:tcBorders>
              <w:top w:val="single" w:sz="4" w:space="0" w:color="auto"/>
              <w:left w:val="single" w:sz="4" w:space="0" w:color="auto"/>
              <w:bottom w:val="single" w:sz="4" w:space="0" w:color="auto"/>
              <w:right w:val="single" w:sz="4" w:space="0" w:color="auto"/>
            </w:tcBorders>
            <w:shd w:val="clear" w:color="auto" w:fill="D9D9D9"/>
          </w:tcPr>
          <w:p w14:paraId="528C5932" w14:textId="77777777" w:rsidR="002428C7" w:rsidRPr="002428C7" w:rsidRDefault="002428C7" w:rsidP="002428C7">
            <w:pPr>
              <w:rPr>
                <w:rFonts w:ascii="Avenir Book" w:eastAsia="MS Mincho" w:hAnsi="Avenir Book"/>
              </w:rPr>
            </w:pPr>
            <w:r w:rsidRPr="002428C7">
              <w:rPr>
                <w:rFonts w:ascii="Avenir Book" w:eastAsia="MS Mincho" w:hAnsi="Avenir Book"/>
              </w:rPr>
              <w:t>Parameter</w:t>
            </w: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6D46C56D" w14:textId="77777777" w:rsidR="002428C7" w:rsidRPr="002428C7" w:rsidRDefault="002428C7" w:rsidP="002428C7">
            <w:pPr>
              <w:rPr>
                <w:rFonts w:ascii="Avenir Book" w:eastAsia="MS Mincho" w:hAnsi="Avenir Book"/>
              </w:rPr>
            </w:pPr>
            <w:r w:rsidRPr="002428C7">
              <w:rPr>
                <w:rFonts w:ascii="Avenir Book" w:eastAsia="MS Mincho" w:hAnsi="Avenir Book"/>
              </w:rPr>
              <w:t>Value</w:t>
            </w:r>
          </w:p>
        </w:tc>
        <w:tc>
          <w:tcPr>
            <w:tcW w:w="2340" w:type="dxa"/>
            <w:tcBorders>
              <w:top w:val="single" w:sz="4" w:space="0" w:color="auto"/>
              <w:left w:val="single" w:sz="4" w:space="0" w:color="auto"/>
              <w:bottom w:val="single" w:sz="4" w:space="0" w:color="auto"/>
              <w:right w:val="single" w:sz="4" w:space="0" w:color="auto"/>
            </w:tcBorders>
            <w:shd w:val="clear" w:color="auto" w:fill="D9D9D9"/>
          </w:tcPr>
          <w:p w14:paraId="4F10E6E0" w14:textId="77777777" w:rsidR="002428C7" w:rsidRPr="002428C7" w:rsidRDefault="002428C7" w:rsidP="002428C7">
            <w:pPr>
              <w:rPr>
                <w:rFonts w:ascii="Avenir Book" w:eastAsia="MS Mincho" w:hAnsi="Avenir Book"/>
              </w:rPr>
            </w:pPr>
            <w:r w:rsidRPr="002428C7">
              <w:rPr>
                <w:rFonts w:ascii="Avenir Book" w:eastAsia="MS Mincho" w:hAnsi="Avenir Book"/>
              </w:rPr>
              <w:t>Nomenclature</w:t>
            </w:r>
          </w:p>
        </w:tc>
        <w:tc>
          <w:tcPr>
            <w:tcW w:w="4680" w:type="dxa"/>
            <w:tcBorders>
              <w:top w:val="single" w:sz="4" w:space="0" w:color="auto"/>
              <w:left w:val="single" w:sz="4" w:space="0" w:color="auto"/>
              <w:bottom w:val="single" w:sz="4" w:space="0" w:color="auto"/>
              <w:right w:val="single" w:sz="4" w:space="0" w:color="auto"/>
            </w:tcBorders>
            <w:shd w:val="clear" w:color="auto" w:fill="D9D9D9"/>
          </w:tcPr>
          <w:p w14:paraId="5675F804" w14:textId="77777777" w:rsidR="002428C7" w:rsidRPr="002428C7" w:rsidRDefault="002428C7" w:rsidP="002428C7">
            <w:pPr>
              <w:rPr>
                <w:rFonts w:ascii="Avenir Book" w:eastAsia="MS Mincho" w:hAnsi="Avenir Book"/>
              </w:rPr>
            </w:pPr>
            <w:r w:rsidRPr="002428C7">
              <w:rPr>
                <w:rFonts w:ascii="Avenir Book" w:eastAsia="MS Mincho" w:hAnsi="Avenir Book"/>
              </w:rPr>
              <w:t>Source</w:t>
            </w:r>
          </w:p>
        </w:tc>
      </w:tr>
      <w:tr w:rsidR="002428C7" w:rsidRPr="002428C7" w14:paraId="141EEC05" w14:textId="77777777" w:rsidTr="00314EA9">
        <w:trPr>
          <w:trHeight w:val="1259"/>
        </w:trPr>
        <w:tc>
          <w:tcPr>
            <w:tcW w:w="1260" w:type="dxa"/>
            <w:tcBorders>
              <w:top w:val="single" w:sz="4" w:space="0" w:color="auto"/>
              <w:left w:val="single" w:sz="4" w:space="0" w:color="auto"/>
              <w:bottom w:val="single" w:sz="4" w:space="0" w:color="auto"/>
              <w:right w:val="single" w:sz="4" w:space="0" w:color="auto"/>
            </w:tcBorders>
          </w:tcPr>
          <w:p w14:paraId="701535CE" w14:textId="77777777" w:rsidR="002428C7" w:rsidRPr="002428C7" w:rsidRDefault="002428C7" w:rsidP="002428C7">
            <w:pPr>
              <w:rPr>
                <w:rFonts w:ascii="Avenir Book" w:eastAsia="MS Mincho" w:hAnsi="Avenir Book"/>
              </w:rPr>
            </w:pPr>
            <w:r w:rsidRPr="002428C7">
              <w:rPr>
                <w:rFonts w:ascii="Avenir Book" w:eastAsia="MS Mincho" w:hAnsi="Avenir Book"/>
              </w:rPr>
              <w:t>EF</w:t>
            </w:r>
            <w:r w:rsidRPr="003A4E22">
              <w:rPr>
                <w:rFonts w:ascii="Avenir Book" w:eastAsia="MS Mincho" w:hAnsi="Avenir Book"/>
                <w:vertAlign w:val="subscript"/>
              </w:rPr>
              <w:t>grid,CM,y</w:t>
            </w:r>
          </w:p>
        </w:tc>
        <w:tc>
          <w:tcPr>
            <w:tcW w:w="1350" w:type="dxa"/>
            <w:tcBorders>
              <w:top w:val="single" w:sz="4" w:space="0" w:color="auto"/>
              <w:left w:val="single" w:sz="4" w:space="0" w:color="auto"/>
              <w:right w:val="single" w:sz="4" w:space="0" w:color="auto"/>
            </w:tcBorders>
          </w:tcPr>
          <w:p w14:paraId="78BE0E6D" w14:textId="64BE3948" w:rsidR="002428C7" w:rsidRPr="002428C7" w:rsidRDefault="002428C7" w:rsidP="00314EA9">
            <w:pPr>
              <w:rPr>
                <w:rFonts w:ascii="Avenir Book" w:eastAsia="MS Mincho" w:hAnsi="Avenir Book"/>
              </w:rPr>
            </w:pPr>
            <w:r w:rsidRPr="002428C7">
              <w:rPr>
                <w:rFonts w:ascii="Avenir Book" w:eastAsia="MS Mincho" w:hAnsi="Avenir Book"/>
              </w:rPr>
              <w:t>0.9</w:t>
            </w:r>
            <w:r w:rsidR="00314EA9">
              <w:rPr>
                <w:rFonts w:ascii="Avenir Book" w:eastAsia="MS Mincho" w:hAnsi="Avenir Book"/>
              </w:rPr>
              <w:t>368</w:t>
            </w:r>
            <w:r w:rsidRPr="002428C7">
              <w:rPr>
                <w:rFonts w:ascii="Avenir Book" w:eastAsia="MS Mincho" w:hAnsi="Avenir Book"/>
              </w:rPr>
              <w:t xml:space="preserve"> tCO2/MWh</w:t>
            </w:r>
          </w:p>
        </w:tc>
        <w:tc>
          <w:tcPr>
            <w:tcW w:w="2340" w:type="dxa"/>
            <w:tcBorders>
              <w:top w:val="single" w:sz="4" w:space="0" w:color="auto"/>
              <w:left w:val="single" w:sz="4" w:space="0" w:color="auto"/>
              <w:bottom w:val="single" w:sz="4" w:space="0" w:color="auto"/>
              <w:right w:val="single" w:sz="4" w:space="0" w:color="auto"/>
            </w:tcBorders>
          </w:tcPr>
          <w:p w14:paraId="2E3C6FB3" w14:textId="77777777" w:rsidR="002428C7" w:rsidRPr="002428C7" w:rsidRDefault="002428C7" w:rsidP="002428C7">
            <w:pPr>
              <w:rPr>
                <w:rFonts w:ascii="Avenir Book" w:eastAsia="MS Mincho" w:hAnsi="Avenir Book"/>
              </w:rPr>
            </w:pPr>
            <w:r w:rsidRPr="002428C7">
              <w:rPr>
                <w:rFonts w:ascii="Avenir Book" w:eastAsia="MS Mincho" w:hAnsi="Avenir Book"/>
              </w:rPr>
              <w:t>Combined margin CO2 emission factor for the project electricity system in year y</w:t>
            </w:r>
          </w:p>
        </w:tc>
        <w:tc>
          <w:tcPr>
            <w:tcW w:w="4680" w:type="dxa"/>
            <w:tcBorders>
              <w:top w:val="single" w:sz="4" w:space="0" w:color="auto"/>
              <w:left w:val="single" w:sz="4" w:space="0" w:color="auto"/>
              <w:bottom w:val="single" w:sz="4" w:space="0" w:color="auto"/>
              <w:right w:val="single" w:sz="4" w:space="0" w:color="auto"/>
            </w:tcBorders>
          </w:tcPr>
          <w:p w14:paraId="5F95E27E" w14:textId="421CE6BF" w:rsidR="002428C7" w:rsidRPr="002428C7" w:rsidRDefault="002428C7" w:rsidP="001F60DC">
            <w:pPr>
              <w:rPr>
                <w:rFonts w:ascii="Avenir Book" w:eastAsia="MS Mincho" w:hAnsi="Avenir Book"/>
              </w:rPr>
            </w:pPr>
            <w:r w:rsidRPr="002428C7">
              <w:rPr>
                <w:rFonts w:ascii="Avenir Book" w:eastAsia="MS Mincho" w:hAnsi="Avenir Book"/>
              </w:rPr>
              <w:t>Calculate</w:t>
            </w:r>
            <w:r w:rsidR="003A4E22">
              <w:rPr>
                <w:rFonts w:ascii="Avenir Book" w:eastAsia="MS Mincho" w:hAnsi="Avenir Book"/>
              </w:rPr>
              <w:t>d</w:t>
            </w:r>
            <w:r w:rsidR="003A4E22">
              <w:rPr>
                <w:rStyle w:val="FootnoteReference"/>
                <w:rFonts w:ascii="Avenir Book" w:eastAsia="MS Mincho" w:hAnsi="Avenir Book"/>
              </w:rPr>
              <w:footnoteReference w:id="6"/>
            </w:r>
            <w:r w:rsidRPr="002428C7">
              <w:rPr>
                <w:rFonts w:ascii="Avenir Book" w:eastAsia="MS Mincho" w:hAnsi="Avenir Book"/>
              </w:rPr>
              <w:t xml:space="preserve"> as the weighted  average of the operating  margin (0.75) &amp; build margin  (0.25) values, sourced from  Baseline CO2 Emission  Database, Version 1</w:t>
            </w:r>
            <w:r w:rsidR="001F60DC">
              <w:rPr>
                <w:rFonts w:ascii="Avenir Book" w:eastAsia="MS Mincho" w:hAnsi="Avenir Book"/>
              </w:rPr>
              <w:t>4</w:t>
            </w:r>
            <w:r w:rsidRPr="002428C7">
              <w:rPr>
                <w:rFonts w:ascii="Avenir Book" w:eastAsia="MS Mincho" w:hAnsi="Avenir Book"/>
              </w:rPr>
              <w:t xml:space="preserve"> published by Central Electricity Authority (CEA),  Government of India.</w:t>
            </w:r>
          </w:p>
        </w:tc>
      </w:tr>
      <w:tr w:rsidR="002428C7" w:rsidRPr="002428C7" w14:paraId="41A66487" w14:textId="77777777" w:rsidTr="00314EA9">
        <w:trPr>
          <w:trHeight w:val="1241"/>
        </w:trPr>
        <w:tc>
          <w:tcPr>
            <w:tcW w:w="1260" w:type="dxa"/>
            <w:tcBorders>
              <w:top w:val="single" w:sz="4" w:space="0" w:color="auto"/>
              <w:left w:val="single" w:sz="4" w:space="0" w:color="auto"/>
              <w:bottom w:val="single" w:sz="4" w:space="0" w:color="auto"/>
              <w:right w:val="single" w:sz="4" w:space="0" w:color="auto"/>
            </w:tcBorders>
          </w:tcPr>
          <w:p w14:paraId="0151330B" w14:textId="77777777" w:rsidR="002428C7" w:rsidRPr="002428C7" w:rsidRDefault="002428C7" w:rsidP="002428C7">
            <w:pPr>
              <w:rPr>
                <w:rFonts w:ascii="Avenir Book" w:eastAsia="MS Mincho" w:hAnsi="Avenir Book"/>
              </w:rPr>
            </w:pPr>
            <w:proofErr w:type="spellStart"/>
            <w:r w:rsidRPr="002428C7">
              <w:rPr>
                <w:rFonts w:ascii="Avenir Book" w:eastAsia="MS Mincho" w:hAnsi="Avenir Book"/>
              </w:rPr>
              <w:t>EF</w:t>
            </w:r>
            <w:r w:rsidRPr="003A4E22">
              <w:rPr>
                <w:rFonts w:ascii="Avenir Book" w:eastAsia="MS Mincho" w:hAnsi="Avenir Book"/>
                <w:vertAlign w:val="subscript"/>
              </w:rPr>
              <w:t>grid,OM,y</w:t>
            </w:r>
            <w:proofErr w:type="spellEnd"/>
          </w:p>
        </w:tc>
        <w:tc>
          <w:tcPr>
            <w:tcW w:w="1350" w:type="dxa"/>
            <w:tcBorders>
              <w:top w:val="single" w:sz="4" w:space="0" w:color="auto"/>
              <w:left w:val="single" w:sz="4" w:space="0" w:color="auto"/>
              <w:right w:val="single" w:sz="4" w:space="0" w:color="auto"/>
            </w:tcBorders>
          </w:tcPr>
          <w:p w14:paraId="231FDB74" w14:textId="7C023EA7" w:rsidR="002428C7" w:rsidRPr="002428C7" w:rsidRDefault="002428C7" w:rsidP="001F60DC">
            <w:pPr>
              <w:rPr>
                <w:rFonts w:ascii="Avenir Book" w:eastAsia="MS Mincho" w:hAnsi="Avenir Book"/>
              </w:rPr>
            </w:pPr>
            <w:r w:rsidRPr="002428C7">
              <w:rPr>
                <w:rFonts w:ascii="Avenir Book" w:eastAsia="MS Mincho" w:hAnsi="Avenir Book"/>
              </w:rPr>
              <w:t>0.9</w:t>
            </w:r>
            <w:r w:rsidR="001F60DC">
              <w:rPr>
                <w:rFonts w:ascii="Avenir Book" w:eastAsia="MS Mincho" w:hAnsi="Avenir Book"/>
              </w:rPr>
              <w:t>610</w:t>
            </w:r>
            <w:r w:rsidRPr="002428C7">
              <w:rPr>
                <w:rFonts w:ascii="Avenir Book" w:eastAsia="MS Mincho" w:hAnsi="Avenir Book"/>
              </w:rPr>
              <w:t xml:space="preserve"> tCO2/MWh</w:t>
            </w:r>
          </w:p>
        </w:tc>
        <w:tc>
          <w:tcPr>
            <w:tcW w:w="2340" w:type="dxa"/>
            <w:tcBorders>
              <w:top w:val="single" w:sz="4" w:space="0" w:color="auto"/>
              <w:left w:val="single" w:sz="4" w:space="0" w:color="auto"/>
              <w:bottom w:val="single" w:sz="4" w:space="0" w:color="auto"/>
              <w:right w:val="single" w:sz="4" w:space="0" w:color="auto"/>
            </w:tcBorders>
          </w:tcPr>
          <w:p w14:paraId="1832BC4C" w14:textId="77777777" w:rsidR="002428C7" w:rsidRPr="002428C7" w:rsidRDefault="002428C7" w:rsidP="002428C7">
            <w:pPr>
              <w:rPr>
                <w:rFonts w:ascii="Avenir Book" w:eastAsia="MS Mincho" w:hAnsi="Avenir Book"/>
              </w:rPr>
            </w:pPr>
            <w:r w:rsidRPr="002428C7">
              <w:rPr>
                <w:rFonts w:ascii="Avenir Book" w:eastAsia="MS Mincho" w:hAnsi="Avenir Book"/>
              </w:rPr>
              <w:t>Operating margin CO2 emission factor for the project electricity system in year y</w:t>
            </w:r>
          </w:p>
        </w:tc>
        <w:tc>
          <w:tcPr>
            <w:tcW w:w="4680" w:type="dxa"/>
            <w:tcBorders>
              <w:top w:val="single" w:sz="4" w:space="0" w:color="auto"/>
              <w:left w:val="single" w:sz="4" w:space="0" w:color="auto"/>
              <w:bottom w:val="single" w:sz="4" w:space="0" w:color="auto"/>
              <w:right w:val="single" w:sz="4" w:space="0" w:color="auto"/>
            </w:tcBorders>
          </w:tcPr>
          <w:p w14:paraId="6D6E75B4" w14:textId="0B5C91CA" w:rsidR="002428C7" w:rsidRPr="002428C7" w:rsidRDefault="002428C7" w:rsidP="001F60DC">
            <w:pPr>
              <w:rPr>
                <w:rFonts w:ascii="Avenir Book" w:eastAsia="MS Mincho" w:hAnsi="Avenir Book"/>
              </w:rPr>
            </w:pPr>
            <w:r w:rsidRPr="002428C7">
              <w:rPr>
                <w:rFonts w:ascii="Avenir Book" w:eastAsia="MS Mincho" w:hAnsi="Avenir Book"/>
              </w:rPr>
              <w:t>Calculated as the last 3 year (201</w:t>
            </w:r>
            <w:r w:rsidR="001F60DC">
              <w:rPr>
                <w:rFonts w:ascii="Avenir Book" w:eastAsia="MS Mincho" w:hAnsi="Avenir Book"/>
              </w:rPr>
              <w:t>5</w:t>
            </w:r>
            <w:r w:rsidRPr="002428C7">
              <w:rPr>
                <w:rFonts w:ascii="Avenir Book" w:eastAsia="MS Mincho" w:hAnsi="Avenir Book"/>
              </w:rPr>
              <w:t>-1</w:t>
            </w:r>
            <w:r w:rsidR="001F60DC">
              <w:rPr>
                <w:rFonts w:ascii="Avenir Book" w:eastAsia="MS Mincho" w:hAnsi="Avenir Book"/>
              </w:rPr>
              <w:t>6</w:t>
            </w:r>
            <w:r w:rsidRPr="002428C7">
              <w:rPr>
                <w:rFonts w:ascii="Avenir Book" w:eastAsia="MS Mincho" w:hAnsi="Avenir Book"/>
              </w:rPr>
              <w:t>, 201</w:t>
            </w:r>
            <w:r w:rsidR="001F60DC">
              <w:rPr>
                <w:rFonts w:ascii="Avenir Book" w:eastAsia="MS Mincho" w:hAnsi="Avenir Book"/>
              </w:rPr>
              <w:t>6</w:t>
            </w:r>
            <w:r w:rsidRPr="002428C7">
              <w:rPr>
                <w:rFonts w:ascii="Avenir Book" w:eastAsia="MS Mincho" w:hAnsi="Avenir Book"/>
              </w:rPr>
              <w:t>-1</w:t>
            </w:r>
            <w:r w:rsidR="001F60DC">
              <w:rPr>
                <w:rFonts w:ascii="Avenir Book" w:eastAsia="MS Mincho" w:hAnsi="Avenir Book"/>
              </w:rPr>
              <w:t>7</w:t>
            </w:r>
            <w:r w:rsidRPr="002428C7">
              <w:rPr>
                <w:rFonts w:ascii="Avenir Book" w:eastAsia="MS Mincho" w:hAnsi="Avenir Book"/>
              </w:rPr>
              <w:t>, and 201</w:t>
            </w:r>
            <w:r w:rsidR="001F60DC">
              <w:rPr>
                <w:rFonts w:ascii="Avenir Book" w:eastAsia="MS Mincho" w:hAnsi="Avenir Book"/>
              </w:rPr>
              <w:t>7</w:t>
            </w:r>
            <w:r w:rsidRPr="002428C7">
              <w:rPr>
                <w:rFonts w:ascii="Avenir Book" w:eastAsia="MS Mincho" w:hAnsi="Avenir Book"/>
              </w:rPr>
              <w:t>-1</w:t>
            </w:r>
            <w:r w:rsidR="001F60DC">
              <w:rPr>
                <w:rFonts w:ascii="Avenir Book" w:eastAsia="MS Mincho" w:hAnsi="Avenir Book"/>
              </w:rPr>
              <w:t>8</w:t>
            </w:r>
            <w:r w:rsidRPr="002428C7">
              <w:rPr>
                <w:rFonts w:ascii="Avenir Book" w:eastAsia="MS Mincho" w:hAnsi="Avenir Book"/>
              </w:rPr>
              <w:t>) generation-weighted average, sourced from Baseline CO2 Emission Database, Version 1</w:t>
            </w:r>
            <w:r w:rsidR="001F60DC">
              <w:rPr>
                <w:rFonts w:ascii="Avenir Book" w:eastAsia="MS Mincho" w:hAnsi="Avenir Book"/>
              </w:rPr>
              <w:t>4</w:t>
            </w:r>
            <w:r w:rsidRPr="002428C7">
              <w:rPr>
                <w:rFonts w:ascii="Avenir Book" w:eastAsia="MS Mincho" w:hAnsi="Avenir Book"/>
              </w:rPr>
              <w:t>, published by Central Electricity Authority (CEA), Government of India.</w:t>
            </w:r>
          </w:p>
        </w:tc>
      </w:tr>
      <w:tr w:rsidR="002428C7" w:rsidRPr="002428C7" w14:paraId="12205ED5" w14:textId="77777777" w:rsidTr="00314EA9">
        <w:trPr>
          <w:trHeight w:val="989"/>
        </w:trPr>
        <w:tc>
          <w:tcPr>
            <w:tcW w:w="1260" w:type="dxa"/>
            <w:tcBorders>
              <w:top w:val="single" w:sz="4" w:space="0" w:color="auto"/>
              <w:left w:val="single" w:sz="4" w:space="0" w:color="auto"/>
              <w:bottom w:val="single" w:sz="4" w:space="0" w:color="auto"/>
              <w:right w:val="single" w:sz="4" w:space="0" w:color="auto"/>
            </w:tcBorders>
          </w:tcPr>
          <w:p w14:paraId="276B6117" w14:textId="77777777" w:rsidR="002428C7" w:rsidRPr="002428C7" w:rsidRDefault="002428C7" w:rsidP="002428C7">
            <w:pPr>
              <w:rPr>
                <w:rFonts w:ascii="Avenir Book" w:eastAsia="MS Mincho" w:hAnsi="Avenir Book"/>
              </w:rPr>
            </w:pPr>
            <w:proofErr w:type="spellStart"/>
            <w:r w:rsidRPr="002428C7">
              <w:rPr>
                <w:rFonts w:ascii="Avenir Book" w:eastAsia="MS Mincho" w:hAnsi="Avenir Book"/>
              </w:rPr>
              <w:t>EF</w:t>
            </w:r>
            <w:r w:rsidRPr="003A4E22">
              <w:rPr>
                <w:rFonts w:ascii="Avenir Book" w:eastAsia="MS Mincho" w:hAnsi="Avenir Book"/>
                <w:vertAlign w:val="subscript"/>
              </w:rPr>
              <w:t>grid,BM,y</w:t>
            </w:r>
            <w:proofErr w:type="spellEnd"/>
          </w:p>
        </w:tc>
        <w:tc>
          <w:tcPr>
            <w:tcW w:w="1350" w:type="dxa"/>
            <w:tcBorders>
              <w:top w:val="single" w:sz="4" w:space="0" w:color="auto"/>
              <w:left w:val="single" w:sz="4" w:space="0" w:color="auto"/>
              <w:bottom w:val="single" w:sz="4" w:space="0" w:color="auto"/>
              <w:right w:val="single" w:sz="4" w:space="0" w:color="auto"/>
            </w:tcBorders>
          </w:tcPr>
          <w:p w14:paraId="5D788539" w14:textId="6E97B2E1" w:rsidR="002428C7" w:rsidRPr="002428C7" w:rsidRDefault="002428C7" w:rsidP="001F60DC">
            <w:pPr>
              <w:rPr>
                <w:rFonts w:ascii="Avenir Book" w:eastAsia="MS Mincho" w:hAnsi="Avenir Book"/>
              </w:rPr>
            </w:pPr>
            <w:r w:rsidRPr="002428C7">
              <w:rPr>
                <w:rFonts w:ascii="Avenir Book" w:eastAsia="MS Mincho" w:hAnsi="Avenir Book"/>
              </w:rPr>
              <w:t>0.</w:t>
            </w:r>
            <w:r w:rsidR="001F60DC">
              <w:rPr>
                <w:rFonts w:ascii="Avenir Book" w:eastAsia="MS Mincho" w:hAnsi="Avenir Book"/>
              </w:rPr>
              <w:t>8644</w:t>
            </w:r>
            <w:r w:rsidRPr="002428C7">
              <w:rPr>
                <w:rFonts w:ascii="Avenir Book" w:eastAsia="MS Mincho" w:hAnsi="Avenir Book"/>
              </w:rPr>
              <w:t xml:space="preserve"> tCO2/MWh</w:t>
            </w:r>
          </w:p>
        </w:tc>
        <w:tc>
          <w:tcPr>
            <w:tcW w:w="2340" w:type="dxa"/>
            <w:tcBorders>
              <w:top w:val="single" w:sz="4" w:space="0" w:color="auto"/>
              <w:left w:val="single" w:sz="4" w:space="0" w:color="auto"/>
              <w:bottom w:val="single" w:sz="4" w:space="0" w:color="auto"/>
              <w:right w:val="single" w:sz="4" w:space="0" w:color="auto"/>
            </w:tcBorders>
          </w:tcPr>
          <w:p w14:paraId="739BBBB0" w14:textId="77777777" w:rsidR="002428C7" w:rsidRPr="002428C7" w:rsidRDefault="002428C7" w:rsidP="002428C7">
            <w:pPr>
              <w:rPr>
                <w:rFonts w:ascii="Avenir Book" w:eastAsia="MS Mincho" w:hAnsi="Avenir Book"/>
              </w:rPr>
            </w:pPr>
            <w:r w:rsidRPr="002428C7">
              <w:rPr>
                <w:rFonts w:ascii="Avenir Book" w:eastAsia="MS Mincho" w:hAnsi="Avenir Book"/>
              </w:rPr>
              <w:t>Build margin CO2 emission factor for the project electricity system in year y</w:t>
            </w:r>
          </w:p>
        </w:tc>
        <w:tc>
          <w:tcPr>
            <w:tcW w:w="4680" w:type="dxa"/>
            <w:tcBorders>
              <w:top w:val="single" w:sz="4" w:space="0" w:color="auto"/>
              <w:left w:val="single" w:sz="4" w:space="0" w:color="auto"/>
              <w:bottom w:val="single" w:sz="4" w:space="0" w:color="auto"/>
              <w:right w:val="single" w:sz="4" w:space="0" w:color="auto"/>
            </w:tcBorders>
          </w:tcPr>
          <w:p w14:paraId="387C42ED" w14:textId="4A12F497" w:rsidR="002428C7" w:rsidRPr="002428C7" w:rsidRDefault="002428C7" w:rsidP="001F60DC">
            <w:pPr>
              <w:rPr>
                <w:rFonts w:ascii="Avenir Book" w:eastAsia="MS Mincho" w:hAnsi="Avenir Book"/>
              </w:rPr>
            </w:pPr>
            <w:r w:rsidRPr="002428C7">
              <w:rPr>
                <w:rFonts w:ascii="Avenir Book" w:eastAsia="MS Mincho" w:hAnsi="Avenir Book"/>
              </w:rPr>
              <w:t>Baseline CO2 Emission Database, Version 1</w:t>
            </w:r>
            <w:r w:rsidR="001F60DC">
              <w:rPr>
                <w:rFonts w:ascii="Avenir Book" w:eastAsia="MS Mincho" w:hAnsi="Avenir Book"/>
              </w:rPr>
              <w:t>4</w:t>
            </w:r>
            <w:r w:rsidRPr="002428C7">
              <w:rPr>
                <w:rFonts w:ascii="Avenir Book" w:eastAsia="MS Mincho" w:hAnsi="Avenir Book"/>
              </w:rPr>
              <w:t>, published by Central Electricity Authority (CEA), Government of India.</w:t>
            </w:r>
          </w:p>
        </w:tc>
      </w:tr>
    </w:tbl>
    <w:p w14:paraId="4D789181" w14:textId="77777777" w:rsidR="00A3666E" w:rsidRDefault="00A3666E" w:rsidP="002428C7">
      <w:pPr>
        <w:rPr>
          <w:rFonts w:ascii="Avenir Book" w:eastAsia="MS Mincho" w:hAnsi="Avenir Book"/>
        </w:rPr>
      </w:pPr>
    </w:p>
    <w:p w14:paraId="474A567C" w14:textId="77777777" w:rsidR="003D0655" w:rsidRDefault="003D0655" w:rsidP="002428C7">
      <w:pPr>
        <w:rPr>
          <w:rFonts w:ascii="Avenir Book" w:eastAsia="MS Mincho" w:hAnsi="Avenir Book"/>
        </w:rPr>
      </w:pPr>
    </w:p>
    <w:p w14:paraId="09E4AB9E" w14:textId="77777777" w:rsidR="003D0655" w:rsidRPr="007C1D64" w:rsidRDefault="003D0655" w:rsidP="002428C7">
      <w:pPr>
        <w:rPr>
          <w:rFonts w:ascii="Avenir Book" w:eastAsia="MS Mincho" w:hAnsi="Avenir Book"/>
        </w:rPr>
      </w:pPr>
    </w:p>
    <w:p w14:paraId="5F83D640" w14:textId="77777777" w:rsidR="00CC25EE" w:rsidRPr="007C1D64" w:rsidRDefault="00A3357E" w:rsidP="00A3357E">
      <w:pPr>
        <w:pStyle w:val="SDMPDDPoASubSection1"/>
        <w:numPr>
          <w:ilvl w:val="2"/>
          <w:numId w:val="11"/>
        </w:numPr>
        <w:tabs>
          <w:tab w:val="clear" w:pos="1474"/>
        </w:tabs>
        <w:ind w:left="709" w:hanging="709"/>
        <w:rPr>
          <w:rFonts w:ascii="Avenir Book" w:hAnsi="Avenir Book"/>
        </w:rPr>
      </w:pPr>
      <w:r w:rsidRPr="007C1D64">
        <w:rPr>
          <w:rFonts w:ascii="Avenir Book" w:hAnsi="Avenir Book"/>
        </w:rPr>
        <w:tab/>
      </w:r>
      <w:r w:rsidR="00CC25EE" w:rsidRPr="007C1D64">
        <w:rPr>
          <w:rFonts w:ascii="Avenir Book" w:hAnsi="Avenir Book"/>
        </w:rPr>
        <w:t>Demonstration of additionality</w:t>
      </w:r>
      <w:bookmarkEnd w:id="43"/>
    </w:p>
    <w:p w14:paraId="5FBF4604" w14:textId="77777777" w:rsidR="00D277B5" w:rsidRPr="007C1D64" w:rsidRDefault="00D277B5" w:rsidP="008525DA">
      <w:pPr>
        <w:spacing w:after="60"/>
        <w:rPr>
          <w:rFonts w:ascii="Avenir Book" w:eastAsia="Malgun Gothic" w:hAnsi="Avenir Book"/>
          <w:i/>
          <w:lang w:eastAsia="ko-KR"/>
        </w:rPr>
      </w:pPr>
      <w:bookmarkStart w:id="44" w:name="_Ref317687795"/>
      <w:r w:rsidRPr="007C1D64">
        <w:rPr>
          <w:rFonts w:ascii="Avenir Book" w:eastAsia="MS Mincho" w:hAnsi="Avenir Book"/>
        </w:rPr>
        <w:t>&gt;&gt;</w:t>
      </w:r>
      <w:r w:rsidR="00564A8F" w:rsidRPr="007C1D64">
        <w:rPr>
          <w:rFonts w:ascii="Avenir Book" w:eastAsia="MS Mincho" w:hAnsi="Avenir Book"/>
        </w:rPr>
        <w:t xml:space="preserve"> </w:t>
      </w:r>
      <w:r w:rsidR="00564A8F" w:rsidRPr="007C1D64">
        <w:rPr>
          <w:rFonts w:ascii="Avenir Book" w:eastAsia="MS Mincho" w:hAnsi="Avenir Book"/>
          <w:i/>
        </w:rPr>
        <w:t>(</w:t>
      </w:r>
      <w:r w:rsidR="00564A8F" w:rsidRPr="007C1D64">
        <w:rPr>
          <w:rFonts w:ascii="Avenir Book" w:hAnsi="Avenir Book"/>
          <w:i/>
        </w:rPr>
        <w:t xml:space="preserve">If the proposed project is not a type of project that is deemed additional, as stated </w:t>
      </w:r>
      <w:r w:rsidR="003432C6" w:rsidRPr="007C1D64">
        <w:rPr>
          <w:rFonts w:ascii="Avenir Book" w:hAnsi="Avenir Book"/>
          <w:i/>
        </w:rPr>
        <w:t>below</w:t>
      </w:r>
      <w:r w:rsidR="00564A8F" w:rsidRPr="007C1D64">
        <w:rPr>
          <w:rFonts w:ascii="Avenir Book" w:hAnsi="Avenir Book"/>
          <w:i/>
        </w:rPr>
        <w:t xml:space="preserve">, then follow </w:t>
      </w:r>
      <w:r w:rsidR="003432C6" w:rsidRPr="007C1D64">
        <w:rPr>
          <w:rFonts w:ascii="Avenir Book" w:hAnsi="Avenir Book"/>
          <w:i/>
        </w:rPr>
        <w:t>guidelines in section 3.5.1 of GS4GG Principles &amp; Requirements to demonstrate additionality.)</w:t>
      </w:r>
    </w:p>
    <w:p w14:paraId="47EDEF74" w14:textId="77777777" w:rsidR="0051739F" w:rsidRPr="007C1D64" w:rsidRDefault="00D277B5" w:rsidP="00365220">
      <w:pPr>
        <w:rPr>
          <w:rFonts w:ascii="Avenir Book" w:eastAsia="Malgun Gothic" w:hAnsi="Avenir Book"/>
          <w:lang w:eastAsia="ko-KR"/>
        </w:rPr>
      </w:pPr>
      <w:r w:rsidRPr="007C1D64">
        <w:rPr>
          <w:rFonts w:ascii="Avenir Book" w:eastAsia="Malgun Gothic" w:hAnsi="Avenir Book"/>
          <w:lang w:eastAsia="ko-KR"/>
        </w:rPr>
        <w:t>Th</w:t>
      </w:r>
      <w:r w:rsidR="009E5E35" w:rsidRPr="007C1D64">
        <w:rPr>
          <w:rFonts w:ascii="Avenir Book" w:eastAsia="Malgun Gothic" w:hAnsi="Avenir Book"/>
          <w:lang w:eastAsia="ko-KR"/>
        </w:rPr>
        <w:t>e</w:t>
      </w:r>
      <w:r w:rsidRPr="007C1D64">
        <w:rPr>
          <w:rFonts w:ascii="Avenir Book" w:eastAsia="Malgun Gothic" w:hAnsi="Avenir Book"/>
          <w:lang w:eastAsia="ko-KR"/>
        </w:rPr>
        <w:t xml:space="preserve"> table</w:t>
      </w:r>
      <w:r w:rsidR="00595A20" w:rsidRPr="007C1D64">
        <w:rPr>
          <w:rFonts w:ascii="Avenir Book" w:eastAsia="Malgun Gothic" w:hAnsi="Avenir Book"/>
          <w:lang w:eastAsia="ko-KR"/>
        </w:rPr>
        <w:t xml:space="preserve"> below</w:t>
      </w:r>
      <w:r w:rsidRPr="007C1D64">
        <w:rPr>
          <w:rFonts w:ascii="Avenir Book" w:eastAsia="Malgun Gothic" w:hAnsi="Avenir Book"/>
          <w:lang w:eastAsia="ko-KR"/>
        </w:rPr>
        <w:t xml:space="preserve"> is only applicable </w:t>
      </w:r>
      <w:r w:rsidR="009E5E35" w:rsidRPr="007C1D64">
        <w:rPr>
          <w:rFonts w:ascii="Avenir Book" w:eastAsia="Malgun Gothic" w:hAnsi="Avenir Book"/>
          <w:lang w:eastAsia="ko-KR"/>
        </w:rPr>
        <w:t>if</w:t>
      </w:r>
      <w:r w:rsidRPr="007C1D64">
        <w:rPr>
          <w:rFonts w:ascii="Avenir Book" w:eastAsia="Malgun Gothic" w:hAnsi="Avenir Book"/>
          <w:lang w:eastAsia="ko-KR"/>
        </w:rPr>
        <w:t xml:space="preserve"> the </w:t>
      </w:r>
      <w:r w:rsidR="00211D0C" w:rsidRPr="007C1D64">
        <w:rPr>
          <w:rFonts w:ascii="Avenir Book" w:eastAsia="Malgun Gothic" w:hAnsi="Avenir Book"/>
          <w:lang w:eastAsia="ko-KR"/>
        </w:rPr>
        <w:t xml:space="preserve">proposed </w:t>
      </w:r>
      <w:r w:rsidRPr="007C1D64">
        <w:rPr>
          <w:rFonts w:ascii="Avenir Book" w:eastAsia="Malgun Gothic" w:hAnsi="Avenir Book"/>
          <w:lang w:eastAsia="ko-KR"/>
        </w:rPr>
        <w:t>project is deemed additional</w:t>
      </w:r>
      <w:r w:rsidR="0051739F" w:rsidRPr="007C1D64">
        <w:rPr>
          <w:rFonts w:ascii="Avenir Book" w:eastAsia="Malgun Gothic" w:hAnsi="Avenir Book"/>
          <w:lang w:eastAsia="ko-KR"/>
        </w:rPr>
        <w:t>, as</w:t>
      </w:r>
      <w:r w:rsidRPr="007C1D64">
        <w:rPr>
          <w:rFonts w:ascii="Avenir Book" w:eastAsia="Malgun Gothic" w:hAnsi="Avenir Book"/>
          <w:lang w:eastAsia="ko-KR"/>
        </w:rPr>
        <w:t xml:space="preserve"> defined by the applied </w:t>
      </w:r>
      <w:r w:rsidR="00021443" w:rsidRPr="007C1D64">
        <w:rPr>
          <w:rFonts w:ascii="Avenir Book" w:eastAsia="Malgun Gothic" w:hAnsi="Avenir Book"/>
          <w:lang w:eastAsia="ko-KR"/>
        </w:rPr>
        <w:t xml:space="preserve">approved </w:t>
      </w:r>
      <w:r w:rsidRPr="007C1D64">
        <w:rPr>
          <w:rFonts w:ascii="Avenir Book" w:eastAsia="Malgun Gothic" w:hAnsi="Avenir Book"/>
          <w:lang w:eastAsia="ko-KR"/>
        </w:rPr>
        <w:t>methodology</w:t>
      </w:r>
      <w:r w:rsidR="00021443" w:rsidRPr="007C1D64">
        <w:rPr>
          <w:rFonts w:ascii="Avenir Book" w:eastAsia="Malgun Gothic" w:hAnsi="Avenir Book"/>
          <w:lang w:eastAsia="ko-KR"/>
        </w:rPr>
        <w:t xml:space="preserve"> </w:t>
      </w:r>
      <w:r w:rsidR="006E4F8F" w:rsidRPr="007C1D64">
        <w:rPr>
          <w:rFonts w:ascii="Avenir Book" w:eastAsia="Malgun Gothic" w:hAnsi="Avenir Book"/>
          <w:lang w:eastAsia="ko-KR"/>
        </w:rPr>
        <w:t xml:space="preserve">or </w:t>
      </w:r>
      <w:r w:rsidR="008459D5" w:rsidRPr="007C1D64">
        <w:rPr>
          <w:rFonts w:ascii="Avenir Book" w:eastAsia="Malgun Gothic" w:hAnsi="Avenir Book"/>
          <w:lang w:eastAsia="ko-KR"/>
        </w:rPr>
        <w:t>activity requirement or product requirement</w:t>
      </w:r>
      <w:r w:rsidRPr="007C1D64">
        <w:rPr>
          <w:rFonts w:ascii="Avenir Book" w:eastAsia="Malgun Gothic" w:hAnsi="Avenir Book"/>
          <w:lang w:eastAsia="ko-KR"/>
        </w:rPr>
        <w:t>.</w:t>
      </w:r>
    </w:p>
    <w:p w14:paraId="0E08137B" w14:textId="77777777" w:rsidR="00D277B5" w:rsidRPr="007C1D64" w:rsidRDefault="00D277B5" w:rsidP="00365220">
      <w:pPr>
        <w:rPr>
          <w:rFonts w:ascii="Avenir Book" w:eastAsia="Malgun Gothic" w:hAnsi="Avenir Book"/>
          <w:lang w:eastAsia="ko-KR"/>
        </w:rPr>
      </w:pP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7583"/>
        <w:gridCol w:w="2047"/>
      </w:tblGrid>
      <w:tr w:rsidR="00D277B5" w:rsidRPr="007C1D64" w14:paraId="4ACD6AAB" w14:textId="77777777" w:rsidTr="00EC2085">
        <w:trPr>
          <w:cantSplit/>
          <w:tblHeader/>
        </w:trPr>
        <w:tc>
          <w:tcPr>
            <w:tcW w:w="7583" w:type="dxa"/>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bottom w:w="57" w:type="dxa"/>
            </w:tcMar>
            <w:vAlign w:val="center"/>
          </w:tcPr>
          <w:p w14:paraId="66DFFD18" w14:textId="77777777" w:rsidR="00D277B5" w:rsidRPr="007C1D64" w:rsidRDefault="009C14EB" w:rsidP="00312147">
            <w:pPr>
              <w:rPr>
                <w:rFonts w:ascii="Avenir Book" w:eastAsia="Malgun Gothic" w:hAnsi="Avenir Book"/>
                <w:lang w:eastAsia="ko-KR"/>
              </w:rPr>
            </w:pPr>
            <w:r w:rsidRPr="007C1D64">
              <w:rPr>
                <w:rFonts w:ascii="Avenir Book" w:eastAsia="Malgun Gothic" w:hAnsi="Avenir Book"/>
                <w:lang w:eastAsia="ko-KR"/>
              </w:rPr>
              <w:t xml:space="preserve">Specify the </w:t>
            </w:r>
            <w:r w:rsidR="00D277B5" w:rsidRPr="007C1D64">
              <w:rPr>
                <w:rFonts w:ascii="Avenir Book" w:eastAsia="Malgun Gothic" w:hAnsi="Avenir Book"/>
                <w:lang w:eastAsia="ko-KR"/>
              </w:rPr>
              <w:t>methodology</w:t>
            </w:r>
            <w:r w:rsidR="00021443" w:rsidRPr="007C1D64">
              <w:rPr>
                <w:rFonts w:ascii="Avenir Book" w:eastAsia="Malgun Gothic" w:hAnsi="Avenir Book"/>
                <w:lang w:eastAsia="ko-KR"/>
              </w:rPr>
              <w:t xml:space="preserve"> </w:t>
            </w:r>
            <w:r w:rsidR="00312147" w:rsidRPr="007C1D64">
              <w:rPr>
                <w:rFonts w:ascii="Avenir Book" w:eastAsia="Malgun Gothic" w:hAnsi="Avenir Book"/>
                <w:lang w:eastAsia="ko-KR"/>
              </w:rPr>
              <w:t>or activity requirement or product requirement</w:t>
            </w:r>
            <w:r w:rsidR="00E946FE" w:rsidRPr="007C1D64">
              <w:rPr>
                <w:rFonts w:ascii="Avenir Book" w:eastAsia="Malgun Gothic" w:hAnsi="Avenir Book"/>
                <w:lang w:eastAsia="ko-KR"/>
              </w:rPr>
              <w:t xml:space="preserve"> </w:t>
            </w:r>
            <w:r w:rsidR="0051739F" w:rsidRPr="007C1D64">
              <w:rPr>
                <w:rFonts w:ascii="Avenir Book" w:eastAsia="Malgun Gothic" w:hAnsi="Avenir Book"/>
                <w:lang w:eastAsia="ko-KR"/>
              </w:rPr>
              <w:t xml:space="preserve">that establish </w:t>
            </w:r>
            <w:r w:rsidR="00312147" w:rsidRPr="007C1D64">
              <w:rPr>
                <w:rFonts w:ascii="Avenir Book" w:eastAsia="Malgun Gothic" w:hAnsi="Avenir Book"/>
                <w:lang w:eastAsia="ko-KR"/>
              </w:rPr>
              <w:t>deemed</w:t>
            </w:r>
            <w:r w:rsidR="0051739F" w:rsidRPr="007C1D64">
              <w:rPr>
                <w:rFonts w:ascii="Avenir Book" w:eastAsia="Malgun Gothic" w:hAnsi="Avenir Book"/>
                <w:lang w:eastAsia="ko-KR"/>
              </w:rPr>
              <w:t xml:space="preserve"> additionality for </w:t>
            </w:r>
            <w:r w:rsidRPr="007C1D64">
              <w:rPr>
                <w:rFonts w:ascii="Avenir Book" w:eastAsia="Malgun Gothic" w:hAnsi="Avenir Book"/>
                <w:lang w:eastAsia="ko-KR"/>
              </w:rPr>
              <w:t xml:space="preserve">the </w:t>
            </w:r>
            <w:r w:rsidR="0051739F" w:rsidRPr="007C1D64">
              <w:rPr>
                <w:rFonts w:ascii="Avenir Book" w:eastAsia="Malgun Gothic" w:hAnsi="Avenir Book"/>
                <w:lang w:eastAsia="ko-KR"/>
              </w:rPr>
              <w:t xml:space="preserve">proposed </w:t>
            </w:r>
            <w:r w:rsidR="00D277B5" w:rsidRPr="007C1D64">
              <w:rPr>
                <w:rFonts w:ascii="Avenir Book" w:eastAsia="Malgun Gothic" w:hAnsi="Avenir Book"/>
                <w:lang w:eastAsia="ko-KR"/>
              </w:rPr>
              <w:t xml:space="preserve">project </w:t>
            </w:r>
            <w:r w:rsidRPr="007C1D64">
              <w:rPr>
                <w:rFonts w:ascii="Avenir Book" w:eastAsia="Malgun Gothic" w:hAnsi="Avenir Book"/>
                <w:lang w:eastAsia="ko-KR"/>
              </w:rPr>
              <w:t>(</w:t>
            </w:r>
            <w:r w:rsidRPr="007C1D64">
              <w:rPr>
                <w:rFonts w:ascii="Avenir Book" w:eastAsia="Malgun Gothic" w:hAnsi="Avenir Book"/>
                <w:szCs w:val="22"/>
                <w:lang w:eastAsia="ko-KR"/>
              </w:rPr>
              <w:t>including the version number and the specific paragraph, if applicable)</w:t>
            </w:r>
            <w:r w:rsidR="00A8169F" w:rsidRPr="007C1D64">
              <w:rPr>
                <w:rFonts w:ascii="Avenir Book" w:eastAsia="Malgun Gothic" w:hAnsi="Avenir Book"/>
                <w:szCs w:val="22"/>
                <w:lang w:eastAsia="ko-KR"/>
              </w:rPr>
              <w:t>.</w:t>
            </w:r>
          </w:p>
        </w:tc>
        <w:tc>
          <w:tcPr>
            <w:tcW w:w="2047" w:type="dxa"/>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bottom w:w="57" w:type="dxa"/>
            </w:tcMar>
            <w:vAlign w:val="center"/>
          </w:tcPr>
          <w:p w14:paraId="39FD7063" w14:textId="77777777" w:rsidR="00D277B5" w:rsidRPr="008525DA" w:rsidRDefault="008525DA" w:rsidP="000B0AA0">
            <w:pPr>
              <w:keepNext/>
              <w:keepLines/>
              <w:rPr>
                <w:rFonts w:ascii="Avenir Book" w:eastAsia="Malgun Gothic" w:hAnsi="Avenir Book"/>
                <w:lang w:eastAsia="ko-KR"/>
              </w:rPr>
            </w:pPr>
            <w:r w:rsidRPr="008525DA">
              <w:rPr>
                <w:rFonts w:ascii="Avenir Book" w:eastAsia="Malgun Gothic" w:hAnsi="Avenir Book"/>
                <w:lang w:eastAsia="ko-KR"/>
              </w:rPr>
              <w:t>Not Applicable</w:t>
            </w:r>
          </w:p>
        </w:tc>
      </w:tr>
      <w:tr w:rsidR="008525DA" w:rsidRPr="007C1D64" w14:paraId="3C0C7806" w14:textId="77777777" w:rsidTr="00EC2085">
        <w:trPr>
          <w:cantSplit/>
        </w:trPr>
        <w:tc>
          <w:tcPr>
            <w:tcW w:w="7583" w:type="dxa"/>
            <w:shd w:val="clear" w:color="auto" w:fill="auto"/>
          </w:tcPr>
          <w:p w14:paraId="458200C1" w14:textId="77777777" w:rsidR="008525DA" w:rsidRPr="007C1D64" w:rsidRDefault="008525DA" w:rsidP="008525DA">
            <w:pPr>
              <w:rPr>
                <w:rFonts w:ascii="Avenir Book" w:eastAsia="Malgun Gothic" w:hAnsi="Avenir Book"/>
                <w:lang w:eastAsia="ko-KR"/>
              </w:rPr>
            </w:pPr>
            <w:r w:rsidRPr="007C1D64">
              <w:rPr>
                <w:rFonts w:ascii="Avenir Book" w:eastAsia="Malgun Gothic" w:hAnsi="Avenir Book"/>
                <w:lang w:eastAsia="ko-KR"/>
              </w:rPr>
              <w:t xml:space="preserve">Describe </w:t>
            </w:r>
            <w:r w:rsidRPr="007C1D64">
              <w:rPr>
                <w:rFonts w:ascii="Avenir Book" w:hAnsi="Avenir Book"/>
                <w:szCs w:val="22"/>
              </w:rPr>
              <w:t xml:space="preserve">how the proposed project meets the criteria for deemed additionality. </w:t>
            </w:r>
          </w:p>
        </w:tc>
        <w:tc>
          <w:tcPr>
            <w:tcW w:w="2047" w:type="dxa"/>
            <w:tcBorders>
              <w:top w:val="single" w:sz="4" w:space="0" w:color="auto"/>
            </w:tcBorders>
            <w:shd w:val="clear" w:color="auto" w:fill="auto"/>
            <w:vAlign w:val="center"/>
          </w:tcPr>
          <w:p w14:paraId="2763D5C4" w14:textId="77777777" w:rsidR="008525DA" w:rsidRPr="007C1D64" w:rsidRDefault="008525DA" w:rsidP="008525DA">
            <w:pPr>
              <w:rPr>
                <w:rFonts w:ascii="Avenir Book" w:eastAsia="Malgun Gothic" w:hAnsi="Avenir Book"/>
                <w:lang w:eastAsia="ko-KR"/>
              </w:rPr>
            </w:pPr>
            <w:r w:rsidRPr="008525DA">
              <w:rPr>
                <w:rFonts w:ascii="Avenir Book" w:eastAsia="Malgun Gothic" w:hAnsi="Avenir Book"/>
                <w:lang w:eastAsia="ko-KR"/>
              </w:rPr>
              <w:t>Not Applicable</w:t>
            </w:r>
          </w:p>
        </w:tc>
      </w:tr>
    </w:tbl>
    <w:p w14:paraId="45656462" w14:textId="77777777" w:rsidR="00F87B39" w:rsidRDefault="00F87B39" w:rsidP="00365220">
      <w:pPr>
        <w:rPr>
          <w:rFonts w:ascii="Avenir Book" w:eastAsia="MS Mincho" w:hAnsi="Avenir Book"/>
        </w:rPr>
      </w:pPr>
    </w:p>
    <w:p w14:paraId="5DC8D426" w14:textId="5376B445" w:rsidR="008525DA" w:rsidRPr="008525DA" w:rsidRDefault="008525DA" w:rsidP="008525DA">
      <w:pPr>
        <w:rPr>
          <w:rFonts w:ascii="Avenir Book" w:eastAsia="MS Mincho" w:hAnsi="Avenir Book"/>
        </w:rPr>
      </w:pPr>
      <w:r w:rsidRPr="008525DA">
        <w:rPr>
          <w:rFonts w:ascii="Avenir Book" w:eastAsia="MS Mincho" w:hAnsi="Avenir Book"/>
        </w:rPr>
        <w:t xml:space="preserve">The proposed CDM project generates power using </w:t>
      </w:r>
      <w:r w:rsidR="001F60DC">
        <w:rPr>
          <w:rFonts w:ascii="Avenir Book" w:eastAsia="MS Mincho" w:hAnsi="Avenir Book"/>
        </w:rPr>
        <w:t xml:space="preserve">solar </w:t>
      </w:r>
      <w:r w:rsidRPr="008525DA">
        <w:rPr>
          <w:rFonts w:ascii="Avenir Book" w:eastAsia="MS Mincho" w:hAnsi="Avenir Book"/>
        </w:rPr>
        <w:t xml:space="preserve">energy which is a renewable, zero emission source of energy. Baseline considerations for the project are based on approved consolidated baseline methodology ACM0002 (Version </w:t>
      </w:r>
      <w:r w:rsidR="00BC0357">
        <w:rPr>
          <w:rFonts w:ascii="Avenir Book" w:eastAsia="MS Mincho" w:hAnsi="Avenir Book"/>
        </w:rPr>
        <w:t>1</w:t>
      </w:r>
      <w:r w:rsidR="001F60DC">
        <w:rPr>
          <w:rFonts w:ascii="Avenir Book" w:eastAsia="MS Mincho" w:hAnsi="Avenir Book"/>
        </w:rPr>
        <w:t>9</w:t>
      </w:r>
      <w:r w:rsidR="00BC0357">
        <w:rPr>
          <w:rFonts w:ascii="Avenir Book" w:eastAsia="MS Mincho" w:hAnsi="Avenir Book"/>
        </w:rPr>
        <w:t>.</w:t>
      </w:r>
      <w:r w:rsidR="001F60DC">
        <w:rPr>
          <w:rFonts w:ascii="Avenir Book" w:eastAsia="MS Mincho" w:hAnsi="Avenir Book"/>
        </w:rPr>
        <w:t>0</w:t>
      </w:r>
      <w:r w:rsidRPr="008525DA">
        <w:rPr>
          <w:rFonts w:ascii="Avenir Book" w:eastAsia="MS Mincho" w:hAnsi="Avenir Book"/>
        </w:rPr>
        <w:t>).</w:t>
      </w:r>
    </w:p>
    <w:p w14:paraId="7C7F99C1" w14:textId="77777777" w:rsidR="008525DA" w:rsidRPr="008525DA" w:rsidRDefault="008525DA" w:rsidP="008525DA">
      <w:pPr>
        <w:rPr>
          <w:rFonts w:ascii="Avenir Book" w:eastAsia="MS Mincho" w:hAnsi="Avenir Book"/>
        </w:rPr>
      </w:pPr>
    </w:p>
    <w:p w14:paraId="463A8D27" w14:textId="77777777" w:rsidR="008525DA" w:rsidRPr="008525DA" w:rsidRDefault="008525DA" w:rsidP="008525DA">
      <w:pPr>
        <w:rPr>
          <w:rFonts w:ascii="Avenir Book" w:eastAsia="MS Mincho" w:hAnsi="Avenir Book"/>
        </w:rPr>
      </w:pPr>
      <w:r w:rsidRPr="008525DA">
        <w:rPr>
          <w:rFonts w:ascii="Avenir Book" w:eastAsia="MS Mincho" w:hAnsi="Avenir Book"/>
        </w:rPr>
        <w:t>Thus the project follows section 5.3.2 of the applied methodology which requires the project proponent to determine the additionality based on “Tool for the demonstration and assessment of additionality”, Version 07.0.0.</w:t>
      </w:r>
    </w:p>
    <w:p w14:paraId="4F45FDBD" w14:textId="77777777" w:rsidR="008525DA" w:rsidRPr="008525DA" w:rsidRDefault="008525DA" w:rsidP="008525DA">
      <w:pPr>
        <w:rPr>
          <w:rFonts w:ascii="Avenir Book" w:eastAsia="MS Mincho" w:hAnsi="Avenir Book"/>
        </w:rPr>
      </w:pPr>
    </w:p>
    <w:p w14:paraId="4B241D11" w14:textId="77777777" w:rsidR="008525DA" w:rsidRDefault="008525DA" w:rsidP="008525DA">
      <w:pPr>
        <w:rPr>
          <w:rFonts w:ascii="Avenir Book" w:eastAsia="MS Mincho" w:hAnsi="Avenir Book"/>
        </w:rPr>
      </w:pPr>
      <w:r w:rsidRPr="008525DA">
        <w:rPr>
          <w:rFonts w:ascii="Avenir Book" w:eastAsia="MS Mincho" w:hAnsi="Avenir Book"/>
        </w:rPr>
        <w:t>The step-wise approach to establish additionality of the project activity has been followed, details of which are provided in the following paragraphs:</w:t>
      </w:r>
    </w:p>
    <w:p w14:paraId="6502AD2C" w14:textId="77777777" w:rsidR="00DE362F" w:rsidRDefault="00DE362F" w:rsidP="008525DA">
      <w:pPr>
        <w:rPr>
          <w:rFonts w:ascii="Avenir Book" w:eastAsia="MS Mincho" w:hAnsi="Avenir Book"/>
        </w:rPr>
      </w:pPr>
    </w:p>
    <w:p w14:paraId="437BF41C" w14:textId="77777777" w:rsidR="008525DA" w:rsidRDefault="008525DA" w:rsidP="00FB6AF8">
      <w:pPr>
        <w:jc w:val="center"/>
        <w:rPr>
          <w:rFonts w:ascii="Avenir Book" w:eastAsia="MS Mincho" w:hAnsi="Avenir Book"/>
        </w:rPr>
      </w:pPr>
      <w:r>
        <w:rPr>
          <w:rFonts w:ascii="Avenir Book" w:eastAsia="MS Mincho" w:hAnsi="Avenir Book"/>
          <w:noProof/>
          <w:lang w:val="en-US" w:eastAsia="en-US"/>
        </w:rPr>
        <w:lastRenderedPageBreak/>
        <w:drawing>
          <wp:inline distT="0" distB="0" distL="0" distR="0" wp14:anchorId="26607204" wp14:editId="138E7EF2">
            <wp:extent cx="4760450" cy="533400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l="8173" t="18172" r="8012"/>
                    <a:stretch>
                      <a:fillRect/>
                    </a:stretch>
                  </pic:blipFill>
                  <pic:spPr bwMode="auto">
                    <a:xfrm>
                      <a:off x="0" y="0"/>
                      <a:ext cx="4760450" cy="5334000"/>
                    </a:xfrm>
                    <a:prstGeom prst="rect">
                      <a:avLst/>
                    </a:prstGeom>
                    <a:noFill/>
                    <a:ln>
                      <a:noFill/>
                    </a:ln>
                  </pic:spPr>
                </pic:pic>
              </a:graphicData>
            </a:graphic>
          </wp:inline>
        </w:drawing>
      </w:r>
    </w:p>
    <w:p w14:paraId="0550B556" w14:textId="77777777" w:rsidR="00FB6AF8" w:rsidRPr="00FB6AF8" w:rsidRDefault="00FB6AF8" w:rsidP="00FB6AF8">
      <w:pPr>
        <w:rPr>
          <w:rFonts w:ascii="Avenir Book" w:eastAsia="MS Mincho" w:hAnsi="Avenir Book"/>
          <w:b/>
        </w:rPr>
      </w:pPr>
      <w:r w:rsidRPr="00FB6AF8">
        <w:rPr>
          <w:rFonts w:ascii="Avenir Book" w:eastAsia="MS Mincho" w:hAnsi="Avenir Book"/>
          <w:b/>
        </w:rPr>
        <w:t>Step 0: Demonstration whether the proposed project activity is the first-of-its-kind</w:t>
      </w:r>
    </w:p>
    <w:p w14:paraId="04494B95" w14:textId="75801402" w:rsidR="00FB6AF8" w:rsidRPr="00FB6AF8" w:rsidRDefault="00FB6AF8" w:rsidP="00FB6AF8">
      <w:pPr>
        <w:rPr>
          <w:rFonts w:ascii="Avenir Book" w:eastAsia="MS Mincho" w:hAnsi="Avenir Book"/>
        </w:rPr>
      </w:pPr>
      <w:r w:rsidRPr="00FB6AF8">
        <w:rPr>
          <w:rFonts w:ascii="Avenir Book" w:eastAsia="MS Mincho" w:hAnsi="Avenir Book"/>
        </w:rPr>
        <w:t>The proposed project activity is</w:t>
      </w:r>
      <w:r w:rsidR="00B54297">
        <w:rPr>
          <w:rFonts w:ascii="Avenir Book" w:eastAsia="MS Mincho" w:hAnsi="Avenir Book"/>
        </w:rPr>
        <w:t xml:space="preserve"> </w:t>
      </w:r>
      <w:r w:rsidR="001F60DC">
        <w:rPr>
          <w:rFonts w:ascii="Avenir Book" w:eastAsia="MS Mincho" w:hAnsi="Avenir Book"/>
        </w:rPr>
        <w:t>solar</w:t>
      </w:r>
      <w:r w:rsidR="00B54297">
        <w:rPr>
          <w:rFonts w:ascii="Avenir Book" w:eastAsia="MS Mincho" w:hAnsi="Avenir Book"/>
        </w:rPr>
        <w:t xml:space="preserve"> project; hence</w:t>
      </w:r>
      <w:r w:rsidRPr="00FB6AF8">
        <w:rPr>
          <w:rFonts w:ascii="Avenir Book" w:eastAsia="MS Mincho" w:hAnsi="Avenir Book"/>
        </w:rPr>
        <w:t xml:space="preserve"> not the first of its kind. Hence, this step is not applicable.</w:t>
      </w:r>
    </w:p>
    <w:p w14:paraId="0AE55478" w14:textId="77777777" w:rsidR="00FB6AF8" w:rsidRPr="00FB6AF8" w:rsidRDefault="00FB6AF8" w:rsidP="00FB6AF8">
      <w:pPr>
        <w:rPr>
          <w:rFonts w:ascii="Avenir Book" w:eastAsia="MS Mincho" w:hAnsi="Avenir Book"/>
        </w:rPr>
      </w:pPr>
    </w:p>
    <w:p w14:paraId="1AE6420F" w14:textId="77777777" w:rsidR="00FB6AF8" w:rsidRPr="00FB6AF8" w:rsidRDefault="00FB6AF8" w:rsidP="00FB6AF8">
      <w:pPr>
        <w:rPr>
          <w:rFonts w:ascii="Avenir Book" w:eastAsia="MS Mincho" w:hAnsi="Avenir Book"/>
          <w:b/>
        </w:rPr>
      </w:pPr>
      <w:r w:rsidRPr="00FB6AF8">
        <w:rPr>
          <w:rFonts w:ascii="Avenir Book" w:eastAsia="MS Mincho" w:hAnsi="Avenir Book"/>
          <w:b/>
        </w:rPr>
        <w:t>Step 1: Identification of alternatives to the project activity consistent with current laws and regulations</w:t>
      </w:r>
    </w:p>
    <w:p w14:paraId="0E80F159" w14:textId="7D8F4179" w:rsidR="00FB6AF8" w:rsidRDefault="00FB6AF8" w:rsidP="00FB6AF8">
      <w:pPr>
        <w:rPr>
          <w:rFonts w:ascii="Avenir Book" w:eastAsia="MS Mincho" w:hAnsi="Avenir Book"/>
        </w:rPr>
      </w:pPr>
      <w:r w:rsidRPr="00FB6AF8">
        <w:rPr>
          <w:rFonts w:ascii="Avenir Book" w:eastAsia="MS Mincho" w:hAnsi="Avenir Book"/>
        </w:rPr>
        <w:t xml:space="preserve">As per the applied methodology ACM0002 version </w:t>
      </w:r>
      <w:r w:rsidR="001F60DC">
        <w:rPr>
          <w:rFonts w:ascii="Avenir Book" w:eastAsia="MS Mincho" w:hAnsi="Avenir Book"/>
        </w:rPr>
        <w:t>19.0</w:t>
      </w:r>
      <w:r w:rsidRPr="00FB6AF8">
        <w:rPr>
          <w:rFonts w:ascii="Avenir Book" w:eastAsia="MS Mincho" w:hAnsi="Avenir Book"/>
        </w:rPr>
        <w:t>; Para 2</w:t>
      </w:r>
      <w:r w:rsidR="00BC0357">
        <w:rPr>
          <w:rFonts w:ascii="Avenir Book" w:eastAsia="MS Mincho" w:hAnsi="Avenir Book"/>
        </w:rPr>
        <w:t>2</w:t>
      </w:r>
      <w:r w:rsidRPr="00FB6AF8">
        <w:rPr>
          <w:rFonts w:ascii="Avenir Book" w:eastAsia="MS Mincho" w:hAnsi="Avenir Book"/>
        </w:rPr>
        <w:t>, “</w:t>
      </w:r>
      <w:r w:rsidRPr="00FB6AF8">
        <w:rPr>
          <w:rFonts w:ascii="Avenir Book" w:eastAsia="MS Mincho" w:hAnsi="Avenir Book"/>
          <w:i/>
        </w:rPr>
        <w:t>If the project activity is the installation of a Greenfield power plant, the baseline scenario is electricity delivered to the grid by the project activity would have otherwise been generated by the operation of grid connected power plant and by the addition of new generation sources</w:t>
      </w:r>
      <w:r w:rsidRPr="00FB6AF8">
        <w:rPr>
          <w:rFonts w:ascii="Avenir Book" w:eastAsia="MS Mincho" w:hAnsi="Avenir Book"/>
        </w:rPr>
        <w:t xml:space="preserve">”. </w:t>
      </w:r>
    </w:p>
    <w:p w14:paraId="03B7AA25" w14:textId="77777777" w:rsidR="005A6A1F" w:rsidRPr="005A6A1F" w:rsidRDefault="005A6A1F" w:rsidP="005A6A1F">
      <w:pPr>
        <w:rPr>
          <w:rFonts w:ascii="Avenir Book" w:eastAsia="MS Mincho" w:hAnsi="Avenir Book"/>
        </w:rPr>
      </w:pPr>
    </w:p>
    <w:p w14:paraId="3806F381" w14:textId="164EE758" w:rsidR="005A6A1F" w:rsidRPr="005A6A1F" w:rsidRDefault="005A6A1F" w:rsidP="005A6A1F">
      <w:pPr>
        <w:rPr>
          <w:rFonts w:ascii="Avenir Book" w:eastAsia="MS Mincho" w:hAnsi="Avenir Book"/>
        </w:rPr>
      </w:pPr>
      <w:r w:rsidRPr="005A6A1F">
        <w:rPr>
          <w:rFonts w:ascii="Avenir Book" w:eastAsia="MS Mincho" w:hAnsi="Avenir Book"/>
        </w:rPr>
        <w:t xml:space="preserve">As per the applied methodology ACM0002 version </w:t>
      </w:r>
      <w:r w:rsidR="001F60DC">
        <w:rPr>
          <w:rFonts w:ascii="Avenir Book" w:eastAsia="MS Mincho" w:hAnsi="Avenir Book"/>
        </w:rPr>
        <w:t>19.0</w:t>
      </w:r>
      <w:r w:rsidRPr="005A6A1F">
        <w:rPr>
          <w:rFonts w:ascii="Avenir Book" w:eastAsia="MS Mincho" w:hAnsi="Avenir Book"/>
        </w:rPr>
        <w:t>; Para 2</w:t>
      </w:r>
      <w:r>
        <w:rPr>
          <w:rFonts w:ascii="Avenir Book" w:eastAsia="MS Mincho" w:hAnsi="Avenir Book"/>
        </w:rPr>
        <w:t>2</w:t>
      </w:r>
      <w:r w:rsidRPr="005A6A1F">
        <w:rPr>
          <w:rFonts w:ascii="Avenir Book" w:eastAsia="MS Mincho" w:hAnsi="Avenir Book"/>
        </w:rPr>
        <w:t>, if the project activity is the installation of a Greenfield power plant, the baseline scenario is electricity delivered to the grid by the project activity would have otherwise been generated by the operation of grid connected power plant and by the addition of new generation sources.</w:t>
      </w:r>
    </w:p>
    <w:p w14:paraId="7DB88030" w14:textId="77777777" w:rsidR="005A6A1F" w:rsidRPr="005A6A1F" w:rsidRDefault="005A6A1F" w:rsidP="005A6A1F">
      <w:pPr>
        <w:rPr>
          <w:rFonts w:ascii="Avenir Book" w:eastAsia="MS Mincho" w:hAnsi="Avenir Book"/>
        </w:rPr>
      </w:pPr>
    </w:p>
    <w:p w14:paraId="2A1AB9F5" w14:textId="77777777" w:rsidR="005A6A1F" w:rsidRPr="005A6A1F" w:rsidRDefault="005A6A1F" w:rsidP="005A6A1F">
      <w:pPr>
        <w:rPr>
          <w:rFonts w:ascii="Avenir Book" w:eastAsia="MS Mincho" w:hAnsi="Avenir Book"/>
        </w:rPr>
      </w:pPr>
      <w:r w:rsidRPr="005A6A1F">
        <w:rPr>
          <w:rFonts w:ascii="Avenir Book" w:eastAsia="MS Mincho" w:hAnsi="Avenir Book"/>
        </w:rPr>
        <w:t>As the baseline scenario is prescribed by applied methodology, hence no further analysis is carried out to identify alternatives.</w:t>
      </w:r>
    </w:p>
    <w:p w14:paraId="5E5CC40B" w14:textId="77777777" w:rsidR="00FB6AF8" w:rsidRPr="00FB6AF8" w:rsidRDefault="00FB6AF8" w:rsidP="00FB6AF8">
      <w:pPr>
        <w:rPr>
          <w:rFonts w:ascii="Avenir Book" w:eastAsia="MS Mincho" w:hAnsi="Avenir Book"/>
        </w:rPr>
      </w:pPr>
    </w:p>
    <w:p w14:paraId="27D9C43F" w14:textId="77777777" w:rsidR="00FB6AF8" w:rsidRPr="00FB6AF8" w:rsidRDefault="00FB6AF8" w:rsidP="00FB6AF8">
      <w:pPr>
        <w:rPr>
          <w:rFonts w:ascii="Avenir Book" w:eastAsia="MS Mincho" w:hAnsi="Avenir Book"/>
          <w:b/>
        </w:rPr>
      </w:pPr>
      <w:r w:rsidRPr="00FB6AF8">
        <w:rPr>
          <w:rFonts w:ascii="Avenir Book" w:eastAsia="MS Mincho" w:hAnsi="Avenir Book"/>
          <w:b/>
        </w:rPr>
        <w:t>Step 2: Investment Analysis</w:t>
      </w:r>
    </w:p>
    <w:p w14:paraId="684A6E17" w14:textId="77777777" w:rsidR="00FB6AF8" w:rsidRPr="00FB6AF8" w:rsidRDefault="00FB6AF8" w:rsidP="00FB6AF8">
      <w:pPr>
        <w:rPr>
          <w:rFonts w:ascii="Avenir Book" w:eastAsia="MS Mincho" w:hAnsi="Avenir Book"/>
        </w:rPr>
      </w:pPr>
      <w:r w:rsidRPr="00FB6AF8">
        <w:rPr>
          <w:rFonts w:ascii="Avenir Book" w:eastAsia="MS Mincho" w:hAnsi="Avenir Book"/>
        </w:rPr>
        <w:t xml:space="preserve">As per para 29 of “Tool for the demonstration and assessment of additionality” v7.0.0, it is determined that the proposed project activity is not an economically </w:t>
      </w:r>
      <w:r>
        <w:rPr>
          <w:rFonts w:ascii="Avenir Book" w:eastAsia="MS Mincho" w:hAnsi="Avenir Book"/>
        </w:rPr>
        <w:t>or financially feasible option.</w:t>
      </w:r>
    </w:p>
    <w:p w14:paraId="0A6E53F5" w14:textId="77777777" w:rsidR="00FB6AF8" w:rsidRDefault="00FB6AF8" w:rsidP="00FB6AF8">
      <w:pPr>
        <w:rPr>
          <w:rFonts w:ascii="Avenir Book" w:eastAsia="MS Mincho" w:hAnsi="Avenir Book"/>
        </w:rPr>
      </w:pPr>
    </w:p>
    <w:p w14:paraId="45978B30" w14:textId="1407CFB4" w:rsidR="00FB6AF8" w:rsidRPr="00FB6AF8" w:rsidRDefault="00FB6AF8" w:rsidP="00FB6AF8">
      <w:pPr>
        <w:rPr>
          <w:rFonts w:ascii="Avenir Book" w:eastAsia="MS Mincho" w:hAnsi="Avenir Book"/>
        </w:rPr>
      </w:pPr>
      <w:r w:rsidRPr="00FB6AF8">
        <w:rPr>
          <w:rFonts w:ascii="Avenir Book" w:eastAsia="MS Mincho" w:hAnsi="Avenir Book"/>
        </w:rPr>
        <w:t xml:space="preserve">To conduct the investment analysis, Methodological tool: Investment analysis, version </w:t>
      </w:r>
      <w:r w:rsidR="001F60DC">
        <w:rPr>
          <w:rFonts w:ascii="Avenir Book" w:eastAsia="MS Mincho" w:hAnsi="Avenir Book"/>
        </w:rPr>
        <w:t>9</w:t>
      </w:r>
      <w:r w:rsidRPr="00FB6AF8">
        <w:rPr>
          <w:rFonts w:ascii="Avenir Book" w:eastAsia="MS Mincho" w:hAnsi="Avenir Book"/>
        </w:rPr>
        <w:t xml:space="preserve">.0 (EB </w:t>
      </w:r>
      <w:r w:rsidR="001F60DC">
        <w:rPr>
          <w:rFonts w:ascii="Avenir Book" w:eastAsia="MS Mincho" w:hAnsi="Avenir Book"/>
        </w:rPr>
        <w:t>101</w:t>
      </w:r>
      <w:r w:rsidRPr="00FB6AF8">
        <w:rPr>
          <w:rFonts w:ascii="Avenir Book" w:eastAsia="MS Mincho" w:hAnsi="Avenir Book"/>
        </w:rPr>
        <w:t xml:space="preserve"> </w:t>
      </w:r>
      <w:r w:rsidR="001F60DC">
        <w:rPr>
          <w:rFonts w:ascii="Avenir Book" w:eastAsia="MS Mincho" w:hAnsi="Avenir Book"/>
        </w:rPr>
        <w:t>A</w:t>
      </w:r>
      <w:r w:rsidRPr="00FB6AF8">
        <w:rPr>
          <w:rFonts w:ascii="Avenir Book" w:eastAsia="MS Mincho" w:hAnsi="Avenir Book"/>
        </w:rPr>
        <w:t xml:space="preserve">nnex </w:t>
      </w:r>
      <w:r w:rsidR="001F60DC">
        <w:rPr>
          <w:rFonts w:ascii="Avenir Book" w:eastAsia="MS Mincho" w:hAnsi="Avenir Book"/>
        </w:rPr>
        <w:t>11</w:t>
      </w:r>
      <w:r w:rsidRPr="00FB6AF8">
        <w:rPr>
          <w:rFonts w:ascii="Avenir Book" w:eastAsia="MS Mincho" w:hAnsi="Avenir Book"/>
        </w:rPr>
        <w:t>) has been referred.</w:t>
      </w:r>
    </w:p>
    <w:p w14:paraId="61C37838" w14:textId="77777777" w:rsidR="00FB6AF8" w:rsidRPr="00FB6AF8" w:rsidRDefault="00FB6AF8" w:rsidP="00FB6AF8">
      <w:pPr>
        <w:rPr>
          <w:rFonts w:ascii="Avenir Book" w:eastAsia="MS Mincho" w:hAnsi="Avenir Book"/>
        </w:rPr>
      </w:pPr>
    </w:p>
    <w:p w14:paraId="22E7D6A2" w14:textId="77777777" w:rsidR="00FB6AF8" w:rsidRPr="00AD7848" w:rsidRDefault="00C05E27" w:rsidP="00FB6AF8">
      <w:pPr>
        <w:rPr>
          <w:rFonts w:ascii="Avenir Book" w:eastAsia="MS Mincho" w:hAnsi="Avenir Book"/>
          <w:b/>
          <w:u w:val="single"/>
        </w:rPr>
      </w:pPr>
      <w:r w:rsidRPr="00AD7848">
        <w:rPr>
          <w:rFonts w:ascii="Avenir Book" w:eastAsia="MS Mincho" w:hAnsi="Avenir Book"/>
          <w:b/>
          <w:u w:val="single"/>
        </w:rPr>
        <w:lastRenderedPageBreak/>
        <w:t>Sub-step 2a: Determine appropriate analysis method</w:t>
      </w:r>
    </w:p>
    <w:p w14:paraId="3321D9F9" w14:textId="77777777" w:rsidR="00FB6AF8" w:rsidRPr="00FB6AF8" w:rsidRDefault="00FB6AF8" w:rsidP="00FB6AF8">
      <w:pPr>
        <w:rPr>
          <w:rFonts w:ascii="Avenir Book" w:eastAsia="MS Mincho" w:hAnsi="Avenir Book"/>
        </w:rPr>
      </w:pPr>
      <w:r w:rsidRPr="00FB6AF8">
        <w:rPr>
          <w:rFonts w:ascii="Avenir Book" w:eastAsia="MS Mincho" w:hAnsi="Avenir Book"/>
        </w:rPr>
        <w:t xml:space="preserve">As per “Tool for the demonstration and assessment of additionality” (version 07.0.0), for financial analysis of the project, the following three options are available: </w:t>
      </w:r>
    </w:p>
    <w:p w14:paraId="34B3E61F" w14:textId="77777777" w:rsidR="00FB6AF8" w:rsidRPr="00FB6AF8" w:rsidRDefault="00FB6AF8" w:rsidP="00FB6AF8">
      <w:pPr>
        <w:rPr>
          <w:rFonts w:ascii="Avenir Book" w:eastAsia="MS Mincho" w:hAnsi="Avenir Book"/>
        </w:rPr>
      </w:pPr>
    </w:p>
    <w:p w14:paraId="749003BB" w14:textId="77777777" w:rsidR="00FB6AF8" w:rsidRPr="00FB6AF8" w:rsidRDefault="00FB6AF8" w:rsidP="00FB6AF8">
      <w:pPr>
        <w:ind w:left="720"/>
        <w:rPr>
          <w:rFonts w:ascii="Avenir Book" w:eastAsia="MS Mincho" w:hAnsi="Avenir Book"/>
        </w:rPr>
      </w:pPr>
      <w:r w:rsidRPr="00FB6AF8">
        <w:rPr>
          <w:rFonts w:ascii="Avenir Book" w:eastAsia="MS Mincho" w:hAnsi="Avenir Book"/>
        </w:rPr>
        <w:t xml:space="preserve">Option I: Simple Cost Analysis </w:t>
      </w:r>
    </w:p>
    <w:p w14:paraId="53EC2048" w14:textId="77777777" w:rsidR="00FB6AF8" w:rsidRPr="00FB6AF8" w:rsidRDefault="00FB6AF8" w:rsidP="00FB6AF8">
      <w:pPr>
        <w:ind w:left="720"/>
        <w:rPr>
          <w:rFonts w:ascii="Avenir Book" w:eastAsia="MS Mincho" w:hAnsi="Avenir Book"/>
        </w:rPr>
      </w:pPr>
      <w:r w:rsidRPr="00FB6AF8">
        <w:rPr>
          <w:rFonts w:ascii="Avenir Book" w:eastAsia="MS Mincho" w:hAnsi="Avenir Book"/>
        </w:rPr>
        <w:t xml:space="preserve">Option II: Investment Comparison Analysis </w:t>
      </w:r>
    </w:p>
    <w:p w14:paraId="249F5408" w14:textId="77777777" w:rsidR="00FB6AF8" w:rsidRPr="00FB6AF8" w:rsidRDefault="00FB6AF8" w:rsidP="00FB6AF8">
      <w:pPr>
        <w:ind w:left="720"/>
        <w:rPr>
          <w:rFonts w:ascii="Avenir Book" w:eastAsia="MS Mincho" w:hAnsi="Avenir Book"/>
        </w:rPr>
      </w:pPr>
      <w:r w:rsidRPr="00FB6AF8">
        <w:rPr>
          <w:rFonts w:ascii="Avenir Book" w:eastAsia="MS Mincho" w:hAnsi="Avenir Book"/>
        </w:rPr>
        <w:t xml:space="preserve">Option III: Benchmark Analysis </w:t>
      </w:r>
    </w:p>
    <w:p w14:paraId="0F6783A3" w14:textId="77777777" w:rsidR="00FB6AF8" w:rsidRPr="00FB6AF8" w:rsidRDefault="00FB6AF8" w:rsidP="00FB6AF8">
      <w:pPr>
        <w:rPr>
          <w:rFonts w:ascii="Avenir Book" w:eastAsia="MS Mincho" w:hAnsi="Avenir Book"/>
        </w:rPr>
      </w:pPr>
    </w:p>
    <w:p w14:paraId="1131B7B2" w14:textId="07B303F6" w:rsidR="00FB6AF8" w:rsidRPr="00FB6AF8" w:rsidRDefault="00FB6AF8" w:rsidP="00FB6AF8">
      <w:pPr>
        <w:rPr>
          <w:rFonts w:ascii="Avenir Book" w:eastAsia="MS Mincho" w:hAnsi="Avenir Book"/>
        </w:rPr>
      </w:pPr>
      <w:r w:rsidRPr="00FB6AF8">
        <w:rPr>
          <w:rFonts w:ascii="Avenir Book" w:eastAsia="MS Mincho" w:hAnsi="Avenir Book"/>
        </w:rPr>
        <w:t>The project will generate revenues from sale of electricity, therefore Option I is not applicable</w:t>
      </w:r>
      <w:r w:rsidR="00F833E7">
        <w:rPr>
          <w:rFonts w:ascii="Avenir Book" w:eastAsia="MS Mincho" w:hAnsi="Avenir Book"/>
        </w:rPr>
        <w:t xml:space="preserve">. </w:t>
      </w:r>
      <w:r w:rsidR="00F833E7" w:rsidRPr="00F833E7">
        <w:rPr>
          <w:rFonts w:ascii="Avenir Book" w:eastAsia="MS Mincho" w:hAnsi="Avenir Book"/>
          <w:lang w:val="en-US"/>
        </w:rPr>
        <w:t xml:space="preserve">Option II also does not apply since there is no comparable investment alternative available to the project </w:t>
      </w:r>
      <w:proofErr w:type="gramStart"/>
      <w:r w:rsidR="00F833E7" w:rsidRPr="00F833E7">
        <w:rPr>
          <w:rFonts w:ascii="Avenir Book" w:eastAsia="MS Mincho" w:hAnsi="Avenir Book"/>
          <w:lang w:val="en-US"/>
        </w:rPr>
        <w:t xml:space="preserve">participant </w:t>
      </w:r>
      <w:r w:rsidRPr="00FB6AF8">
        <w:rPr>
          <w:rFonts w:ascii="Avenir Book" w:eastAsia="MS Mincho" w:hAnsi="Avenir Book"/>
        </w:rPr>
        <w:t xml:space="preserve"> in</w:t>
      </w:r>
      <w:proofErr w:type="gramEnd"/>
      <w:r w:rsidRPr="00FB6AF8">
        <w:rPr>
          <w:rFonts w:ascii="Avenir Book" w:eastAsia="MS Mincho" w:hAnsi="Avenir Book"/>
        </w:rPr>
        <w:t xml:space="preserve"> line with para 32 of the </w:t>
      </w:r>
      <w:r w:rsidR="008F08C7" w:rsidRPr="00FB6AF8">
        <w:rPr>
          <w:rFonts w:ascii="Avenir Book" w:eastAsia="MS Mincho" w:hAnsi="Avenir Book"/>
        </w:rPr>
        <w:t xml:space="preserve">Tool for the demonstration </w:t>
      </w:r>
      <w:r w:rsidR="008F08C7">
        <w:rPr>
          <w:rFonts w:ascii="Avenir Book" w:eastAsia="MS Mincho" w:hAnsi="Avenir Book"/>
        </w:rPr>
        <w:t>and assessment of additionality (version 07.0.0).</w:t>
      </w:r>
    </w:p>
    <w:p w14:paraId="3B60D2F9" w14:textId="77777777" w:rsidR="00FB6AF8" w:rsidRPr="00FB6AF8" w:rsidRDefault="00FB6AF8" w:rsidP="00FB6AF8">
      <w:pPr>
        <w:rPr>
          <w:rFonts w:ascii="Avenir Book" w:eastAsia="MS Mincho" w:hAnsi="Avenir Book"/>
        </w:rPr>
      </w:pPr>
    </w:p>
    <w:p w14:paraId="0C8A73DA" w14:textId="77777777" w:rsidR="00FB6AF8" w:rsidRPr="00FB6AF8" w:rsidRDefault="00FB6AF8" w:rsidP="00FB6AF8">
      <w:pPr>
        <w:rPr>
          <w:rFonts w:ascii="Avenir Book" w:eastAsia="MS Mincho" w:hAnsi="Avenir Book"/>
        </w:rPr>
      </w:pPr>
      <w:r w:rsidRPr="00FB6AF8">
        <w:rPr>
          <w:rFonts w:ascii="Avenir Book" w:eastAsia="MS Mincho" w:hAnsi="Avenir Book"/>
        </w:rPr>
        <w:t>The most appropriate financial analysis method is therefore option III: the benchmark analysis, where the returns on investment in the project activity are compared to benchmark returns that are available to any investors in the country.</w:t>
      </w:r>
    </w:p>
    <w:p w14:paraId="368B1A0F" w14:textId="77777777" w:rsidR="00FB6AF8" w:rsidRPr="00FB6AF8" w:rsidRDefault="00FB6AF8" w:rsidP="00FB6AF8">
      <w:pPr>
        <w:rPr>
          <w:rFonts w:ascii="Avenir Book" w:eastAsia="MS Mincho" w:hAnsi="Avenir Book"/>
        </w:rPr>
      </w:pPr>
    </w:p>
    <w:p w14:paraId="11737D34" w14:textId="5F7608EF" w:rsidR="00FB6AF8" w:rsidRDefault="00C05E27" w:rsidP="00FB6AF8">
      <w:pPr>
        <w:rPr>
          <w:ins w:id="45" w:author="Author"/>
          <w:rFonts w:ascii="Avenir Book" w:eastAsia="MS Mincho" w:hAnsi="Avenir Book"/>
          <w:b/>
          <w:u w:val="single"/>
        </w:rPr>
      </w:pPr>
      <w:r w:rsidRPr="00AD7848">
        <w:rPr>
          <w:rFonts w:ascii="Avenir Book" w:eastAsia="MS Mincho" w:hAnsi="Avenir Book"/>
          <w:b/>
          <w:u w:val="single"/>
        </w:rPr>
        <w:t>Sub-step 2b: Option III. Apply benchmark analysis</w:t>
      </w:r>
    </w:p>
    <w:p w14:paraId="4E41B0DC" w14:textId="77777777" w:rsidR="000465E3" w:rsidRPr="00AD7848" w:rsidRDefault="000465E3" w:rsidP="00FB6AF8">
      <w:pPr>
        <w:rPr>
          <w:rFonts w:ascii="Avenir Book" w:eastAsia="MS Mincho" w:hAnsi="Avenir Book"/>
          <w:b/>
          <w:u w:val="single"/>
        </w:rPr>
      </w:pPr>
    </w:p>
    <w:p w14:paraId="1696FFDF" w14:textId="0F615F6E" w:rsidR="00FB6AF8" w:rsidRPr="00FB6AF8" w:rsidRDefault="00FB6AF8" w:rsidP="00FB6AF8">
      <w:pPr>
        <w:rPr>
          <w:rFonts w:ascii="Avenir Book" w:eastAsia="MS Mincho" w:hAnsi="Avenir Book"/>
        </w:rPr>
      </w:pPr>
      <w:r w:rsidRPr="00FB6AF8">
        <w:rPr>
          <w:rFonts w:ascii="Avenir Book" w:eastAsia="MS Mincho" w:hAnsi="Avenir Book"/>
        </w:rPr>
        <w:t>Project proponents have considered Post-Tax Equity IRR for investment analysis at the time of decision-making. As Project proponent</w:t>
      </w:r>
      <w:r w:rsidR="008F08C7">
        <w:rPr>
          <w:rFonts w:ascii="Avenir Book" w:eastAsia="MS Mincho" w:hAnsi="Avenir Book"/>
        </w:rPr>
        <w:t>s</w:t>
      </w:r>
      <w:r w:rsidRPr="00FB6AF8">
        <w:rPr>
          <w:rFonts w:ascii="Avenir Book" w:eastAsia="MS Mincho" w:hAnsi="Avenir Book"/>
        </w:rPr>
        <w:t xml:space="preserve"> </w:t>
      </w:r>
      <w:r w:rsidR="008F08C7">
        <w:rPr>
          <w:rFonts w:ascii="Avenir Book" w:eastAsia="MS Mincho" w:hAnsi="Avenir Book"/>
        </w:rPr>
        <w:t>are</w:t>
      </w:r>
      <w:r w:rsidRPr="00FB6AF8">
        <w:rPr>
          <w:rFonts w:ascii="Avenir Book" w:eastAsia="MS Mincho" w:hAnsi="Avenir Book"/>
        </w:rPr>
        <w:t xml:space="preserve"> only interested in the returns project is generating on the portion of investment costs, which is financed by them in the form of equity.</w:t>
      </w:r>
    </w:p>
    <w:p w14:paraId="39E2C888" w14:textId="77777777" w:rsidR="00FB6AF8" w:rsidRPr="00FB6AF8" w:rsidRDefault="00FB6AF8" w:rsidP="00FB6AF8">
      <w:pPr>
        <w:autoSpaceDE w:val="0"/>
        <w:autoSpaceDN w:val="0"/>
        <w:adjustRightInd w:val="0"/>
        <w:rPr>
          <w:rFonts w:ascii="Avenir Book" w:eastAsia="MS Mincho" w:hAnsi="Avenir Book"/>
        </w:rPr>
      </w:pPr>
    </w:p>
    <w:p w14:paraId="4C33DDED" w14:textId="0A147CE8" w:rsidR="00FB6AF8" w:rsidRPr="00FB6AF8" w:rsidRDefault="00FB6AF8" w:rsidP="00FB6AF8">
      <w:pPr>
        <w:autoSpaceDE w:val="0"/>
        <w:autoSpaceDN w:val="0"/>
        <w:adjustRightInd w:val="0"/>
        <w:rPr>
          <w:rFonts w:ascii="Avenir Book" w:eastAsia="MS Mincho" w:hAnsi="Avenir Book"/>
        </w:rPr>
      </w:pPr>
      <w:r w:rsidRPr="00FB6AF8">
        <w:rPr>
          <w:rFonts w:ascii="Avenir Book" w:eastAsia="MS Mincho" w:hAnsi="Avenir Book"/>
        </w:rPr>
        <w:t>As per Para 1</w:t>
      </w:r>
      <w:r w:rsidR="008F08C7">
        <w:rPr>
          <w:rFonts w:ascii="Avenir Book" w:eastAsia="MS Mincho" w:hAnsi="Avenir Book"/>
        </w:rPr>
        <w:t>5</w:t>
      </w:r>
      <w:r w:rsidRPr="00FB6AF8">
        <w:rPr>
          <w:rFonts w:ascii="Avenir Book" w:eastAsia="MS Mincho" w:hAnsi="Avenir Book"/>
        </w:rPr>
        <w:t xml:space="preserve"> of EB</w:t>
      </w:r>
      <w:r w:rsidR="008F08C7">
        <w:rPr>
          <w:rFonts w:ascii="Avenir Book" w:eastAsia="MS Mincho" w:hAnsi="Avenir Book"/>
        </w:rPr>
        <w:t>101</w:t>
      </w:r>
      <w:r w:rsidRPr="00FB6AF8">
        <w:rPr>
          <w:rFonts w:ascii="Avenir Book" w:eastAsia="MS Mincho" w:hAnsi="Avenir Book"/>
        </w:rPr>
        <w:t xml:space="preserve">, Annex </w:t>
      </w:r>
      <w:r w:rsidR="008F08C7">
        <w:rPr>
          <w:rFonts w:ascii="Avenir Book" w:eastAsia="MS Mincho" w:hAnsi="Avenir Book"/>
        </w:rPr>
        <w:t>11</w:t>
      </w:r>
      <w:r w:rsidRPr="00FB6AF8">
        <w:rPr>
          <w:rFonts w:ascii="Avenir Book" w:eastAsia="MS Mincho" w:hAnsi="Avenir Book"/>
        </w:rPr>
        <w:t xml:space="preserve"> states that Required/expected returns on equity are appropriate benchmarks for an equity IRR. Therefore, the Expected return on equity is considered appropriate benchmark.</w:t>
      </w:r>
      <w:r>
        <w:rPr>
          <w:rFonts w:ascii="Avenir Book" w:eastAsia="MS Mincho" w:hAnsi="Avenir Book"/>
        </w:rPr>
        <w:t xml:space="preserve"> </w:t>
      </w:r>
      <w:r w:rsidRPr="00FB6AF8">
        <w:rPr>
          <w:rFonts w:ascii="Avenir Book" w:eastAsia="MS Mincho" w:hAnsi="Avenir Book"/>
        </w:rPr>
        <w:t>Accordingly, the post-tax Equity IRR has been considered as the relevant financial indicator for Investment Analysis.</w:t>
      </w:r>
    </w:p>
    <w:p w14:paraId="7CD5A2BD" w14:textId="77777777" w:rsidR="00FB6AF8" w:rsidRPr="00FB6AF8" w:rsidRDefault="00FB6AF8" w:rsidP="00FB6AF8">
      <w:pPr>
        <w:rPr>
          <w:rFonts w:ascii="Avenir Book" w:eastAsia="MS Mincho" w:hAnsi="Avenir Book"/>
        </w:rPr>
      </w:pPr>
    </w:p>
    <w:p w14:paraId="2AD11E1A" w14:textId="492AC150" w:rsidR="00FB6AF8" w:rsidRDefault="00C05E27" w:rsidP="00FB6AF8">
      <w:pPr>
        <w:autoSpaceDE w:val="0"/>
        <w:autoSpaceDN w:val="0"/>
        <w:adjustRightInd w:val="0"/>
        <w:rPr>
          <w:ins w:id="46" w:author="Author"/>
          <w:rFonts w:ascii="Avenir Book" w:eastAsia="MS Mincho" w:hAnsi="Avenir Book"/>
          <w:b/>
          <w:i/>
        </w:rPr>
      </w:pPr>
      <w:r w:rsidRPr="00AD7848">
        <w:rPr>
          <w:rFonts w:ascii="Avenir Book" w:eastAsia="MS Mincho" w:hAnsi="Avenir Book"/>
          <w:b/>
          <w:i/>
        </w:rPr>
        <w:t>Default Value Benchmark</w:t>
      </w:r>
    </w:p>
    <w:p w14:paraId="0846E84B" w14:textId="77777777" w:rsidR="000465E3" w:rsidRPr="00AD7848" w:rsidRDefault="000465E3" w:rsidP="00FB6AF8">
      <w:pPr>
        <w:autoSpaceDE w:val="0"/>
        <w:autoSpaceDN w:val="0"/>
        <w:adjustRightInd w:val="0"/>
        <w:rPr>
          <w:rFonts w:ascii="Avenir Book" w:eastAsia="MS Mincho" w:hAnsi="Avenir Book"/>
          <w:b/>
          <w:i/>
        </w:rPr>
      </w:pPr>
    </w:p>
    <w:p w14:paraId="337CA596" w14:textId="77777777" w:rsidR="00FB6AF8" w:rsidRPr="00FB6AF8" w:rsidRDefault="00FB6AF8" w:rsidP="00FB6AF8">
      <w:pPr>
        <w:rPr>
          <w:rFonts w:ascii="Avenir Book" w:eastAsia="MS Mincho" w:hAnsi="Avenir Book"/>
        </w:rPr>
      </w:pPr>
      <w:r w:rsidRPr="00FB6AF8">
        <w:rPr>
          <w:rFonts w:ascii="Avenir Book" w:eastAsia="MS Mincho" w:hAnsi="Avenir Book"/>
        </w:rPr>
        <w:t>The cost of equity is determined by selecting the values provided in the Appendix, i.e. Default values for cost of equity (expected return on equity) in the ‘Methodological tool: Investment analysis’</w:t>
      </w:r>
    </w:p>
    <w:p w14:paraId="4FE932AC" w14:textId="77777777" w:rsidR="00FB6AF8" w:rsidRPr="00FB6AF8" w:rsidRDefault="00FB6AF8" w:rsidP="00FB6AF8">
      <w:pPr>
        <w:rPr>
          <w:rFonts w:ascii="Avenir Book" w:eastAsia="MS Mincho" w:hAnsi="Avenir Book"/>
        </w:rPr>
      </w:pPr>
    </w:p>
    <w:p w14:paraId="4049DFC1" w14:textId="77777777" w:rsidR="00FB6AF8" w:rsidRPr="00FB6AF8" w:rsidRDefault="00FB6AF8" w:rsidP="00FB6AF8">
      <w:pPr>
        <w:autoSpaceDE w:val="0"/>
        <w:autoSpaceDN w:val="0"/>
        <w:adjustRightInd w:val="0"/>
        <w:rPr>
          <w:rFonts w:ascii="Avenir Book" w:eastAsia="MS Mincho" w:hAnsi="Avenir Book"/>
        </w:rPr>
      </w:pPr>
      <w:r w:rsidRPr="00FB6AF8">
        <w:rPr>
          <w:rFonts w:ascii="Avenir Book" w:eastAsia="MS Mincho" w:hAnsi="Avenir Book"/>
        </w:rPr>
        <w:t>The Required return on equity (benchmark) was computed in the following manner:</w:t>
      </w:r>
    </w:p>
    <w:p w14:paraId="6D19BED6" w14:textId="77777777" w:rsidR="00FB6AF8" w:rsidRPr="00FB6AF8" w:rsidRDefault="00FB6AF8" w:rsidP="00FB6AF8">
      <w:pPr>
        <w:rPr>
          <w:rFonts w:ascii="Avenir Book" w:eastAsia="MS Mincho" w:hAnsi="Avenir Book"/>
        </w:rPr>
      </w:pPr>
    </w:p>
    <w:p w14:paraId="0FBAFBC6" w14:textId="77777777" w:rsidR="00FB6AF8" w:rsidRPr="00FB6AF8" w:rsidRDefault="00FB6AF8" w:rsidP="00FB6AF8">
      <w:pPr>
        <w:autoSpaceDE w:val="0"/>
        <w:autoSpaceDN w:val="0"/>
        <w:adjustRightInd w:val="0"/>
        <w:rPr>
          <w:rFonts w:ascii="Avenir Book" w:eastAsia="MS Mincho" w:hAnsi="Avenir Book"/>
        </w:rPr>
      </w:pPr>
      <w:r w:rsidRPr="00FB6AF8">
        <w:rPr>
          <w:rFonts w:ascii="Avenir Book" w:eastAsia="MS Mincho" w:hAnsi="Avenir Book"/>
        </w:rPr>
        <w:t>Nominal Benchmark</w:t>
      </w:r>
      <w:r>
        <w:rPr>
          <w:rStyle w:val="FootnoteReference"/>
          <w:rFonts w:ascii="Avenir Book" w:eastAsia="MS Mincho" w:hAnsi="Avenir Book"/>
        </w:rPr>
        <w:footnoteReference w:id="7"/>
      </w:r>
      <w:r w:rsidRPr="00FB6AF8">
        <w:rPr>
          <w:rFonts w:ascii="Avenir Book" w:eastAsia="MS Mincho" w:hAnsi="Avenir Book"/>
        </w:rPr>
        <w:t xml:space="preserve"> = {(1+Real Benchmark)*(1+Inflation rate)}-1</w:t>
      </w:r>
    </w:p>
    <w:p w14:paraId="1359A14A" w14:textId="77777777" w:rsidR="00FB6AF8" w:rsidRPr="00FB6AF8" w:rsidRDefault="00FB6AF8" w:rsidP="00FB6AF8">
      <w:pPr>
        <w:rPr>
          <w:rFonts w:ascii="Avenir Book" w:eastAsia="MS Mincho" w:hAnsi="Avenir Book"/>
        </w:rPr>
      </w:pPr>
    </w:p>
    <w:p w14:paraId="708D5CDC" w14:textId="77777777" w:rsidR="00FB6AF8" w:rsidRPr="00FB6AF8" w:rsidRDefault="00FB6AF8" w:rsidP="00FB6AF8">
      <w:pPr>
        <w:autoSpaceDE w:val="0"/>
        <w:autoSpaceDN w:val="0"/>
        <w:adjustRightInd w:val="0"/>
        <w:rPr>
          <w:rFonts w:ascii="Avenir Book" w:eastAsia="MS Mincho" w:hAnsi="Avenir Book"/>
        </w:rPr>
      </w:pPr>
      <w:r w:rsidRPr="00FB6AF8">
        <w:rPr>
          <w:rFonts w:ascii="Avenir Book" w:eastAsia="MS Mincho" w:hAnsi="Avenir Book"/>
        </w:rPr>
        <w:t>Where:</w:t>
      </w:r>
    </w:p>
    <w:p w14:paraId="7A3060F9" w14:textId="77777777" w:rsidR="00FB6AF8" w:rsidRPr="00FB6AF8" w:rsidRDefault="00FB6AF8" w:rsidP="000D23D5">
      <w:pPr>
        <w:pStyle w:val="ListParagraph"/>
        <w:numPr>
          <w:ilvl w:val="0"/>
          <w:numId w:val="36"/>
        </w:numPr>
        <w:autoSpaceDE w:val="0"/>
        <w:autoSpaceDN w:val="0"/>
        <w:adjustRightInd w:val="0"/>
        <w:rPr>
          <w:rFonts w:ascii="Avenir Book" w:eastAsia="MS Mincho" w:hAnsi="Avenir Book"/>
        </w:rPr>
      </w:pPr>
      <w:r w:rsidRPr="00FB6AF8">
        <w:rPr>
          <w:rFonts w:ascii="Avenir Book" w:eastAsia="MS Mincho" w:hAnsi="Avenir Book"/>
        </w:rPr>
        <w:t xml:space="preserve">Default value for Real Benchmark = </w:t>
      </w:r>
      <w:r w:rsidRPr="003C432E">
        <w:rPr>
          <w:rFonts w:ascii="Avenir Book" w:eastAsia="MS Mincho" w:hAnsi="Avenir Book"/>
        </w:rPr>
        <w:t>10.73% (as per Appendix of EB97, Annex 8)</w:t>
      </w:r>
    </w:p>
    <w:p w14:paraId="2D0536CE" w14:textId="77777777" w:rsidR="00FB6AF8" w:rsidRPr="00FB6AF8" w:rsidRDefault="00FB6AF8" w:rsidP="000D23D5">
      <w:pPr>
        <w:pStyle w:val="ListParagraph"/>
        <w:numPr>
          <w:ilvl w:val="0"/>
          <w:numId w:val="36"/>
        </w:numPr>
        <w:autoSpaceDE w:val="0"/>
        <w:autoSpaceDN w:val="0"/>
        <w:adjustRightInd w:val="0"/>
        <w:rPr>
          <w:rFonts w:ascii="Avenir Book" w:eastAsia="MS Mincho" w:hAnsi="Avenir Book"/>
        </w:rPr>
      </w:pPr>
      <w:r w:rsidRPr="00FB6AF8">
        <w:rPr>
          <w:rFonts w:ascii="Avenir Book" w:eastAsia="MS Mincho" w:hAnsi="Avenir Book"/>
        </w:rPr>
        <w:t>Inflation Rate forecast for by Reserve Bank of India (RBI) (i.e. Central Bank of India) for India.</w:t>
      </w:r>
    </w:p>
    <w:p w14:paraId="3C144A8A" w14:textId="77777777" w:rsidR="00FB6AF8" w:rsidRPr="00FB6AF8" w:rsidRDefault="00FB6AF8" w:rsidP="00FB6AF8">
      <w:pPr>
        <w:rPr>
          <w:rFonts w:ascii="Avenir Book" w:eastAsia="MS Mincho" w:hAnsi="Avenir Book"/>
        </w:rPr>
      </w:pPr>
    </w:p>
    <w:p w14:paraId="717C5178" w14:textId="234A2AA3" w:rsidR="00FB6AF8" w:rsidRDefault="00C05E27" w:rsidP="00FB6AF8">
      <w:pPr>
        <w:rPr>
          <w:ins w:id="47" w:author="Author"/>
          <w:rFonts w:ascii="Avenir Book" w:eastAsia="MS Mincho" w:hAnsi="Avenir Book"/>
          <w:b/>
          <w:i/>
        </w:rPr>
      </w:pPr>
      <w:r w:rsidRPr="00AD7848">
        <w:rPr>
          <w:rFonts w:ascii="Avenir Book" w:eastAsia="MS Mincho" w:hAnsi="Avenir Book"/>
          <w:b/>
          <w:i/>
        </w:rPr>
        <w:t>Benchmark estimation</w:t>
      </w:r>
    </w:p>
    <w:p w14:paraId="6F527B31" w14:textId="77777777" w:rsidR="000465E3" w:rsidRPr="00AD7848" w:rsidRDefault="000465E3" w:rsidP="00FB6AF8">
      <w:pPr>
        <w:rPr>
          <w:rFonts w:ascii="Avenir Book" w:eastAsia="MS Mincho" w:hAnsi="Avenir Book"/>
          <w:b/>
        </w:rPr>
      </w:pPr>
    </w:p>
    <w:p w14:paraId="494E516B" w14:textId="2410828B" w:rsidR="00FB6AF8" w:rsidRPr="00FB6AF8" w:rsidRDefault="00FB6AF8" w:rsidP="00FB6AF8">
      <w:pPr>
        <w:rPr>
          <w:rFonts w:ascii="Avenir Book" w:eastAsia="MS Mincho" w:hAnsi="Avenir Book"/>
        </w:rPr>
      </w:pPr>
      <w:r w:rsidRPr="003C432E">
        <w:rPr>
          <w:rFonts w:ascii="Avenir Book" w:eastAsia="MS Mincho" w:hAnsi="Avenir Book"/>
        </w:rPr>
        <w:t>The Cost of Equity has been considered using the “Methodological tool: Investment analysis” available</w:t>
      </w:r>
      <w:r w:rsidR="003C432E" w:rsidRPr="003C432E">
        <w:rPr>
          <w:rFonts w:ascii="Avenir Book" w:eastAsia="MS Mincho" w:hAnsi="Avenir Book"/>
        </w:rPr>
        <w:t xml:space="preserve"> at the time of decision making.</w:t>
      </w:r>
    </w:p>
    <w:p w14:paraId="5C965434" w14:textId="77777777" w:rsidR="00FB6AF8" w:rsidRPr="00FB6AF8" w:rsidRDefault="00FB6AF8" w:rsidP="00FB6AF8">
      <w:pPr>
        <w:rPr>
          <w:rFonts w:ascii="Avenir Book" w:eastAsia="MS Mincho" w:hAnsi="Avenir Book"/>
        </w:rPr>
      </w:pPr>
    </w:p>
    <w:p w14:paraId="0E294308" w14:textId="77777777" w:rsidR="00FB6AF8" w:rsidRPr="00FB6AF8" w:rsidRDefault="00FB6AF8" w:rsidP="00FB6AF8">
      <w:pPr>
        <w:autoSpaceDE w:val="0"/>
        <w:autoSpaceDN w:val="0"/>
        <w:adjustRightInd w:val="0"/>
        <w:rPr>
          <w:rFonts w:ascii="Avenir Book" w:eastAsia="MS Mincho" w:hAnsi="Avenir Book"/>
        </w:rPr>
      </w:pPr>
      <w:r w:rsidRPr="00FB6AF8">
        <w:rPr>
          <w:rFonts w:ascii="Avenir Book" w:eastAsia="MS Mincho" w:hAnsi="Avenir Book"/>
        </w:rPr>
        <w:t xml:space="preserve">Table under Appendix in </w:t>
      </w:r>
      <w:r w:rsidRPr="003C432E">
        <w:rPr>
          <w:rFonts w:ascii="Avenir Book" w:eastAsia="MS Mincho" w:hAnsi="Avenir Book"/>
        </w:rPr>
        <w:t>EB97, Annex 8</w:t>
      </w:r>
      <w:r w:rsidRPr="00FB6AF8">
        <w:rPr>
          <w:rFonts w:ascii="Avenir Book" w:eastAsia="MS Mincho" w:hAnsi="Avenir Book"/>
        </w:rPr>
        <w:t xml:space="preserve"> specifies default value of expected return on equity in real terms for Energy Industries (Group 1) in India = </w:t>
      </w:r>
      <w:r w:rsidRPr="003C432E">
        <w:rPr>
          <w:rFonts w:ascii="Avenir Book" w:eastAsia="MS Mincho" w:hAnsi="Avenir Book"/>
        </w:rPr>
        <w:t>10.73%</w:t>
      </w:r>
      <w:r w:rsidR="00DC2C77" w:rsidRPr="003C432E">
        <w:rPr>
          <w:rStyle w:val="FootnoteReference"/>
          <w:rFonts w:ascii="Avenir Book" w:eastAsia="MS Mincho" w:hAnsi="Avenir Book"/>
        </w:rPr>
        <w:footnoteReference w:id="8"/>
      </w:r>
    </w:p>
    <w:p w14:paraId="5FFD5236" w14:textId="77777777" w:rsidR="00FB6AF8" w:rsidRPr="00FB6AF8" w:rsidRDefault="00FB6AF8" w:rsidP="00FB6AF8">
      <w:pPr>
        <w:autoSpaceDE w:val="0"/>
        <w:autoSpaceDN w:val="0"/>
        <w:adjustRightInd w:val="0"/>
        <w:rPr>
          <w:rFonts w:ascii="Avenir Book" w:eastAsia="MS Mincho" w:hAnsi="Avenir Book"/>
        </w:rPr>
      </w:pPr>
    </w:p>
    <w:p w14:paraId="1447C653" w14:textId="77777777" w:rsidR="00FB6AF8" w:rsidRPr="00FB6AF8" w:rsidRDefault="00FB6AF8" w:rsidP="00FB6AF8">
      <w:pPr>
        <w:autoSpaceDE w:val="0"/>
        <w:autoSpaceDN w:val="0"/>
        <w:adjustRightInd w:val="0"/>
        <w:rPr>
          <w:rFonts w:ascii="Avenir Book" w:eastAsia="MS Mincho" w:hAnsi="Avenir Book"/>
        </w:rPr>
      </w:pPr>
      <w:r w:rsidRPr="00FB6AF8">
        <w:rPr>
          <w:rFonts w:ascii="Avenir Book" w:eastAsia="MS Mincho" w:hAnsi="Avenir Book"/>
        </w:rPr>
        <w:t xml:space="preserve">Thus, minimum cost of equity considered for calculation of Benchmark = </w:t>
      </w:r>
      <w:r w:rsidRPr="003C432E">
        <w:rPr>
          <w:rFonts w:ascii="Avenir Book" w:eastAsia="MS Mincho" w:hAnsi="Avenir Book"/>
        </w:rPr>
        <w:t>10.73%</w:t>
      </w:r>
    </w:p>
    <w:p w14:paraId="2090166D" w14:textId="77777777" w:rsidR="00FB6AF8" w:rsidRPr="00FB6AF8" w:rsidRDefault="00FB6AF8" w:rsidP="00FB6AF8">
      <w:pPr>
        <w:autoSpaceDE w:val="0"/>
        <w:autoSpaceDN w:val="0"/>
        <w:adjustRightInd w:val="0"/>
        <w:rPr>
          <w:rFonts w:ascii="Avenir Book" w:eastAsia="MS Mincho" w:hAnsi="Avenir Book"/>
        </w:rPr>
      </w:pPr>
    </w:p>
    <w:p w14:paraId="52B916E2" w14:textId="77777777" w:rsidR="00FB6AF8" w:rsidRPr="00FB6AF8" w:rsidRDefault="00FB6AF8" w:rsidP="00FB6AF8">
      <w:pPr>
        <w:autoSpaceDE w:val="0"/>
        <w:autoSpaceDN w:val="0"/>
        <w:adjustRightInd w:val="0"/>
        <w:rPr>
          <w:rFonts w:ascii="Avenir Book" w:eastAsia="MS Mincho" w:hAnsi="Avenir Book"/>
        </w:rPr>
      </w:pPr>
      <w:r w:rsidRPr="00FB6AF8">
        <w:rPr>
          <w:rFonts w:ascii="Avenir Book" w:eastAsia="MS Mincho" w:hAnsi="Avenir Book"/>
        </w:rPr>
        <w:t>Inflation Forecast for India as per RBI website</w:t>
      </w:r>
      <w:r w:rsidR="00DC2C77">
        <w:rPr>
          <w:rStyle w:val="FootnoteReference"/>
          <w:rFonts w:ascii="Avenir Book" w:eastAsia="MS Mincho" w:hAnsi="Avenir Book"/>
        </w:rPr>
        <w:footnoteReference w:id="9"/>
      </w:r>
      <w:r w:rsidRPr="00FB6AF8">
        <w:rPr>
          <w:rFonts w:ascii="Avenir Book" w:eastAsia="MS Mincho" w:hAnsi="Avenir Book"/>
        </w:rPr>
        <w:t xml:space="preserve"> and corresponding benchmark values: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6"/>
        <w:gridCol w:w="1338"/>
        <w:gridCol w:w="1514"/>
        <w:gridCol w:w="1517"/>
        <w:gridCol w:w="1429"/>
      </w:tblGrid>
      <w:tr w:rsidR="00FB6AF8" w:rsidRPr="00FB6AF8" w14:paraId="45AD3D24" w14:textId="77777777" w:rsidTr="00DC2C77">
        <w:tc>
          <w:tcPr>
            <w:tcW w:w="3836" w:type="dxa"/>
            <w:vMerge w:val="restart"/>
            <w:shd w:val="clear" w:color="auto" w:fill="auto"/>
            <w:vAlign w:val="center"/>
          </w:tcPr>
          <w:p w14:paraId="21AFBA4A" w14:textId="77777777" w:rsidR="00FB6AF8" w:rsidRPr="00DC2C77" w:rsidRDefault="00FB6AF8" w:rsidP="00DC2C77">
            <w:pPr>
              <w:jc w:val="left"/>
              <w:rPr>
                <w:rFonts w:ascii="Avenir Book" w:eastAsia="MS Mincho" w:hAnsi="Avenir Book"/>
                <w:b/>
              </w:rPr>
            </w:pPr>
            <w:r w:rsidRPr="00DC2C77">
              <w:rPr>
                <w:rFonts w:ascii="Avenir Book" w:eastAsia="MS Mincho" w:hAnsi="Avenir Book"/>
                <w:b/>
              </w:rPr>
              <w:t>Project Promoters’ Name</w:t>
            </w:r>
          </w:p>
        </w:tc>
        <w:tc>
          <w:tcPr>
            <w:tcW w:w="2852" w:type="dxa"/>
            <w:gridSpan w:val="2"/>
            <w:shd w:val="clear" w:color="auto" w:fill="auto"/>
            <w:vAlign w:val="center"/>
          </w:tcPr>
          <w:p w14:paraId="6D8A68B8" w14:textId="77777777" w:rsidR="00FB6AF8" w:rsidRPr="00DC2C77" w:rsidRDefault="00FB6AF8" w:rsidP="00DC2C77">
            <w:pPr>
              <w:autoSpaceDE w:val="0"/>
              <w:autoSpaceDN w:val="0"/>
              <w:adjustRightInd w:val="0"/>
              <w:jc w:val="center"/>
              <w:rPr>
                <w:rFonts w:ascii="Avenir Book" w:eastAsia="MS Mincho" w:hAnsi="Avenir Book"/>
                <w:b/>
              </w:rPr>
            </w:pPr>
            <w:r w:rsidRPr="00DC2C77">
              <w:rPr>
                <w:rFonts w:ascii="Avenir Book" w:eastAsia="MS Mincho" w:hAnsi="Avenir Book"/>
                <w:b/>
              </w:rPr>
              <w:t>Inflation Forecast</w:t>
            </w:r>
          </w:p>
        </w:tc>
        <w:tc>
          <w:tcPr>
            <w:tcW w:w="2946" w:type="dxa"/>
            <w:gridSpan w:val="2"/>
            <w:shd w:val="clear" w:color="auto" w:fill="auto"/>
            <w:vAlign w:val="center"/>
          </w:tcPr>
          <w:p w14:paraId="71E051C1" w14:textId="77777777" w:rsidR="00FB6AF8" w:rsidRPr="00DC2C77" w:rsidRDefault="00FB6AF8" w:rsidP="00DC2C77">
            <w:pPr>
              <w:autoSpaceDE w:val="0"/>
              <w:autoSpaceDN w:val="0"/>
              <w:adjustRightInd w:val="0"/>
              <w:jc w:val="center"/>
              <w:rPr>
                <w:rFonts w:ascii="Avenir Book" w:eastAsia="MS Mincho" w:hAnsi="Avenir Book"/>
                <w:b/>
              </w:rPr>
            </w:pPr>
            <w:r w:rsidRPr="00DC2C77">
              <w:rPr>
                <w:rFonts w:ascii="Avenir Book" w:eastAsia="MS Mincho" w:hAnsi="Avenir Book"/>
                <w:b/>
              </w:rPr>
              <w:t>Benchmark</w:t>
            </w:r>
          </w:p>
        </w:tc>
      </w:tr>
      <w:tr w:rsidR="00FB6AF8" w:rsidRPr="00FB6AF8" w14:paraId="47539A10" w14:textId="77777777" w:rsidTr="00DC2C77">
        <w:tc>
          <w:tcPr>
            <w:tcW w:w="3836" w:type="dxa"/>
            <w:vMerge/>
            <w:shd w:val="clear" w:color="auto" w:fill="auto"/>
          </w:tcPr>
          <w:p w14:paraId="220F7ACD" w14:textId="77777777" w:rsidR="00FB6AF8" w:rsidRPr="00FB6AF8" w:rsidRDefault="00FB6AF8" w:rsidP="00DC2C77">
            <w:pPr>
              <w:autoSpaceDE w:val="0"/>
              <w:autoSpaceDN w:val="0"/>
              <w:adjustRightInd w:val="0"/>
              <w:rPr>
                <w:rFonts w:ascii="Avenir Book" w:eastAsia="MS Mincho" w:hAnsi="Avenir Book"/>
              </w:rPr>
            </w:pPr>
          </w:p>
        </w:tc>
        <w:tc>
          <w:tcPr>
            <w:tcW w:w="1338" w:type="dxa"/>
            <w:shd w:val="clear" w:color="auto" w:fill="auto"/>
            <w:vAlign w:val="center"/>
          </w:tcPr>
          <w:p w14:paraId="46E6D374" w14:textId="77777777" w:rsidR="00FB6AF8" w:rsidRPr="00DC2C77" w:rsidRDefault="00FB6AF8" w:rsidP="00DC2C77">
            <w:pPr>
              <w:jc w:val="center"/>
              <w:rPr>
                <w:rFonts w:ascii="Avenir Book" w:eastAsia="MS Mincho" w:hAnsi="Avenir Book"/>
                <w:b/>
              </w:rPr>
            </w:pPr>
            <w:r w:rsidRPr="00DC2C77">
              <w:rPr>
                <w:rFonts w:ascii="Avenir Book" w:eastAsia="MS Mincho" w:hAnsi="Avenir Book"/>
                <w:b/>
              </w:rPr>
              <w:t>5 Years</w:t>
            </w:r>
          </w:p>
        </w:tc>
        <w:tc>
          <w:tcPr>
            <w:tcW w:w="1514" w:type="dxa"/>
            <w:shd w:val="clear" w:color="auto" w:fill="auto"/>
            <w:vAlign w:val="center"/>
          </w:tcPr>
          <w:p w14:paraId="204ADFD6" w14:textId="77777777" w:rsidR="00FB6AF8" w:rsidRPr="00DC2C77" w:rsidRDefault="00FB6AF8" w:rsidP="00DC2C77">
            <w:pPr>
              <w:jc w:val="center"/>
              <w:rPr>
                <w:rFonts w:ascii="Avenir Book" w:eastAsia="MS Mincho" w:hAnsi="Avenir Book"/>
                <w:b/>
              </w:rPr>
            </w:pPr>
            <w:r w:rsidRPr="00DC2C77">
              <w:rPr>
                <w:rFonts w:ascii="Avenir Book" w:eastAsia="MS Mincho" w:hAnsi="Avenir Book"/>
                <w:b/>
              </w:rPr>
              <w:t>10 Years</w:t>
            </w:r>
          </w:p>
        </w:tc>
        <w:tc>
          <w:tcPr>
            <w:tcW w:w="1517" w:type="dxa"/>
            <w:shd w:val="clear" w:color="auto" w:fill="auto"/>
            <w:vAlign w:val="center"/>
          </w:tcPr>
          <w:p w14:paraId="7379CE49" w14:textId="77777777" w:rsidR="00FB6AF8" w:rsidRPr="00DC2C77" w:rsidRDefault="00FB6AF8" w:rsidP="00DC2C77">
            <w:pPr>
              <w:jc w:val="center"/>
              <w:rPr>
                <w:rFonts w:ascii="Avenir Book" w:eastAsia="MS Mincho" w:hAnsi="Avenir Book"/>
                <w:b/>
              </w:rPr>
            </w:pPr>
            <w:r w:rsidRPr="00DC2C77">
              <w:rPr>
                <w:rFonts w:ascii="Avenir Book" w:eastAsia="MS Mincho" w:hAnsi="Avenir Book"/>
                <w:b/>
              </w:rPr>
              <w:t>5 Years</w:t>
            </w:r>
          </w:p>
        </w:tc>
        <w:tc>
          <w:tcPr>
            <w:tcW w:w="1429" w:type="dxa"/>
            <w:shd w:val="clear" w:color="auto" w:fill="auto"/>
            <w:vAlign w:val="center"/>
          </w:tcPr>
          <w:p w14:paraId="22EBB38B" w14:textId="77777777" w:rsidR="00FB6AF8" w:rsidRPr="00DC2C77" w:rsidRDefault="00FB6AF8" w:rsidP="00DC2C77">
            <w:pPr>
              <w:jc w:val="center"/>
              <w:rPr>
                <w:rFonts w:ascii="Avenir Book" w:eastAsia="MS Mincho" w:hAnsi="Avenir Book"/>
                <w:b/>
              </w:rPr>
            </w:pPr>
            <w:r w:rsidRPr="00DC2C77">
              <w:rPr>
                <w:rFonts w:ascii="Avenir Book" w:eastAsia="MS Mincho" w:hAnsi="Avenir Book"/>
                <w:b/>
              </w:rPr>
              <w:t>10 Years</w:t>
            </w:r>
          </w:p>
        </w:tc>
      </w:tr>
      <w:tr w:rsidR="003C432E" w:rsidRPr="00FB6AF8" w14:paraId="65CEB5A0" w14:textId="77777777" w:rsidTr="00B32DFD">
        <w:tc>
          <w:tcPr>
            <w:tcW w:w="3836" w:type="dxa"/>
            <w:shd w:val="clear" w:color="auto" w:fill="auto"/>
          </w:tcPr>
          <w:p w14:paraId="6D4A24FC" w14:textId="3EA40FDB" w:rsidR="003C432E" w:rsidRPr="0052069B" w:rsidRDefault="003C432E" w:rsidP="003C432E">
            <w:pPr>
              <w:autoSpaceDE w:val="0"/>
              <w:autoSpaceDN w:val="0"/>
              <w:adjustRightInd w:val="0"/>
              <w:jc w:val="left"/>
              <w:rPr>
                <w:rFonts w:ascii="Avenir Book" w:eastAsia="MS Mincho" w:hAnsi="Avenir Book"/>
              </w:rPr>
            </w:pPr>
            <w:r w:rsidRPr="0052069B">
              <w:rPr>
                <w:rFonts w:ascii="Avenir Book" w:hAnsi="Avenir Book"/>
              </w:rPr>
              <w:t>Juniper Green Energy Pvt. Ltd.</w:t>
            </w:r>
          </w:p>
        </w:tc>
        <w:tc>
          <w:tcPr>
            <w:tcW w:w="1338" w:type="dxa"/>
            <w:shd w:val="clear" w:color="auto" w:fill="auto"/>
            <w:vAlign w:val="center"/>
          </w:tcPr>
          <w:p w14:paraId="5079DB32" w14:textId="5BB77334" w:rsidR="003C432E" w:rsidRPr="003C432E" w:rsidRDefault="003C432E" w:rsidP="003C432E">
            <w:pPr>
              <w:jc w:val="center"/>
              <w:rPr>
                <w:rFonts w:ascii="Avenir Book" w:eastAsia="MS Mincho" w:hAnsi="Avenir Book"/>
              </w:rPr>
            </w:pPr>
            <w:r w:rsidRPr="003C432E">
              <w:rPr>
                <w:rFonts w:ascii="Avenir Book" w:eastAsia="MS Mincho" w:hAnsi="Avenir Book"/>
              </w:rPr>
              <w:t>4.50%</w:t>
            </w:r>
          </w:p>
        </w:tc>
        <w:tc>
          <w:tcPr>
            <w:tcW w:w="1514" w:type="dxa"/>
            <w:shd w:val="clear" w:color="auto" w:fill="auto"/>
            <w:vAlign w:val="center"/>
          </w:tcPr>
          <w:p w14:paraId="6DDAEC8C" w14:textId="682CD8E2" w:rsidR="003C432E" w:rsidRPr="0052069B" w:rsidRDefault="003C432E" w:rsidP="003C432E">
            <w:pPr>
              <w:jc w:val="center"/>
              <w:rPr>
                <w:rFonts w:ascii="Avenir Book" w:eastAsia="MS Mincho" w:hAnsi="Avenir Book"/>
                <w:highlight w:val="yellow"/>
              </w:rPr>
            </w:pPr>
            <w:r w:rsidRPr="003C432E">
              <w:rPr>
                <w:rFonts w:ascii="Avenir Book" w:eastAsia="MS Mincho" w:hAnsi="Avenir Book"/>
              </w:rPr>
              <w:t>4.50%</w:t>
            </w:r>
          </w:p>
        </w:tc>
        <w:tc>
          <w:tcPr>
            <w:tcW w:w="1517" w:type="dxa"/>
            <w:shd w:val="clear" w:color="auto" w:fill="auto"/>
            <w:vAlign w:val="center"/>
          </w:tcPr>
          <w:p w14:paraId="02B19978" w14:textId="4BE92503" w:rsidR="003C432E" w:rsidRPr="003C432E" w:rsidRDefault="003C432E" w:rsidP="003C432E">
            <w:pPr>
              <w:jc w:val="center"/>
              <w:rPr>
                <w:rFonts w:ascii="Avenir Book" w:eastAsia="MS Mincho" w:hAnsi="Avenir Book"/>
              </w:rPr>
            </w:pPr>
            <w:r w:rsidRPr="003C432E">
              <w:rPr>
                <w:rFonts w:ascii="Avenir Book" w:eastAsia="MS Mincho" w:hAnsi="Avenir Book"/>
              </w:rPr>
              <w:t>15.71%</w:t>
            </w:r>
          </w:p>
        </w:tc>
        <w:tc>
          <w:tcPr>
            <w:tcW w:w="1429" w:type="dxa"/>
            <w:shd w:val="clear" w:color="auto" w:fill="auto"/>
            <w:vAlign w:val="center"/>
          </w:tcPr>
          <w:p w14:paraId="72594591" w14:textId="08095853" w:rsidR="003C432E" w:rsidRPr="0052069B" w:rsidRDefault="003C432E" w:rsidP="003C432E">
            <w:pPr>
              <w:jc w:val="center"/>
              <w:rPr>
                <w:rFonts w:ascii="Avenir Book" w:eastAsia="MS Mincho" w:hAnsi="Avenir Book"/>
                <w:highlight w:val="yellow"/>
              </w:rPr>
            </w:pPr>
            <w:r w:rsidRPr="003C432E">
              <w:rPr>
                <w:rFonts w:ascii="Avenir Book" w:eastAsia="MS Mincho" w:hAnsi="Avenir Book"/>
              </w:rPr>
              <w:t>15.71%</w:t>
            </w:r>
          </w:p>
        </w:tc>
      </w:tr>
      <w:tr w:rsidR="003C432E" w:rsidRPr="00FB6AF8" w14:paraId="4AD164EA" w14:textId="77777777" w:rsidTr="00B32DFD">
        <w:tc>
          <w:tcPr>
            <w:tcW w:w="3836" w:type="dxa"/>
            <w:shd w:val="clear" w:color="auto" w:fill="auto"/>
          </w:tcPr>
          <w:p w14:paraId="034C790D" w14:textId="3701290A" w:rsidR="003C432E" w:rsidRPr="0052069B" w:rsidRDefault="003C432E" w:rsidP="003C432E">
            <w:pPr>
              <w:autoSpaceDE w:val="0"/>
              <w:autoSpaceDN w:val="0"/>
              <w:adjustRightInd w:val="0"/>
              <w:jc w:val="left"/>
              <w:rPr>
                <w:rFonts w:ascii="Avenir Book" w:eastAsia="MS Mincho" w:hAnsi="Avenir Book"/>
              </w:rPr>
            </w:pPr>
            <w:proofErr w:type="spellStart"/>
            <w:r w:rsidRPr="0052069B">
              <w:rPr>
                <w:rFonts w:ascii="Avenir Book" w:hAnsi="Avenir Book"/>
              </w:rPr>
              <w:t>Nisagra</w:t>
            </w:r>
            <w:proofErr w:type="spellEnd"/>
            <w:r w:rsidRPr="0052069B">
              <w:rPr>
                <w:rFonts w:ascii="Avenir Book" w:hAnsi="Avenir Book"/>
              </w:rPr>
              <w:t xml:space="preserve"> Renewable Energy Pvt. Ltd.</w:t>
            </w:r>
          </w:p>
        </w:tc>
        <w:tc>
          <w:tcPr>
            <w:tcW w:w="1338" w:type="dxa"/>
            <w:shd w:val="clear" w:color="auto" w:fill="auto"/>
            <w:vAlign w:val="center"/>
          </w:tcPr>
          <w:p w14:paraId="27CC9941" w14:textId="0674F373" w:rsidR="003C432E" w:rsidRPr="0052069B" w:rsidRDefault="003C432E" w:rsidP="003C432E">
            <w:pPr>
              <w:jc w:val="center"/>
              <w:rPr>
                <w:rFonts w:ascii="Avenir Book" w:eastAsia="MS Mincho" w:hAnsi="Avenir Book"/>
                <w:highlight w:val="yellow"/>
              </w:rPr>
            </w:pPr>
            <w:r w:rsidRPr="003C432E">
              <w:rPr>
                <w:rFonts w:ascii="Avenir Book" w:eastAsia="MS Mincho" w:hAnsi="Avenir Book"/>
              </w:rPr>
              <w:t>4.50%</w:t>
            </w:r>
          </w:p>
        </w:tc>
        <w:tc>
          <w:tcPr>
            <w:tcW w:w="1514" w:type="dxa"/>
            <w:shd w:val="clear" w:color="auto" w:fill="auto"/>
            <w:vAlign w:val="center"/>
          </w:tcPr>
          <w:p w14:paraId="6F200890" w14:textId="4FAC265E" w:rsidR="003C432E" w:rsidRPr="0052069B" w:rsidRDefault="003C432E" w:rsidP="003C432E">
            <w:pPr>
              <w:jc w:val="center"/>
              <w:rPr>
                <w:rFonts w:ascii="Avenir Book" w:eastAsia="MS Mincho" w:hAnsi="Avenir Book"/>
                <w:highlight w:val="yellow"/>
              </w:rPr>
            </w:pPr>
            <w:r w:rsidRPr="003C432E">
              <w:rPr>
                <w:rFonts w:ascii="Avenir Book" w:eastAsia="MS Mincho" w:hAnsi="Avenir Book"/>
              </w:rPr>
              <w:t>4.50%</w:t>
            </w:r>
          </w:p>
        </w:tc>
        <w:tc>
          <w:tcPr>
            <w:tcW w:w="1517" w:type="dxa"/>
            <w:shd w:val="clear" w:color="auto" w:fill="auto"/>
            <w:vAlign w:val="center"/>
          </w:tcPr>
          <w:p w14:paraId="3AF564C3" w14:textId="1A48C8B4" w:rsidR="003C432E" w:rsidRPr="0052069B" w:rsidRDefault="003C432E" w:rsidP="003C432E">
            <w:pPr>
              <w:jc w:val="center"/>
              <w:rPr>
                <w:rFonts w:ascii="Avenir Book" w:eastAsia="MS Mincho" w:hAnsi="Avenir Book"/>
                <w:highlight w:val="yellow"/>
              </w:rPr>
            </w:pPr>
            <w:r w:rsidRPr="003C432E">
              <w:rPr>
                <w:rFonts w:ascii="Avenir Book" w:eastAsia="MS Mincho" w:hAnsi="Avenir Book"/>
              </w:rPr>
              <w:t>15.71%</w:t>
            </w:r>
          </w:p>
        </w:tc>
        <w:tc>
          <w:tcPr>
            <w:tcW w:w="1429" w:type="dxa"/>
            <w:shd w:val="clear" w:color="auto" w:fill="auto"/>
            <w:vAlign w:val="center"/>
          </w:tcPr>
          <w:p w14:paraId="73276EC5" w14:textId="75487216" w:rsidR="003C432E" w:rsidRPr="0052069B" w:rsidRDefault="003C432E" w:rsidP="003C432E">
            <w:pPr>
              <w:jc w:val="center"/>
              <w:rPr>
                <w:rFonts w:ascii="Avenir Book" w:eastAsia="MS Mincho" w:hAnsi="Avenir Book"/>
                <w:highlight w:val="yellow"/>
              </w:rPr>
            </w:pPr>
            <w:r w:rsidRPr="003C432E">
              <w:rPr>
                <w:rFonts w:ascii="Avenir Book" w:eastAsia="MS Mincho" w:hAnsi="Avenir Book"/>
              </w:rPr>
              <w:t>15.71%</w:t>
            </w:r>
          </w:p>
        </w:tc>
      </w:tr>
    </w:tbl>
    <w:p w14:paraId="461AA5E6" w14:textId="77777777" w:rsidR="00FB6AF8" w:rsidRPr="00FB6AF8" w:rsidRDefault="00FB6AF8" w:rsidP="00FB6AF8">
      <w:pPr>
        <w:rPr>
          <w:rFonts w:ascii="Avenir Book" w:eastAsia="MS Mincho" w:hAnsi="Avenir Book"/>
        </w:rPr>
      </w:pPr>
    </w:p>
    <w:p w14:paraId="075B3C2E" w14:textId="2FF2F1F6" w:rsidR="00FB6AF8" w:rsidRPr="00FB6AF8" w:rsidRDefault="007F4FD4" w:rsidP="00FB6AF8">
      <w:pPr>
        <w:rPr>
          <w:rFonts w:ascii="Avenir Book" w:eastAsia="MS Mincho" w:hAnsi="Avenir Book"/>
        </w:rPr>
      </w:pPr>
      <w:r>
        <w:rPr>
          <w:rFonts w:ascii="Avenir Book" w:eastAsia="MS Mincho" w:hAnsi="Avenir Book"/>
        </w:rPr>
        <w:t>Thus</w:t>
      </w:r>
      <w:r w:rsidR="00FB6AF8" w:rsidRPr="00FB6AF8">
        <w:rPr>
          <w:rFonts w:ascii="Avenir Book" w:eastAsia="MS Mincho" w:hAnsi="Avenir Book"/>
        </w:rPr>
        <w:t xml:space="preserve">, </w:t>
      </w:r>
      <w:r>
        <w:rPr>
          <w:rFonts w:ascii="Avenir Book" w:eastAsia="MS Mincho" w:hAnsi="Avenir Book"/>
        </w:rPr>
        <w:t xml:space="preserve">the </w:t>
      </w:r>
      <w:r w:rsidR="00FB6AF8" w:rsidRPr="00FB6AF8">
        <w:rPr>
          <w:rFonts w:ascii="Avenir Book" w:eastAsia="MS Mincho" w:hAnsi="Avenir Book"/>
        </w:rPr>
        <w:t xml:space="preserve">benchmark </w:t>
      </w:r>
      <w:r>
        <w:rPr>
          <w:rFonts w:ascii="Avenir Book" w:eastAsia="MS Mincho" w:hAnsi="Avenir Book"/>
        </w:rPr>
        <w:t xml:space="preserve">for both the projects is </w:t>
      </w:r>
      <w:r w:rsidR="00FB6AF8" w:rsidRPr="007F4FD4">
        <w:rPr>
          <w:rFonts w:ascii="Avenir Book" w:eastAsia="MS Mincho" w:hAnsi="Avenir Book"/>
        </w:rPr>
        <w:t>15.</w:t>
      </w:r>
      <w:r>
        <w:rPr>
          <w:rFonts w:ascii="Avenir Book" w:eastAsia="MS Mincho" w:hAnsi="Avenir Book"/>
        </w:rPr>
        <w:t>71</w:t>
      </w:r>
      <w:r w:rsidR="00FB6AF8" w:rsidRPr="00FB6AF8">
        <w:rPr>
          <w:rFonts w:ascii="Avenir Book" w:eastAsia="MS Mincho" w:hAnsi="Avenir Book"/>
        </w:rPr>
        <w:t>%.</w:t>
      </w:r>
    </w:p>
    <w:p w14:paraId="52205919" w14:textId="77777777" w:rsidR="00FB6AF8" w:rsidRPr="00FB6AF8" w:rsidRDefault="00FB6AF8" w:rsidP="00FB6AF8">
      <w:pPr>
        <w:rPr>
          <w:rFonts w:ascii="Avenir Book" w:eastAsia="MS Mincho" w:hAnsi="Avenir Book"/>
        </w:rPr>
      </w:pPr>
    </w:p>
    <w:p w14:paraId="3E06EA40" w14:textId="4A4CE7AF" w:rsidR="00FB6AF8" w:rsidRDefault="00FB6AF8" w:rsidP="00FB6AF8">
      <w:pPr>
        <w:rPr>
          <w:ins w:id="48" w:author="Author"/>
          <w:rFonts w:ascii="Avenir Book" w:eastAsia="MS Mincho" w:hAnsi="Avenir Book"/>
          <w:b/>
        </w:rPr>
      </w:pPr>
      <w:r w:rsidRPr="00DC2C77">
        <w:rPr>
          <w:rFonts w:ascii="Avenir Book" w:eastAsia="MS Mincho" w:hAnsi="Avenir Book"/>
          <w:b/>
        </w:rPr>
        <w:t>Sub-step 2c: Calculation and comparison of financial indicators (only applicable to Options II and III):</w:t>
      </w:r>
    </w:p>
    <w:p w14:paraId="0360F92C" w14:textId="77777777" w:rsidR="000465E3" w:rsidRPr="00DC2C77" w:rsidRDefault="000465E3" w:rsidP="00FB6AF8">
      <w:pPr>
        <w:rPr>
          <w:rFonts w:ascii="Avenir Book" w:eastAsia="MS Mincho" w:hAnsi="Avenir Book"/>
          <w:b/>
        </w:rPr>
      </w:pPr>
    </w:p>
    <w:p w14:paraId="2A556EBF" w14:textId="77777777" w:rsidR="00FB6AF8" w:rsidRPr="00FB6AF8" w:rsidRDefault="00FB6AF8" w:rsidP="00FB6AF8">
      <w:pPr>
        <w:rPr>
          <w:rFonts w:ascii="Avenir Book" w:eastAsia="MS Mincho" w:hAnsi="Avenir Book"/>
        </w:rPr>
      </w:pPr>
      <w:r w:rsidRPr="00FB6AF8">
        <w:rPr>
          <w:rFonts w:ascii="Avenir Book" w:eastAsia="MS Mincho" w:hAnsi="Avenir Book"/>
        </w:rPr>
        <w:t>Kindly refer the financial spread sheets for the key assumptions (web links &amp; sources of input parameters) supporting the financial projections.</w:t>
      </w:r>
    </w:p>
    <w:p w14:paraId="2A865288" w14:textId="77777777" w:rsidR="00FB6AF8" w:rsidRPr="00FB6AF8" w:rsidRDefault="00FB6AF8" w:rsidP="00FB6AF8">
      <w:pPr>
        <w:rPr>
          <w:rFonts w:ascii="Avenir Book" w:eastAsia="MS Mincho" w:hAnsi="Avenir Book"/>
        </w:rPr>
      </w:pPr>
    </w:p>
    <w:p w14:paraId="7E18E745" w14:textId="77777777" w:rsidR="00FB6AF8" w:rsidRPr="00FB6AF8" w:rsidRDefault="00FB6AF8" w:rsidP="00FB6AF8">
      <w:pPr>
        <w:rPr>
          <w:rFonts w:ascii="Avenir Book" w:eastAsia="MS Mincho" w:hAnsi="Avenir Book"/>
        </w:rPr>
      </w:pPr>
      <w:r w:rsidRPr="00FB6AF8">
        <w:rPr>
          <w:rFonts w:ascii="Avenir Book" w:eastAsia="MS Mincho" w:hAnsi="Avenir Book"/>
        </w:rPr>
        <w:t>Considering the input values, Equity IRR is given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7"/>
        <w:gridCol w:w="2880"/>
        <w:gridCol w:w="2970"/>
      </w:tblGrid>
      <w:tr w:rsidR="00FB6AF8" w:rsidRPr="00FB6AF8" w14:paraId="547A4050" w14:textId="77777777" w:rsidTr="00DC2C77">
        <w:trPr>
          <w:trHeight w:val="242"/>
          <w:jc w:val="center"/>
        </w:trPr>
        <w:tc>
          <w:tcPr>
            <w:tcW w:w="3747" w:type="dxa"/>
            <w:shd w:val="clear" w:color="auto" w:fill="auto"/>
            <w:vAlign w:val="center"/>
          </w:tcPr>
          <w:p w14:paraId="1C6D474B" w14:textId="77777777" w:rsidR="00FB6AF8" w:rsidRPr="00DC2C77" w:rsidRDefault="00FB6AF8" w:rsidP="00DC2C77">
            <w:pPr>
              <w:pStyle w:val="BodyText0"/>
              <w:autoSpaceDE w:val="0"/>
              <w:autoSpaceDN w:val="0"/>
              <w:adjustRightInd w:val="0"/>
              <w:rPr>
                <w:rFonts w:ascii="Avenir Book" w:eastAsia="MS Mincho" w:hAnsi="Avenir Book"/>
                <w:b/>
                <w:lang w:val="en-GB" w:eastAsia="de-DE"/>
              </w:rPr>
            </w:pPr>
            <w:r w:rsidRPr="00DC2C77">
              <w:rPr>
                <w:rFonts w:ascii="Avenir Book" w:eastAsia="MS Mincho" w:hAnsi="Avenir Book"/>
                <w:b/>
                <w:lang w:val="en-GB" w:eastAsia="de-DE"/>
              </w:rPr>
              <w:t>Project Promoters’ Name</w:t>
            </w:r>
          </w:p>
        </w:tc>
        <w:tc>
          <w:tcPr>
            <w:tcW w:w="2880" w:type="dxa"/>
            <w:shd w:val="clear" w:color="auto" w:fill="auto"/>
            <w:vAlign w:val="center"/>
          </w:tcPr>
          <w:p w14:paraId="2754BA3A" w14:textId="77777777" w:rsidR="00FB6AF8" w:rsidRPr="00DC2C77" w:rsidRDefault="00FB6AF8" w:rsidP="00DC2C77">
            <w:pPr>
              <w:pStyle w:val="BodyText0"/>
              <w:autoSpaceDE w:val="0"/>
              <w:autoSpaceDN w:val="0"/>
              <w:adjustRightInd w:val="0"/>
              <w:rPr>
                <w:rFonts w:ascii="Avenir Book" w:eastAsia="MS Mincho" w:hAnsi="Avenir Book"/>
                <w:b/>
                <w:lang w:val="en-GB" w:eastAsia="de-DE"/>
              </w:rPr>
            </w:pPr>
            <w:r w:rsidRPr="00DC2C77">
              <w:rPr>
                <w:rFonts w:ascii="Avenir Book" w:eastAsia="MS Mincho" w:hAnsi="Avenir Book"/>
                <w:b/>
                <w:lang w:val="en-GB" w:eastAsia="de-DE"/>
              </w:rPr>
              <w:t>Equity IRR without CDM</w:t>
            </w:r>
          </w:p>
        </w:tc>
        <w:tc>
          <w:tcPr>
            <w:tcW w:w="2970" w:type="dxa"/>
            <w:shd w:val="clear" w:color="auto" w:fill="auto"/>
            <w:vAlign w:val="center"/>
          </w:tcPr>
          <w:p w14:paraId="7878FC76" w14:textId="77777777" w:rsidR="00FB6AF8" w:rsidRPr="00DC2C77" w:rsidRDefault="00FB6AF8" w:rsidP="00DC2C77">
            <w:pPr>
              <w:pStyle w:val="BodyText0"/>
              <w:autoSpaceDE w:val="0"/>
              <w:autoSpaceDN w:val="0"/>
              <w:adjustRightInd w:val="0"/>
              <w:rPr>
                <w:rFonts w:ascii="Avenir Book" w:eastAsia="MS Mincho" w:hAnsi="Avenir Book"/>
                <w:b/>
                <w:lang w:val="en-GB" w:eastAsia="de-DE"/>
              </w:rPr>
            </w:pPr>
            <w:r w:rsidRPr="00DC2C77">
              <w:rPr>
                <w:rFonts w:ascii="Avenir Book" w:eastAsia="MS Mincho" w:hAnsi="Avenir Book"/>
                <w:b/>
                <w:lang w:val="en-GB" w:eastAsia="de-DE"/>
              </w:rPr>
              <w:t>Benchmark (Equity IRR)</w:t>
            </w:r>
          </w:p>
        </w:tc>
      </w:tr>
      <w:tr w:rsidR="007F4FD4" w:rsidRPr="00FB6AF8" w14:paraId="3469FA80" w14:textId="77777777" w:rsidTr="0001243B">
        <w:trPr>
          <w:trHeight w:val="134"/>
          <w:jc w:val="center"/>
        </w:trPr>
        <w:tc>
          <w:tcPr>
            <w:tcW w:w="3747" w:type="dxa"/>
            <w:tcBorders>
              <w:top w:val="single" w:sz="4" w:space="0" w:color="auto"/>
              <w:left w:val="single" w:sz="4" w:space="0" w:color="auto"/>
              <w:bottom w:val="single" w:sz="4" w:space="0" w:color="auto"/>
              <w:right w:val="single" w:sz="4" w:space="0" w:color="auto"/>
            </w:tcBorders>
          </w:tcPr>
          <w:p w14:paraId="71022A3B" w14:textId="75509000" w:rsidR="007F4FD4" w:rsidRPr="00FB6AF8" w:rsidRDefault="007F4FD4" w:rsidP="007F4FD4">
            <w:pPr>
              <w:autoSpaceDE w:val="0"/>
              <w:autoSpaceDN w:val="0"/>
              <w:adjustRightInd w:val="0"/>
              <w:jc w:val="left"/>
              <w:rPr>
                <w:rFonts w:ascii="Avenir Book" w:eastAsia="MS Mincho" w:hAnsi="Avenir Book"/>
              </w:rPr>
            </w:pPr>
            <w:r w:rsidRPr="0052069B">
              <w:rPr>
                <w:rFonts w:ascii="Avenir Book" w:hAnsi="Avenir Book"/>
              </w:rPr>
              <w:t>Juniper Green Energy Pvt. Ltd.</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tcPr>
          <w:p w14:paraId="7B1B0C38" w14:textId="3B2F2DBB" w:rsidR="007F4FD4" w:rsidRPr="007F4FD4" w:rsidRDefault="007F4FD4" w:rsidP="003D0655">
            <w:pPr>
              <w:jc w:val="center"/>
              <w:rPr>
                <w:rFonts w:ascii="Avenir Book" w:eastAsia="MS Mincho" w:hAnsi="Avenir Book"/>
              </w:rPr>
            </w:pPr>
            <w:r w:rsidRPr="007F4FD4">
              <w:rPr>
                <w:rFonts w:ascii="Avenir Book" w:eastAsia="MS Mincho" w:hAnsi="Avenir Book"/>
              </w:rPr>
              <w:t>10.</w:t>
            </w:r>
            <w:r w:rsidR="003D0655">
              <w:rPr>
                <w:rFonts w:ascii="Avenir Book" w:eastAsia="MS Mincho" w:hAnsi="Avenir Book"/>
              </w:rPr>
              <w:t>68</w:t>
            </w:r>
            <w:r w:rsidRPr="007F4FD4">
              <w:rPr>
                <w:rFonts w:ascii="Avenir Book" w:eastAsia="MS Mincho" w:hAnsi="Avenir Book"/>
              </w:rPr>
              <w:t>%</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57B0CB09" w14:textId="7E404020" w:rsidR="007F4FD4" w:rsidRPr="0052069B" w:rsidRDefault="007F4FD4" w:rsidP="007F4FD4">
            <w:pPr>
              <w:jc w:val="center"/>
              <w:rPr>
                <w:rFonts w:ascii="Avenir Book" w:eastAsia="MS Mincho" w:hAnsi="Avenir Book"/>
                <w:highlight w:val="yellow"/>
              </w:rPr>
            </w:pPr>
            <w:r w:rsidRPr="009A2BF1">
              <w:rPr>
                <w:rFonts w:ascii="Avenir Book" w:eastAsia="MS Mincho" w:hAnsi="Avenir Book"/>
              </w:rPr>
              <w:t>15.71%</w:t>
            </w:r>
          </w:p>
        </w:tc>
      </w:tr>
      <w:tr w:rsidR="007F4FD4" w:rsidRPr="00FB6AF8" w14:paraId="4F617ABE" w14:textId="77777777" w:rsidTr="0001243B">
        <w:trPr>
          <w:trHeight w:val="134"/>
          <w:jc w:val="center"/>
        </w:trPr>
        <w:tc>
          <w:tcPr>
            <w:tcW w:w="3747" w:type="dxa"/>
            <w:tcBorders>
              <w:top w:val="single" w:sz="4" w:space="0" w:color="auto"/>
              <w:left w:val="single" w:sz="4" w:space="0" w:color="auto"/>
              <w:bottom w:val="single" w:sz="4" w:space="0" w:color="auto"/>
              <w:right w:val="single" w:sz="4" w:space="0" w:color="auto"/>
            </w:tcBorders>
          </w:tcPr>
          <w:p w14:paraId="3870A05F" w14:textId="2EB13ED2" w:rsidR="007F4FD4" w:rsidRPr="00FB6AF8" w:rsidRDefault="007F4FD4" w:rsidP="007F4FD4">
            <w:pPr>
              <w:autoSpaceDE w:val="0"/>
              <w:autoSpaceDN w:val="0"/>
              <w:adjustRightInd w:val="0"/>
              <w:jc w:val="left"/>
              <w:rPr>
                <w:rFonts w:ascii="Avenir Book" w:eastAsia="MS Mincho" w:hAnsi="Avenir Book"/>
              </w:rPr>
            </w:pPr>
            <w:proofErr w:type="spellStart"/>
            <w:r w:rsidRPr="0052069B">
              <w:rPr>
                <w:rFonts w:ascii="Avenir Book" w:hAnsi="Avenir Book"/>
              </w:rPr>
              <w:t>Nisagra</w:t>
            </w:r>
            <w:proofErr w:type="spellEnd"/>
            <w:r w:rsidRPr="0052069B">
              <w:rPr>
                <w:rFonts w:ascii="Avenir Book" w:hAnsi="Avenir Book"/>
              </w:rPr>
              <w:t xml:space="preserve"> Renewable Energy Pvt. Ltd.</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tcPr>
          <w:p w14:paraId="53C51E39" w14:textId="0B81ED56" w:rsidR="007F4FD4" w:rsidRDefault="003D0655" w:rsidP="007F4FD4">
            <w:pPr>
              <w:jc w:val="center"/>
              <w:rPr>
                <w:rFonts w:ascii="Avenir Book" w:eastAsia="MS Mincho" w:hAnsi="Avenir Book"/>
              </w:rPr>
            </w:pPr>
            <w:r>
              <w:rPr>
                <w:rFonts w:ascii="Avenir Book" w:eastAsia="MS Mincho" w:hAnsi="Avenir Book"/>
              </w:rPr>
              <w:t>11.01</w:t>
            </w:r>
            <w:r w:rsidR="007F4FD4">
              <w:rPr>
                <w:rFonts w:ascii="Avenir Book" w:eastAsia="MS Mincho" w:hAnsi="Avenir Book"/>
              </w:rPr>
              <w:t>%</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4C255602" w14:textId="01E9113A" w:rsidR="007F4FD4" w:rsidRPr="00FB6AF8" w:rsidRDefault="007F4FD4" w:rsidP="007F4FD4">
            <w:pPr>
              <w:jc w:val="center"/>
              <w:rPr>
                <w:rFonts w:ascii="Avenir Book" w:eastAsia="MS Mincho" w:hAnsi="Avenir Book"/>
              </w:rPr>
            </w:pPr>
            <w:r w:rsidRPr="009A2BF1">
              <w:rPr>
                <w:rFonts w:ascii="Avenir Book" w:eastAsia="MS Mincho" w:hAnsi="Avenir Book"/>
              </w:rPr>
              <w:t>15.71%</w:t>
            </w:r>
          </w:p>
        </w:tc>
      </w:tr>
    </w:tbl>
    <w:p w14:paraId="60BBDF5C" w14:textId="77777777" w:rsidR="00FB6AF8" w:rsidRPr="00FB6AF8" w:rsidRDefault="00FB6AF8" w:rsidP="00FB6AF8">
      <w:pPr>
        <w:rPr>
          <w:rFonts w:ascii="Avenir Book" w:eastAsia="MS Mincho" w:hAnsi="Avenir Book"/>
        </w:rPr>
      </w:pPr>
    </w:p>
    <w:p w14:paraId="2274A49D" w14:textId="77777777" w:rsidR="00FB6AF8" w:rsidRPr="00FB6AF8" w:rsidRDefault="00FB6AF8" w:rsidP="00FB6AF8">
      <w:pPr>
        <w:rPr>
          <w:rFonts w:ascii="Avenir Book" w:eastAsia="MS Mincho" w:hAnsi="Avenir Book"/>
        </w:rPr>
      </w:pPr>
      <w:r w:rsidRPr="00FB6AF8">
        <w:rPr>
          <w:rFonts w:ascii="Avenir Book" w:eastAsia="MS Mincho" w:hAnsi="Avenir Book"/>
        </w:rPr>
        <w:t>The project activity cannot be considered as financially attractive as the equity IRR for the project activity is less than the Benchmark.</w:t>
      </w:r>
      <w:r w:rsidRPr="00FB6AF8">
        <w:rPr>
          <w:rFonts w:ascii="Avenir Book" w:eastAsia="MS Mincho" w:hAnsi="Avenir Book"/>
        </w:rPr>
        <w:tab/>
      </w:r>
      <w:r w:rsidRPr="00FB6AF8">
        <w:rPr>
          <w:rFonts w:ascii="Avenir Book" w:eastAsia="MS Mincho" w:hAnsi="Avenir Book"/>
        </w:rPr>
        <w:tab/>
      </w:r>
    </w:p>
    <w:p w14:paraId="6FDBECDB" w14:textId="77777777" w:rsidR="00FB6AF8" w:rsidRPr="00FB6AF8" w:rsidRDefault="00FB6AF8" w:rsidP="00FB6AF8">
      <w:pPr>
        <w:rPr>
          <w:rFonts w:ascii="Avenir Book" w:eastAsia="MS Mincho" w:hAnsi="Avenir Book"/>
        </w:rPr>
      </w:pPr>
    </w:p>
    <w:p w14:paraId="631A74E2" w14:textId="3A43C33C" w:rsidR="00FB6AF8" w:rsidRDefault="00FB6AF8" w:rsidP="00FB6AF8">
      <w:pPr>
        <w:rPr>
          <w:ins w:id="49" w:author="Author"/>
          <w:rFonts w:ascii="Avenir Book" w:eastAsia="MS Mincho" w:hAnsi="Avenir Book"/>
          <w:b/>
        </w:rPr>
      </w:pPr>
      <w:r w:rsidRPr="00DC2C77">
        <w:rPr>
          <w:rFonts w:ascii="Avenir Book" w:eastAsia="MS Mincho" w:hAnsi="Avenir Book"/>
          <w:b/>
        </w:rPr>
        <w:t>Sub-step 2d: Sensitivity Analysis</w:t>
      </w:r>
    </w:p>
    <w:p w14:paraId="54A59BC1" w14:textId="77777777" w:rsidR="000465E3" w:rsidRPr="00DC2C77" w:rsidRDefault="000465E3" w:rsidP="00FB6AF8">
      <w:pPr>
        <w:rPr>
          <w:rFonts w:ascii="Avenir Book" w:eastAsia="MS Mincho" w:hAnsi="Avenir Book"/>
          <w:b/>
        </w:rPr>
      </w:pPr>
    </w:p>
    <w:p w14:paraId="0902EE87" w14:textId="4CC920A5" w:rsidR="00FB6AF8" w:rsidRPr="00FB6AF8" w:rsidRDefault="00FB6AF8" w:rsidP="00FB6AF8">
      <w:pPr>
        <w:rPr>
          <w:rFonts w:ascii="Avenir Book" w:eastAsia="MS Mincho" w:hAnsi="Avenir Book"/>
        </w:rPr>
      </w:pPr>
      <w:r w:rsidRPr="00FB6AF8">
        <w:rPr>
          <w:rFonts w:ascii="Avenir Book" w:eastAsia="MS Mincho" w:hAnsi="Avenir Book"/>
        </w:rPr>
        <w:t>Addressing Guidance 2</w:t>
      </w:r>
      <w:r w:rsidR="0052069B">
        <w:rPr>
          <w:rFonts w:ascii="Avenir Book" w:eastAsia="MS Mincho" w:hAnsi="Avenir Book"/>
        </w:rPr>
        <w:t>7</w:t>
      </w:r>
      <w:r w:rsidRPr="00FB6AF8">
        <w:rPr>
          <w:rFonts w:ascii="Avenir Book" w:eastAsia="MS Mincho" w:hAnsi="Avenir Book"/>
        </w:rPr>
        <w:t xml:space="preserve"> &amp; 2</w:t>
      </w:r>
      <w:r w:rsidR="0052069B">
        <w:rPr>
          <w:rFonts w:ascii="Avenir Book" w:eastAsia="MS Mincho" w:hAnsi="Avenir Book"/>
        </w:rPr>
        <w:t>8</w:t>
      </w:r>
      <w:r w:rsidRPr="00FB6AF8">
        <w:rPr>
          <w:rFonts w:ascii="Avenir Book" w:eastAsia="MS Mincho" w:hAnsi="Avenir Book"/>
        </w:rPr>
        <w:t xml:space="preserve"> of EB</w:t>
      </w:r>
      <w:r w:rsidR="0052069B">
        <w:rPr>
          <w:rFonts w:ascii="Avenir Book" w:eastAsia="MS Mincho" w:hAnsi="Avenir Book"/>
        </w:rPr>
        <w:t>101</w:t>
      </w:r>
      <w:r w:rsidRPr="00FB6AF8">
        <w:rPr>
          <w:rFonts w:ascii="Avenir Book" w:eastAsia="MS Mincho" w:hAnsi="Avenir Book"/>
        </w:rPr>
        <w:t xml:space="preserve">, Annex </w:t>
      </w:r>
      <w:r w:rsidR="0052069B">
        <w:rPr>
          <w:rFonts w:ascii="Avenir Book" w:eastAsia="MS Mincho" w:hAnsi="Avenir Book"/>
        </w:rPr>
        <w:t>11</w:t>
      </w:r>
      <w:r w:rsidRPr="00FB6AF8">
        <w:rPr>
          <w:rFonts w:ascii="Avenir Book" w:eastAsia="MS Mincho" w:hAnsi="Avenir Book"/>
        </w:rPr>
        <w:t>, following factors has been subjected to sensitivity analysis:</w:t>
      </w:r>
    </w:p>
    <w:p w14:paraId="50855E26" w14:textId="77777777" w:rsidR="00FB6AF8" w:rsidRPr="00FB6AF8" w:rsidRDefault="00FB6AF8" w:rsidP="000D23D5">
      <w:pPr>
        <w:numPr>
          <w:ilvl w:val="3"/>
          <w:numId w:val="37"/>
        </w:numPr>
        <w:tabs>
          <w:tab w:val="num" w:pos="1620"/>
        </w:tabs>
        <w:autoSpaceDE w:val="0"/>
        <w:autoSpaceDN w:val="0"/>
        <w:adjustRightInd w:val="0"/>
        <w:ind w:left="1260"/>
        <w:rPr>
          <w:rFonts w:ascii="Avenir Book" w:eastAsia="MS Mincho" w:hAnsi="Avenir Book"/>
        </w:rPr>
      </w:pPr>
      <w:r w:rsidRPr="00FB6AF8">
        <w:rPr>
          <w:rFonts w:ascii="Avenir Book" w:eastAsia="MS Mincho" w:hAnsi="Avenir Book"/>
        </w:rPr>
        <w:t>PLF</w:t>
      </w:r>
    </w:p>
    <w:p w14:paraId="2779BEFC" w14:textId="77777777" w:rsidR="00FB6AF8" w:rsidRPr="00FB6AF8" w:rsidRDefault="00FB6AF8" w:rsidP="000D23D5">
      <w:pPr>
        <w:numPr>
          <w:ilvl w:val="3"/>
          <w:numId w:val="37"/>
        </w:numPr>
        <w:tabs>
          <w:tab w:val="num" w:pos="1620"/>
        </w:tabs>
        <w:autoSpaceDE w:val="0"/>
        <w:autoSpaceDN w:val="0"/>
        <w:adjustRightInd w:val="0"/>
        <w:ind w:left="1260"/>
        <w:rPr>
          <w:rFonts w:ascii="Avenir Book" w:eastAsia="MS Mincho" w:hAnsi="Avenir Book"/>
        </w:rPr>
      </w:pPr>
      <w:r w:rsidRPr="00FB6AF8">
        <w:rPr>
          <w:rFonts w:ascii="Avenir Book" w:eastAsia="MS Mincho" w:hAnsi="Avenir Book"/>
        </w:rPr>
        <w:t>O&amp;M Cost</w:t>
      </w:r>
    </w:p>
    <w:p w14:paraId="04A08199" w14:textId="77777777" w:rsidR="00FB6AF8" w:rsidRPr="00FB6AF8" w:rsidRDefault="00FB6AF8" w:rsidP="000D23D5">
      <w:pPr>
        <w:numPr>
          <w:ilvl w:val="3"/>
          <w:numId w:val="37"/>
        </w:numPr>
        <w:tabs>
          <w:tab w:val="num" w:pos="1620"/>
        </w:tabs>
        <w:autoSpaceDE w:val="0"/>
        <w:autoSpaceDN w:val="0"/>
        <w:adjustRightInd w:val="0"/>
        <w:ind w:left="1260"/>
        <w:rPr>
          <w:rFonts w:ascii="Avenir Book" w:eastAsia="MS Mincho" w:hAnsi="Avenir Book"/>
        </w:rPr>
      </w:pPr>
      <w:r w:rsidRPr="00FB6AF8">
        <w:rPr>
          <w:rFonts w:ascii="Avenir Book" w:eastAsia="MS Mincho" w:hAnsi="Avenir Book"/>
        </w:rPr>
        <w:t>Project Cost</w:t>
      </w:r>
    </w:p>
    <w:p w14:paraId="1C9878F7" w14:textId="77777777" w:rsidR="00FB6AF8" w:rsidRPr="00FB6AF8" w:rsidRDefault="00FB6AF8" w:rsidP="000D23D5">
      <w:pPr>
        <w:numPr>
          <w:ilvl w:val="3"/>
          <w:numId w:val="37"/>
        </w:numPr>
        <w:tabs>
          <w:tab w:val="num" w:pos="1620"/>
        </w:tabs>
        <w:autoSpaceDE w:val="0"/>
        <w:autoSpaceDN w:val="0"/>
        <w:adjustRightInd w:val="0"/>
        <w:ind w:left="1260"/>
        <w:rPr>
          <w:rFonts w:ascii="Avenir Book" w:eastAsia="MS Mincho" w:hAnsi="Avenir Book"/>
        </w:rPr>
      </w:pPr>
      <w:r w:rsidRPr="00FB6AF8">
        <w:rPr>
          <w:rFonts w:ascii="Avenir Book" w:eastAsia="MS Mincho" w:hAnsi="Avenir Book"/>
        </w:rPr>
        <w:t>Tariff</w:t>
      </w:r>
    </w:p>
    <w:p w14:paraId="20655FEB" w14:textId="77777777" w:rsidR="00FB6AF8" w:rsidRPr="00FB6AF8" w:rsidRDefault="00FB6AF8" w:rsidP="00FB6AF8">
      <w:pPr>
        <w:rPr>
          <w:rFonts w:ascii="Avenir Book" w:eastAsia="MS Mincho" w:hAnsi="Avenir Book"/>
        </w:rPr>
      </w:pPr>
    </w:p>
    <w:p w14:paraId="6C1D7915" w14:textId="77777777" w:rsidR="00FB6AF8" w:rsidRPr="00FB6AF8" w:rsidRDefault="00FB6AF8" w:rsidP="00FB6AF8">
      <w:pPr>
        <w:rPr>
          <w:rFonts w:ascii="Avenir Book" w:eastAsia="MS Mincho" w:hAnsi="Avenir Book"/>
        </w:rPr>
      </w:pPr>
      <w:r w:rsidRPr="00FB6AF8">
        <w:rPr>
          <w:rFonts w:ascii="Avenir Book" w:eastAsia="MS Mincho" w:hAnsi="Avenir Book"/>
        </w:rPr>
        <w:t>The rationale of sensitivity is, "</w:t>
      </w:r>
      <w:r w:rsidRPr="00DC2C77">
        <w:rPr>
          <w:rFonts w:ascii="Avenir Book" w:eastAsia="MS Mincho" w:hAnsi="Avenir Book"/>
          <w:i/>
        </w:rPr>
        <w:t>The ultimate objective of the sensitivity analysis is to determine the likelihood of the occurrence of a scenario other than the scenario presented, in order to provide a cross-check on the suitability of the assumptions used in the development of the investment analysis.</w:t>
      </w:r>
      <w:r w:rsidRPr="00FB6AF8">
        <w:rPr>
          <w:rFonts w:ascii="Avenir Book" w:eastAsia="MS Mincho" w:hAnsi="Avenir Book"/>
        </w:rPr>
        <w:t>"</w:t>
      </w:r>
    </w:p>
    <w:p w14:paraId="41BB1C1B" w14:textId="77777777" w:rsidR="00FB6AF8" w:rsidRPr="00FB6AF8" w:rsidRDefault="00FB6AF8" w:rsidP="00FB6AF8">
      <w:pPr>
        <w:rPr>
          <w:rFonts w:ascii="Avenir Book" w:eastAsia="MS Mincho" w:hAnsi="Avenir Book"/>
        </w:rPr>
      </w:pPr>
    </w:p>
    <w:p w14:paraId="42320CDA" w14:textId="77777777" w:rsidR="00FB6AF8" w:rsidRDefault="00FB6AF8" w:rsidP="00FB6AF8">
      <w:pPr>
        <w:pStyle w:val="BodyText0"/>
        <w:autoSpaceDE w:val="0"/>
        <w:autoSpaceDN w:val="0"/>
        <w:adjustRightInd w:val="0"/>
        <w:rPr>
          <w:rFonts w:ascii="Avenir Book" w:eastAsia="MS Mincho" w:hAnsi="Avenir Book"/>
          <w:lang w:val="en-GB" w:eastAsia="de-DE"/>
        </w:rPr>
      </w:pPr>
      <w:r w:rsidRPr="00FB6AF8">
        <w:rPr>
          <w:rFonts w:ascii="Avenir Book" w:eastAsia="MS Mincho" w:hAnsi="Avenir Book"/>
          <w:lang w:val="en-GB" w:eastAsia="de-DE"/>
        </w:rPr>
        <w:t>The results of sensitivity analysis are as follows:</w:t>
      </w:r>
    </w:p>
    <w:p w14:paraId="2518CC19" w14:textId="77777777" w:rsidR="007F4FD4" w:rsidRDefault="007F4FD4" w:rsidP="00FB6AF8">
      <w:pPr>
        <w:pStyle w:val="BodyText0"/>
        <w:autoSpaceDE w:val="0"/>
        <w:autoSpaceDN w:val="0"/>
        <w:adjustRightInd w:val="0"/>
        <w:rPr>
          <w:rFonts w:ascii="Avenir Book" w:eastAsia="MS Mincho" w:hAnsi="Avenir Book"/>
          <w:lang w:val="en-GB" w:eastAsia="de-DE"/>
        </w:rPr>
      </w:pPr>
    </w:p>
    <w:p w14:paraId="435AA496" w14:textId="656B7669" w:rsidR="007F4FD4" w:rsidRPr="007F4FD4" w:rsidRDefault="007F4FD4" w:rsidP="00FB6AF8">
      <w:pPr>
        <w:pStyle w:val="BodyText0"/>
        <w:autoSpaceDE w:val="0"/>
        <w:autoSpaceDN w:val="0"/>
        <w:adjustRightInd w:val="0"/>
        <w:rPr>
          <w:rFonts w:ascii="Avenir Book" w:eastAsia="MS Mincho" w:hAnsi="Avenir Book"/>
          <w:b/>
          <w:lang w:val="en-GB" w:eastAsia="de-DE"/>
        </w:rPr>
      </w:pPr>
      <w:r w:rsidRPr="007F4FD4">
        <w:rPr>
          <w:rFonts w:ascii="Avenir Book" w:eastAsia="MS Mincho" w:hAnsi="Avenir Book"/>
          <w:b/>
          <w:lang w:val="en-GB" w:eastAsia="de-DE"/>
        </w:rPr>
        <w:t>Juniper Green Energy Pvt. Ltd.</w:t>
      </w:r>
    </w:p>
    <w:tbl>
      <w:tblPr>
        <w:tblW w:w="4886" w:type="pct"/>
        <w:tblInd w:w="108" w:type="dxa"/>
        <w:tblLook w:val="04A0" w:firstRow="1" w:lastRow="0" w:firstColumn="1" w:lastColumn="0" w:noHBand="0" w:noVBand="1"/>
      </w:tblPr>
      <w:tblGrid>
        <w:gridCol w:w="2523"/>
        <w:gridCol w:w="1675"/>
        <w:gridCol w:w="1675"/>
        <w:gridCol w:w="1675"/>
        <w:gridCol w:w="1861"/>
      </w:tblGrid>
      <w:tr w:rsidR="00FB6AF8" w:rsidRPr="00FB6AF8" w14:paraId="7F1B9791" w14:textId="77777777" w:rsidTr="007F4FD4">
        <w:trPr>
          <w:trHeight w:val="300"/>
        </w:trPr>
        <w:tc>
          <w:tcPr>
            <w:tcW w:w="13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23E742" w14:textId="77777777" w:rsidR="00FB6AF8" w:rsidRPr="00DC2C77" w:rsidRDefault="00FB6AF8" w:rsidP="00DC2C77">
            <w:pPr>
              <w:rPr>
                <w:rFonts w:ascii="Avenir Book" w:eastAsia="MS Mincho" w:hAnsi="Avenir Book"/>
                <w:b/>
              </w:rPr>
            </w:pPr>
            <w:r w:rsidRPr="00DC2C77">
              <w:rPr>
                <w:rFonts w:ascii="Avenir Book" w:eastAsia="MS Mincho" w:hAnsi="Avenir Book"/>
                <w:b/>
              </w:rPr>
              <w:t>Variation %</w:t>
            </w:r>
          </w:p>
        </w:tc>
        <w:tc>
          <w:tcPr>
            <w:tcW w:w="890" w:type="pct"/>
            <w:tcBorders>
              <w:top w:val="single" w:sz="4" w:space="0" w:color="auto"/>
              <w:left w:val="nil"/>
              <w:bottom w:val="single" w:sz="4" w:space="0" w:color="auto"/>
              <w:right w:val="single" w:sz="4" w:space="0" w:color="auto"/>
            </w:tcBorders>
            <w:shd w:val="clear" w:color="auto" w:fill="auto"/>
            <w:noWrap/>
            <w:vAlign w:val="center"/>
            <w:hideMark/>
          </w:tcPr>
          <w:p w14:paraId="1D6B7D36" w14:textId="77777777" w:rsidR="00FB6AF8" w:rsidRPr="00DC2C77" w:rsidRDefault="00FB6AF8" w:rsidP="00DC2C77">
            <w:pPr>
              <w:jc w:val="center"/>
              <w:rPr>
                <w:rFonts w:ascii="Avenir Book" w:eastAsia="MS Mincho" w:hAnsi="Avenir Book"/>
                <w:b/>
              </w:rPr>
            </w:pPr>
            <w:r w:rsidRPr="00DC2C77">
              <w:rPr>
                <w:rFonts w:ascii="Avenir Book" w:eastAsia="MS Mincho" w:hAnsi="Avenir Book"/>
                <w:b/>
              </w:rPr>
              <w:t>-10%</w:t>
            </w:r>
          </w:p>
        </w:tc>
        <w:tc>
          <w:tcPr>
            <w:tcW w:w="890" w:type="pct"/>
            <w:tcBorders>
              <w:top w:val="single" w:sz="4" w:space="0" w:color="auto"/>
              <w:left w:val="nil"/>
              <w:bottom w:val="single" w:sz="4" w:space="0" w:color="auto"/>
              <w:right w:val="single" w:sz="4" w:space="0" w:color="auto"/>
            </w:tcBorders>
            <w:shd w:val="clear" w:color="auto" w:fill="auto"/>
            <w:noWrap/>
            <w:vAlign w:val="center"/>
            <w:hideMark/>
          </w:tcPr>
          <w:p w14:paraId="3FAF36DE" w14:textId="77777777" w:rsidR="00FB6AF8" w:rsidRPr="00DC2C77" w:rsidRDefault="00FB6AF8" w:rsidP="00DC2C77">
            <w:pPr>
              <w:jc w:val="center"/>
              <w:rPr>
                <w:rFonts w:ascii="Avenir Book" w:eastAsia="MS Mincho" w:hAnsi="Avenir Book"/>
                <w:b/>
              </w:rPr>
            </w:pPr>
            <w:r w:rsidRPr="00DC2C77">
              <w:rPr>
                <w:rFonts w:ascii="Avenir Book" w:eastAsia="MS Mincho" w:hAnsi="Avenir Book"/>
                <w:b/>
              </w:rPr>
              <w:t>Normal</w:t>
            </w:r>
          </w:p>
        </w:tc>
        <w:tc>
          <w:tcPr>
            <w:tcW w:w="890" w:type="pct"/>
            <w:tcBorders>
              <w:top w:val="single" w:sz="4" w:space="0" w:color="auto"/>
              <w:left w:val="nil"/>
              <w:bottom w:val="single" w:sz="4" w:space="0" w:color="auto"/>
              <w:right w:val="single" w:sz="4" w:space="0" w:color="auto"/>
            </w:tcBorders>
            <w:shd w:val="clear" w:color="auto" w:fill="auto"/>
            <w:noWrap/>
            <w:vAlign w:val="center"/>
            <w:hideMark/>
          </w:tcPr>
          <w:p w14:paraId="3FD8A99B" w14:textId="77777777" w:rsidR="00FB6AF8" w:rsidRPr="00DC2C77" w:rsidRDefault="00FB6AF8" w:rsidP="00DC2C77">
            <w:pPr>
              <w:jc w:val="center"/>
              <w:rPr>
                <w:rFonts w:ascii="Avenir Book" w:eastAsia="MS Mincho" w:hAnsi="Avenir Book"/>
                <w:b/>
              </w:rPr>
            </w:pPr>
            <w:r w:rsidRPr="00DC2C77">
              <w:rPr>
                <w:rFonts w:ascii="Avenir Book" w:eastAsia="MS Mincho" w:hAnsi="Avenir Book"/>
                <w:b/>
              </w:rPr>
              <w:t>10%</w:t>
            </w:r>
          </w:p>
        </w:tc>
        <w:tc>
          <w:tcPr>
            <w:tcW w:w="989" w:type="pct"/>
            <w:tcBorders>
              <w:top w:val="single" w:sz="4" w:space="0" w:color="auto"/>
              <w:left w:val="nil"/>
              <w:bottom w:val="single" w:sz="4" w:space="0" w:color="auto"/>
              <w:right w:val="single" w:sz="4" w:space="0" w:color="auto"/>
            </w:tcBorders>
            <w:shd w:val="clear" w:color="auto" w:fill="auto"/>
            <w:noWrap/>
            <w:vAlign w:val="center"/>
            <w:hideMark/>
          </w:tcPr>
          <w:p w14:paraId="75EF79AB" w14:textId="77777777" w:rsidR="00FB6AF8" w:rsidRPr="00DC2C77" w:rsidRDefault="00FB6AF8" w:rsidP="00DC2C77">
            <w:pPr>
              <w:jc w:val="center"/>
              <w:rPr>
                <w:rFonts w:ascii="Avenir Book" w:eastAsia="MS Mincho" w:hAnsi="Avenir Book"/>
                <w:b/>
              </w:rPr>
            </w:pPr>
            <w:r w:rsidRPr="00DC2C77">
              <w:rPr>
                <w:rFonts w:ascii="Avenir Book" w:eastAsia="MS Mincho" w:hAnsi="Avenir Book"/>
                <w:b/>
              </w:rPr>
              <w:t>Breaching Value</w:t>
            </w:r>
          </w:p>
        </w:tc>
      </w:tr>
      <w:tr w:rsidR="003D0655" w:rsidRPr="00FB6AF8" w14:paraId="726CAC42" w14:textId="77777777" w:rsidTr="003D0655">
        <w:trPr>
          <w:trHeight w:val="300"/>
        </w:trPr>
        <w:tc>
          <w:tcPr>
            <w:tcW w:w="1341" w:type="pct"/>
            <w:tcBorders>
              <w:top w:val="nil"/>
              <w:left w:val="single" w:sz="4" w:space="0" w:color="auto"/>
              <w:bottom w:val="single" w:sz="4" w:space="0" w:color="auto"/>
              <w:right w:val="single" w:sz="4" w:space="0" w:color="auto"/>
            </w:tcBorders>
            <w:shd w:val="clear" w:color="auto" w:fill="auto"/>
            <w:noWrap/>
            <w:vAlign w:val="center"/>
            <w:hideMark/>
          </w:tcPr>
          <w:p w14:paraId="60929F05" w14:textId="77777777" w:rsidR="003D0655" w:rsidRPr="00FB6AF8" w:rsidRDefault="003D0655" w:rsidP="003D0655">
            <w:pPr>
              <w:rPr>
                <w:rFonts w:ascii="Avenir Book" w:eastAsia="MS Mincho" w:hAnsi="Avenir Book"/>
              </w:rPr>
            </w:pPr>
            <w:r w:rsidRPr="00FB6AF8">
              <w:rPr>
                <w:rFonts w:ascii="Avenir Book" w:eastAsia="MS Mincho" w:hAnsi="Avenir Book"/>
              </w:rPr>
              <w:t xml:space="preserve">PLF </w:t>
            </w:r>
          </w:p>
        </w:tc>
        <w:tc>
          <w:tcPr>
            <w:tcW w:w="890" w:type="pct"/>
            <w:tcBorders>
              <w:top w:val="nil"/>
              <w:left w:val="nil"/>
              <w:bottom w:val="single" w:sz="4" w:space="0" w:color="auto"/>
              <w:right w:val="single" w:sz="4" w:space="0" w:color="auto"/>
            </w:tcBorders>
            <w:shd w:val="clear" w:color="auto" w:fill="auto"/>
            <w:noWrap/>
            <w:vAlign w:val="center"/>
          </w:tcPr>
          <w:p w14:paraId="73EB5AB4" w14:textId="4847F8E9" w:rsidR="003D0655" w:rsidRPr="007F4FD4" w:rsidRDefault="003D0655" w:rsidP="003D0655">
            <w:pPr>
              <w:jc w:val="center"/>
              <w:rPr>
                <w:rFonts w:ascii="Avenir Book" w:eastAsia="MS Mincho" w:hAnsi="Avenir Book"/>
              </w:rPr>
            </w:pPr>
            <w:r w:rsidRPr="003D0655">
              <w:rPr>
                <w:rFonts w:ascii="Avenir Book" w:eastAsia="MS Mincho" w:hAnsi="Avenir Book"/>
              </w:rPr>
              <w:t>7.98%</w:t>
            </w:r>
          </w:p>
        </w:tc>
        <w:tc>
          <w:tcPr>
            <w:tcW w:w="890" w:type="pct"/>
            <w:tcBorders>
              <w:top w:val="nil"/>
              <w:left w:val="nil"/>
              <w:bottom w:val="single" w:sz="4" w:space="0" w:color="auto"/>
              <w:right w:val="single" w:sz="4" w:space="0" w:color="auto"/>
            </w:tcBorders>
            <w:shd w:val="clear" w:color="auto" w:fill="auto"/>
            <w:noWrap/>
            <w:vAlign w:val="center"/>
          </w:tcPr>
          <w:p w14:paraId="2703AE11" w14:textId="7D5C3084" w:rsidR="003D0655" w:rsidRPr="007F4FD4" w:rsidRDefault="003D0655" w:rsidP="003D0655">
            <w:pPr>
              <w:jc w:val="center"/>
              <w:rPr>
                <w:rFonts w:ascii="Avenir Book" w:eastAsia="MS Mincho" w:hAnsi="Avenir Book"/>
              </w:rPr>
            </w:pPr>
            <w:r w:rsidRPr="003D0655">
              <w:rPr>
                <w:rFonts w:ascii="Avenir Book" w:eastAsia="MS Mincho" w:hAnsi="Avenir Book"/>
              </w:rPr>
              <w:t>10.68%</w:t>
            </w:r>
          </w:p>
        </w:tc>
        <w:tc>
          <w:tcPr>
            <w:tcW w:w="890" w:type="pct"/>
            <w:tcBorders>
              <w:top w:val="nil"/>
              <w:left w:val="nil"/>
              <w:bottom w:val="single" w:sz="4" w:space="0" w:color="auto"/>
              <w:right w:val="single" w:sz="4" w:space="0" w:color="auto"/>
            </w:tcBorders>
            <w:shd w:val="clear" w:color="auto" w:fill="auto"/>
            <w:noWrap/>
            <w:vAlign w:val="center"/>
          </w:tcPr>
          <w:p w14:paraId="5339939F" w14:textId="216BBD9F" w:rsidR="003D0655" w:rsidRPr="007F4FD4" w:rsidRDefault="003D0655" w:rsidP="003D0655">
            <w:pPr>
              <w:jc w:val="center"/>
              <w:rPr>
                <w:rFonts w:ascii="Avenir Book" w:eastAsia="MS Mincho" w:hAnsi="Avenir Book"/>
              </w:rPr>
            </w:pPr>
            <w:r w:rsidRPr="003D0655">
              <w:rPr>
                <w:rFonts w:ascii="Avenir Book" w:eastAsia="MS Mincho" w:hAnsi="Avenir Book"/>
              </w:rPr>
              <w:t>13.87%</w:t>
            </w:r>
          </w:p>
        </w:tc>
        <w:tc>
          <w:tcPr>
            <w:tcW w:w="989" w:type="pct"/>
            <w:tcBorders>
              <w:top w:val="nil"/>
              <w:left w:val="nil"/>
              <w:bottom w:val="single" w:sz="4" w:space="0" w:color="auto"/>
              <w:right w:val="single" w:sz="4" w:space="0" w:color="auto"/>
            </w:tcBorders>
            <w:shd w:val="clear" w:color="auto" w:fill="auto"/>
            <w:noWrap/>
            <w:vAlign w:val="center"/>
          </w:tcPr>
          <w:p w14:paraId="62E1259C" w14:textId="310668FE" w:rsidR="003D0655" w:rsidRPr="007F4FD4" w:rsidRDefault="003D0655" w:rsidP="003D0655">
            <w:pPr>
              <w:jc w:val="center"/>
              <w:rPr>
                <w:rFonts w:ascii="Avenir Book" w:eastAsia="MS Mincho" w:hAnsi="Avenir Book"/>
              </w:rPr>
            </w:pPr>
            <w:r w:rsidRPr="003D0655">
              <w:rPr>
                <w:rFonts w:ascii="Avenir Book" w:eastAsia="MS Mincho" w:hAnsi="Avenir Book"/>
              </w:rPr>
              <w:t>14.58%</w:t>
            </w:r>
          </w:p>
        </w:tc>
      </w:tr>
      <w:tr w:rsidR="003D0655" w:rsidRPr="00FB6AF8" w14:paraId="71A8B995" w14:textId="77777777" w:rsidTr="003D0655">
        <w:trPr>
          <w:trHeight w:val="300"/>
        </w:trPr>
        <w:tc>
          <w:tcPr>
            <w:tcW w:w="1341" w:type="pct"/>
            <w:tcBorders>
              <w:top w:val="nil"/>
              <w:left w:val="single" w:sz="4" w:space="0" w:color="auto"/>
              <w:bottom w:val="single" w:sz="4" w:space="0" w:color="auto"/>
              <w:right w:val="single" w:sz="4" w:space="0" w:color="auto"/>
            </w:tcBorders>
            <w:shd w:val="clear" w:color="auto" w:fill="auto"/>
            <w:noWrap/>
            <w:vAlign w:val="center"/>
            <w:hideMark/>
          </w:tcPr>
          <w:p w14:paraId="4E1950F8" w14:textId="77777777" w:rsidR="003D0655" w:rsidRPr="00FB6AF8" w:rsidRDefault="003D0655" w:rsidP="003D0655">
            <w:pPr>
              <w:rPr>
                <w:rFonts w:ascii="Avenir Book" w:eastAsia="MS Mincho" w:hAnsi="Avenir Book"/>
              </w:rPr>
            </w:pPr>
            <w:r w:rsidRPr="00FB6AF8">
              <w:rPr>
                <w:rFonts w:ascii="Avenir Book" w:eastAsia="MS Mincho" w:hAnsi="Avenir Book"/>
              </w:rPr>
              <w:t>O&amp;M</w:t>
            </w:r>
          </w:p>
        </w:tc>
        <w:tc>
          <w:tcPr>
            <w:tcW w:w="890" w:type="pct"/>
            <w:tcBorders>
              <w:top w:val="nil"/>
              <w:left w:val="nil"/>
              <w:bottom w:val="single" w:sz="4" w:space="0" w:color="auto"/>
              <w:right w:val="single" w:sz="4" w:space="0" w:color="auto"/>
            </w:tcBorders>
            <w:shd w:val="clear" w:color="auto" w:fill="auto"/>
            <w:noWrap/>
            <w:vAlign w:val="center"/>
          </w:tcPr>
          <w:p w14:paraId="3C4410A3" w14:textId="5C4CB202" w:rsidR="003D0655" w:rsidRPr="007F4FD4" w:rsidRDefault="003D0655" w:rsidP="003D0655">
            <w:pPr>
              <w:jc w:val="center"/>
              <w:rPr>
                <w:rFonts w:ascii="Avenir Book" w:eastAsia="MS Mincho" w:hAnsi="Avenir Book"/>
              </w:rPr>
            </w:pPr>
            <w:r w:rsidRPr="003D0655">
              <w:rPr>
                <w:rFonts w:ascii="Avenir Book" w:eastAsia="MS Mincho" w:hAnsi="Avenir Book"/>
              </w:rPr>
              <w:t>11.10%</w:t>
            </w:r>
          </w:p>
        </w:tc>
        <w:tc>
          <w:tcPr>
            <w:tcW w:w="890" w:type="pct"/>
            <w:tcBorders>
              <w:top w:val="nil"/>
              <w:left w:val="nil"/>
              <w:bottom w:val="single" w:sz="4" w:space="0" w:color="auto"/>
              <w:right w:val="single" w:sz="4" w:space="0" w:color="auto"/>
            </w:tcBorders>
            <w:shd w:val="clear" w:color="auto" w:fill="auto"/>
            <w:noWrap/>
            <w:vAlign w:val="center"/>
          </w:tcPr>
          <w:p w14:paraId="1A3F0F30" w14:textId="491DB19D" w:rsidR="003D0655" w:rsidRPr="007F4FD4" w:rsidRDefault="003D0655" w:rsidP="003D0655">
            <w:pPr>
              <w:jc w:val="center"/>
              <w:rPr>
                <w:rFonts w:ascii="Avenir Book" w:eastAsia="MS Mincho" w:hAnsi="Avenir Book"/>
              </w:rPr>
            </w:pPr>
            <w:r w:rsidRPr="003D0655">
              <w:rPr>
                <w:rFonts w:ascii="Avenir Book" w:eastAsia="MS Mincho" w:hAnsi="Avenir Book"/>
              </w:rPr>
              <w:t>10.68%</w:t>
            </w:r>
          </w:p>
        </w:tc>
        <w:tc>
          <w:tcPr>
            <w:tcW w:w="890" w:type="pct"/>
            <w:tcBorders>
              <w:top w:val="nil"/>
              <w:left w:val="nil"/>
              <w:bottom w:val="single" w:sz="4" w:space="0" w:color="auto"/>
              <w:right w:val="single" w:sz="4" w:space="0" w:color="auto"/>
            </w:tcBorders>
            <w:shd w:val="clear" w:color="auto" w:fill="auto"/>
            <w:noWrap/>
            <w:vAlign w:val="center"/>
          </w:tcPr>
          <w:p w14:paraId="00367357" w14:textId="410C9743" w:rsidR="003D0655" w:rsidRPr="007F4FD4" w:rsidRDefault="003D0655" w:rsidP="003D0655">
            <w:pPr>
              <w:jc w:val="center"/>
              <w:rPr>
                <w:rFonts w:ascii="Avenir Book" w:eastAsia="MS Mincho" w:hAnsi="Avenir Book"/>
              </w:rPr>
            </w:pPr>
            <w:r w:rsidRPr="003D0655">
              <w:rPr>
                <w:rFonts w:ascii="Avenir Book" w:eastAsia="MS Mincho" w:hAnsi="Avenir Book"/>
              </w:rPr>
              <w:t>10.27%</w:t>
            </w:r>
          </w:p>
        </w:tc>
        <w:tc>
          <w:tcPr>
            <w:tcW w:w="989" w:type="pct"/>
            <w:tcBorders>
              <w:top w:val="nil"/>
              <w:left w:val="nil"/>
              <w:bottom w:val="single" w:sz="4" w:space="0" w:color="auto"/>
              <w:right w:val="single" w:sz="4" w:space="0" w:color="auto"/>
            </w:tcBorders>
            <w:shd w:val="clear" w:color="auto" w:fill="auto"/>
            <w:noWrap/>
            <w:vAlign w:val="center"/>
          </w:tcPr>
          <w:p w14:paraId="43F38E59" w14:textId="5FAE387A" w:rsidR="003D0655" w:rsidRPr="007F4FD4" w:rsidRDefault="003D0655" w:rsidP="003D0655">
            <w:pPr>
              <w:jc w:val="center"/>
              <w:rPr>
                <w:rFonts w:ascii="Avenir Book" w:eastAsia="MS Mincho" w:hAnsi="Avenir Book"/>
              </w:rPr>
            </w:pPr>
            <w:r w:rsidRPr="003D0655">
              <w:rPr>
                <w:rFonts w:ascii="Avenir Book" w:eastAsia="MS Mincho" w:hAnsi="Avenir Book"/>
              </w:rPr>
              <w:t>-119.30%</w:t>
            </w:r>
          </w:p>
        </w:tc>
      </w:tr>
      <w:tr w:rsidR="003D0655" w:rsidRPr="00FB6AF8" w14:paraId="02D03593" w14:textId="77777777" w:rsidTr="003D0655">
        <w:trPr>
          <w:trHeight w:val="300"/>
        </w:trPr>
        <w:tc>
          <w:tcPr>
            <w:tcW w:w="1341" w:type="pct"/>
            <w:tcBorders>
              <w:top w:val="nil"/>
              <w:left w:val="single" w:sz="4" w:space="0" w:color="auto"/>
              <w:bottom w:val="single" w:sz="4" w:space="0" w:color="auto"/>
              <w:right w:val="single" w:sz="4" w:space="0" w:color="auto"/>
            </w:tcBorders>
            <w:shd w:val="clear" w:color="auto" w:fill="auto"/>
            <w:noWrap/>
            <w:vAlign w:val="center"/>
            <w:hideMark/>
          </w:tcPr>
          <w:p w14:paraId="70E47BC4" w14:textId="77777777" w:rsidR="003D0655" w:rsidRPr="00FB6AF8" w:rsidRDefault="003D0655" w:rsidP="003D0655">
            <w:pPr>
              <w:rPr>
                <w:rFonts w:ascii="Avenir Book" w:eastAsia="MS Mincho" w:hAnsi="Avenir Book"/>
              </w:rPr>
            </w:pPr>
            <w:r w:rsidRPr="00FB6AF8">
              <w:rPr>
                <w:rFonts w:ascii="Avenir Book" w:eastAsia="MS Mincho" w:hAnsi="Avenir Book"/>
              </w:rPr>
              <w:t>Project Cost</w:t>
            </w:r>
          </w:p>
        </w:tc>
        <w:tc>
          <w:tcPr>
            <w:tcW w:w="890" w:type="pct"/>
            <w:tcBorders>
              <w:top w:val="nil"/>
              <w:left w:val="nil"/>
              <w:bottom w:val="single" w:sz="4" w:space="0" w:color="auto"/>
              <w:right w:val="single" w:sz="4" w:space="0" w:color="auto"/>
            </w:tcBorders>
            <w:shd w:val="clear" w:color="auto" w:fill="auto"/>
            <w:noWrap/>
            <w:vAlign w:val="center"/>
          </w:tcPr>
          <w:p w14:paraId="086D0B1D" w14:textId="1CEC18EC" w:rsidR="003D0655" w:rsidRPr="007F4FD4" w:rsidRDefault="003D0655" w:rsidP="003D0655">
            <w:pPr>
              <w:jc w:val="center"/>
              <w:rPr>
                <w:rFonts w:ascii="Avenir Book" w:eastAsia="MS Mincho" w:hAnsi="Avenir Book"/>
              </w:rPr>
            </w:pPr>
            <w:r w:rsidRPr="003D0655">
              <w:rPr>
                <w:rFonts w:ascii="Avenir Book" w:eastAsia="MS Mincho" w:hAnsi="Avenir Book"/>
              </w:rPr>
              <w:t>13.76%</w:t>
            </w:r>
          </w:p>
        </w:tc>
        <w:tc>
          <w:tcPr>
            <w:tcW w:w="890" w:type="pct"/>
            <w:tcBorders>
              <w:top w:val="nil"/>
              <w:left w:val="nil"/>
              <w:bottom w:val="single" w:sz="4" w:space="0" w:color="auto"/>
              <w:right w:val="single" w:sz="4" w:space="0" w:color="auto"/>
            </w:tcBorders>
            <w:shd w:val="clear" w:color="auto" w:fill="auto"/>
            <w:noWrap/>
            <w:vAlign w:val="center"/>
          </w:tcPr>
          <w:p w14:paraId="5A500338" w14:textId="09198EF0" w:rsidR="003D0655" w:rsidRPr="007F4FD4" w:rsidRDefault="003D0655" w:rsidP="003D0655">
            <w:pPr>
              <w:jc w:val="center"/>
              <w:rPr>
                <w:rFonts w:ascii="Avenir Book" w:eastAsia="MS Mincho" w:hAnsi="Avenir Book"/>
              </w:rPr>
            </w:pPr>
            <w:r w:rsidRPr="003D0655">
              <w:rPr>
                <w:rFonts w:ascii="Avenir Book" w:eastAsia="MS Mincho" w:hAnsi="Avenir Book"/>
              </w:rPr>
              <w:t>10.68%</w:t>
            </w:r>
          </w:p>
        </w:tc>
        <w:tc>
          <w:tcPr>
            <w:tcW w:w="890" w:type="pct"/>
            <w:tcBorders>
              <w:top w:val="nil"/>
              <w:left w:val="nil"/>
              <w:bottom w:val="single" w:sz="4" w:space="0" w:color="auto"/>
              <w:right w:val="single" w:sz="4" w:space="0" w:color="auto"/>
            </w:tcBorders>
            <w:shd w:val="clear" w:color="auto" w:fill="auto"/>
            <w:noWrap/>
            <w:vAlign w:val="center"/>
          </w:tcPr>
          <w:p w14:paraId="4A985136" w14:textId="2CFBC8A4" w:rsidR="003D0655" w:rsidRPr="007F4FD4" w:rsidRDefault="003D0655" w:rsidP="003D0655">
            <w:pPr>
              <w:jc w:val="center"/>
              <w:rPr>
                <w:rFonts w:ascii="Avenir Book" w:eastAsia="MS Mincho" w:hAnsi="Avenir Book"/>
              </w:rPr>
            </w:pPr>
            <w:r w:rsidRPr="003D0655">
              <w:rPr>
                <w:rFonts w:ascii="Avenir Book" w:eastAsia="MS Mincho" w:hAnsi="Avenir Book"/>
              </w:rPr>
              <w:t>8.58%</w:t>
            </w:r>
          </w:p>
        </w:tc>
        <w:tc>
          <w:tcPr>
            <w:tcW w:w="989" w:type="pct"/>
            <w:tcBorders>
              <w:top w:val="nil"/>
              <w:left w:val="nil"/>
              <w:bottom w:val="single" w:sz="4" w:space="0" w:color="auto"/>
              <w:right w:val="single" w:sz="4" w:space="0" w:color="auto"/>
            </w:tcBorders>
            <w:shd w:val="clear" w:color="auto" w:fill="auto"/>
            <w:noWrap/>
            <w:vAlign w:val="center"/>
          </w:tcPr>
          <w:p w14:paraId="5070649A" w14:textId="72C29576" w:rsidR="003D0655" w:rsidRPr="007F4FD4" w:rsidRDefault="003D0655" w:rsidP="003D0655">
            <w:pPr>
              <w:jc w:val="center"/>
              <w:rPr>
                <w:rFonts w:ascii="Avenir Book" w:eastAsia="MS Mincho" w:hAnsi="Avenir Book"/>
              </w:rPr>
            </w:pPr>
            <w:r w:rsidRPr="003D0655">
              <w:rPr>
                <w:rFonts w:ascii="Avenir Book" w:eastAsia="MS Mincho" w:hAnsi="Avenir Book"/>
              </w:rPr>
              <w:t>-14.25%</w:t>
            </w:r>
          </w:p>
        </w:tc>
      </w:tr>
      <w:tr w:rsidR="003D0655" w:rsidRPr="00FB6AF8" w14:paraId="54B6DD45" w14:textId="77777777" w:rsidTr="003D0655">
        <w:trPr>
          <w:trHeight w:val="300"/>
        </w:trPr>
        <w:tc>
          <w:tcPr>
            <w:tcW w:w="1341" w:type="pct"/>
            <w:tcBorders>
              <w:top w:val="nil"/>
              <w:left w:val="single" w:sz="4" w:space="0" w:color="auto"/>
              <w:bottom w:val="single" w:sz="4" w:space="0" w:color="auto"/>
              <w:right w:val="single" w:sz="4" w:space="0" w:color="auto"/>
            </w:tcBorders>
            <w:shd w:val="clear" w:color="auto" w:fill="auto"/>
            <w:noWrap/>
            <w:vAlign w:val="center"/>
            <w:hideMark/>
          </w:tcPr>
          <w:p w14:paraId="08A402C6" w14:textId="77777777" w:rsidR="003D0655" w:rsidRPr="00FB6AF8" w:rsidRDefault="003D0655" w:rsidP="003D0655">
            <w:pPr>
              <w:rPr>
                <w:rFonts w:ascii="Avenir Book" w:eastAsia="MS Mincho" w:hAnsi="Avenir Book"/>
              </w:rPr>
            </w:pPr>
            <w:r w:rsidRPr="00FB6AF8">
              <w:rPr>
                <w:rFonts w:ascii="Avenir Book" w:eastAsia="MS Mincho" w:hAnsi="Avenir Book"/>
              </w:rPr>
              <w:t>Tariff Rate</w:t>
            </w:r>
          </w:p>
        </w:tc>
        <w:tc>
          <w:tcPr>
            <w:tcW w:w="890" w:type="pct"/>
            <w:tcBorders>
              <w:top w:val="nil"/>
              <w:left w:val="nil"/>
              <w:bottom w:val="single" w:sz="4" w:space="0" w:color="auto"/>
              <w:right w:val="single" w:sz="4" w:space="0" w:color="auto"/>
            </w:tcBorders>
            <w:shd w:val="clear" w:color="auto" w:fill="auto"/>
            <w:noWrap/>
            <w:vAlign w:val="center"/>
          </w:tcPr>
          <w:p w14:paraId="170B2C84" w14:textId="709DF838" w:rsidR="003D0655" w:rsidRPr="007F4FD4" w:rsidRDefault="003D0655" w:rsidP="003D0655">
            <w:pPr>
              <w:jc w:val="center"/>
              <w:rPr>
                <w:rFonts w:ascii="Avenir Book" w:eastAsia="MS Mincho" w:hAnsi="Avenir Book"/>
              </w:rPr>
            </w:pPr>
            <w:r w:rsidRPr="003D0655">
              <w:rPr>
                <w:rFonts w:ascii="Avenir Book" w:eastAsia="MS Mincho" w:hAnsi="Avenir Book"/>
              </w:rPr>
              <w:t>7.98%</w:t>
            </w:r>
          </w:p>
        </w:tc>
        <w:tc>
          <w:tcPr>
            <w:tcW w:w="890" w:type="pct"/>
            <w:tcBorders>
              <w:top w:val="nil"/>
              <w:left w:val="nil"/>
              <w:bottom w:val="single" w:sz="4" w:space="0" w:color="auto"/>
              <w:right w:val="single" w:sz="4" w:space="0" w:color="auto"/>
            </w:tcBorders>
            <w:shd w:val="clear" w:color="auto" w:fill="auto"/>
            <w:noWrap/>
            <w:vAlign w:val="center"/>
          </w:tcPr>
          <w:p w14:paraId="22B79279" w14:textId="2EF3A5D1" w:rsidR="003D0655" w:rsidRPr="007F4FD4" w:rsidRDefault="003D0655" w:rsidP="003D0655">
            <w:pPr>
              <w:jc w:val="center"/>
              <w:rPr>
                <w:rFonts w:ascii="Avenir Book" w:eastAsia="MS Mincho" w:hAnsi="Avenir Book"/>
              </w:rPr>
            </w:pPr>
            <w:r w:rsidRPr="003D0655">
              <w:rPr>
                <w:rFonts w:ascii="Avenir Book" w:eastAsia="MS Mincho" w:hAnsi="Avenir Book"/>
              </w:rPr>
              <w:t>10.68%</w:t>
            </w:r>
          </w:p>
        </w:tc>
        <w:tc>
          <w:tcPr>
            <w:tcW w:w="890" w:type="pct"/>
            <w:tcBorders>
              <w:top w:val="nil"/>
              <w:left w:val="nil"/>
              <w:bottom w:val="single" w:sz="4" w:space="0" w:color="auto"/>
              <w:right w:val="single" w:sz="4" w:space="0" w:color="auto"/>
            </w:tcBorders>
            <w:shd w:val="clear" w:color="auto" w:fill="auto"/>
            <w:noWrap/>
            <w:vAlign w:val="center"/>
          </w:tcPr>
          <w:p w14:paraId="777ADDF8" w14:textId="60CF6738" w:rsidR="003D0655" w:rsidRPr="007F4FD4" w:rsidRDefault="003D0655" w:rsidP="003D0655">
            <w:pPr>
              <w:jc w:val="center"/>
              <w:rPr>
                <w:rFonts w:ascii="Avenir Book" w:eastAsia="MS Mincho" w:hAnsi="Avenir Book"/>
              </w:rPr>
            </w:pPr>
            <w:r w:rsidRPr="003D0655">
              <w:rPr>
                <w:rFonts w:ascii="Avenir Book" w:eastAsia="MS Mincho" w:hAnsi="Avenir Book"/>
              </w:rPr>
              <w:t>13.87%</w:t>
            </w:r>
          </w:p>
        </w:tc>
        <w:tc>
          <w:tcPr>
            <w:tcW w:w="989" w:type="pct"/>
            <w:tcBorders>
              <w:top w:val="nil"/>
              <w:left w:val="nil"/>
              <w:bottom w:val="single" w:sz="4" w:space="0" w:color="auto"/>
              <w:right w:val="single" w:sz="4" w:space="0" w:color="auto"/>
            </w:tcBorders>
            <w:shd w:val="clear" w:color="auto" w:fill="auto"/>
            <w:noWrap/>
            <w:vAlign w:val="center"/>
          </w:tcPr>
          <w:p w14:paraId="3FA26985" w14:textId="173ADB36" w:rsidR="003D0655" w:rsidRPr="007F4FD4" w:rsidRDefault="003D0655" w:rsidP="003D0655">
            <w:pPr>
              <w:jc w:val="center"/>
              <w:rPr>
                <w:rFonts w:ascii="Avenir Book" w:eastAsia="MS Mincho" w:hAnsi="Avenir Book"/>
              </w:rPr>
            </w:pPr>
            <w:r w:rsidRPr="003D0655">
              <w:rPr>
                <w:rFonts w:ascii="Avenir Book" w:eastAsia="MS Mincho" w:hAnsi="Avenir Book"/>
              </w:rPr>
              <w:t>14.58%</w:t>
            </w:r>
          </w:p>
        </w:tc>
      </w:tr>
    </w:tbl>
    <w:p w14:paraId="065384A0" w14:textId="77777777" w:rsidR="00FB6AF8" w:rsidRDefault="00FB6AF8" w:rsidP="00FB6AF8">
      <w:pPr>
        <w:rPr>
          <w:rFonts w:ascii="Avenir Book" w:eastAsia="MS Mincho" w:hAnsi="Avenir Book"/>
        </w:rPr>
      </w:pPr>
    </w:p>
    <w:p w14:paraId="385CE216" w14:textId="7CCBCDF0" w:rsidR="007F4FD4" w:rsidRPr="007F4FD4" w:rsidRDefault="007F4FD4" w:rsidP="007F4FD4">
      <w:pPr>
        <w:pStyle w:val="BodyText0"/>
        <w:autoSpaceDE w:val="0"/>
        <w:autoSpaceDN w:val="0"/>
        <w:adjustRightInd w:val="0"/>
        <w:rPr>
          <w:rFonts w:ascii="Avenir Book" w:eastAsia="MS Mincho" w:hAnsi="Avenir Book"/>
          <w:b/>
          <w:lang w:val="en-GB" w:eastAsia="de-DE"/>
        </w:rPr>
      </w:pPr>
      <w:proofErr w:type="spellStart"/>
      <w:r w:rsidRPr="007F4FD4">
        <w:rPr>
          <w:rFonts w:ascii="Avenir Book" w:eastAsia="MS Mincho" w:hAnsi="Avenir Book"/>
          <w:b/>
          <w:lang w:val="en-GB" w:eastAsia="de-DE"/>
        </w:rPr>
        <w:t>Nisagra</w:t>
      </w:r>
      <w:proofErr w:type="spellEnd"/>
      <w:r w:rsidRPr="007F4FD4">
        <w:rPr>
          <w:rFonts w:ascii="Avenir Book" w:eastAsia="MS Mincho" w:hAnsi="Avenir Book"/>
          <w:b/>
          <w:lang w:val="en-GB" w:eastAsia="de-DE"/>
        </w:rPr>
        <w:t xml:space="preserve"> Renewable Energy Pvt. Ltd.</w:t>
      </w:r>
    </w:p>
    <w:tbl>
      <w:tblPr>
        <w:tblW w:w="4886" w:type="pct"/>
        <w:tblInd w:w="108" w:type="dxa"/>
        <w:tblLook w:val="04A0" w:firstRow="1" w:lastRow="0" w:firstColumn="1" w:lastColumn="0" w:noHBand="0" w:noVBand="1"/>
      </w:tblPr>
      <w:tblGrid>
        <w:gridCol w:w="2523"/>
        <w:gridCol w:w="1675"/>
        <w:gridCol w:w="1675"/>
        <w:gridCol w:w="1675"/>
        <w:gridCol w:w="1861"/>
      </w:tblGrid>
      <w:tr w:rsidR="007F4FD4" w:rsidRPr="00FB6AF8" w14:paraId="3E69DC5E" w14:textId="77777777" w:rsidTr="0001243B">
        <w:trPr>
          <w:trHeight w:val="300"/>
        </w:trPr>
        <w:tc>
          <w:tcPr>
            <w:tcW w:w="13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A387D" w14:textId="77777777" w:rsidR="007F4FD4" w:rsidRPr="00DC2C77" w:rsidRDefault="007F4FD4" w:rsidP="0001243B">
            <w:pPr>
              <w:rPr>
                <w:rFonts w:ascii="Avenir Book" w:eastAsia="MS Mincho" w:hAnsi="Avenir Book"/>
                <w:b/>
              </w:rPr>
            </w:pPr>
            <w:r w:rsidRPr="00DC2C77">
              <w:rPr>
                <w:rFonts w:ascii="Avenir Book" w:eastAsia="MS Mincho" w:hAnsi="Avenir Book"/>
                <w:b/>
              </w:rPr>
              <w:t>Variation %</w:t>
            </w:r>
          </w:p>
        </w:tc>
        <w:tc>
          <w:tcPr>
            <w:tcW w:w="890" w:type="pct"/>
            <w:tcBorders>
              <w:top w:val="single" w:sz="4" w:space="0" w:color="auto"/>
              <w:left w:val="nil"/>
              <w:bottom w:val="single" w:sz="4" w:space="0" w:color="auto"/>
              <w:right w:val="single" w:sz="4" w:space="0" w:color="auto"/>
            </w:tcBorders>
            <w:shd w:val="clear" w:color="auto" w:fill="auto"/>
            <w:noWrap/>
            <w:vAlign w:val="center"/>
            <w:hideMark/>
          </w:tcPr>
          <w:p w14:paraId="4635ECBA" w14:textId="77777777" w:rsidR="007F4FD4" w:rsidRPr="00DC2C77" w:rsidRDefault="007F4FD4" w:rsidP="0001243B">
            <w:pPr>
              <w:jc w:val="center"/>
              <w:rPr>
                <w:rFonts w:ascii="Avenir Book" w:eastAsia="MS Mincho" w:hAnsi="Avenir Book"/>
                <w:b/>
              </w:rPr>
            </w:pPr>
            <w:r w:rsidRPr="00DC2C77">
              <w:rPr>
                <w:rFonts w:ascii="Avenir Book" w:eastAsia="MS Mincho" w:hAnsi="Avenir Book"/>
                <w:b/>
              </w:rPr>
              <w:t>-10%</w:t>
            </w:r>
          </w:p>
        </w:tc>
        <w:tc>
          <w:tcPr>
            <w:tcW w:w="890" w:type="pct"/>
            <w:tcBorders>
              <w:top w:val="single" w:sz="4" w:space="0" w:color="auto"/>
              <w:left w:val="nil"/>
              <w:bottom w:val="single" w:sz="4" w:space="0" w:color="auto"/>
              <w:right w:val="single" w:sz="4" w:space="0" w:color="auto"/>
            </w:tcBorders>
            <w:shd w:val="clear" w:color="auto" w:fill="auto"/>
            <w:noWrap/>
            <w:vAlign w:val="center"/>
            <w:hideMark/>
          </w:tcPr>
          <w:p w14:paraId="1DC762D4" w14:textId="77777777" w:rsidR="007F4FD4" w:rsidRPr="00DC2C77" w:rsidRDefault="007F4FD4" w:rsidP="0001243B">
            <w:pPr>
              <w:jc w:val="center"/>
              <w:rPr>
                <w:rFonts w:ascii="Avenir Book" w:eastAsia="MS Mincho" w:hAnsi="Avenir Book"/>
                <w:b/>
              </w:rPr>
            </w:pPr>
            <w:r w:rsidRPr="00DC2C77">
              <w:rPr>
                <w:rFonts w:ascii="Avenir Book" w:eastAsia="MS Mincho" w:hAnsi="Avenir Book"/>
                <w:b/>
              </w:rPr>
              <w:t>Normal</w:t>
            </w:r>
          </w:p>
        </w:tc>
        <w:tc>
          <w:tcPr>
            <w:tcW w:w="890" w:type="pct"/>
            <w:tcBorders>
              <w:top w:val="single" w:sz="4" w:space="0" w:color="auto"/>
              <w:left w:val="nil"/>
              <w:bottom w:val="single" w:sz="4" w:space="0" w:color="auto"/>
              <w:right w:val="single" w:sz="4" w:space="0" w:color="auto"/>
            </w:tcBorders>
            <w:shd w:val="clear" w:color="auto" w:fill="auto"/>
            <w:noWrap/>
            <w:vAlign w:val="center"/>
            <w:hideMark/>
          </w:tcPr>
          <w:p w14:paraId="05272EE5" w14:textId="77777777" w:rsidR="007F4FD4" w:rsidRPr="00DC2C77" w:rsidRDefault="007F4FD4" w:rsidP="0001243B">
            <w:pPr>
              <w:jc w:val="center"/>
              <w:rPr>
                <w:rFonts w:ascii="Avenir Book" w:eastAsia="MS Mincho" w:hAnsi="Avenir Book"/>
                <w:b/>
              </w:rPr>
            </w:pPr>
            <w:r w:rsidRPr="00DC2C77">
              <w:rPr>
                <w:rFonts w:ascii="Avenir Book" w:eastAsia="MS Mincho" w:hAnsi="Avenir Book"/>
                <w:b/>
              </w:rPr>
              <w:t>10%</w:t>
            </w:r>
          </w:p>
        </w:tc>
        <w:tc>
          <w:tcPr>
            <w:tcW w:w="989" w:type="pct"/>
            <w:tcBorders>
              <w:top w:val="single" w:sz="4" w:space="0" w:color="auto"/>
              <w:left w:val="nil"/>
              <w:bottom w:val="single" w:sz="4" w:space="0" w:color="auto"/>
              <w:right w:val="single" w:sz="4" w:space="0" w:color="auto"/>
            </w:tcBorders>
            <w:shd w:val="clear" w:color="auto" w:fill="auto"/>
            <w:noWrap/>
            <w:vAlign w:val="center"/>
            <w:hideMark/>
          </w:tcPr>
          <w:p w14:paraId="4B3EAC6E" w14:textId="77777777" w:rsidR="007F4FD4" w:rsidRPr="00DC2C77" w:rsidRDefault="007F4FD4" w:rsidP="0001243B">
            <w:pPr>
              <w:jc w:val="center"/>
              <w:rPr>
                <w:rFonts w:ascii="Avenir Book" w:eastAsia="MS Mincho" w:hAnsi="Avenir Book"/>
                <w:b/>
              </w:rPr>
            </w:pPr>
            <w:r w:rsidRPr="00DC2C77">
              <w:rPr>
                <w:rFonts w:ascii="Avenir Book" w:eastAsia="MS Mincho" w:hAnsi="Avenir Book"/>
                <w:b/>
              </w:rPr>
              <w:t>Breaching Value</w:t>
            </w:r>
          </w:p>
        </w:tc>
      </w:tr>
      <w:tr w:rsidR="003D0655" w:rsidRPr="00FB6AF8" w14:paraId="6B268B72" w14:textId="77777777" w:rsidTr="003D0655">
        <w:trPr>
          <w:trHeight w:val="300"/>
        </w:trPr>
        <w:tc>
          <w:tcPr>
            <w:tcW w:w="1341" w:type="pct"/>
            <w:tcBorders>
              <w:top w:val="nil"/>
              <w:left w:val="single" w:sz="4" w:space="0" w:color="auto"/>
              <w:bottom w:val="single" w:sz="4" w:space="0" w:color="auto"/>
              <w:right w:val="single" w:sz="4" w:space="0" w:color="auto"/>
            </w:tcBorders>
            <w:shd w:val="clear" w:color="auto" w:fill="auto"/>
            <w:noWrap/>
            <w:vAlign w:val="center"/>
            <w:hideMark/>
          </w:tcPr>
          <w:p w14:paraId="7E37C4E8" w14:textId="77777777" w:rsidR="003D0655" w:rsidRPr="00FB6AF8" w:rsidRDefault="003D0655" w:rsidP="003D0655">
            <w:pPr>
              <w:rPr>
                <w:rFonts w:ascii="Avenir Book" w:eastAsia="MS Mincho" w:hAnsi="Avenir Book"/>
              </w:rPr>
            </w:pPr>
            <w:r w:rsidRPr="00FB6AF8">
              <w:rPr>
                <w:rFonts w:ascii="Avenir Book" w:eastAsia="MS Mincho" w:hAnsi="Avenir Book"/>
              </w:rPr>
              <w:t xml:space="preserve">PLF </w:t>
            </w:r>
          </w:p>
        </w:tc>
        <w:tc>
          <w:tcPr>
            <w:tcW w:w="890" w:type="pct"/>
            <w:tcBorders>
              <w:top w:val="nil"/>
              <w:left w:val="nil"/>
              <w:bottom w:val="single" w:sz="4" w:space="0" w:color="auto"/>
              <w:right w:val="single" w:sz="4" w:space="0" w:color="auto"/>
            </w:tcBorders>
            <w:shd w:val="clear" w:color="auto" w:fill="auto"/>
            <w:noWrap/>
            <w:vAlign w:val="center"/>
          </w:tcPr>
          <w:p w14:paraId="3C89F26A" w14:textId="09E2978D" w:rsidR="003D0655" w:rsidRPr="007F4FD4" w:rsidRDefault="003D0655" w:rsidP="003D0655">
            <w:pPr>
              <w:jc w:val="center"/>
              <w:rPr>
                <w:rFonts w:ascii="Avenir Book" w:eastAsia="MS Mincho" w:hAnsi="Avenir Book"/>
              </w:rPr>
            </w:pPr>
            <w:r w:rsidRPr="003D0655">
              <w:rPr>
                <w:rFonts w:ascii="Avenir Book" w:eastAsia="MS Mincho" w:hAnsi="Avenir Book"/>
              </w:rPr>
              <w:t>8.24%</w:t>
            </w:r>
          </w:p>
        </w:tc>
        <w:tc>
          <w:tcPr>
            <w:tcW w:w="890" w:type="pct"/>
            <w:tcBorders>
              <w:top w:val="nil"/>
              <w:left w:val="nil"/>
              <w:bottom w:val="single" w:sz="4" w:space="0" w:color="auto"/>
              <w:right w:val="single" w:sz="4" w:space="0" w:color="auto"/>
            </w:tcBorders>
            <w:shd w:val="clear" w:color="auto" w:fill="auto"/>
            <w:noWrap/>
            <w:vAlign w:val="center"/>
          </w:tcPr>
          <w:p w14:paraId="1325A959" w14:textId="345834A7" w:rsidR="003D0655" w:rsidRPr="007F4FD4" w:rsidRDefault="003D0655" w:rsidP="003D0655">
            <w:pPr>
              <w:jc w:val="center"/>
              <w:rPr>
                <w:rFonts w:ascii="Avenir Book" w:eastAsia="MS Mincho" w:hAnsi="Avenir Book"/>
              </w:rPr>
            </w:pPr>
            <w:r w:rsidRPr="003D0655">
              <w:rPr>
                <w:rFonts w:ascii="Avenir Book" w:eastAsia="MS Mincho" w:hAnsi="Avenir Book"/>
              </w:rPr>
              <w:t>11.01%</w:t>
            </w:r>
          </w:p>
        </w:tc>
        <w:tc>
          <w:tcPr>
            <w:tcW w:w="890" w:type="pct"/>
            <w:tcBorders>
              <w:top w:val="nil"/>
              <w:left w:val="nil"/>
              <w:bottom w:val="single" w:sz="4" w:space="0" w:color="auto"/>
              <w:right w:val="single" w:sz="4" w:space="0" w:color="auto"/>
            </w:tcBorders>
            <w:shd w:val="clear" w:color="auto" w:fill="auto"/>
            <w:noWrap/>
            <w:vAlign w:val="center"/>
          </w:tcPr>
          <w:p w14:paraId="26DE70D5" w14:textId="1A12690C" w:rsidR="003D0655" w:rsidRPr="007F4FD4" w:rsidRDefault="003D0655" w:rsidP="003D0655">
            <w:pPr>
              <w:jc w:val="center"/>
              <w:rPr>
                <w:rFonts w:ascii="Avenir Book" w:eastAsia="MS Mincho" w:hAnsi="Avenir Book"/>
              </w:rPr>
            </w:pPr>
            <w:r w:rsidRPr="003D0655">
              <w:rPr>
                <w:rFonts w:ascii="Avenir Book" w:eastAsia="MS Mincho" w:hAnsi="Avenir Book"/>
              </w:rPr>
              <w:t>14.38%</w:t>
            </w:r>
          </w:p>
        </w:tc>
        <w:tc>
          <w:tcPr>
            <w:tcW w:w="989" w:type="pct"/>
            <w:tcBorders>
              <w:top w:val="nil"/>
              <w:left w:val="nil"/>
              <w:bottom w:val="single" w:sz="4" w:space="0" w:color="auto"/>
              <w:right w:val="single" w:sz="4" w:space="0" w:color="auto"/>
            </w:tcBorders>
            <w:shd w:val="clear" w:color="auto" w:fill="auto"/>
            <w:noWrap/>
            <w:vAlign w:val="center"/>
          </w:tcPr>
          <w:p w14:paraId="3E9B6961" w14:textId="019CE55E" w:rsidR="003D0655" w:rsidRPr="007F4FD4" w:rsidRDefault="003D0655" w:rsidP="003D0655">
            <w:pPr>
              <w:jc w:val="center"/>
              <w:rPr>
                <w:rFonts w:ascii="Avenir Book" w:eastAsia="MS Mincho" w:hAnsi="Avenir Book"/>
              </w:rPr>
            </w:pPr>
            <w:r w:rsidRPr="003D0655">
              <w:rPr>
                <w:rFonts w:ascii="Avenir Book" w:eastAsia="MS Mincho" w:hAnsi="Avenir Book"/>
              </w:rPr>
              <w:t>13.26%</w:t>
            </w:r>
          </w:p>
        </w:tc>
      </w:tr>
      <w:tr w:rsidR="003D0655" w:rsidRPr="00FB6AF8" w14:paraId="3CD13085" w14:textId="77777777" w:rsidTr="003D0655">
        <w:trPr>
          <w:trHeight w:val="300"/>
        </w:trPr>
        <w:tc>
          <w:tcPr>
            <w:tcW w:w="1341" w:type="pct"/>
            <w:tcBorders>
              <w:top w:val="nil"/>
              <w:left w:val="single" w:sz="4" w:space="0" w:color="auto"/>
              <w:bottom w:val="single" w:sz="4" w:space="0" w:color="auto"/>
              <w:right w:val="single" w:sz="4" w:space="0" w:color="auto"/>
            </w:tcBorders>
            <w:shd w:val="clear" w:color="auto" w:fill="auto"/>
            <w:noWrap/>
            <w:vAlign w:val="center"/>
            <w:hideMark/>
          </w:tcPr>
          <w:p w14:paraId="40C0931E" w14:textId="77777777" w:rsidR="003D0655" w:rsidRPr="00FB6AF8" w:rsidRDefault="003D0655" w:rsidP="003D0655">
            <w:pPr>
              <w:rPr>
                <w:rFonts w:ascii="Avenir Book" w:eastAsia="MS Mincho" w:hAnsi="Avenir Book"/>
              </w:rPr>
            </w:pPr>
            <w:r w:rsidRPr="00FB6AF8">
              <w:rPr>
                <w:rFonts w:ascii="Avenir Book" w:eastAsia="MS Mincho" w:hAnsi="Avenir Book"/>
              </w:rPr>
              <w:t>O&amp;M</w:t>
            </w:r>
          </w:p>
        </w:tc>
        <w:tc>
          <w:tcPr>
            <w:tcW w:w="890" w:type="pct"/>
            <w:tcBorders>
              <w:top w:val="nil"/>
              <w:left w:val="nil"/>
              <w:bottom w:val="single" w:sz="4" w:space="0" w:color="auto"/>
              <w:right w:val="single" w:sz="4" w:space="0" w:color="auto"/>
            </w:tcBorders>
            <w:shd w:val="clear" w:color="auto" w:fill="auto"/>
            <w:noWrap/>
            <w:vAlign w:val="center"/>
          </w:tcPr>
          <w:p w14:paraId="36D8C5BC" w14:textId="645AE240" w:rsidR="003D0655" w:rsidRPr="007F4FD4" w:rsidRDefault="003D0655" w:rsidP="003D0655">
            <w:pPr>
              <w:jc w:val="center"/>
              <w:rPr>
                <w:rFonts w:ascii="Avenir Book" w:eastAsia="MS Mincho" w:hAnsi="Avenir Book"/>
              </w:rPr>
            </w:pPr>
            <w:r w:rsidRPr="003D0655">
              <w:rPr>
                <w:rFonts w:ascii="Avenir Book" w:eastAsia="MS Mincho" w:hAnsi="Avenir Book"/>
              </w:rPr>
              <w:t>11.43%</w:t>
            </w:r>
          </w:p>
        </w:tc>
        <w:tc>
          <w:tcPr>
            <w:tcW w:w="890" w:type="pct"/>
            <w:tcBorders>
              <w:top w:val="nil"/>
              <w:left w:val="nil"/>
              <w:bottom w:val="single" w:sz="4" w:space="0" w:color="auto"/>
              <w:right w:val="single" w:sz="4" w:space="0" w:color="auto"/>
            </w:tcBorders>
            <w:shd w:val="clear" w:color="auto" w:fill="auto"/>
            <w:noWrap/>
            <w:vAlign w:val="center"/>
          </w:tcPr>
          <w:p w14:paraId="35267CFD" w14:textId="4B8E67DE" w:rsidR="003D0655" w:rsidRPr="007F4FD4" w:rsidRDefault="003D0655" w:rsidP="003D0655">
            <w:pPr>
              <w:jc w:val="center"/>
              <w:rPr>
                <w:rFonts w:ascii="Avenir Book" w:eastAsia="MS Mincho" w:hAnsi="Avenir Book"/>
              </w:rPr>
            </w:pPr>
            <w:r w:rsidRPr="003D0655">
              <w:rPr>
                <w:rFonts w:ascii="Avenir Book" w:eastAsia="MS Mincho" w:hAnsi="Avenir Book"/>
              </w:rPr>
              <w:t>11.01%</w:t>
            </w:r>
          </w:p>
        </w:tc>
        <w:tc>
          <w:tcPr>
            <w:tcW w:w="890" w:type="pct"/>
            <w:tcBorders>
              <w:top w:val="nil"/>
              <w:left w:val="nil"/>
              <w:bottom w:val="single" w:sz="4" w:space="0" w:color="auto"/>
              <w:right w:val="single" w:sz="4" w:space="0" w:color="auto"/>
            </w:tcBorders>
            <w:shd w:val="clear" w:color="auto" w:fill="auto"/>
            <w:noWrap/>
            <w:vAlign w:val="center"/>
          </w:tcPr>
          <w:p w14:paraId="2095B886" w14:textId="23A6B5A2" w:rsidR="003D0655" w:rsidRPr="007F4FD4" w:rsidRDefault="003D0655" w:rsidP="003D0655">
            <w:pPr>
              <w:jc w:val="center"/>
              <w:rPr>
                <w:rFonts w:ascii="Avenir Book" w:eastAsia="MS Mincho" w:hAnsi="Avenir Book"/>
              </w:rPr>
            </w:pPr>
            <w:r w:rsidRPr="003D0655">
              <w:rPr>
                <w:rFonts w:ascii="Avenir Book" w:eastAsia="MS Mincho" w:hAnsi="Avenir Book"/>
              </w:rPr>
              <w:t>10.58%</w:t>
            </w:r>
          </w:p>
        </w:tc>
        <w:tc>
          <w:tcPr>
            <w:tcW w:w="989" w:type="pct"/>
            <w:tcBorders>
              <w:top w:val="nil"/>
              <w:left w:val="nil"/>
              <w:bottom w:val="single" w:sz="4" w:space="0" w:color="auto"/>
              <w:right w:val="single" w:sz="4" w:space="0" w:color="auto"/>
            </w:tcBorders>
            <w:shd w:val="clear" w:color="auto" w:fill="auto"/>
            <w:noWrap/>
            <w:vAlign w:val="center"/>
          </w:tcPr>
          <w:p w14:paraId="2AD4B284" w14:textId="13347FA7" w:rsidR="003D0655" w:rsidRPr="007F4FD4" w:rsidRDefault="003D0655" w:rsidP="003D0655">
            <w:pPr>
              <w:jc w:val="center"/>
              <w:rPr>
                <w:rFonts w:ascii="Avenir Book" w:eastAsia="MS Mincho" w:hAnsi="Avenir Book"/>
              </w:rPr>
            </w:pPr>
            <w:r w:rsidRPr="003D0655">
              <w:rPr>
                <w:rFonts w:ascii="Avenir Book" w:eastAsia="MS Mincho" w:hAnsi="Avenir Book"/>
              </w:rPr>
              <w:t>-108.65%</w:t>
            </w:r>
          </w:p>
        </w:tc>
      </w:tr>
      <w:tr w:rsidR="003D0655" w:rsidRPr="00FB6AF8" w14:paraId="4CCE26FF" w14:textId="77777777" w:rsidTr="003D0655">
        <w:trPr>
          <w:trHeight w:val="300"/>
        </w:trPr>
        <w:tc>
          <w:tcPr>
            <w:tcW w:w="1341" w:type="pct"/>
            <w:tcBorders>
              <w:top w:val="nil"/>
              <w:left w:val="single" w:sz="4" w:space="0" w:color="auto"/>
              <w:bottom w:val="single" w:sz="4" w:space="0" w:color="auto"/>
              <w:right w:val="single" w:sz="4" w:space="0" w:color="auto"/>
            </w:tcBorders>
            <w:shd w:val="clear" w:color="auto" w:fill="auto"/>
            <w:noWrap/>
            <w:vAlign w:val="center"/>
            <w:hideMark/>
          </w:tcPr>
          <w:p w14:paraId="403F2B7E" w14:textId="77777777" w:rsidR="003D0655" w:rsidRPr="00FB6AF8" w:rsidRDefault="003D0655" w:rsidP="003D0655">
            <w:pPr>
              <w:rPr>
                <w:rFonts w:ascii="Avenir Book" w:eastAsia="MS Mincho" w:hAnsi="Avenir Book"/>
              </w:rPr>
            </w:pPr>
            <w:r w:rsidRPr="00FB6AF8">
              <w:rPr>
                <w:rFonts w:ascii="Avenir Book" w:eastAsia="MS Mincho" w:hAnsi="Avenir Book"/>
              </w:rPr>
              <w:t>Project Cost</w:t>
            </w:r>
          </w:p>
        </w:tc>
        <w:tc>
          <w:tcPr>
            <w:tcW w:w="890" w:type="pct"/>
            <w:tcBorders>
              <w:top w:val="nil"/>
              <w:left w:val="nil"/>
              <w:bottom w:val="single" w:sz="4" w:space="0" w:color="auto"/>
              <w:right w:val="single" w:sz="4" w:space="0" w:color="auto"/>
            </w:tcBorders>
            <w:shd w:val="clear" w:color="auto" w:fill="auto"/>
            <w:noWrap/>
            <w:vAlign w:val="center"/>
          </w:tcPr>
          <w:p w14:paraId="52745E0F" w14:textId="2AE18925" w:rsidR="003D0655" w:rsidRPr="007F4FD4" w:rsidRDefault="003D0655" w:rsidP="003D0655">
            <w:pPr>
              <w:jc w:val="center"/>
              <w:rPr>
                <w:rFonts w:ascii="Avenir Book" w:eastAsia="MS Mincho" w:hAnsi="Avenir Book"/>
              </w:rPr>
            </w:pPr>
            <w:r w:rsidRPr="003D0655">
              <w:rPr>
                <w:rFonts w:ascii="Avenir Book" w:eastAsia="MS Mincho" w:hAnsi="Avenir Book"/>
              </w:rPr>
              <w:t>14.27%</w:t>
            </w:r>
          </w:p>
        </w:tc>
        <w:tc>
          <w:tcPr>
            <w:tcW w:w="890" w:type="pct"/>
            <w:tcBorders>
              <w:top w:val="nil"/>
              <w:left w:val="nil"/>
              <w:bottom w:val="single" w:sz="4" w:space="0" w:color="auto"/>
              <w:right w:val="single" w:sz="4" w:space="0" w:color="auto"/>
            </w:tcBorders>
            <w:shd w:val="clear" w:color="auto" w:fill="auto"/>
            <w:noWrap/>
            <w:vAlign w:val="center"/>
          </w:tcPr>
          <w:p w14:paraId="554944C2" w14:textId="0F90A2BF" w:rsidR="003D0655" w:rsidRPr="007F4FD4" w:rsidRDefault="003D0655" w:rsidP="003D0655">
            <w:pPr>
              <w:jc w:val="center"/>
              <w:rPr>
                <w:rFonts w:ascii="Avenir Book" w:eastAsia="MS Mincho" w:hAnsi="Avenir Book"/>
              </w:rPr>
            </w:pPr>
            <w:r w:rsidRPr="003D0655">
              <w:rPr>
                <w:rFonts w:ascii="Avenir Book" w:eastAsia="MS Mincho" w:hAnsi="Avenir Book"/>
              </w:rPr>
              <w:t>11.01%</w:t>
            </w:r>
          </w:p>
        </w:tc>
        <w:tc>
          <w:tcPr>
            <w:tcW w:w="890" w:type="pct"/>
            <w:tcBorders>
              <w:top w:val="nil"/>
              <w:left w:val="nil"/>
              <w:bottom w:val="single" w:sz="4" w:space="0" w:color="auto"/>
              <w:right w:val="single" w:sz="4" w:space="0" w:color="auto"/>
            </w:tcBorders>
            <w:shd w:val="clear" w:color="auto" w:fill="auto"/>
            <w:noWrap/>
            <w:vAlign w:val="center"/>
          </w:tcPr>
          <w:p w14:paraId="76DFA21C" w14:textId="79ED674C" w:rsidR="003D0655" w:rsidRPr="007F4FD4" w:rsidRDefault="003D0655" w:rsidP="003D0655">
            <w:pPr>
              <w:jc w:val="center"/>
              <w:rPr>
                <w:rFonts w:ascii="Avenir Book" w:eastAsia="MS Mincho" w:hAnsi="Avenir Book"/>
              </w:rPr>
            </w:pPr>
            <w:r w:rsidRPr="003D0655">
              <w:rPr>
                <w:rFonts w:ascii="Avenir Book" w:eastAsia="MS Mincho" w:hAnsi="Avenir Book"/>
              </w:rPr>
              <w:t>8.85%</w:t>
            </w:r>
          </w:p>
        </w:tc>
        <w:tc>
          <w:tcPr>
            <w:tcW w:w="989" w:type="pct"/>
            <w:tcBorders>
              <w:top w:val="nil"/>
              <w:left w:val="nil"/>
              <w:bottom w:val="single" w:sz="4" w:space="0" w:color="auto"/>
              <w:right w:val="single" w:sz="4" w:space="0" w:color="auto"/>
            </w:tcBorders>
            <w:shd w:val="clear" w:color="auto" w:fill="auto"/>
            <w:noWrap/>
            <w:vAlign w:val="center"/>
          </w:tcPr>
          <w:p w14:paraId="7C5B11FE" w14:textId="6BDD0B4A" w:rsidR="003D0655" w:rsidRPr="007F4FD4" w:rsidRDefault="003D0655" w:rsidP="003D0655">
            <w:pPr>
              <w:jc w:val="center"/>
              <w:rPr>
                <w:rFonts w:ascii="Avenir Book" w:eastAsia="MS Mincho" w:hAnsi="Avenir Book"/>
              </w:rPr>
            </w:pPr>
            <w:r w:rsidRPr="003D0655">
              <w:rPr>
                <w:rFonts w:ascii="Avenir Book" w:eastAsia="MS Mincho" w:hAnsi="Avenir Book"/>
              </w:rPr>
              <w:t>-13.12%</w:t>
            </w:r>
          </w:p>
        </w:tc>
      </w:tr>
      <w:tr w:rsidR="003D0655" w:rsidRPr="00FB6AF8" w14:paraId="60A7A79E" w14:textId="77777777" w:rsidTr="003D0655">
        <w:trPr>
          <w:trHeight w:val="300"/>
        </w:trPr>
        <w:tc>
          <w:tcPr>
            <w:tcW w:w="1341" w:type="pct"/>
            <w:tcBorders>
              <w:top w:val="nil"/>
              <w:left w:val="single" w:sz="4" w:space="0" w:color="auto"/>
              <w:bottom w:val="single" w:sz="4" w:space="0" w:color="auto"/>
              <w:right w:val="single" w:sz="4" w:space="0" w:color="auto"/>
            </w:tcBorders>
            <w:shd w:val="clear" w:color="auto" w:fill="auto"/>
            <w:noWrap/>
            <w:vAlign w:val="center"/>
            <w:hideMark/>
          </w:tcPr>
          <w:p w14:paraId="1BBAE9DE" w14:textId="77777777" w:rsidR="003D0655" w:rsidRPr="00FB6AF8" w:rsidRDefault="003D0655" w:rsidP="003D0655">
            <w:pPr>
              <w:rPr>
                <w:rFonts w:ascii="Avenir Book" w:eastAsia="MS Mincho" w:hAnsi="Avenir Book"/>
              </w:rPr>
            </w:pPr>
            <w:r w:rsidRPr="00FB6AF8">
              <w:rPr>
                <w:rFonts w:ascii="Avenir Book" w:eastAsia="MS Mincho" w:hAnsi="Avenir Book"/>
              </w:rPr>
              <w:t>Tariff Rate</w:t>
            </w:r>
          </w:p>
        </w:tc>
        <w:tc>
          <w:tcPr>
            <w:tcW w:w="890" w:type="pct"/>
            <w:tcBorders>
              <w:top w:val="nil"/>
              <w:left w:val="nil"/>
              <w:bottom w:val="single" w:sz="4" w:space="0" w:color="auto"/>
              <w:right w:val="single" w:sz="4" w:space="0" w:color="auto"/>
            </w:tcBorders>
            <w:shd w:val="clear" w:color="auto" w:fill="auto"/>
            <w:noWrap/>
            <w:vAlign w:val="center"/>
          </w:tcPr>
          <w:p w14:paraId="6CAAAC55" w14:textId="1A159C21" w:rsidR="003D0655" w:rsidRPr="007F4FD4" w:rsidRDefault="003D0655" w:rsidP="003D0655">
            <w:pPr>
              <w:jc w:val="center"/>
              <w:rPr>
                <w:rFonts w:ascii="Avenir Book" w:eastAsia="MS Mincho" w:hAnsi="Avenir Book"/>
              </w:rPr>
            </w:pPr>
            <w:r w:rsidRPr="003D0655">
              <w:rPr>
                <w:rFonts w:ascii="Avenir Book" w:eastAsia="MS Mincho" w:hAnsi="Avenir Book"/>
              </w:rPr>
              <w:t>8.24%</w:t>
            </w:r>
          </w:p>
        </w:tc>
        <w:tc>
          <w:tcPr>
            <w:tcW w:w="890" w:type="pct"/>
            <w:tcBorders>
              <w:top w:val="nil"/>
              <w:left w:val="nil"/>
              <w:bottom w:val="single" w:sz="4" w:space="0" w:color="auto"/>
              <w:right w:val="single" w:sz="4" w:space="0" w:color="auto"/>
            </w:tcBorders>
            <w:shd w:val="clear" w:color="auto" w:fill="auto"/>
            <w:noWrap/>
            <w:vAlign w:val="center"/>
          </w:tcPr>
          <w:p w14:paraId="6AA22C0B" w14:textId="61E13722" w:rsidR="003D0655" w:rsidRPr="007F4FD4" w:rsidRDefault="003D0655" w:rsidP="003D0655">
            <w:pPr>
              <w:jc w:val="center"/>
              <w:rPr>
                <w:rFonts w:ascii="Avenir Book" w:eastAsia="MS Mincho" w:hAnsi="Avenir Book"/>
              </w:rPr>
            </w:pPr>
            <w:r w:rsidRPr="003D0655">
              <w:rPr>
                <w:rFonts w:ascii="Avenir Book" w:eastAsia="MS Mincho" w:hAnsi="Avenir Book"/>
              </w:rPr>
              <w:t>11.01%</w:t>
            </w:r>
          </w:p>
        </w:tc>
        <w:tc>
          <w:tcPr>
            <w:tcW w:w="890" w:type="pct"/>
            <w:tcBorders>
              <w:top w:val="nil"/>
              <w:left w:val="nil"/>
              <w:bottom w:val="single" w:sz="4" w:space="0" w:color="auto"/>
              <w:right w:val="single" w:sz="4" w:space="0" w:color="auto"/>
            </w:tcBorders>
            <w:shd w:val="clear" w:color="auto" w:fill="auto"/>
            <w:noWrap/>
            <w:vAlign w:val="center"/>
          </w:tcPr>
          <w:p w14:paraId="6A8082E0" w14:textId="46D3F5DB" w:rsidR="003D0655" w:rsidRPr="007F4FD4" w:rsidRDefault="003D0655" w:rsidP="003D0655">
            <w:pPr>
              <w:jc w:val="center"/>
              <w:rPr>
                <w:rFonts w:ascii="Avenir Book" w:eastAsia="MS Mincho" w:hAnsi="Avenir Book"/>
              </w:rPr>
            </w:pPr>
            <w:r w:rsidRPr="003D0655">
              <w:rPr>
                <w:rFonts w:ascii="Avenir Book" w:eastAsia="MS Mincho" w:hAnsi="Avenir Book"/>
              </w:rPr>
              <w:t>14.38%</w:t>
            </w:r>
          </w:p>
        </w:tc>
        <w:tc>
          <w:tcPr>
            <w:tcW w:w="989" w:type="pct"/>
            <w:tcBorders>
              <w:top w:val="nil"/>
              <w:left w:val="nil"/>
              <w:bottom w:val="single" w:sz="4" w:space="0" w:color="auto"/>
              <w:right w:val="single" w:sz="4" w:space="0" w:color="auto"/>
            </w:tcBorders>
            <w:shd w:val="clear" w:color="auto" w:fill="auto"/>
            <w:noWrap/>
            <w:vAlign w:val="center"/>
          </w:tcPr>
          <w:p w14:paraId="5F29C641" w14:textId="24F73B83" w:rsidR="003D0655" w:rsidRPr="007F4FD4" w:rsidRDefault="003D0655" w:rsidP="003D0655">
            <w:pPr>
              <w:jc w:val="center"/>
              <w:rPr>
                <w:rFonts w:ascii="Avenir Book" w:eastAsia="MS Mincho" w:hAnsi="Avenir Book"/>
              </w:rPr>
            </w:pPr>
            <w:r w:rsidRPr="003D0655">
              <w:rPr>
                <w:rFonts w:ascii="Avenir Book" w:eastAsia="MS Mincho" w:hAnsi="Avenir Book"/>
              </w:rPr>
              <w:t>13.26%</w:t>
            </w:r>
          </w:p>
        </w:tc>
      </w:tr>
    </w:tbl>
    <w:p w14:paraId="53E2A190" w14:textId="77777777" w:rsidR="007F4FD4" w:rsidRPr="00FB6AF8" w:rsidRDefault="007F4FD4" w:rsidP="00FB6AF8">
      <w:pPr>
        <w:rPr>
          <w:rFonts w:ascii="Avenir Book" w:eastAsia="MS Mincho" w:hAnsi="Avenir Book"/>
        </w:rPr>
      </w:pPr>
    </w:p>
    <w:p w14:paraId="4D139876" w14:textId="77777777" w:rsidR="00FB6AF8" w:rsidRPr="00FB6AF8" w:rsidRDefault="00FB6AF8" w:rsidP="00FB6AF8">
      <w:pPr>
        <w:rPr>
          <w:rFonts w:ascii="Avenir Book" w:eastAsia="MS Mincho" w:hAnsi="Avenir Book"/>
        </w:rPr>
      </w:pPr>
      <w:r w:rsidRPr="00FB6AF8">
        <w:rPr>
          <w:rFonts w:ascii="Avenir Book" w:eastAsia="MS Mincho" w:hAnsi="Avenir Book"/>
        </w:rPr>
        <w:t>The results of sensitivity analysis show that even with a variation of +10% &amp; -10% in project cost, O&amp;M cost, PLF and Tariff Rate, Equity IRR is significantly lower than the benchmark. And it is evident from the results given above; the project remains additional even under the most favourable conditions.</w:t>
      </w:r>
    </w:p>
    <w:p w14:paraId="03CCB266" w14:textId="77777777" w:rsidR="00FB6AF8" w:rsidRPr="00FB6AF8" w:rsidRDefault="00FB6AF8" w:rsidP="00FB6AF8">
      <w:pPr>
        <w:rPr>
          <w:rFonts w:ascii="Avenir Book" w:eastAsia="MS Mincho" w:hAnsi="Avenir Book"/>
        </w:rPr>
      </w:pPr>
    </w:p>
    <w:tbl>
      <w:tblPr>
        <w:tblW w:w="96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8"/>
        <w:gridCol w:w="8262"/>
      </w:tblGrid>
      <w:tr w:rsidR="00FB6AF8" w:rsidRPr="00FB6AF8" w14:paraId="3AF99068" w14:textId="77777777" w:rsidTr="00A442B5">
        <w:tc>
          <w:tcPr>
            <w:tcW w:w="1368" w:type="dxa"/>
          </w:tcPr>
          <w:p w14:paraId="5EE4AA20" w14:textId="77777777" w:rsidR="00FB6AF8" w:rsidRPr="00FB6AF8" w:rsidRDefault="00FB6AF8" w:rsidP="00DC2C77">
            <w:pPr>
              <w:pStyle w:val="BodyText0"/>
              <w:autoSpaceDE w:val="0"/>
              <w:autoSpaceDN w:val="0"/>
              <w:adjustRightInd w:val="0"/>
              <w:rPr>
                <w:rFonts w:ascii="Avenir Book" w:eastAsia="MS Mincho" w:hAnsi="Avenir Book"/>
                <w:lang w:val="en-GB" w:eastAsia="de-DE"/>
              </w:rPr>
            </w:pPr>
          </w:p>
        </w:tc>
        <w:tc>
          <w:tcPr>
            <w:tcW w:w="8262" w:type="dxa"/>
          </w:tcPr>
          <w:p w14:paraId="055F7AE0" w14:textId="77777777" w:rsidR="00FB6AF8" w:rsidRPr="00500F8E" w:rsidRDefault="00FB6AF8" w:rsidP="00DC2C77">
            <w:pPr>
              <w:pStyle w:val="BodyText0"/>
              <w:autoSpaceDE w:val="0"/>
              <w:autoSpaceDN w:val="0"/>
              <w:adjustRightInd w:val="0"/>
              <w:rPr>
                <w:rFonts w:ascii="Avenir Book" w:eastAsia="MS Mincho" w:hAnsi="Avenir Book"/>
                <w:b/>
                <w:lang w:val="en-GB" w:eastAsia="de-DE"/>
              </w:rPr>
            </w:pPr>
            <w:r w:rsidRPr="00500F8E">
              <w:rPr>
                <w:rFonts w:ascii="Avenir Book" w:eastAsia="MS Mincho" w:hAnsi="Avenir Book"/>
                <w:b/>
                <w:lang w:val="en-GB" w:eastAsia="de-DE"/>
              </w:rPr>
              <w:t>Probability to breach the benchmark</w:t>
            </w:r>
          </w:p>
        </w:tc>
      </w:tr>
      <w:tr w:rsidR="00FB6AF8" w:rsidRPr="00FB6AF8" w14:paraId="6CF28C6B" w14:textId="77777777" w:rsidTr="00A442B5">
        <w:tc>
          <w:tcPr>
            <w:tcW w:w="1368" w:type="dxa"/>
          </w:tcPr>
          <w:p w14:paraId="1325C5FE" w14:textId="77777777" w:rsidR="00FB6AF8" w:rsidRPr="00FB6AF8" w:rsidRDefault="00FB6AF8" w:rsidP="00DC2C77">
            <w:pPr>
              <w:rPr>
                <w:rFonts w:ascii="Avenir Book" w:eastAsia="MS Mincho" w:hAnsi="Avenir Book"/>
              </w:rPr>
            </w:pPr>
            <w:r w:rsidRPr="00FB6AF8">
              <w:rPr>
                <w:rFonts w:ascii="Tahoma" w:eastAsia="MS Mincho" w:hAnsi="Tahoma" w:cs="Tahoma"/>
              </w:rPr>
              <w:t>﻿</w:t>
            </w:r>
            <w:r w:rsidRPr="00FB6AF8">
              <w:rPr>
                <w:rFonts w:ascii="Avenir Book" w:eastAsia="MS Mincho" w:hAnsi="Avenir Book"/>
              </w:rPr>
              <w:t xml:space="preserve">PLF </w:t>
            </w:r>
          </w:p>
        </w:tc>
        <w:tc>
          <w:tcPr>
            <w:tcW w:w="8262" w:type="dxa"/>
          </w:tcPr>
          <w:p w14:paraId="2B295D71" w14:textId="77777777" w:rsidR="00FB6AF8" w:rsidRPr="00FB6AF8" w:rsidRDefault="00FB6AF8" w:rsidP="00DC2C77">
            <w:pPr>
              <w:pStyle w:val="BodyText0"/>
              <w:autoSpaceDE w:val="0"/>
              <w:autoSpaceDN w:val="0"/>
              <w:adjustRightInd w:val="0"/>
              <w:rPr>
                <w:rFonts w:ascii="Avenir Book" w:eastAsia="MS Mincho" w:hAnsi="Avenir Book"/>
                <w:lang w:val="en-GB" w:eastAsia="de-DE"/>
              </w:rPr>
            </w:pPr>
            <w:r w:rsidRPr="00FB6AF8">
              <w:rPr>
                <w:rFonts w:ascii="Avenir Book" w:eastAsia="MS Mincho" w:hAnsi="Avenir Book"/>
                <w:lang w:val="en-GB" w:eastAsia="de-DE"/>
              </w:rPr>
              <w:t>Not possible as the PLF has been reported as per the Third Party Report based on long term data and hence a PLF fluctuation of more than 10% is unlikely to happen.</w:t>
            </w:r>
          </w:p>
        </w:tc>
      </w:tr>
      <w:tr w:rsidR="00FB6AF8" w:rsidRPr="00FB6AF8" w14:paraId="7710361E" w14:textId="77777777" w:rsidTr="00A442B5">
        <w:tc>
          <w:tcPr>
            <w:tcW w:w="1368" w:type="dxa"/>
          </w:tcPr>
          <w:p w14:paraId="3001D2F1" w14:textId="77777777" w:rsidR="00FB6AF8" w:rsidRPr="00FB6AF8" w:rsidRDefault="00FB6AF8" w:rsidP="00DC2C77">
            <w:pPr>
              <w:rPr>
                <w:rFonts w:ascii="Avenir Book" w:eastAsia="MS Mincho" w:hAnsi="Avenir Book"/>
              </w:rPr>
            </w:pPr>
            <w:r w:rsidRPr="00FB6AF8">
              <w:rPr>
                <w:rFonts w:ascii="Avenir Book" w:eastAsia="MS Mincho" w:hAnsi="Avenir Book"/>
              </w:rPr>
              <w:t xml:space="preserve">O&amp;M </w:t>
            </w:r>
          </w:p>
        </w:tc>
        <w:tc>
          <w:tcPr>
            <w:tcW w:w="8262" w:type="dxa"/>
          </w:tcPr>
          <w:p w14:paraId="51063AF2" w14:textId="6C22B0AF" w:rsidR="00FB6AF8" w:rsidRPr="00FB6AF8" w:rsidRDefault="00FB6AF8" w:rsidP="0052069B">
            <w:pPr>
              <w:pStyle w:val="BodyText0"/>
              <w:autoSpaceDE w:val="0"/>
              <w:autoSpaceDN w:val="0"/>
              <w:adjustRightInd w:val="0"/>
              <w:rPr>
                <w:rFonts w:ascii="Avenir Book" w:eastAsia="MS Mincho" w:hAnsi="Avenir Book"/>
                <w:lang w:val="en-GB" w:eastAsia="de-DE"/>
              </w:rPr>
            </w:pPr>
            <w:r w:rsidRPr="00FB6AF8">
              <w:rPr>
                <w:rFonts w:ascii="Avenir Book" w:eastAsia="MS Mincho" w:hAnsi="Avenir Book"/>
                <w:lang w:val="en-GB" w:eastAsia="de-DE"/>
              </w:rPr>
              <w:t xml:space="preserve">With the country experiencing </w:t>
            </w:r>
            <w:r w:rsidR="003D403E">
              <w:rPr>
                <w:rFonts w:ascii="Avenir Book" w:eastAsia="MS Mincho" w:hAnsi="Avenir Book"/>
                <w:lang w:val="en-GB" w:eastAsia="de-DE"/>
              </w:rPr>
              <w:t xml:space="preserve">more than </w:t>
            </w:r>
            <w:r w:rsidRPr="00FB6AF8">
              <w:rPr>
                <w:rFonts w:ascii="Avenir Book" w:eastAsia="MS Mincho" w:hAnsi="Avenir Book"/>
                <w:lang w:val="en-GB" w:eastAsia="de-DE"/>
              </w:rPr>
              <w:t xml:space="preserve">5% inflation on an average, the question of O&amp;M coming down is ruled out.  Moreover, the </w:t>
            </w:r>
            <w:r w:rsidR="003D403E">
              <w:rPr>
                <w:rFonts w:ascii="Avenir Book" w:eastAsia="MS Mincho" w:hAnsi="Avenir Book"/>
                <w:lang w:val="en-GB" w:eastAsia="de-DE"/>
              </w:rPr>
              <w:t xml:space="preserve">O&amp;M agreement </w:t>
            </w:r>
            <w:r w:rsidRPr="00FB6AF8">
              <w:rPr>
                <w:rFonts w:ascii="Avenir Book" w:eastAsia="MS Mincho" w:hAnsi="Avenir Book"/>
                <w:lang w:val="en-GB" w:eastAsia="de-DE"/>
              </w:rPr>
              <w:t xml:space="preserve">provides for a </w:t>
            </w:r>
            <w:r w:rsidRPr="001E2BA6">
              <w:rPr>
                <w:rFonts w:ascii="Avenir Book" w:eastAsia="MS Mincho" w:hAnsi="Avenir Book"/>
                <w:lang w:val="en-GB" w:eastAsia="de-DE"/>
              </w:rPr>
              <w:t>5</w:t>
            </w:r>
            <w:r w:rsidRPr="00FB6AF8">
              <w:rPr>
                <w:rFonts w:ascii="Avenir Book" w:eastAsia="MS Mincho" w:hAnsi="Avenir Book"/>
                <w:lang w:val="en-GB" w:eastAsia="de-DE"/>
              </w:rPr>
              <w:t xml:space="preserve">% escalation in the cost every year. Even the tariff order of </w:t>
            </w:r>
            <w:r w:rsidR="0052069B">
              <w:rPr>
                <w:rFonts w:ascii="Avenir Book" w:eastAsia="MS Mincho" w:hAnsi="Avenir Book"/>
                <w:lang w:val="en-GB" w:eastAsia="de-DE"/>
              </w:rPr>
              <w:t>Maharashtra</w:t>
            </w:r>
            <w:r w:rsidRPr="00FB6AF8">
              <w:rPr>
                <w:rFonts w:ascii="Avenir Book" w:eastAsia="MS Mincho" w:hAnsi="Avenir Book"/>
                <w:lang w:val="en-GB" w:eastAsia="de-DE"/>
              </w:rPr>
              <w:t xml:space="preserve"> provides for a 5% escalation in the O&amp;M cost.</w:t>
            </w:r>
          </w:p>
        </w:tc>
      </w:tr>
      <w:tr w:rsidR="00FB6AF8" w:rsidRPr="00FB6AF8" w14:paraId="4F39737A" w14:textId="77777777" w:rsidTr="00A442B5">
        <w:tc>
          <w:tcPr>
            <w:tcW w:w="1368" w:type="dxa"/>
          </w:tcPr>
          <w:p w14:paraId="43F925CB" w14:textId="77777777" w:rsidR="00FB6AF8" w:rsidRPr="00FB6AF8" w:rsidRDefault="00FB6AF8" w:rsidP="00DC2C77">
            <w:pPr>
              <w:rPr>
                <w:rFonts w:ascii="Avenir Book" w:eastAsia="MS Mincho" w:hAnsi="Avenir Book"/>
              </w:rPr>
            </w:pPr>
            <w:r w:rsidRPr="00FB6AF8">
              <w:rPr>
                <w:rFonts w:ascii="Avenir Book" w:eastAsia="MS Mincho" w:hAnsi="Avenir Book"/>
              </w:rPr>
              <w:lastRenderedPageBreak/>
              <w:t>Project Cost</w:t>
            </w:r>
          </w:p>
        </w:tc>
        <w:tc>
          <w:tcPr>
            <w:tcW w:w="8262" w:type="dxa"/>
          </w:tcPr>
          <w:p w14:paraId="482BB131" w14:textId="09E11EEA" w:rsidR="00FB6AF8" w:rsidRPr="00FB6AF8" w:rsidRDefault="00FB6AF8" w:rsidP="0052069B">
            <w:pPr>
              <w:pStyle w:val="BodyText0"/>
              <w:autoSpaceDE w:val="0"/>
              <w:autoSpaceDN w:val="0"/>
              <w:adjustRightInd w:val="0"/>
              <w:rPr>
                <w:rFonts w:ascii="Avenir Book" w:eastAsia="MS Mincho" w:hAnsi="Avenir Book"/>
                <w:lang w:val="en-GB" w:eastAsia="de-DE"/>
              </w:rPr>
            </w:pPr>
            <w:r w:rsidRPr="00FB6AF8">
              <w:rPr>
                <w:rFonts w:ascii="Avenir Book" w:eastAsia="MS Mincho" w:hAnsi="Avenir Book"/>
                <w:lang w:val="en-GB" w:eastAsia="de-DE"/>
              </w:rPr>
              <w:t xml:space="preserve">The </w:t>
            </w:r>
            <w:r w:rsidR="00B4761C">
              <w:rPr>
                <w:rFonts w:ascii="Avenir Book" w:eastAsia="MS Mincho" w:hAnsi="Avenir Book"/>
                <w:lang w:val="en-GB" w:eastAsia="de-DE"/>
              </w:rPr>
              <w:t xml:space="preserve">Loan </w:t>
            </w:r>
            <w:proofErr w:type="spellStart"/>
            <w:r w:rsidR="00B4761C">
              <w:rPr>
                <w:rFonts w:ascii="Avenir Book" w:eastAsia="MS Mincho" w:hAnsi="Avenir Book"/>
                <w:lang w:val="en-GB" w:eastAsia="de-DE"/>
              </w:rPr>
              <w:t>Santion</w:t>
            </w:r>
            <w:proofErr w:type="spellEnd"/>
            <w:r w:rsidR="00B4761C">
              <w:rPr>
                <w:rFonts w:ascii="Avenir Book" w:eastAsia="MS Mincho" w:hAnsi="Avenir Book"/>
                <w:lang w:val="en-GB" w:eastAsia="de-DE"/>
              </w:rPr>
              <w:t xml:space="preserve"> letter </w:t>
            </w:r>
            <w:r w:rsidRPr="00FB6AF8">
              <w:rPr>
                <w:rFonts w:ascii="Avenir Book" w:eastAsia="MS Mincho" w:hAnsi="Avenir Book"/>
                <w:lang w:val="en-GB" w:eastAsia="de-DE"/>
              </w:rPr>
              <w:t xml:space="preserve">cost is </w:t>
            </w:r>
            <w:r w:rsidR="00B4761C">
              <w:rPr>
                <w:rFonts w:ascii="Avenir Book" w:eastAsia="MS Mincho" w:hAnsi="Avenir Book"/>
                <w:lang w:val="en-GB" w:eastAsia="de-DE"/>
              </w:rPr>
              <w:t>similar</w:t>
            </w:r>
            <w:r w:rsidR="003D403E">
              <w:rPr>
                <w:rFonts w:ascii="Avenir Book" w:eastAsia="MS Mincho" w:hAnsi="Avenir Book"/>
                <w:lang w:val="en-GB" w:eastAsia="de-DE"/>
              </w:rPr>
              <w:t xml:space="preserve"> as that mentioned in the DPR, </w:t>
            </w:r>
            <w:r w:rsidRPr="00FB6AF8">
              <w:rPr>
                <w:rFonts w:ascii="Avenir Book" w:eastAsia="MS Mincho" w:hAnsi="Avenir Book"/>
                <w:lang w:val="en-GB" w:eastAsia="de-DE"/>
              </w:rPr>
              <w:t xml:space="preserve">which was considered during decision making. Since the </w:t>
            </w:r>
            <w:r w:rsidR="00B4761C">
              <w:rPr>
                <w:rFonts w:ascii="Avenir Book" w:eastAsia="MS Mincho" w:hAnsi="Avenir Book"/>
                <w:lang w:val="en-GB" w:eastAsia="de-DE"/>
              </w:rPr>
              <w:t xml:space="preserve">Loan </w:t>
            </w:r>
            <w:proofErr w:type="spellStart"/>
            <w:r w:rsidR="00B4761C">
              <w:rPr>
                <w:rFonts w:ascii="Avenir Book" w:eastAsia="MS Mincho" w:hAnsi="Avenir Book"/>
                <w:lang w:val="en-GB" w:eastAsia="de-DE"/>
              </w:rPr>
              <w:t>santion</w:t>
            </w:r>
            <w:proofErr w:type="spellEnd"/>
            <w:r w:rsidR="00B4761C">
              <w:rPr>
                <w:rFonts w:ascii="Avenir Book" w:eastAsia="MS Mincho" w:hAnsi="Avenir Book"/>
                <w:lang w:val="en-GB" w:eastAsia="de-DE"/>
              </w:rPr>
              <w:t xml:space="preserve"> project</w:t>
            </w:r>
            <w:r w:rsidRPr="00FB6AF8">
              <w:rPr>
                <w:rFonts w:ascii="Avenir Book" w:eastAsia="MS Mincho" w:hAnsi="Avenir Book"/>
                <w:lang w:val="en-GB" w:eastAsia="de-DE"/>
              </w:rPr>
              <w:t xml:space="preserve"> cost is firm, there is no possibility of project cost going below this level. However, we have conducted sensitivity analysis for project cost being 10% less than that considered during decision making. Still, the IRR does not breach the Benchmark.</w:t>
            </w:r>
          </w:p>
        </w:tc>
      </w:tr>
      <w:tr w:rsidR="00FB6AF8" w:rsidRPr="00FB6AF8" w14:paraId="72FE2697" w14:textId="77777777" w:rsidTr="00A442B5">
        <w:tc>
          <w:tcPr>
            <w:tcW w:w="1368" w:type="dxa"/>
          </w:tcPr>
          <w:p w14:paraId="6A0FDE84" w14:textId="77777777" w:rsidR="00FB6AF8" w:rsidRPr="00FB6AF8" w:rsidRDefault="00FB6AF8" w:rsidP="00DC2C77">
            <w:pPr>
              <w:rPr>
                <w:rFonts w:ascii="Avenir Book" w:eastAsia="MS Mincho" w:hAnsi="Avenir Book"/>
              </w:rPr>
            </w:pPr>
            <w:r w:rsidRPr="00FB6AF8">
              <w:rPr>
                <w:rFonts w:ascii="Avenir Book" w:eastAsia="MS Mincho" w:hAnsi="Avenir Book"/>
              </w:rPr>
              <w:t xml:space="preserve">Tariff Rate </w:t>
            </w:r>
          </w:p>
        </w:tc>
        <w:tc>
          <w:tcPr>
            <w:tcW w:w="8262" w:type="dxa"/>
          </w:tcPr>
          <w:p w14:paraId="7DD86DED" w14:textId="77777777" w:rsidR="00FB6AF8" w:rsidRPr="00FB6AF8" w:rsidRDefault="00FB6AF8" w:rsidP="00521230">
            <w:pPr>
              <w:pStyle w:val="BodyText0"/>
              <w:autoSpaceDE w:val="0"/>
              <w:autoSpaceDN w:val="0"/>
              <w:adjustRightInd w:val="0"/>
              <w:rPr>
                <w:rFonts w:ascii="Avenir Book" w:eastAsia="MS Mincho" w:hAnsi="Avenir Book"/>
                <w:lang w:val="en-GB" w:eastAsia="de-DE"/>
              </w:rPr>
            </w:pPr>
            <w:r w:rsidRPr="00FB6AF8">
              <w:rPr>
                <w:rFonts w:ascii="Avenir Book" w:eastAsia="MS Mincho" w:hAnsi="Avenir Book"/>
                <w:lang w:val="en-GB" w:eastAsia="de-DE"/>
              </w:rPr>
              <w:t xml:space="preserve">The tariff is determined by PPA which is fixed for </w:t>
            </w:r>
            <w:r w:rsidR="003D403E">
              <w:rPr>
                <w:rFonts w:ascii="Avenir Book" w:eastAsia="MS Mincho" w:hAnsi="Avenir Book"/>
                <w:lang w:val="en-GB" w:eastAsia="de-DE"/>
              </w:rPr>
              <w:t xml:space="preserve">25 </w:t>
            </w:r>
            <w:r w:rsidRPr="00FB6AF8">
              <w:rPr>
                <w:rFonts w:ascii="Avenir Book" w:eastAsia="MS Mincho" w:hAnsi="Avenir Book"/>
                <w:lang w:val="en-GB" w:eastAsia="de-DE"/>
              </w:rPr>
              <w:t>years mentioned. Hence, there is no probability to get variation for the same.</w:t>
            </w:r>
          </w:p>
        </w:tc>
      </w:tr>
    </w:tbl>
    <w:p w14:paraId="1B1B54B0" w14:textId="36EA32DC" w:rsidR="00FB6AF8" w:rsidRDefault="00FB6AF8" w:rsidP="00FB6AF8">
      <w:pPr>
        <w:rPr>
          <w:rFonts w:ascii="Avenir Book" w:eastAsia="MS Mincho" w:hAnsi="Avenir Book"/>
        </w:rPr>
      </w:pPr>
    </w:p>
    <w:p w14:paraId="51AE05F3" w14:textId="77777777" w:rsidR="000465E3" w:rsidRPr="00FB6AF8" w:rsidRDefault="000465E3" w:rsidP="00FB6AF8">
      <w:pPr>
        <w:rPr>
          <w:rFonts w:ascii="Avenir Book" w:eastAsia="MS Mincho" w:hAnsi="Avenir Book"/>
        </w:rPr>
      </w:pPr>
    </w:p>
    <w:p w14:paraId="028C91B9" w14:textId="1C2727ED" w:rsidR="00FB6AF8" w:rsidRDefault="00FB6AF8" w:rsidP="00FB6AF8">
      <w:pPr>
        <w:rPr>
          <w:ins w:id="50" w:author="Author"/>
          <w:rFonts w:ascii="Avenir Book" w:eastAsia="MS Mincho" w:hAnsi="Avenir Book"/>
          <w:b/>
        </w:rPr>
      </w:pPr>
      <w:r w:rsidRPr="00521230">
        <w:rPr>
          <w:rFonts w:ascii="Avenir Book" w:eastAsia="MS Mincho" w:hAnsi="Avenir Book"/>
          <w:b/>
        </w:rPr>
        <w:t>Outcome of Step 2:</w:t>
      </w:r>
    </w:p>
    <w:p w14:paraId="2533711D" w14:textId="77777777" w:rsidR="000465E3" w:rsidRPr="00521230" w:rsidRDefault="000465E3" w:rsidP="00FB6AF8">
      <w:pPr>
        <w:rPr>
          <w:rFonts w:ascii="Avenir Book" w:eastAsia="MS Mincho" w:hAnsi="Avenir Book"/>
          <w:b/>
        </w:rPr>
      </w:pPr>
    </w:p>
    <w:p w14:paraId="65BF1902" w14:textId="77777777" w:rsidR="00FB6AF8" w:rsidRPr="00FB6AF8" w:rsidRDefault="00FB6AF8" w:rsidP="00FB6AF8">
      <w:pPr>
        <w:rPr>
          <w:rFonts w:ascii="Avenir Book" w:eastAsia="MS Mincho" w:hAnsi="Avenir Book"/>
        </w:rPr>
      </w:pPr>
      <w:r w:rsidRPr="00FB6AF8">
        <w:rPr>
          <w:rFonts w:ascii="Avenir Book" w:eastAsia="MS Mincho" w:hAnsi="Avenir Book"/>
        </w:rPr>
        <w:t>This substantiates that the investment is not financially attractive (Equity IRR for the project activity is less than the Benchmark Equity IRR). Thus it can be easily concluded that project activity is additional &amp; is not business as usual scenario.</w:t>
      </w:r>
    </w:p>
    <w:p w14:paraId="6F2F4169" w14:textId="77777777" w:rsidR="00FB6AF8" w:rsidRPr="00FB6AF8" w:rsidRDefault="00FB6AF8" w:rsidP="00FB6AF8">
      <w:pPr>
        <w:rPr>
          <w:rFonts w:ascii="Avenir Book" w:eastAsia="MS Mincho" w:hAnsi="Avenir Book"/>
        </w:rPr>
      </w:pPr>
    </w:p>
    <w:p w14:paraId="02ED4844" w14:textId="582EC7CF" w:rsidR="00FB6AF8" w:rsidRDefault="00FB6AF8" w:rsidP="00FB6AF8">
      <w:pPr>
        <w:rPr>
          <w:ins w:id="51" w:author="Author"/>
          <w:rFonts w:ascii="Avenir Book" w:eastAsia="MS Mincho" w:hAnsi="Avenir Book"/>
          <w:b/>
        </w:rPr>
      </w:pPr>
      <w:r w:rsidRPr="00521230">
        <w:rPr>
          <w:rFonts w:ascii="Avenir Book" w:eastAsia="MS Mincho" w:hAnsi="Avenir Book"/>
          <w:b/>
        </w:rPr>
        <w:t>Step 3: Barrier analysis</w:t>
      </w:r>
    </w:p>
    <w:p w14:paraId="15B42373" w14:textId="77777777" w:rsidR="000465E3" w:rsidRPr="00521230" w:rsidRDefault="000465E3" w:rsidP="00FB6AF8">
      <w:pPr>
        <w:rPr>
          <w:rFonts w:ascii="Avenir Book" w:eastAsia="MS Mincho" w:hAnsi="Avenir Book"/>
          <w:b/>
        </w:rPr>
      </w:pPr>
    </w:p>
    <w:p w14:paraId="63FA1A90" w14:textId="77777777" w:rsidR="00FB6AF8" w:rsidRPr="00FB6AF8" w:rsidRDefault="00FB6AF8" w:rsidP="00FB6AF8">
      <w:pPr>
        <w:rPr>
          <w:rFonts w:ascii="Avenir Book" w:eastAsia="MS Mincho" w:hAnsi="Avenir Book"/>
        </w:rPr>
      </w:pPr>
      <w:r w:rsidRPr="00FB6AF8">
        <w:rPr>
          <w:rFonts w:ascii="Avenir Book" w:eastAsia="MS Mincho" w:hAnsi="Avenir Book"/>
        </w:rPr>
        <w:t>Barrier analysis has not been used.</w:t>
      </w:r>
    </w:p>
    <w:p w14:paraId="0CD9F98F" w14:textId="77777777" w:rsidR="00FB6AF8" w:rsidRPr="00FB6AF8" w:rsidRDefault="00FB6AF8" w:rsidP="00FB6AF8">
      <w:pPr>
        <w:rPr>
          <w:rFonts w:ascii="Avenir Book" w:eastAsia="MS Mincho" w:hAnsi="Avenir Book"/>
        </w:rPr>
      </w:pPr>
    </w:p>
    <w:p w14:paraId="21479501" w14:textId="3AC09EB0" w:rsidR="00FB6AF8" w:rsidRDefault="00FB6AF8" w:rsidP="00FB6AF8">
      <w:pPr>
        <w:rPr>
          <w:ins w:id="52" w:author="Author"/>
          <w:rFonts w:ascii="Avenir Book" w:eastAsia="MS Mincho" w:hAnsi="Avenir Book"/>
          <w:b/>
        </w:rPr>
      </w:pPr>
      <w:r w:rsidRPr="00521230">
        <w:rPr>
          <w:rFonts w:ascii="Avenir Book" w:eastAsia="MS Mincho" w:hAnsi="Avenir Book"/>
          <w:b/>
        </w:rPr>
        <w:t>Step 4: Common practice analysis</w:t>
      </w:r>
    </w:p>
    <w:p w14:paraId="0A948A5A" w14:textId="77777777" w:rsidR="000465E3" w:rsidRPr="00521230" w:rsidRDefault="000465E3" w:rsidP="00FB6AF8">
      <w:pPr>
        <w:rPr>
          <w:rFonts w:ascii="Avenir Book" w:eastAsia="MS Mincho" w:hAnsi="Avenir Book"/>
          <w:b/>
        </w:rPr>
      </w:pPr>
    </w:p>
    <w:p w14:paraId="522C07BA" w14:textId="77777777" w:rsidR="00FB6AF8" w:rsidRPr="00FB6AF8" w:rsidRDefault="00FB6AF8" w:rsidP="00FB6AF8">
      <w:pPr>
        <w:rPr>
          <w:rFonts w:ascii="Avenir Book" w:eastAsia="MS Mincho" w:hAnsi="Avenir Book"/>
        </w:rPr>
      </w:pPr>
      <w:r w:rsidRPr="00FB6AF8">
        <w:rPr>
          <w:rFonts w:ascii="Avenir Book" w:eastAsia="MS Mincho" w:hAnsi="Avenir Book"/>
        </w:rPr>
        <w:t>Stepwise approach for common practice analysis has been carried out as per Methodological tool “Common Practice”, version 03.1 EB84, Annex 7:</w:t>
      </w:r>
    </w:p>
    <w:p w14:paraId="7E314588" w14:textId="77777777" w:rsidR="00FB6AF8" w:rsidRPr="00FB6AF8" w:rsidRDefault="00FB6AF8" w:rsidP="00FB6AF8">
      <w:pPr>
        <w:rPr>
          <w:rFonts w:ascii="Avenir Book" w:eastAsia="MS Mincho" w:hAnsi="Avenir Book"/>
        </w:rPr>
      </w:pPr>
    </w:p>
    <w:p w14:paraId="43455FE0" w14:textId="7F8C4BF3" w:rsidR="00FB6AF8" w:rsidRDefault="00FB6AF8" w:rsidP="00FB6AF8">
      <w:pPr>
        <w:rPr>
          <w:ins w:id="53" w:author="Author"/>
          <w:rFonts w:ascii="Avenir Book" w:eastAsia="MS Mincho" w:hAnsi="Avenir Book"/>
        </w:rPr>
      </w:pPr>
      <w:r w:rsidRPr="00DD14A4">
        <w:rPr>
          <w:rFonts w:ascii="Avenir Book" w:eastAsia="MS Mincho" w:hAnsi="Avenir Book"/>
          <w:u w:val="single"/>
        </w:rPr>
        <w:t xml:space="preserve">Step (1): </w:t>
      </w:r>
      <w:r w:rsidRPr="00DD14A4">
        <w:rPr>
          <w:rFonts w:ascii="Avenir Book" w:eastAsia="MS Mincho" w:hAnsi="Avenir Book"/>
        </w:rPr>
        <w:t>calculate applicable capacity or output range as +/-50% of the total design capacity or output of the proposed project activity.</w:t>
      </w:r>
    </w:p>
    <w:p w14:paraId="444A9E64" w14:textId="77777777" w:rsidR="000465E3" w:rsidRPr="00DD14A4" w:rsidRDefault="000465E3" w:rsidP="00FB6AF8">
      <w:pPr>
        <w:rPr>
          <w:rFonts w:ascii="Avenir Book" w:eastAsia="MS Mincho" w:hAnsi="Avenir Book"/>
        </w:rPr>
      </w:pPr>
    </w:p>
    <w:tbl>
      <w:tblPr>
        <w:tblW w:w="4186" w:type="pct"/>
        <w:jc w:val="center"/>
        <w:tblLook w:val="04A0" w:firstRow="1" w:lastRow="0" w:firstColumn="1" w:lastColumn="0" w:noHBand="0" w:noVBand="1"/>
      </w:tblPr>
      <w:tblGrid>
        <w:gridCol w:w="4521"/>
        <w:gridCol w:w="2226"/>
        <w:gridCol w:w="1314"/>
      </w:tblGrid>
      <w:tr w:rsidR="00FB6AF8" w:rsidRPr="00FB6AF8" w14:paraId="48DDA203" w14:textId="77777777" w:rsidTr="00DC2C77">
        <w:trPr>
          <w:trHeight w:val="300"/>
          <w:jc w:val="center"/>
        </w:trPr>
        <w:tc>
          <w:tcPr>
            <w:tcW w:w="2804" w:type="pct"/>
            <w:tcBorders>
              <w:top w:val="single" w:sz="4" w:space="0" w:color="auto"/>
              <w:left w:val="single" w:sz="4" w:space="0" w:color="auto"/>
              <w:bottom w:val="single" w:sz="4" w:space="0" w:color="auto"/>
              <w:right w:val="single" w:sz="4" w:space="0" w:color="auto"/>
            </w:tcBorders>
            <w:shd w:val="clear" w:color="000000" w:fill="FFFFFF"/>
            <w:hideMark/>
          </w:tcPr>
          <w:p w14:paraId="577BFCC0" w14:textId="77777777" w:rsidR="00FB6AF8" w:rsidRPr="00FB6AF8" w:rsidRDefault="00FB6AF8" w:rsidP="00DC2C77">
            <w:pPr>
              <w:jc w:val="center"/>
              <w:rPr>
                <w:rFonts w:ascii="Avenir Book" w:eastAsia="MS Mincho" w:hAnsi="Avenir Book"/>
              </w:rPr>
            </w:pPr>
            <w:r w:rsidRPr="00FB6AF8">
              <w:rPr>
                <w:rFonts w:ascii="Avenir Book" w:eastAsia="MS Mincho" w:hAnsi="Avenir Book"/>
              </w:rPr>
              <w:t>Range</w:t>
            </w:r>
          </w:p>
        </w:tc>
        <w:tc>
          <w:tcPr>
            <w:tcW w:w="1381" w:type="pct"/>
            <w:tcBorders>
              <w:top w:val="single" w:sz="4" w:space="0" w:color="auto"/>
              <w:left w:val="nil"/>
              <w:bottom w:val="single" w:sz="4" w:space="0" w:color="auto"/>
              <w:right w:val="single" w:sz="4" w:space="0" w:color="auto"/>
            </w:tcBorders>
            <w:shd w:val="clear" w:color="000000" w:fill="FFFFFF"/>
            <w:hideMark/>
          </w:tcPr>
          <w:p w14:paraId="4A9C2C90" w14:textId="77777777" w:rsidR="00FB6AF8" w:rsidRPr="00FB6AF8" w:rsidRDefault="00FB6AF8" w:rsidP="00DC2C77">
            <w:pPr>
              <w:jc w:val="center"/>
              <w:rPr>
                <w:rFonts w:ascii="Avenir Book" w:eastAsia="MS Mincho" w:hAnsi="Avenir Book"/>
              </w:rPr>
            </w:pPr>
            <w:r w:rsidRPr="00FB6AF8">
              <w:rPr>
                <w:rFonts w:ascii="Avenir Book" w:eastAsia="MS Mincho" w:hAnsi="Avenir Book"/>
              </w:rPr>
              <w:t>Capacity</w:t>
            </w:r>
          </w:p>
        </w:tc>
        <w:tc>
          <w:tcPr>
            <w:tcW w:w="815" w:type="pct"/>
            <w:tcBorders>
              <w:top w:val="single" w:sz="4" w:space="0" w:color="auto"/>
              <w:left w:val="nil"/>
              <w:bottom w:val="single" w:sz="4" w:space="0" w:color="auto"/>
              <w:right w:val="single" w:sz="4" w:space="0" w:color="auto"/>
            </w:tcBorders>
            <w:shd w:val="clear" w:color="000000" w:fill="FFFFFF"/>
            <w:hideMark/>
          </w:tcPr>
          <w:p w14:paraId="64666FD8" w14:textId="77777777" w:rsidR="00FB6AF8" w:rsidRPr="00FB6AF8" w:rsidRDefault="00FB6AF8" w:rsidP="00DC2C77">
            <w:pPr>
              <w:jc w:val="center"/>
              <w:rPr>
                <w:rFonts w:ascii="Avenir Book" w:eastAsia="MS Mincho" w:hAnsi="Avenir Book"/>
              </w:rPr>
            </w:pPr>
            <w:r w:rsidRPr="00FB6AF8">
              <w:rPr>
                <w:rFonts w:ascii="Avenir Book" w:eastAsia="MS Mincho" w:hAnsi="Avenir Book"/>
              </w:rPr>
              <w:t>Unit</w:t>
            </w:r>
          </w:p>
        </w:tc>
      </w:tr>
      <w:tr w:rsidR="00FB6AF8" w:rsidRPr="00FB6AF8" w14:paraId="11FEBC01" w14:textId="77777777" w:rsidTr="00DC2C77">
        <w:trPr>
          <w:trHeight w:val="300"/>
          <w:jc w:val="center"/>
        </w:trPr>
        <w:tc>
          <w:tcPr>
            <w:tcW w:w="2804" w:type="pct"/>
            <w:tcBorders>
              <w:top w:val="nil"/>
              <w:left w:val="single" w:sz="4" w:space="0" w:color="auto"/>
              <w:bottom w:val="single" w:sz="4" w:space="0" w:color="auto"/>
              <w:right w:val="single" w:sz="4" w:space="0" w:color="auto"/>
            </w:tcBorders>
            <w:shd w:val="clear" w:color="000000" w:fill="FFFFFF"/>
            <w:noWrap/>
            <w:vAlign w:val="bottom"/>
            <w:hideMark/>
          </w:tcPr>
          <w:p w14:paraId="799D202F" w14:textId="77777777" w:rsidR="00FB6AF8" w:rsidRPr="00FB6AF8" w:rsidRDefault="00FB6AF8" w:rsidP="00DC2C77">
            <w:pPr>
              <w:rPr>
                <w:rFonts w:ascii="Avenir Book" w:eastAsia="MS Mincho" w:hAnsi="Avenir Book"/>
              </w:rPr>
            </w:pPr>
            <w:r w:rsidRPr="00FB6AF8">
              <w:rPr>
                <w:rFonts w:ascii="Avenir Book" w:eastAsia="MS Mincho" w:hAnsi="Avenir Book"/>
              </w:rPr>
              <w:t>+50%</w:t>
            </w:r>
          </w:p>
        </w:tc>
        <w:tc>
          <w:tcPr>
            <w:tcW w:w="1381" w:type="pct"/>
            <w:tcBorders>
              <w:top w:val="nil"/>
              <w:left w:val="nil"/>
              <w:bottom w:val="single" w:sz="4" w:space="0" w:color="auto"/>
              <w:right w:val="single" w:sz="4" w:space="0" w:color="auto"/>
            </w:tcBorders>
            <w:shd w:val="clear" w:color="000000" w:fill="FFFFFF"/>
            <w:noWrap/>
            <w:vAlign w:val="bottom"/>
            <w:hideMark/>
          </w:tcPr>
          <w:p w14:paraId="1BE895C6" w14:textId="3DAB2E6E" w:rsidR="00FB6AF8" w:rsidRPr="00FB6AF8" w:rsidRDefault="00EC2085" w:rsidP="00DC2C77">
            <w:pPr>
              <w:jc w:val="center"/>
              <w:rPr>
                <w:rFonts w:ascii="Avenir Book" w:eastAsia="MS Mincho" w:hAnsi="Avenir Book"/>
              </w:rPr>
            </w:pPr>
            <w:r>
              <w:rPr>
                <w:rFonts w:ascii="Avenir Book" w:eastAsia="MS Mincho" w:hAnsi="Avenir Book"/>
              </w:rPr>
              <w:t>150</w:t>
            </w:r>
          </w:p>
        </w:tc>
        <w:tc>
          <w:tcPr>
            <w:tcW w:w="815" w:type="pct"/>
            <w:tcBorders>
              <w:top w:val="nil"/>
              <w:left w:val="nil"/>
              <w:bottom w:val="single" w:sz="4" w:space="0" w:color="auto"/>
              <w:right w:val="single" w:sz="4" w:space="0" w:color="auto"/>
            </w:tcBorders>
            <w:shd w:val="clear" w:color="000000" w:fill="FFFFFF"/>
            <w:noWrap/>
            <w:vAlign w:val="bottom"/>
            <w:hideMark/>
          </w:tcPr>
          <w:p w14:paraId="44C69995" w14:textId="77777777" w:rsidR="00FB6AF8" w:rsidRPr="00FB6AF8" w:rsidRDefault="00FB6AF8" w:rsidP="00DC2C77">
            <w:pPr>
              <w:jc w:val="center"/>
              <w:rPr>
                <w:rFonts w:ascii="Avenir Book" w:eastAsia="MS Mincho" w:hAnsi="Avenir Book"/>
              </w:rPr>
            </w:pPr>
            <w:r w:rsidRPr="00FB6AF8">
              <w:rPr>
                <w:rFonts w:ascii="Avenir Book" w:eastAsia="MS Mincho" w:hAnsi="Avenir Book"/>
              </w:rPr>
              <w:t>MW</w:t>
            </w:r>
          </w:p>
        </w:tc>
      </w:tr>
      <w:tr w:rsidR="00FB6AF8" w:rsidRPr="00FB6AF8" w14:paraId="045505DB" w14:textId="77777777" w:rsidTr="00DC2C77">
        <w:trPr>
          <w:trHeight w:val="300"/>
          <w:jc w:val="center"/>
        </w:trPr>
        <w:tc>
          <w:tcPr>
            <w:tcW w:w="2804" w:type="pct"/>
            <w:tcBorders>
              <w:top w:val="nil"/>
              <w:left w:val="single" w:sz="4" w:space="0" w:color="auto"/>
              <w:bottom w:val="single" w:sz="4" w:space="0" w:color="auto"/>
              <w:right w:val="single" w:sz="4" w:space="0" w:color="auto"/>
            </w:tcBorders>
            <w:shd w:val="clear" w:color="000000" w:fill="FFFFFF"/>
            <w:noWrap/>
            <w:vAlign w:val="bottom"/>
            <w:hideMark/>
          </w:tcPr>
          <w:p w14:paraId="747F21CA" w14:textId="77777777" w:rsidR="00FB6AF8" w:rsidRPr="00FB6AF8" w:rsidRDefault="00FB6AF8" w:rsidP="00DC2C77">
            <w:pPr>
              <w:rPr>
                <w:rFonts w:ascii="Avenir Book" w:eastAsia="MS Mincho" w:hAnsi="Avenir Book"/>
              </w:rPr>
            </w:pPr>
            <w:r w:rsidRPr="00FB6AF8">
              <w:rPr>
                <w:rFonts w:ascii="Avenir Book" w:eastAsia="MS Mincho" w:hAnsi="Avenir Book"/>
              </w:rPr>
              <w:t>Capacity of the proposed project activity</w:t>
            </w:r>
          </w:p>
        </w:tc>
        <w:tc>
          <w:tcPr>
            <w:tcW w:w="1381" w:type="pct"/>
            <w:tcBorders>
              <w:top w:val="nil"/>
              <w:left w:val="nil"/>
              <w:bottom w:val="single" w:sz="4" w:space="0" w:color="auto"/>
              <w:right w:val="single" w:sz="4" w:space="0" w:color="auto"/>
            </w:tcBorders>
            <w:shd w:val="clear" w:color="000000" w:fill="FFFFFF"/>
            <w:noWrap/>
            <w:vAlign w:val="bottom"/>
          </w:tcPr>
          <w:p w14:paraId="4C4041C3" w14:textId="6C130AB6" w:rsidR="00FB6AF8" w:rsidRPr="00FB6AF8" w:rsidRDefault="0052069B" w:rsidP="00DC2C77">
            <w:pPr>
              <w:jc w:val="center"/>
              <w:rPr>
                <w:rFonts w:ascii="Avenir Book" w:eastAsia="MS Mincho" w:hAnsi="Avenir Book"/>
              </w:rPr>
            </w:pPr>
            <w:r>
              <w:rPr>
                <w:rFonts w:ascii="Avenir Book" w:eastAsia="MS Mincho" w:hAnsi="Avenir Book"/>
              </w:rPr>
              <w:t>1</w:t>
            </w:r>
            <w:r w:rsidR="00FB6AF8" w:rsidRPr="00FB6AF8">
              <w:rPr>
                <w:rFonts w:ascii="Avenir Book" w:eastAsia="MS Mincho" w:hAnsi="Avenir Book"/>
              </w:rPr>
              <w:t>00</w:t>
            </w:r>
          </w:p>
        </w:tc>
        <w:tc>
          <w:tcPr>
            <w:tcW w:w="815" w:type="pct"/>
            <w:tcBorders>
              <w:top w:val="nil"/>
              <w:left w:val="nil"/>
              <w:bottom w:val="single" w:sz="4" w:space="0" w:color="auto"/>
              <w:right w:val="single" w:sz="4" w:space="0" w:color="auto"/>
            </w:tcBorders>
            <w:shd w:val="clear" w:color="000000" w:fill="FFFFFF"/>
            <w:noWrap/>
            <w:vAlign w:val="bottom"/>
            <w:hideMark/>
          </w:tcPr>
          <w:p w14:paraId="5827A796" w14:textId="77777777" w:rsidR="00FB6AF8" w:rsidRPr="00FB6AF8" w:rsidRDefault="00FB6AF8" w:rsidP="00DC2C77">
            <w:pPr>
              <w:jc w:val="center"/>
              <w:rPr>
                <w:rFonts w:ascii="Avenir Book" w:eastAsia="MS Mincho" w:hAnsi="Avenir Book"/>
              </w:rPr>
            </w:pPr>
            <w:r w:rsidRPr="00FB6AF8">
              <w:rPr>
                <w:rFonts w:ascii="Avenir Book" w:eastAsia="MS Mincho" w:hAnsi="Avenir Book"/>
              </w:rPr>
              <w:t>MW</w:t>
            </w:r>
          </w:p>
        </w:tc>
      </w:tr>
      <w:tr w:rsidR="00FB6AF8" w:rsidRPr="00FB6AF8" w14:paraId="2A3D2732" w14:textId="77777777" w:rsidTr="00DC2C77">
        <w:trPr>
          <w:trHeight w:val="300"/>
          <w:jc w:val="center"/>
        </w:trPr>
        <w:tc>
          <w:tcPr>
            <w:tcW w:w="2804" w:type="pct"/>
            <w:tcBorders>
              <w:top w:val="nil"/>
              <w:left w:val="single" w:sz="4" w:space="0" w:color="auto"/>
              <w:bottom w:val="single" w:sz="4" w:space="0" w:color="auto"/>
              <w:right w:val="single" w:sz="4" w:space="0" w:color="auto"/>
            </w:tcBorders>
            <w:shd w:val="clear" w:color="000000" w:fill="FFFFFF"/>
            <w:noWrap/>
            <w:vAlign w:val="bottom"/>
            <w:hideMark/>
          </w:tcPr>
          <w:p w14:paraId="4CCE464D" w14:textId="77777777" w:rsidR="00FB6AF8" w:rsidRPr="00FB6AF8" w:rsidRDefault="00FB6AF8" w:rsidP="00DC2C77">
            <w:pPr>
              <w:rPr>
                <w:rFonts w:ascii="Avenir Book" w:eastAsia="MS Mincho" w:hAnsi="Avenir Book"/>
              </w:rPr>
            </w:pPr>
            <w:r w:rsidRPr="00FB6AF8">
              <w:rPr>
                <w:rFonts w:ascii="Avenir Book" w:eastAsia="MS Mincho" w:hAnsi="Avenir Book"/>
              </w:rPr>
              <w:t>-50%</w:t>
            </w:r>
          </w:p>
        </w:tc>
        <w:tc>
          <w:tcPr>
            <w:tcW w:w="1381" w:type="pct"/>
            <w:tcBorders>
              <w:top w:val="nil"/>
              <w:left w:val="nil"/>
              <w:bottom w:val="single" w:sz="4" w:space="0" w:color="auto"/>
              <w:right w:val="single" w:sz="4" w:space="0" w:color="auto"/>
            </w:tcBorders>
            <w:shd w:val="clear" w:color="000000" w:fill="FFFFFF"/>
            <w:noWrap/>
            <w:vAlign w:val="bottom"/>
          </w:tcPr>
          <w:p w14:paraId="206BC41A" w14:textId="2576E5FD" w:rsidR="00FB6AF8" w:rsidRPr="00FB6AF8" w:rsidRDefault="0052069B" w:rsidP="00DC2C77">
            <w:pPr>
              <w:jc w:val="center"/>
              <w:rPr>
                <w:rFonts w:ascii="Avenir Book" w:eastAsia="MS Mincho" w:hAnsi="Avenir Book"/>
              </w:rPr>
            </w:pPr>
            <w:r>
              <w:rPr>
                <w:rFonts w:ascii="Avenir Book" w:eastAsia="MS Mincho" w:hAnsi="Avenir Book"/>
              </w:rPr>
              <w:t>5</w:t>
            </w:r>
            <w:r w:rsidR="00FB6AF8" w:rsidRPr="00FB6AF8">
              <w:rPr>
                <w:rFonts w:ascii="Avenir Book" w:eastAsia="MS Mincho" w:hAnsi="Avenir Book"/>
              </w:rPr>
              <w:t>0</w:t>
            </w:r>
          </w:p>
        </w:tc>
        <w:tc>
          <w:tcPr>
            <w:tcW w:w="815" w:type="pct"/>
            <w:tcBorders>
              <w:top w:val="nil"/>
              <w:left w:val="nil"/>
              <w:bottom w:val="single" w:sz="4" w:space="0" w:color="auto"/>
              <w:right w:val="single" w:sz="4" w:space="0" w:color="auto"/>
            </w:tcBorders>
            <w:shd w:val="clear" w:color="000000" w:fill="FFFFFF"/>
            <w:noWrap/>
            <w:vAlign w:val="bottom"/>
            <w:hideMark/>
          </w:tcPr>
          <w:p w14:paraId="614EE1E6" w14:textId="77777777" w:rsidR="00FB6AF8" w:rsidRPr="00FB6AF8" w:rsidRDefault="00FB6AF8" w:rsidP="00DC2C77">
            <w:pPr>
              <w:jc w:val="center"/>
              <w:rPr>
                <w:rFonts w:ascii="Avenir Book" w:eastAsia="MS Mincho" w:hAnsi="Avenir Book"/>
              </w:rPr>
            </w:pPr>
            <w:r w:rsidRPr="00FB6AF8">
              <w:rPr>
                <w:rFonts w:ascii="Avenir Book" w:eastAsia="MS Mincho" w:hAnsi="Avenir Book"/>
              </w:rPr>
              <w:t>MW</w:t>
            </w:r>
          </w:p>
        </w:tc>
      </w:tr>
    </w:tbl>
    <w:p w14:paraId="07157F8F" w14:textId="77777777" w:rsidR="00FB6AF8" w:rsidRPr="00FB6AF8" w:rsidRDefault="00FB6AF8" w:rsidP="00FB6AF8">
      <w:pPr>
        <w:rPr>
          <w:rFonts w:ascii="Avenir Book" w:eastAsia="MS Mincho" w:hAnsi="Avenir Book"/>
        </w:rPr>
      </w:pPr>
    </w:p>
    <w:p w14:paraId="5ECB54FC" w14:textId="7DAB3891" w:rsidR="00FB6AF8" w:rsidRDefault="00FB6AF8" w:rsidP="00FB6AF8">
      <w:pPr>
        <w:rPr>
          <w:ins w:id="54" w:author="Author"/>
          <w:rFonts w:ascii="Avenir Book" w:eastAsia="MS Mincho" w:hAnsi="Avenir Book"/>
        </w:rPr>
      </w:pPr>
      <w:r w:rsidRPr="00DD14A4">
        <w:rPr>
          <w:rFonts w:ascii="Avenir Book" w:eastAsia="MS Mincho" w:hAnsi="Avenir Book"/>
          <w:u w:val="single"/>
        </w:rPr>
        <w:t>Step (2):</w:t>
      </w:r>
      <w:r w:rsidRPr="00DD14A4">
        <w:rPr>
          <w:rFonts w:ascii="Avenir Book" w:eastAsia="MS Mincho" w:hAnsi="Avenir Book"/>
        </w:rPr>
        <w:t xml:space="preserve"> identify similar projects (both CDM and non-CDM) which fulfil all of the following conditions:</w:t>
      </w:r>
    </w:p>
    <w:p w14:paraId="2CA61581" w14:textId="77777777" w:rsidR="000465E3" w:rsidRPr="00DD14A4" w:rsidRDefault="000465E3" w:rsidP="00FB6AF8">
      <w:pPr>
        <w:rPr>
          <w:rFonts w:ascii="Avenir Book" w:eastAsia="MS Mincho" w:hAnsi="Avenir Book"/>
        </w:rPr>
      </w:pPr>
    </w:p>
    <w:p w14:paraId="39881EB0" w14:textId="77777777" w:rsidR="00FB6AF8" w:rsidRDefault="00DD14A4" w:rsidP="000D23D5">
      <w:pPr>
        <w:pStyle w:val="ListParagraph"/>
        <w:numPr>
          <w:ilvl w:val="0"/>
          <w:numId w:val="40"/>
        </w:numPr>
        <w:rPr>
          <w:rFonts w:ascii="Avenir Book" w:eastAsia="MS Mincho" w:hAnsi="Avenir Book"/>
        </w:rPr>
      </w:pPr>
      <w:r w:rsidRPr="00FB6AF8">
        <w:rPr>
          <w:rFonts w:ascii="Avenir Book" w:eastAsia="MS Mincho" w:hAnsi="Avenir Book"/>
        </w:rPr>
        <w:t>The projects are located in the applicable geographical area;</w:t>
      </w:r>
    </w:p>
    <w:p w14:paraId="360E294B" w14:textId="77777777" w:rsidR="00DD14A4" w:rsidRDefault="00DD14A4" w:rsidP="000D23D5">
      <w:pPr>
        <w:pStyle w:val="ListParagraph"/>
        <w:numPr>
          <w:ilvl w:val="0"/>
          <w:numId w:val="40"/>
        </w:numPr>
        <w:rPr>
          <w:rFonts w:ascii="Avenir Book" w:eastAsia="MS Mincho" w:hAnsi="Avenir Book"/>
        </w:rPr>
      </w:pPr>
      <w:r w:rsidRPr="00FB6AF8">
        <w:rPr>
          <w:rFonts w:ascii="Avenir Book" w:eastAsia="MS Mincho" w:hAnsi="Avenir Book"/>
        </w:rPr>
        <w:t>The projects apply the same measure as the proposed project activity;</w:t>
      </w:r>
    </w:p>
    <w:p w14:paraId="5852F68A" w14:textId="77777777" w:rsidR="00DD14A4" w:rsidRPr="00FB6AF8" w:rsidRDefault="00DD14A4" w:rsidP="000D23D5">
      <w:pPr>
        <w:pStyle w:val="ListParagraph"/>
        <w:numPr>
          <w:ilvl w:val="0"/>
          <w:numId w:val="40"/>
        </w:numPr>
        <w:rPr>
          <w:rFonts w:ascii="Avenir Book" w:eastAsia="MS Mincho" w:hAnsi="Avenir Book"/>
        </w:rPr>
      </w:pPr>
      <w:r w:rsidRPr="00FB6AF8">
        <w:rPr>
          <w:rFonts w:ascii="Avenir Book" w:eastAsia="MS Mincho" w:hAnsi="Avenir Book"/>
        </w:rPr>
        <w:t>The projects use the same energy source/fuel and feedstock as the proposed project activity, if a technology switch measure is implemented by the proposed project activity;</w:t>
      </w:r>
    </w:p>
    <w:p w14:paraId="01C8F33D" w14:textId="77777777" w:rsidR="00DD14A4" w:rsidRPr="00FB6AF8" w:rsidRDefault="00DD14A4" w:rsidP="000D23D5">
      <w:pPr>
        <w:pStyle w:val="ListParagraph"/>
        <w:numPr>
          <w:ilvl w:val="0"/>
          <w:numId w:val="40"/>
        </w:numPr>
        <w:rPr>
          <w:rFonts w:ascii="Avenir Book" w:eastAsia="MS Mincho" w:hAnsi="Avenir Book"/>
        </w:rPr>
      </w:pPr>
      <w:r w:rsidRPr="00FB6AF8">
        <w:rPr>
          <w:rFonts w:ascii="Avenir Book" w:eastAsia="MS Mincho" w:hAnsi="Avenir Book"/>
        </w:rPr>
        <w:t>The plants in which the projects are implemented produce goods or services with comparable quality, properties and applications areas (e.g. clinker) as the proposed project plant;</w:t>
      </w:r>
    </w:p>
    <w:p w14:paraId="15281C3E" w14:textId="77777777" w:rsidR="00DD14A4" w:rsidRPr="00FB6AF8" w:rsidRDefault="00DD14A4" w:rsidP="000D23D5">
      <w:pPr>
        <w:pStyle w:val="ListParagraph"/>
        <w:numPr>
          <w:ilvl w:val="0"/>
          <w:numId w:val="40"/>
        </w:numPr>
        <w:rPr>
          <w:rFonts w:ascii="Avenir Book" w:eastAsia="MS Mincho" w:hAnsi="Avenir Book"/>
        </w:rPr>
      </w:pPr>
      <w:r w:rsidRPr="00FB6AF8">
        <w:rPr>
          <w:rFonts w:ascii="Avenir Book" w:eastAsia="MS Mincho" w:hAnsi="Avenir Book"/>
        </w:rPr>
        <w:t>The capacity or output of the projects is within the applicable capacity or output range calculated in Step 1;</w:t>
      </w:r>
    </w:p>
    <w:p w14:paraId="3ED02907" w14:textId="77777777" w:rsidR="00DD14A4" w:rsidRPr="00FB6AF8" w:rsidRDefault="00DD14A4" w:rsidP="000D23D5">
      <w:pPr>
        <w:pStyle w:val="ListParagraph"/>
        <w:numPr>
          <w:ilvl w:val="0"/>
          <w:numId w:val="40"/>
        </w:numPr>
        <w:rPr>
          <w:rFonts w:ascii="Avenir Book" w:eastAsia="MS Mincho" w:hAnsi="Avenir Book"/>
        </w:rPr>
      </w:pPr>
      <w:r w:rsidRPr="00FB6AF8">
        <w:rPr>
          <w:rFonts w:ascii="Avenir Book" w:eastAsia="MS Mincho" w:hAnsi="Avenir Book"/>
        </w:rPr>
        <w:t>The projects started commercial operation before the project design document (CDM-PDD) is published for global stakeholder consultation or before the start date of proposed project activity, whichever is earlier for the proposed project activity.</w:t>
      </w:r>
    </w:p>
    <w:p w14:paraId="52C2CC5B" w14:textId="77777777" w:rsidR="00DD14A4" w:rsidRPr="00DD14A4" w:rsidRDefault="00DD14A4" w:rsidP="00DD14A4">
      <w:pPr>
        <w:rPr>
          <w:rFonts w:ascii="Avenir Book" w:eastAsia="MS Mincho" w:hAnsi="Avenir Book"/>
        </w:rPr>
      </w:pPr>
    </w:p>
    <w:p w14:paraId="16269E98" w14:textId="7A93AF08" w:rsidR="00FB6AF8" w:rsidRDefault="00FB6AF8" w:rsidP="00FB6AF8">
      <w:pPr>
        <w:rPr>
          <w:ins w:id="55" w:author="Author"/>
          <w:rFonts w:ascii="Avenir Book" w:eastAsia="MS Mincho" w:hAnsi="Avenir Book"/>
        </w:rPr>
      </w:pPr>
      <w:r w:rsidRPr="00FB6AF8">
        <w:rPr>
          <w:rFonts w:ascii="Avenir Book" w:eastAsia="MS Mincho" w:hAnsi="Avenir Book"/>
        </w:rPr>
        <w:t>Identification of the similar projects (CDM and non-CDM) is carried out as per sub-steps of Step (2) as follows:</w:t>
      </w:r>
    </w:p>
    <w:p w14:paraId="0EAEB674" w14:textId="77777777" w:rsidR="000465E3" w:rsidRPr="00FB6AF8" w:rsidRDefault="000465E3" w:rsidP="00FB6AF8">
      <w:pPr>
        <w:rPr>
          <w:rFonts w:ascii="Avenir Book" w:eastAsia="MS Mincho" w:hAnsi="Avenir Book"/>
        </w:rPr>
      </w:pPr>
    </w:p>
    <w:p w14:paraId="629EF765" w14:textId="317AE215" w:rsidR="00FB6AF8" w:rsidRPr="00FB6AF8" w:rsidRDefault="0052069B" w:rsidP="0052069B">
      <w:pPr>
        <w:pStyle w:val="ListParagraph"/>
        <w:numPr>
          <w:ilvl w:val="0"/>
          <w:numId w:val="38"/>
        </w:numPr>
        <w:contextualSpacing w:val="0"/>
        <w:rPr>
          <w:rFonts w:ascii="Avenir Book" w:eastAsia="MS Mincho" w:hAnsi="Avenir Book"/>
        </w:rPr>
      </w:pPr>
      <w:r w:rsidRPr="0052069B">
        <w:rPr>
          <w:rFonts w:ascii="Avenir Book" w:eastAsia="MS Mincho" w:hAnsi="Avenir Book"/>
        </w:rPr>
        <w:t xml:space="preserve">As the project is located in </w:t>
      </w:r>
      <w:r>
        <w:rPr>
          <w:rFonts w:ascii="Avenir Book" w:eastAsia="MS Mincho" w:hAnsi="Avenir Book"/>
        </w:rPr>
        <w:t>Maharashtra</w:t>
      </w:r>
      <w:r w:rsidRPr="0052069B">
        <w:rPr>
          <w:rFonts w:ascii="Avenir Book" w:eastAsia="MS Mincho" w:hAnsi="Avenir Book"/>
        </w:rPr>
        <w:t xml:space="preserve"> state of India, therefore, the applicable geographical area of </w:t>
      </w:r>
      <w:r>
        <w:rPr>
          <w:rFonts w:ascii="Avenir Book" w:eastAsia="MS Mincho" w:hAnsi="Avenir Book"/>
        </w:rPr>
        <w:t>Maharashtra</w:t>
      </w:r>
      <w:r w:rsidRPr="0052069B">
        <w:rPr>
          <w:rFonts w:ascii="Avenir Book" w:eastAsia="MS Mincho" w:hAnsi="Avenir Book"/>
        </w:rPr>
        <w:t xml:space="preserve"> has been chosen for analysis.</w:t>
      </w:r>
    </w:p>
    <w:p w14:paraId="0785D727" w14:textId="3CFAF679" w:rsidR="00FB6AF8" w:rsidRPr="00DD14A4" w:rsidRDefault="00FB6AF8" w:rsidP="000D23D5">
      <w:pPr>
        <w:pStyle w:val="ListParagraph"/>
        <w:numPr>
          <w:ilvl w:val="0"/>
          <w:numId w:val="38"/>
        </w:numPr>
        <w:ind w:left="709"/>
        <w:contextualSpacing w:val="0"/>
        <w:rPr>
          <w:rFonts w:ascii="Avenir Book" w:eastAsia="MS Mincho" w:hAnsi="Avenir Book"/>
        </w:rPr>
      </w:pPr>
      <w:r w:rsidRPr="00DD14A4">
        <w:rPr>
          <w:rFonts w:ascii="Avenir Book" w:eastAsia="MS Mincho" w:hAnsi="Avenir Book"/>
        </w:rPr>
        <w:t xml:space="preserve">The project activity is a green-field </w:t>
      </w:r>
      <w:r w:rsidR="007A5E11">
        <w:rPr>
          <w:rFonts w:ascii="Avenir Book" w:eastAsia="MS Mincho" w:hAnsi="Avenir Book"/>
        </w:rPr>
        <w:t xml:space="preserve">solar </w:t>
      </w:r>
      <w:r w:rsidRPr="00DD14A4">
        <w:rPr>
          <w:rFonts w:ascii="Avenir Book" w:eastAsia="MS Mincho" w:hAnsi="Avenir Book"/>
        </w:rPr>
        <w:t>power project and uses measure (b) “</w:t>
      </w:r>
      <w:r w:rsidRPr="00DD14A4">
        <w:rPr>
          <w:rFonts w:ascii="Avenir Book" w:eastAsia="MS Mincho" w:hAnsi="Avenir Book"/>
          <w:i/>
        </w:rPr>
        <w:t>Switch of technology with or without change of energy source including energy efficiency improvement as well as use of renewable energies</w:t>
      </w:r>
      <w:r w:rsidRPr="00DD14A4">
        <w:rPr>
          <w:rFonts w:ascii="Avenir Book" w:eastAsia="MS Mincho" w:hAnsi="Avenir Book"/>
        </w:rPr>
        <w:t>”. Therefore, all projects applying same measure (b) as the proposed project activity are candidates for similar projects.</w:t>
      </w:r>
    </w:p>
    <w:p w14:paraId="349BB781" w14:textId="071BA6A2" w:rsidR="00FB6AF8" w:rsidRPr="00FB6AF8" w:rsidRDefault="00FB6AF8" w:rsidP="000D23D5">
      <w:pPr>
        <w:pStyle w:val="ListParagraph"/>
        <w:numPr>
          <w:ilvl w:val="0"/>
          <w:numId w:val="38"/>
        </w:numPr>
        <w:contextualSpacing w:val="0"/>
        <w:rPr>
          <w:rFonts w:ascii="Avenir Book" w:eastAsia="MS Mincho" w:hAnsi="Avenir Book"/>
        </w:rPr>
      </w:pPr>
      <w:r w:rsidRPr="00FB6AF8">
        <w:rPr>
          <w:rFonts w:ascii="Avenir Book" w:eastAsia="MS Mincho" w:hAnsi="Avenir Book"/>
        </w:rPr>
        <w:t xml:space="preserve">The energy source used by the project activity is </w:t>
      </w:r>
      <w:r w:rsidR="007A5E11">
        <w:rPr>
          <w:rFonts w:ascii="Avenir Book" w:eastAsia="MS Mincho" w:hAnsi="Avenir Book"/>
        </w:rPr>
        <w:t>solar</w:t>
      </w:r>
      <w:r w:rsidRPr="00FB6AF8">
        <w:rPr>
          <w:rFonts w:ascii="Avenir Book" w:eastAsia="MS Mincho" w:hAnsi="Avenir Book"/>
        </w:rPr>
        <w:t xml:space="preserve">. Hence, only </w:t>
      </w:r>
      <w:r w:rsidR="007A5E11">
        <w:rPr>
          <w:rFonts w:ascii="Avenir Book" w:eastAsia="MS Mincho" w:hAnsi="Avenir Book"/>
        </w:rPr>
        <w:t xml:space="preserve">solar </w:t>
      </w:r>
      <w:r w:rsidRPr="00FB6AF8">
        <w:rPr>
          <w:rFonts w:ascii="Avenir Book" w:eastAsia="MS Mincho" w:hAnsi="Avenir Book"/>
        </w:rPr>
        <w:t>energy projects have been considered for analysis.</w:t>
      </w:r>
    </w:p>
    <w:p w14:paraId="54DB9C84" w14:textId="77777777" w:rsidR="00FB6AF8" w:rsidRPr="00FB6AF8" w:rsidRDefault="00FB6AF8" w:rsidP="00AD7848">
      <w:pPr>
        <w:pStyle w:val="ListParagraph"/>
        <w:numPr>
          <w:ilvl w:val="0"/>
          <w:numId w:val="38"/>
        </w:numPr>
        <w:contextualSpacing w:val="0"/>
        <w:rPr>
          <w:rFonts w:ascii="Avenir Book" w:eastAsia="MS Mincho" w:hAnsi="Avenir Book"/>
        </w:rPr>
      </w:pPr>
      <w:r w:rsidRPr="00FB6AF8">
        <w:rPr>
          <w:rFonts w:ascii="Avenir Book" w:eastAsia="MS Mincho" w:hAnsi="Avenir Book"/>
        </w:rPr>
        <w:t>The project activity produces electricity; therefore, all power plants that produce electricity are candidates for similar projects.</w:t>
      </w:r>
    </w:p>
    <w:p w14:paraId="081046D4" w14:textId="79FEF1CA" w:rsidR="001A05A4" w:rsidRPr="00FB6AF8" w:rsidRDefault="00FB6AF8" w:rsidP="000D23D5">
      <w:pPr>
        <w:pStyle w:val="ListParagraph"/>
        <w:numPr>
          <w:ilvl w:val="0"/>
          <w:numId w:val="38"/>
        </w:numPr>
        <w:contextualSpacing w:val="0"/>
        <w:rPr>
          <w:rFonts w:ascii="Avenir Book" w:eastAsia="MS Mincho" w:hAnsi="Avenir Book"/>
        </w:rPr>
      </w:pPr>
      <w:r w:rsidRPr="00FB6AF8">
        <w:rPr>
          <w:rFonts w:ascii="Avenir Book" w:eastAsia="MS Mincho" w:hAnsi="Avenir Book"/>
        </w:rPr>
        <w:lastRenderedPageBreak/>
        <w:t xml:space="preserve">The capacity range of the projects is within the applicable capacity range from </w:t>
      </w:r>
      <w:r w:rsidR="007A5E11">
        <w:rPr>
          <w:rFonts w:ascii="Avenir Book" w:eastAsia="MS Mincho" w:hAnsi="Avenir Book"/>
        </w:rPr>
        <w:t>5</w:t>
      </w:r>
      <w:r w:rsidR="00DD14A4">
        <w:rPr>
          <w:rFonts w:ascii="Avenir Book" w:eastAsia="MS Mincho" w:hAnsi="Avenir Book"/>
        </w:rPr>
        <w:t>0</w:t>
      </w:r>
      <w:r w:rsidRPr="00FB6AF8">
        <w:rPr>
          <w:rFonts w:ascii="Avenir Book" w:eastAsia="MS Mincho" w:hAnsi="Avenir Book"/>
        </w:rPr>
        <w:t xml:space="preserve"> MW to </w:t>
      </w:r>
      <w:r w:rsidR="007A5E11">
        <w:rPr>
          <w:rFonts w:ascii="Avenir Book" w:eastAsia="MS Mincho" w:hAnsi="Avenir Book"/>
        </w:rPr>
        <w:t>2</w:t>
      </w:r>
      <w:r w:rsidR="00DD14A4">
        <w:rPr>
          <w:rFonts w:ascii="Avenir Book" w:eastAsia="MS Mincho" w:hAnsi="Avenir Book"/>
        </w:rPr>
        <w:t>0</w:t>
      </w:r>
      <w:r w:rsidRPr="00FB6AF8">
        <w:rPr>
          <w:rFonts w:ascii="Avenir Book" w:eastAsia="MS Mincho" w:hAnsi="Avenir Book"/>
        </w:rPr>
        <w:t>0 MW.</w:t>
      </w:r>
    </w:p>
    <w:p w14:paraId="7379E271" w14:textId="400B97CD" w:rsidR="00FB6AF8" w:rsidRPr="00AD7848" w:rsidRDefault="00FB6AF8" w:rsidP="00AD7848">
      <w:pPr>
        <w:pStyle w:val="ListParagraph"/>
        <w:numPr>
          <w:ilvl w:val="0"/>
          <w:numId w:val="38"/>
        </w:numPr>
        <w:contextualSpacing w:val="0"/>
        <w:rPr>
          <w:rFonts w:ascii="Avenir Book" w:eastAsia="MS Mincho" w:hAnsi="Avenir Book"/>
        </w:rPr>
      </w:pPr>
      <w:r w:rsidRPr="00AD7848">
        <w:rPr>
          <w:rFonts w:ascii="Avenir Book" w:eastAsia="MS Mincho" w:hAnsi="Avenir Book"/>
        </w:rPr>
        <w:t xml:space="preserve">The start date of the project activity is </w:t>
      </w:r>
      <w:r w:rsidR="003D0655" w:rsidRPr="003D0655">
        <w:rPr>
          <w:rFonts w:ascii="Avenir Book" w:eastAsia="MS Mincho" w:hAnsi="Avenir Book"/>
        </w:rPr>
        <w:t>10</w:t>
      </w:r>
      <w:r w:rsidR="00DD14A4" w:rsidRPr="003D0655">
        <w:rPr>
          <w:rFonts w:ascii="Avenir Book" w:eastAsia="MS Mincho" w:hAnsi="Avenir Book"/>
        </w:rPr>
        <w:t>-</w:t>
      </w:r>
      <w:r w:rsidR="003D0655" w:rsidRPr="003D0655">
        <w:rPr>
          <w:rFonts w:ascii="Avenir Book" w:eastAsia="MS Mincho" w:hAnsi="Avenir Book"/>
        </w:rPr>
        <w:t>Jul</w:t>
      </w:r>
      <w:r w:rsidR="00DD14A4" w:rsidRPr="003D0655">
        <w:rPr>
          <w:rFonts w:ascii="Avenir Book" w:eastAsia="MS Mincho" w:hAnsi="Avenir Book"/>
        </w:rPr>
        <w:t>-1</w:t>
      </w:r>
      <w:r w:rsidR="003D0655" w:rsidRPr="003D0655">
        <w:rPr>
          <w:rFonts w:ascii="Avenir Book" w:eastAsia="MS Mincho" w:hAnsi="Avenir Book"/>
        </w:rPr>
        <w:t>9</w:t>
      </w:r>
      <w:r w:rsidRPr="00AD7848">
        <w:rPr>
          <w:rFonts w:ascii="Avenir Book" w:eastAsia="MS Mincho" w:hAnsi="Avenir Book"/>
        </w:rPr>
        <w:t>. As Kyoto Protocol was ratified by India on 26-Aug-2002</w:t>
      </w:r>
      <w:r w:rsidR="00DD14A4" w:rsidRPr="007A5E11">
        <w:rPr>
          <w:rFonts w:eastAsia="MS Mincho"/>
          <w:vertAlign w:val="superscript"/>
        </w:rPr>
        <w:footnoteReference w:id="10"/>
      </w:r>
      <w:r w:rsidRPr="00AD7848">
        <w:rPr>
          <w:rFonts w:ascii="Avenir Book" w:eastAsia="MS Mincho" w:hAnsi="Avenir Book"/>
        </w:rPr>
        <w:t xml:space="preserve">, therefore projects which had started commercial operation between 26-Aug-2002 to </w:t>
      </w:r>
      <w:r w:rsidR="003D0655" w:rsidRPr="003D0655">
        <w:rPr>
          <w:rFonts w:ascii="Avenir Book" w:eastAsia="MS Mincho" w:hAnsi="Avenir Book"/>
        </w:rPr>
        <w:t>10-Jul-19</w:t>
      </w:r>
      <w:r w:rsidRPr="00AD7848">
        <w:rPr>
          <w:rFonts w:ascii="Avenir Book" w:eastAsia="MS Mincho" w:hAnsi="Avenir Book"/>
        </w:rPr>
        <w:t>, have been identified.</w:t>
      </w:r>
    </w:p>
    <w:p w14:paraId="25F1086E" w14:textId="77777777" w:rsidR="00FB6AF8" w:rsidRPr="00FB6AF8" w:rsidRDefault="00FB6AF8" w:rsidP="00FB6AF8">
      <w:pPr>
        <w:rPr>
          <w:rFonts w:ascii="Avenir Book" w:eastAsia="MS Mincho" w:hAnsi="Avenir Book"/>
        </w:rPr>
      </w:pPr>
    </w:p>
    <w:p w14:paraId="2ADD35B6" w14:textId="3F99AB63" w:rsidR="00FB6AF8" w:rsidRPr="00FB6AF8" w:rsidRDefault="00FB6AF8" w:rsidP="00FB6AF8">
      <w:pPr>
        <w:rPr>
          <w:rFonts w:ascii="Avenir Book" w:eastAsia="MS Mincho" w:hAnsi="Avenir Book"/>
        </w:rPr>
      </w:pPr>
      <w:r w:rsidRPr="00FB6AF8">
        <w:rPr>
          <w:rFonts w:ascii="Avenir Book" w:eastAsia="MS Mincho" w:hAnsi="Avenir Book"/>
        </w:rPr>
        <w:t>Numbers of Similar projects identified, which fulfil above-mentioned condition</w:t>
      </w:r>
      <w:r w:rsidR="007A5E11">
        <w:rPr>
          <w:rFonts w:ascii="Avenir Book" w:eastAsia="MS Mincho" w:hAnsi="Avenir Book"/>
        </w:rPr>
        <w:t>s</w:t>
      </w:r>
      <w:r w:rsidRPr="00FB6AF8">
        <w:rPr>
          <w:rFonts w:ascii="Avenir Book" w:eastAsia="MS Mincho" w:hAnsi="Avenir Book"/>
        </w:rPr>
        <w:t xml:space="preserve"> are </w:t>
      </w:r>
    </w:p>
    <w:p w14:paraId="0362411E" w14:textId="79718C1F" w:rsidR="00FB6AF8" w:rsidRPr="00FB6AF8" w:rsidRDefault="00FB6AF8" w:rsidP="00FB6AF8">
      <w:pPr>
        <w:rPr>
          <w:rFonts w:ascii="Avenir Book" w:eastAsia="MS Mincho" w:hAnsi="Avenir Book"/>
        </w:rPr>
      </w:pPr>
      <w:proofErr w:type="spellStart"/>
      <w:r w:rsidRPr="00FB6AF8">
        <w:rPr>
          <w:rFonts w:ascii="Avenir Book" w:eastAsia="MS Mincho" w:hAnsi="Avenir Book"/>
        </w:rPr>
        <w:t>N</w:t>
      </w:r>
      <w:r w:rsidR="007A5E11">
        <w:rPr>
          <w:rFonts w:ascii="Avenir Book" w:eastAsia="MS Mincho" w:hAnsi="Avenir Book"/>
          <w:vertAlign w:val="subscript"/>
        </w:rPr>
        <w:t>solar</w:t>
      </w:r>
      <w:proofErr w:type="spellEnd"/>
      <w:r w:rsidR="00DD14A4">
        <w:rPr>
          <w:rFonts w:ascii="Avenir Book" w:eastAsia="MS Mincho" w:hAnsi="Avenir Book"/>
        </w:rPr>
        <w:t xml:space="preserve"> = </w:t>
      </w:r>
      <w:r w:rsidR="007A5E11">
        <w:rPr>
          <w:rFonts w:ascii="Avenir Book" w:eastAsia="MS Mincho" w:hAnsi="Avenir Book"/>
        </w:rPr>
        <w:t>8</w:t>
      </w:r>
    </w:p>
    <w:p w14:paraId="6B68BFA3" w14:textId="77777777" w:rsidR="00FB6AF8" w:rsidRPr="00FB6AF8" w:rsidRDefault="00FB6AF8" w:rsidP="00FB6AF8">
      <w:pPr>
        <w:rPr>
          <w:rFonts w:ascii="Avenir Book" w:eastAsia="MS Mincho" w:hAnsi="Avenir Book"/>
        </w:rPr>
      </w:pPr>
    </w:p>
    <w:p w14:paraId="2C8CC2B5" w14:textId="77777777" w:rsidR="00FB6AF8" w:rsidRPr="00FB6AF8" w:rsidRDefault="00FB6AF8" w:rsidP="00FB6AF8">
      <w:pPr>
        <w:rPr>
          <w:rFonts w:ascii="Avenir Book" w:eastAsia="MS Mincho" w:hAnsi="Avenir Book"/>
        </w:rPr>
      </w:pPr>
      <w:r w:rsidRPr="00DD14A4">
        <w:rPr>
          <w:rFonts w:ascii="Avenir Book" w:eastAsia="MS Mincho" w:hAnsi="Avenir Book"/>
          <w:u w:val="single"/>
        </w:rPr>
        <w:t>Step (3):</w:t>
      </w:r>
      <w:r w:rsidRPr="00FB6AF8">
        <w:rPr>
          <w:rFonts w:ascii="Avenir Book" w:eastAsia="MS Mincho" w:hAnsi="Avenir Book"/>
        </w:rPr>
        <w:t xml:space="preserve"> within the projects identified in Step 2, identify those that are neither registered CDM project activities, project activities submitted for registration, nor project activities undergoing validation. Note their number </w:t>
      </w:r>
      <w:proofErr w:type="spellStart"/>
      <w:r w:rsidRPr="00FB6AF8">
        <w:rPr>
          <w:rFonts w:ascii="Avenir Book" w:eastAsia="MS Mincho" w:hAnsi="Avenir Book"/>
        </w:rPr>
        <w:t>N</w:t>
      </w:r>
      <w:r w:rsidRPr="00DD14A4">
        <w:rPr>
          <w:rFonts w:ascii="Avenir Book" w:eastAsia="MS Mincho" w:hAnsi="Avenir Book"/>
          <w:vertAlign w:val="subscript"/>
        </w:rPr>
        <w:t>all</w:t>
      </w:r>
      <w:proofErr w:type="spellEnd"/>
      <w:r w:rsidRPr="00FB6AF8">
        <w:rPr>
          <w:rFonts w:ascii="Avenir Book" w:eastAsia="MS Mincho" w:hAnsi="Avenir Book"/>
        </w:rPr>
        <w:t>.</w:t>
      </w:r>
    </w:p>
    <w:p w14:paraId="2F166236" w14:textId="77777777" w:rsidR="00FB6AF8" w:rsidRPr="00FB6AF8" w:rsidRDefault="00FB6AF8" w:rsidP="00FB6AF8">
      <w:pPr>
        <w:rPr>
          <w:rFonts w:ascii="Avenir Book" w:eastAsia="MS Mincho" w:hAnsi="Avenir Book"/>
        </w:rPr>
      </w:pPr>
    </w:p>
    <w:p w14:paraId="08C27DE6" w14:textId="77777777" w:rsidR="00FB6AF8" w:rsidRPr="00FB6AF8" w:rsidRDefault="00FB6AF8" w:rsidP="00FB6AF8">
      <w:pPr>
        <w:rPr>
          <w:rFonts w:ascii="Avenir Book" w:eastAsia="MS Mincho" w:hAnsi="Avenir Book"/>
        </w:rPr>
      </w:pPr>
      <w:r w:rsidRPr="00FB6AF8">
        <w:rPr>
          <w:rFonts w:ascii="Avenir Book" w:eastAsia="MS Mincho" w:hAnsi="Avenir Book"/>
        </w:rPr>
        <w:t>CDM project activities, which have got registered or are under validation have been excluded in this step. The list of the power plants identified is provided to the DOE. After excluding the registered and under validation projects the total number of projects,</w:t>
      </w:r>
    </w:p>
    <w:p w14:paraId="28649096" w14:textId="23E7F6F7" w:rsidR="00FB6AF8" w:rsidRPr="00FB6AF8" w:rsidRDefault="00FB6AF8" w:rsidP="00FB6AF8">
      <w:pPr>
        <w:rPr>
          <w:rFonts w:ascii="Avenir Book" w:eastAsia="MS Mincho" w:hAnsi="Avenir Book"/>
        </w:rPr>
      </w:pPr>
      <w:proofErr w:type="spellStart"/>
      <w:r w:rsidRPr="00FB6AF8">
        <w:rPr>
          <w:rFonts w:ascii="Avenir Book" w:eastAsia="MS Mincho" w:hAnsi="Avenir Book"/>
        </w:rPr>
        <w:t>N</w:t>
      </w:r>
      <w:r w:rsidRPr="00DD14A4">
        <w:rPr>
          <w:rFonts w:ascii="Avenir Book" w:eastAsia="MS Mincho" w:hAnsi="Avenir Book"/>
          <w:vertAlign w:val="subscript"/>
        </w:rPr>
        <w:t>all</w:t>
      </w:r>
      <w:proofErr w:type="spellEnd"/>
      <w:r w:rsidRPr="00FB6AF8">
        <w:rPr>
          <w:rFonts w:ascii="Avenir Book" w:eastAsia="MS Mincho" w:hAnsi="Avenir Book"/>
        </w:rPr>
        <w:t xml:space="preserve"> = </w:t>
      </w:r>
      <w:r w:rsidR="007A5E11">
        <w:rPr>
          <w:rFonts w:ascii="Avenir Book" w:eastAsia="MS Mincho" w:hAnsi="Avenir Book"/>
        </w:rPr>
        <w:t>8</w:t>
      </w:r>
    </w:p>
    <w:p w14:paraId="350B8E87" w14:textId="77777777" w:rsidR="00FB6AF8" w:rsidRPr="00FB6AF8" w:rsidRDefault="00FB6AF8" w:rsidP="00FB6AF8">
      <w:pPr>
        <w:rPr>
          <w:rFonts w:ascii="Avenir Book" w:eastAsia="MS Mincho" w:hAnsi="Avenir Book"/>
        </w:rPr>
      </w:pPr>
    </w:p>
    <w:p w14:paraId="1767A830" w14:textId="5B3CEAB5" w:rsidR="00FB6AF8" w:rsidRPr="00FB6AF8" w:rsidRDefault="00FB6AF8" w:rsidP="00FB6AF8">
      <w:pPr>
        <w:rPr>
          <w:rFonts w:ascii="Avenir Book" w:eastAsia="MS Mincho" w:hAnsi="Avenir Book"/>
        </w:rPr>
      </w:pPr>
      <w:r w:rsidRPr="00DD14A4">
        <w:rPr>
          <w:rFonts w:ascii="Avenir Book" w:eastAsia="MS Mincho" w:hAnsi="Avenir Book"/>
          <w:u w:val="single"/>
        </w:rPr>
        <w:t>Step (4):</w:t>
      </w:r>
      <w:r w:rsidRPr="00FB6AF8">
        <w:rPr>
          <w:rFonts w:ascii="Avenir Book" w:eastAsia="MS Mincho" w:hAnsi="Avenir Book"/>
        </w:rPr>
        <w:t xml:space="preserve"> </w:t>
      </w:r>
      <w:r w:rsidR="007A5E11">
        <w:rPr>
          <w:rFonts w:ascii="Avenir Book" w:eastAsia="MS Mincho" w:hAnsi="Avenir Book"/>
        </w:rPr>
        <w:t>W</w:t>
      </w:r>
      <w:r w:rsidRPr="00FB6AF8">
        <w:rPr>
          <w:rFonts w:ascii="Avenir Book" w:eastAsia="MS Mincho" w:hAnsi="Avenir Book"/>
        </w:rPr>
        <w:t xml:space="preserve">ithin similar projects identified in Step 3, identify those that apply technologies that are different to the technology applied in the proposed project activity. Note their number </w:t>
      </w:r>
      <w:proofErr w:type="spellStart"/>
      <w:r w:rsidRPr="00FB6AF8">
        <w:rPr>
          <w:rFonts w:ascii="Avenir Book" w:eastAsia="MS Mincho" w:hAnsi="Avenir Book"/>
        </w:rPr>
        <w:t>N</w:t>
      </w:r>
      <w:r w:rsidRPr="003F2004">
        <w:rPr>
          <w:rFonts w:ascii="Avenir Book" w:eastAsia="MS Mincho" w:hAnsi="Avenir Book"/>
          <w:vertAlign w:val="subscript"/>
        </w:rPr>
        <w:t>diff</w:t>
      </w:r>
      <w:proofErr w:type="spellEnd"/>
      <w:r w:rsidRPr="00FB6AF8">
        <w:rPr>
          <w:rFonts w:ascii="Avenir Book" w:eastAsia="MS Mincho" w:hAnsi="Avenir Book"/>
        </w:rPr>
        <w:t xml:space="preserve">. </w:t>
      </w:r>
    </w:p>
    <w:p w14:paraId="7EABF66D" w14:textId="77777777" w:rsidR="00FB6AF8" w:rsidRDefault="00FB6AF8" w:rsidP="00FB6AF8">
      <w:pPr>
        <w:rPr>
          <w:rFonts w:ascii="Avenir Book" w:eastAsia="MS Mincho" w:hAnsi="Avenir Book"/>
        </w:rPr>
      </w:pPr>
    </w:p>
    <w:p w14:paraId="2619AE42" w14:textId="77777777" w:rsidR="00EE64BD" w:rsidRPr="00EE64BD" w:rsidRDefault="00EE64BD" w:rsidP="00EE64BD">
      <w:pPr>
        <w:rPr>
          <w:rFonts w:ascii="Avenir Book" w:eastAsia="MS Mincho" w:hAnsi="Avenir Book"/>
        </w:rPr>
      </w:pPr>
      <w:r w:rsidRPr="00EE64BD">
        <w:rPr>
          <w:rFonts w:ascii="Avenir Book" w:eastAsia="MS Mincho" w:hAnsi="Avenir Book"/>
        </w:rPr>
        <w:t>As per the tool on Common Practice, the project activities have been separated from the different technologies on the basis two criteria:</w:t>
      </w:r>
    </w:p>
    <w:p w14:paraId="423EDACA" w14:textId="77777777" w:rsidR="00EE64BD" w:rsidRPr="00AD7848" w:rsidRDefault="00EE64BD" w:rsidP="00B0537B">
      <w:pPr>
        <w:pStyle w:val="ListParagraph"/>
        <w:numPr>
          <w:ilvl w:val="0"/>
          <w:numId w:val="55"/>
        </w:numPr>
        <w:ind w:left="360"/>
        <w:rPr>
          <w:rFonts w:ascii="Avenir Book" w:eastAsia="MS Mincho" w:hAnsi="Avenir Book"/>
        </w:rPr>
      </w:pPr>
      <w:r w:rsidRPr="00AD7848">
        <w:rPr>
          <w:rFonts w:ascii="Avenir Book" w:eastAsia="MS Mincho" w:hAnsi="Avenir Book"/>
        </w:rPr>
        <w:t>Size of Installation</w:t>
      </w:r>
    </w:p>
    <w:p w14:paraId="005C55CC" w14:textId="77777777" w:rsidR="00EE64BD" w:rsidRPr="00AD7848" w:rsidRDefault="00EE64BD" w:rsidP="00B0537B">
      <w:pPr>
        <w:pStyle w:val="ListParagraph"/>
        <w:numPr>
          <w:ilvl w:val="0"/>
          <w:numId w:val="55"/>
        </w:numPr>
        <w:ind w:left="360"/>
        <w:rPr>
          <w:rFonts w:ascii="Avenir Book" w:eastAsia="MS Mincho" w:hAnsi="Avenir Book"/>
        </w:rPr>
      </w:pPr>
      <w:r w:rsidRPr="00AD7848">
        <w:rPr>
          <w:rFonts w:ascii="Avenir Book" w:eastAsia="MS Mincho" w:hAnsi="Avenir Book"/>
        </w:rPr>
        <w:t>Investment climate on the date of the investment decision</w:t>
      </w:r>
    </w:p>
    <w:p w14:paraId="7154217D" w14:textId="77777777" w:rsidR="00EE64BD" w:rsidRDefault="00EE64BD" w:rsidP="00EE64BD">
      <w:pPr>
        <w:rPr>
          <w:rFonts w:ascii="Avenir Book" w:eastAsia="MS Mincho" w:hAnsi="Avenir Book"/>
        </w:rPr>
      </w:pPr>
    </w:p>
    <w:p w14:paraId="4395A2F6" w14:textId="57AE0579" w:rsidR="00EE64BD" w:rsidRDefault="007A5E11" w:rsidP="00EE64BD">
      <w:pPr>
        <w:rPr>
          <w:rFonts w:ascii="Avenir Book" w:eastAsia="MS Mincho" w:hAnsi="Avenir Book"/>
        </w:rPr>
      </w:pPr>
      <w:r>
        <w:rPr>
          <w:rFonts w:ascii="Avenir Book" w:eastAsia="MS Mincho" w:hAnsi="Avenir Book"/>
        </w:rPr>
        <w:t xml:space="preserve">Since, this is the only project </w:t>
      </w:r>
      <w:r w:rsidR="00684507">
        <w:rPr>
          <w:rFonts w:ascii="Avenir Book" w:eastAsia="MS Mincho" w:hAnsi="Avenir Book"/>
        </w:rPr>
        <w:t xml:space="preserve">(as compared to the projects under </w:t>
      </w:r>
      <w:proofErr w:type="spellStart"/>
      <w:r w:rsidR="00684507">
        <w:rPr>
          <w:rFonts w:ascii="Avenir Book" w:eastAsia="MS Mincho" w:hAnsi="Avenir Book"/>
        </w:rPr>
        <w:t>N</w:t>
      </w:r>
      <w:r w:rsidR="00684507" w:rsidRPr="00684507">
        <w:rPr>
          <w:rFonts w:ascii="Avenir Book" w:eastAsia="MS Mincho" w:hAnsi="Avenir Book"/>
          <w:vertAlign w:val="subscript"/>
        </w:rPr>
        <w:t>all</w:t>
      </w:r>
      <w:proofErr w:type="spellEnd"/>
      <w:r w:rsidR="00684507">
        <w:rPr>
          <w:rFonts w:ascii="Avenir Book" w:eastAsia="MS Mincho" w:hAnsi="Avenir Book"/>
        </w:rPr>
        <w:t xml:space="preserve">) </w:t>
      </w:r>
      <w:r>
        <w:rPr>
          <w:rFonts w:ascii="Avenir Book" w:eastAsia="MS Mincho" w:hAnsi="Avenir Book"/>
        </w:rPr>
        <w:t xml:space="preserve">which is feeding electricity directly into the agricultural </w:t>
      </w:r>
      <w:r w:rsidR="00684507">
        <w:rPr>
          <w:rFonts w:ascii="Avenir Book" w:eastAsia="MS Mincho" w:hAnsi="Avenir Book"/>
        </w:rPr>
        <w:t xml:space="preserve">feeder, making the project economics quite different from the other commissioned projects. </w:t>
      </w:r>
      <w:r w:rsidR="00EE64BD" w:rsidRPr="00EE64BD">
        <w:rPr>
          <w:rFonts w:ascii="Avenir Book" w:eastAsia="MS Mincho" w:hAnsi="Avenir Book"/>
        </w:rPr>
        <w:t xml:space="preserve">Hence, projects where either of the conditions is satisfied those projects are counted for calculating </w:t>
      </w:r>
      <w:proofErr w:type="spellStart"/>
      <w:r w:rsidR="00EE64BD" w:rsidRPr="00EE64BD">
        <w:rPr>
          <w:rFonts w:ascii="Avenir Book" w:eastAsia="MS Mincho" w:hAnsi="Avenir Book"/>
        </w:rPr>
        <w:t>N</w:t>
      </w:r>
      <w:r w:rsidR="00EE64BD" w:rsidRPr="00AD7848">
        <w:rPr>
          <w:rFonts w:ascii="Avenir Book" w:eastAsia="MS Mincho" w:hAnsi="Avenir Book"/>
          <w:vertAlign w:val="subscript"/>
        </w:rPr>
        <w:t>diff</w:t>
      </w:r>
      <w:proofErr w:type="spellEnd"/>
      <w:r w:rsidR="00EE64BD" w:rsidRPr="00EE64BD">
        <w:rPr>
          <w:rFonts w:ascii="Avenir Book" w:eastAsia="MS Mincho" w:hAnsi="Avenir Book"/>
        </w:rPr>
        <w:t xml:space="preserve"> projects.</w:t>
      </w:r>
    </w:p>
    <w:p w14:paraId="5E998478" w14:textId="77777777" w:rsidR="00EE64BD" w:rsidRPr="00FB6AF8" w:rsidRDefault="00EE64BD" w:rsidP="00FB6AF8">
      <w:pPr>
        <w:rPr>
          <w:rFonts w:ascii="Avenir Book" w:eastAsia="MS Mincho" w:hAnsi="Avenir Book"/>
        </w:rPr>
      </w:pPr>
    </w:p>
    <w:p w14:paraId="427BC5E9" w14:textId="77777777" w:rsidR="00FB6AF8" w:rsidRPr="00FB6AF8" w:rsidRDefault="00EE64BD" w:rsidP="00FB6AF8">
      <w:pPr>
        <w:rPr>
          <w:rFonts w:ascii="Avenir Book" w:eastAsia="MS Mincho" w:hAnsi="Avenir Book"/>
        </w:rPr>
      </w:pPr>
      <w:r>
        <w:rPr>
          <w:rFonts w:ascii="Avenir Book" w:eastAsia="MS Mincho" w:hAnsi="Avenir Book"/>
        </w:rPr>
        <w:t>T</w:t>
      </w:r>
      <w:r w:rsidR="003F2004">
        <w:rPr>
          <w:rFonts w:ascii="Avenir Book" w:eastAsia="MS Mincho" w:hAnsi="Avenir Book"/>
        </w:rPr>
        <w:t>hus:</w:t>
      </w:r>
    </w:p>
    <w:p w14:paraId="21645F14" w14:textId="02C7CACF" w:rsidR="00FB6AF8" w:rsidRPr="00FB6AF8" w:rsidRDefault="00FB6AF8" w:rsidP="00FB6AF8">
      <w:pPr>
        <w:rPr>
          <w:rFonts w:ascii="Avenir Book" w:eastAsia="MS Mincho" w:hAnsi="Avenir Book"/>
        </w:rPr>
      </w:pPr>
      <w:proofErr w:type="spellStart"/>
      <w:r w:rsidRPr="00FB6AF8">
        <w:rPr>
          <w:rFonts w:ascii="Avenir Book" w:eastAsia="MS Mincho" w:hAnsi="Avenir Book"/>
        </w:rPr>
        <w:t>N</w:t>
      </w:r>
      <w:r w:rsidRPr="003F2004">
        <w:rPr>
          <w:rFonts w:ascii="Avenir Book" w:eastAsia="MS Mincho" w:hAnsi="Avenir Book"/>
          <w:vertAlign w:val="subscript"/>
        </w:rPr>
        <w:t>diff</w:t>
      </w:r>
      <w:proofErr w:type="spellEnd"/>
      <w:r w:rsidRPr="00FB6AF8">
        <w:rPr>
          <w:rFonts w:ascii="Avenir Book" w:eastAsia="MS Mincho" w:hAnsi="Avenir Book"/>
        </w:rPr>
        <w:t xml:space="preserve"> = </w:t>
      </w:r>
      <w:r w:rsidR="00684507">
        <w:rPr>
          <w:rFonts w:ascii="Avenir Book" w:eastAsia="MS Mincho" w:hAnsi="Avenir Book"/>
        </w:rPr>
        <w:t>8</w:t>
      </w:r>
    </w:p>
    <w:p w14:paraId="22A0372B" w14:textId="77777777" w:rsidR="00FB6AF8" w:rsidRPr="00FB6AF8" w:rsidRDefault="00FB6AF8" w:rsidP="00FB6AF8">
      <w:pPr>
        <w:rPr>
          <w:rFonts w:ascii="Avenir Book" w:eastAsia="MS Mincho" w:hAnsi="Avenir Book"/>
        </w:rPr>
      </w:pPr>
    </w:p>
    <w:p w14:paraId="7771293C" w14:textId="77777777" w:rsidR="00FB6AF8" w:rsidRPr="00FB6AF8" w:rsidRDefault="00FB6AF8" w:rsidP="00FB6AF8">
      <w:pPr>
        <w:rPr>
          <w:rFonts w:ascii="Avenir Book" w:eastAsia="MS Mincho" w:hAnsi="Avenir Book"/>
        </w:rPr>
      </w:pPr>
      <w:r w:rsidRPr="003F2004">
        <w:rPr>
          <w:rFonts w:ascii="Avenir Book" w:eastAsia="MS Mincho" w:hAnsi="Avenir Book"/>
          <w:u w:val="single"/>
        </w:rPr>
        <w:t>Step (5):</w:t>
      </w:r>
      <w:r w:rsidRPr="00FB6AF8">
        <w:rPr>
          <w:rFonts w:ascii="Avenir Book" w:eastAsia="MS Mincho" w:hAnsi="Avenir Book"/>
        </w:rPr>
        <w:t xml:space="preserve"> calculate factor F=1-N</w:t>
      </w:r>
      <w:r w:rsidRPr="003F2004">
        <w:rPr>
          <w:rFonts w:ascii="Avenir Book" w:eastAsia="MS Mincho" w:hAnsi="Avenir Book"/>
          <w:vertAlign w:val="subscript"/>
        </w:rPr>
        <w:t>diff</w:t>
      </w:r>
      <w:r w:rsidRPr="00FB6AF8">
        <w:rPr>
          <w:rFonts w:ascii="Avenir Book" w:eastAsia="MS Mincho" w:hAnsi="Avenir Book"/>
        </w:rPr>
        <w:t>/</w:t>
      </w:r>
      <w:proofErr w:type="spellStart"/>
      <w:r w:rsidRPr="00FB6AF8">
        <w:rPr>
          <w:rFonts w:ascii="Avenir Book" w:eastAsia="MS Mincho" w:hAnsi="Avenir Book"/>
        </w:rPr>
        <w:t>N</w:t>
      </w:r>
      <w:r w:rsidRPr="003F2004">
        <w:rPr>
          <w:rFonts w:ascii="Avenir Book" w:eastAsia="MS Mincho" w:hAnsi="Avenir Book"/>
          <w:vertAlign w:val="subscript"/>
        </w:rPr>
        <w:t>all</w:t>
      </w:r>
      <w:proofErr w:type="spellEnd"/>
      <w:r w:rsidRPr="00FB6AF8">
        <w:rPr>
          <w:rFonts w:ascii="Avenir Book" w:eastAsia="MS Mincho" w:hAnsi="Avenir Book"/>
        </w:rPr>
        <w:t xml:space="preserve"> representing the share of similar projects (penetration rate of the measure/technology) using a measure/technology similar to the measure/technology used in the proposed project activity that deliver the same output or capacity as the proposed project activity.</w:t>
      </w:r>
    </w:p>
    <w:p w14:paraId="4B47E0FA" w14:textId="77777777" w:rsidR="00FB6AF8" w:rsidRPr="00FB6AF8" w:rsidRDefault="00FB6AF8" w:rsidP="00FB6AF8">
      <w:pPr>
        <w:rPr>
          <w:rFonts w:ascii="Avenir Book" w:eastAsia="MS Mincho" w:hAnsi="Avenir Book"/>
        </w:rPr>
      </w:pPr>
      <w:r w:rsidRPr="00FB6AF8">
        <w:rPr>
          <w:rFonts w:ascii="Avenir Book" w:eastAsia="MS Mincho" w:hAnsi="Avenir Book"/>
        </w:rPr>
        <w:tab/>
      </w:r>
    </w:p>
    <w:p w14:paraId="1F8EAC2A" w14:textId="7EECCC42" w:rsidR="00FB6AF8" w:rsidRPr="00FB6AF8" w:rsidRDefault="00FB6AF8" w:rsidP="00FB6AF8">
      <w:pPr>
        <w:rPr>
          <w:rFonts w:ascii="Avenir Book" w:eastAsia="MS Mincho" w:hAnsi="Avenir Book"/>
        </w:rPr>
      </w:pPr>
      <w:r w:rsidRPr="00FB6AF8">
        <w:rPr>
          <w:rFonts w:ascii="Avenir Book" w:eastAsia="MS Mincho" w:hAnsi="Avenir Book"/>
        </w:rPr>
        <w:t>Calculate</w:t>
      </w:r>
      <w:r w:rsidRPr="00FB6AF8">
        <w:rPr>
          <w:rFonts w:ascii="Avenir Book" w:eastAsia="MS Mincho" w:hAnsi="Avenir Book"/>
        </w:rPr>
        <w:tab/>
        <w:t>F = 1-N</w:t>
      </w:r>
      <w:r w:rsidRPr="003F2004">
        <w:rPr>
          <w:rFonts w:ascii="Avenir Book" w:eastAsia="MS Mincho" w:hAnsi="Avenir Book"/>
          <w:vertAlign w:val="subscript"/>
        </w:rPr>
        <w:t>diff</w:t>
      </w:r>
      <w:r w:rsidRPr="00FB6AF8">
        <w:rPr>
          <w:rFonts w:ascii="Avenir Book" w:eastAsia="MS Mincho" w:hAnsi="Avenir Book"/>
        </w:rPr>
        <w:t>/</w:t>
      </w:r>
      <w:proofErr w:type="spellStart"/>
      <w:r w:rsidRPr="00FB6AF8">
        <w:rPr>
          <w:rFonts w:ascii="Avenir Book" w:eastAsia="MS Mincho" w:hAnsi="Avenir Book"/>
        </w:rPr>
        <w:t>N</w:t>
      </w:r>
      <w:r w:rsidRPr="003F2004">
        <w:rPr>
          <w:rFonts w:ascii="Avenir Book" w:eastAsia="MS Mincho" w:hAnsi="Avenir Book"/>
          <w:vertAlign w:val="subscript"/>
        </w:rPr>
        <w:t>all</w:t>
      </w:r>
      <w:proofErr w:type="spellEnd"/>
      <w:r w:rsidR="003F2004" w:rsidRPr="003F2004">
        <w:rPr>
          <w:rFonts w:ascii="Avenir Book" w:eastAsia="MS Mincho" w:hAnsi="Avenir Book"/>
        </w:rPr>
        <w:t xml:space="preserve"> </w:t>
      </w:r>
      <w:r w:rsidR="003F2004">
        <w:rPr>
          <w:rFonts w:ascii="Avenir Book" w:eastAsia="MS Mincho" w:hAnsi="Avenir Book"/>
        </w:rPr>
        <w:t xml:space="preserve">= </w:t>
      </w:r>
      <w:r w:rsidR="003F2004" w:rsidRPr="00FB6AF8">
        <w:rPr>
          <w:rFonts w:ascii="Avenir Book" w:eastAsia="MS Mincho" w:hAnsi="Avenir Book"/>
        </w:rPr>
        <w:t>1-(</w:t>
      </w:r>
      <w:r w:rsidR="00684507">
        <w:rPr>
          <w:rFonts w:ascii="Avenir Book" w:eastAsia="MS Mincho" w:hAnsi="Avenir Book"/>
        </w:rPr>
        <w:t>8</w:t>
      </w:r>
      <w:r w:rsidR="003F2004" w:rsidRPr="00FB6AF8">
        <w:rPr>
          <w:rFonts w:ascii="Avenir Book" w:eastAsia="MS Mincho" w:hAnsi="Avenir Book"/>
        </w:rPr>
        <w:t>/</w:t>
      </w:r>
      <w:r w:rsidR="00684507">
        <w:rPr>
          <w:rFonts w:ascii="Avenir Book" w:eastAsia="MS Mincho" w:hAnsi="Avenir Book"/>
        </w:rPr>
        <w:t>8</w:t>
      </w:r>
      <w:r w:rsidR="003F2004" w:rsidRPr="00FB6AF8">
        <w:rPr>
          <w:rFonts w:ascii="Avenir Book" w:eastAsia="MS Mincho" w:hAnsi="Avenir Book"/>
        </w:rPr>
        <w:t xml:space="preserve">) = </w:t>
      </w:r>
      <w:r w:rsidR="00684507">
        <w:rPr>
          <w:rFonts w:ascii="Avenir Book" w:eastAsia="MS Mincho" w:hAnsi="Avenir Book"/>
        </w:rPr>
        <w:t>0</w:t>
      </w:r>
    </w:p>
    <w:p w14:paraId="3F6F9CD4" w14:textId="0244045C" w:rsidR="00FB6AF8" w:rsidRPr="00FB6AF8" w:rsidRDefault="00FB6AF8" w:rsidP="00FB6AF8">
      <w:pPr>
        <w:rPr>
          <w:rFonts w:ascii="Avenir Book" w:eastAsia="MS Mincho" w:hAnsi="Avenir Book"/>
        </w:rPr>
      </w:pPr>
      <w:r w:rsidRPr="00FB6AF8">
        <w:rPr>
          <w:rFonts w:ascii="Avenir Book" w:eastAsia="MS Mincho" w:hAnsi="Avenir Book"/>
        </w:rPr>
        <w:tab/>
      </w:r>
      <w:r w:rsidRPr="00FB6AF8">
        <w:rPr>
          <w:rFonts w:ascii="Avenir Book" w:eastAsia="MS Mincho" w:hAnsi="Avenir Book"/>
        </w:rPr>
        <w:tab/>
      </w:r>
      <w:proofErr w:type="spellStart"/>
      <w:r w:rsidRPr="00FB6AF8">
        <w:rPr>
          <w:rFonts w:ascii="Avenir Book" w:eastAsia="MS Mincho" w:hAnsi="Avenir Book"/>
        </w:rPr>
        <w:t>N</w:t>
      </w:r>
      <w:r w:rsidRPr="003F2004">
        <w:rPr>
          <w:rFonts w:ascii="Avenir Book" w:eastAsia="MS Mincho" w:hAnsi="Avenir Book"/>
          <w:vertAlign w:val="subscript"/>
        </w:rPr>
        <w:t>all</w:t>
      </w:r>
      <w:proofErr w:type="spellEnd"/>
      <w:r w:rsidRPr="00FB6AF8">
        <w:rPr>
          <w:rFonts w:ascii="Avenir Book" w:eastAsia="MS Mincho" w:hAnsi="Avenir Book"/>
        </w:rPr>
        <w:t xml:space="preserve"> - </w:t>
      </w:r>
      <w:proofErr w:type="spellStart"/>
      <w:r w:rsidRPr="00FB6AF8">
        <w:rPr>
          <w:rFonts w:ascii="Avenir Book" w:eastAsia="MS Mincho" w:hAnsi="Avenir Book"/>
        </w:rPr>
        <w:t>N</w:t>
      </w:r>
      <w:r w:rsidRPr="003F2004">
        <w:rPr>
          <w:rFonts w:ascii="Avenir Book" w:eastAsia="MS Mincho" w:hAnsi="Avenir Book"/>
          <w:vertAlign w:val="subscript"/>
        </w:rPr>
        <w:t>diff</w:t>
      </w:r>
      <w:proofErr w:type="spellEnd"/>
      <w:r w:rsidRPr="00FB6AF8">
        <w:rPr>
          <w:rFonts w:ascii="Avenir Book" w:eastAsia="MS Mincho" w:hAnsi="Avenir Book"/>
        </w:rPr>
        <w:t xml:space="preserve"> = </w:t>
      </w:r>
      <w:r w:rsidR="00684507">
        <w:rPr>
          <w:rFonts w:ascii="Avenir Book" w:eastAsia="MS Mincho" w:hAnsi="Avenir Book"/>
        </w:rPr>
        <w:t>8</w:t>
      </w:r>
      <w:r w:rsidR="00EE64BD" w:rsidRPr="00FB6AF8">
        <w:rPr>
          <w:rFonts w:ascii="Avenir Book" w:eastAsia="MS Mincho" w:hAnsi="Avenir Book"/>
        </w:rPr>
        <w:t xml:space="preserve"> </w:t>
      </w:r>
      <w:r w:rsidRPr="00FB6AF8">
        <w:rPr>
          <w:rFonts w:ascii="Avenir Book" w:eastAsia="MS Mincho" w:hAnsi="Avenir Book"/>
        </w:rPr>
        <w:t xml:space="preserve">- </w:t>
      </w:r>
      <w:r w:rsidR="00684507">
        <w:rPr>
          <w:rFonts w:ascii="Avenir Book" w:eastAsia="MS Mincho" w:hAnsi="Avenir Book"/>
        </w:rPr>
        <w:t>8</w:t>
      </w:r>
      <w:r w:rsidR="00557EBE" w:rsidRPr="00FB6AF8">
        <w:rPr>
          <w:rFonts w:ascii="Avenir Book" w:eastAsia="MS Mincho" w:hAnsi="Avenir Book"/>
        </w:rPr>
        <w:t xml:space="preserve"> </w:t>
      </w:r>
      <w:r w:rsidRPr="00FB6AF8">
        <w:rPr>
          <w:rFonts w:ascii="Avenir Book" w:eastAsia="MS Mincho" w:hAnsi="Avenir Book"/>
        </w:rPr>
        <w:t xml:space="preserve">= </w:t>
      </w:r>
      <w:r w:rsidR="00684507">
        <w:rPr>
          <w:rFonts w:ascii="Avenir Book" w:eastAsia="MS Mincho" w:hAnsi="Avenir Book"/>
        </w:rPr>
        <w:t>0</w:t>
      </w:r>
    </w:p>
    <w:p w14:paraId="37E03520" w14:textId="77777777" w:rsidR="00FB6AF8" w:rsidRPr="00FB6AF8" w:rsidRDefault="00FB6AF8" w:rsidP="00FB6AF8">
      <w:pPr>
        <w:rPr>
          <w:rFonts w:ascii="Avenir Book" w:eastAsia="MS Mincho" w:hAnsi="Avenir Book"/>
        </w:rPr>
      </w:pPr>
    </w:p>
    <w:p w14:paraId="2F62EABC" w14:textId="77777777" w:rsidR="00FB6AF8" w:rsidRPr="003F2004" w:rsidRDefault="00FB6AF8" w:rsidP="00FB6AF8">
      <w:pPr>
        <w:rPr>
          <w:rFonts w:ascii="Avenir Book" w:eastAsia="MS Mincho" w:hAnsi="Avenir Book"/>
          <w:u w:val="single"/>
        </w:rPr>
      </w:pPr>
      <w:r w:rsidRPr="003F2004">
        <w:rPr>
          <w:rFonts w:ascii="Avenir Book" w:eastAsia="MS Mincho" w:hAnsi="Avenir Book"/>
          <w:u w:val="single"/>
        </w:rPr>
        <w:t>Outcome of Step 5:</w:t>
      </w:r>
    </w:p>
    <w:p w14:paraId="00D40D89" w14:textId="77777777" w:rsidR="00FB6AF8" w:rsidRPr="00FB6AF8" w:rsidRDefault="00FB6AF8" w:rsidP="00FB6AF8">
      <w:pPr>
        <w:rPr>
          <w:rFonts w:ascii="Avenir Book" w:eastAsia="MS Mincho" w:hAnsi="Avenir Book"/>
        </w:rPr>
      </w:pPr>
      <w:r w:rsidRPr="00FB6AF8">
        <w:rPr>
          <w:rFonts w:ascii="Avenir Book" w:eastAsia="MS Mincho" w:hAnsi="Avenir Book"/>
        </w:rPr>
        <w:t>As,</w:t>
      </w:r>
    </w:p>
    <w:p w14:paraId="6217EF13" w14:textId="77777777" w:rsidR="00627D89" w:rsidRDefault="00627D89" w:rsidP="000D23D5">
      <w:pPr>
        <w:pStyle w:val="ListParagraph"/>
        <w:numPr>
          <w:ilvl w:val="0"/>
          <w:numId w:val="39"/>
        </w:numPr>
        <w:rPr>
          <w:rFonts w:ascii="Avenir Book" w:eastAsia="MS Mincho" w:hAnsi="Avenir Book"/>
        </w:rPr>
      </w:pPr>
      <w:r>
        <w:rPr>
          <w:rFonts w:ascii="Avenir Book" w:eastAsia="MS Mincho" w:hAnsi="Avenir Book"/>
        </w:rPr>
        <w:t>F = 0; is less than 0.2, and</w:t>
      </w:r>
    </w:p>
    <w:p w14:paraId="4B3B8F7C" w14:textId="77777777" w:rsidR="00FB6AF8" w:rsidRPr="00FB6AF8" w:rsidRDefault="00FB6AF8" w:rsidP="000D23D5">
      <w:pPr>
        <w:pStyle w:val="ListParagraph"/>
        <w:numPr>
          <w:ilvl w:val="0"/>
          <w:numId w:val="39"/>
        </w:numPr>
        <w:rPr>
          <w:rFonts w:ascii="Avenir Book" w:eastAsia="MS Mincho" w:hAnsi="Avenir Book"/>
        </w:rPr>
      </w:pPr>
      <w:proofErr w:type="spellStart"/>
      <w:r w:rsidRPr="00FB6AF8">
        <w:rPr>
          <w:rFonts w:ascii="Avenir Book" w:eastAsia="MS Mincho" w:hAnsi="Avenir Book"/>
        </w:rPr>
        <w:t>N</w:t>
      </w:r>
      <w:r w:rsidRPr="003F2004">
        <w:rPr>
          <w:rFonts w:ascii="Avenir Book" w:eastAsia="MS Mincho" w:hAnsi="Avenir Book"/>
          <w:vertAlign w:val="subscript"/>
        </w:rPr>
        <w:t>all</w:t>
      </w:r>
      <w:r w:rsidRPr="00FB6AF8">
        <w:rPr>
          <w:rFonts w:ascii="Avenir Book" w:eastAsia="MS Mincho" w:hAnsi="Avenir Book"/>
        </w:rPr>
        <w:t>-N</w:t>
      </w:r>
      <w:r w:rsidRPr="003F2004">
        <w:rPr>
          <w:rFonts w:ascii="Avenir Book" w:eastAsia="MS Mincho" w:hAnsi="Avenir Book"/>
          <w:vertAlign w:val="subscript"/>
        </w:rPr>
        <w:t>diff</w:t>
      </w:r>
      <w:proofErr w:type="spellEnd"/>
      <w:r w:rsidR="003F2004">
        <w:rPr>
          <w:rFonts w:ascii="Avenir Book" w:eastAsia="MS Mincho" w:hAnsi="Avenir Book"/>
        </w:rPr>
        <w:t xml:space="preserve">  = 0</w:t>
      </w:r>
      <w:r w:rsidRPr="00FB6AF8">
        <w:rPr>
          <w:rFonts w:ascii="Avenir Book" w:eastAsia="MS Mincho" w:hAnsi="Avenir Book"/>
        </w:rPr>
        <w:t xml:space="preserve">; is </w:t>
      </w:r>
      <w:r w:rsidR="003F2004">
        <w:rPr>
          <w:rFonts w:ascii="Avenir Book" w:eastAsia="MS Mincho" w:hAnsi="Avenir Book"/>
        </w:rPr>
        <w:t>less</w:t>
      </w:r>
      <w:r w:rsidRPr="00FB6AF8">
        <w:rPr>
          <w:rFonts w:ascii="Avenir Book" w:eastAsia="MS Mincho" w:hAnsi="Avenir Book"/>
        </w:rPr>
        <w:t xml:space="preserve"> than 3</w:t>
      </w:r>
      <w:r w:rsidR="003F2004">
        <w:rPr>
          <w:rFonts w:ascii="Avenir Book" w:eastAsia="MS Mincho" w:hAnsi="Avenir Book"/>
        </w:rPr>
        <w:t>, thus:</w:t>
      </w:r>
    </w:p>
    <w:p w14:paraId="46FC5659" w14:textId="77777777" w:rsidR="00FB6AF8" w:rsidRPr="00FB6AF8" w:rsidRDefault="00FB6AF8" w:rsidP="00FB6AF8">
      <w:pPr>
        <w:rPr>
          <w:rFonts w:ascii="Avenir Book" w:eastAsia="MS Mincho" w:hAnsi="Avenir Book"/>
        </w:rPr>
      </w:pPr>
    </w:p>
    <w:p w14:paraId="5989670D" w14:textId="70551579" w:rsidR="00FB6AF8" w:rsidRDefault="00FB6AF8" w:rsidP="00FB6AF8">
      <w:pPr>
        <w:rPr>
          <w:ins w:id="56" w:author="Author"/>
          <w:rFonts w:ascii="Avenir Book" w:eastAsia="MS Mincho" w:hAnsi="Avenir Book"/>
        </w:rPr>
      </w:pPr>
      <w:r w:rsidRPr="00FB6AF8">
        <w:rPr>
          <w:rFonts w:ascii="Avenir Book" w:eastAsia="MS Mincho" w:hAnsi="Avenir Book"/>
        </w:rPr>
        <w:t>The proposed project activity is not a “common practice” within a sector in the applicable geographical area.</w:t>
      </w:r>
    </w:p>
    <w:p w14:paraId="7DE435A0" w14:textId="77777777" w:rsidR="000465E3" w:rsidRDefault="000465E3" w:rsidP="00FB6AF8">
      <w:pPr>
        <w:rPr>
          <w:rFonts w:ascii="Avenir Book" w:eastAsia="MS Mincho" w:hAnsi="Avenir Book"/>
        </w:rPr>
      </w:pPr>
    </w:p>
    <w:p w14:paraId="07434BF2" w14:textId="77777777" w:rsidR="003652E3" w:rsidRDefault="003652E3" w:rsidP="00FB6AF8">
      <w:pPr>
        <w:rPr>
          <w:rFonts w:ascii="Avenir Book" w:eastAsia="MS Mincho" w:hAnsi="Avenir Book"/>
        </w:rPr>
      </w:pPr>
    </w:p>
    <w:p w14:paraId="33EB3BDF" w14:textId="77777777" w:rsidR="00CC25EE" w:rsidRPr="007C1D64" w:rsidRDefault="00A3357E" w:rsidP="00A3357E">
      <w:pPr>
        <w:pStyle w:val="SDMPDDPoASubSection1"/>
        <w:numPr>
          <w:ilvl w:val="2"/>
          <w:numId w:val="11"/>
        </w:numPr>
        <w:tabs>
          <w:tab w:val="clear" w:pos="1474"/>
        </w:tabs>
        <w:ind w:left="709" w:hanging="709"/>
        <w:rPr>
          <w:rFonts w:ascii="Avenir Book" w:hAnsi="Avenir Book"/>
        </w:rPr>
      </w:pPr>
      <w:r w:rsidRPr="007C1D64">
        <w:rPr>
          <w:rFonts w:ascii="Avenir Book" w:hAnsi="Avenir Book"/>
        </w:rPr>
        <w:tab/>
      </w:r>
      <w:bookmarkEnd w:id="44"/>
      <w:r w:rsidR="00362A84" w:rsidRPr="007C1D64">
        <w:rPr>
          <w:rFonts w:ascii="Avenir Book" w:hAnsi="Avenir Book"/>
        </w:rPr>
        <w:t>Sustainable Development Goals (SDG) outcomes</w:t>
      </w:r>
    </w:p>
    <w:p w14:paraId="62649F52" w14:textId="77777777" w:rsidR="00CC25EE" w:rsidRPr="007C1D64" w:rsidRDefault="00A3357E" w:rsidP="00A3357E">
      <w:pPr>
        <w:pStyle w:val="SDMPDDPoASubSection2"/>
        <w:numPr>
          <w:ilvl w:val="3"/>
          <w:numId w:val="11"/>
        </w:numPr>
        <w:tabs>
          <w:tab w:val="clear" w:pos="1474"/>
        </w:tabs>
        <w:ind w:left="709" w:hanging="709"/>
        <w:rPr>
          <w:rFonts w:ascii="Avenir Book" w:eastAsia="MS Mincho" w:hAnsi="Avenir Book"/>
        </w:rPr>
      </w:pPr>
      <w:r w:rsidRPr="007C1D64">
        <w:rPr>
          <w:rFonts w:ascii="Avenir Book" w:eastAsia="MS Mincho" w:hAnsi="Avenir Book"/>
        </w:rPr>
        <w:tab/>
      </w:r>
      <w:r w:rsidR="00961509" w:rsidRPr="007C1D64">
        <w:rPr>
          <w:rFonts w:ascii="Avenir Book" w:eastAsia="MS Mincho" w:hAnsi="Avenir Book"/>
        </w:rPr>
        <w:t>Relevant target for each of the three SDGs</w:t>
      </w:r>
    </w:p>
    <w:p w14:paraId="4940E74D" w14:textId="77777777" w:rsidR="001136C8" w:rsidRPr="007C1D64" w:rsidRDefault="001136C8" w:rsidP="00284AB2">
      <w:pPr>
        <w:spacing w:after="60"/>
        <w:rPr>
          <w:rFonts w:ascii="Avenir Book" w:eastAsia="MS Mincho" w:hAnsi="Avenir Book"/>
        </w:rPr>
      </w:pPr>
      <w:bookmarkStart w:id="57" w:name="_Ref317687675"/>
      <w:r w:rsidRPr="007C1D64">
        <w:rPr>
          <w:rFonts w:ascii="Avenir Book" w:eastAsia="MS Mincho" w:hAnsi="Avenir Book"/>
        </w:rPr>
        <w:t>&gt;&gt;</w:t>
      </w:r>
      <w:r w:rsidR="00EA3406" w:rsidRPr="007C1D64">
        <w:rPr>
          <w:rFonts w:ascii="Avenir Book" w:eastAsia="MS Mincho" w:hAnsi="Avenir Book"/>
        </w:rPr>
        <w:t xml:space="preserve"> </w:t>
      </w:r>
      <w:r w:rsidR="00EA3406" w:rsidRPr="007C1D64">
        <w:rPr>
          <w:rFonts w:ascii="Avenir Book" w:eastAsia="MS Mincho" w:hAnsi="Avenir Book"/>
          <w:i/>
        </w:rPr>
        <w:t xml:space="preserve">(Specify the relevant SDG target for each of three SDGs addressed by the project. Refer most recent version of targets </w:t>
      </w:r>
      <w:hyperlink r:id="rId20" w:history="1">
        <w:r w:rsidR="00EA3406" w:rsidRPr="007C1D64">
          <w:rPr>
            <w:rStyle w:val="Hyperlink"/>
            <w:rFonts w:ascii="Avenir Book" w:eastAsia="MS Mincho" w:hAnsi="Avenir Book"/>
            <w:i/>
          </w:rPr>
          <w:t>here</w:t>
        </w:r>
      </w:hyperlink>
      <w:r w:rsidR="00EA3406" w:rsidRPr="007C1D64">
        <w:rPr>
          <w:rFonts w:ascii="Avenir Book" w:eastAsia="MS Mincho" w:hAnsi="Avenir Book"/>
          <w:i/>
        </w:rPr>
        <w:t xml:space="preserve"> .)</w:t>
      </w:r>
      <w:r w:rsidR="00EA3406" w:rsidRPr="007C1D64">
        <w:rPr>
          <w:rFonts w:ascii="Avenir Book" w:eastAsia="MS Mincho" w:hAnsi="Avenir Book"/>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6A0" w:firstRow="1" w:lastRow="0" w:firstColumn="1" w:lastColumn="0" w:noHBand="1" w:noVBand="1"/>
      </w:tblPr>
      <w:tblGrid>
        <w:gridCol w:w="1256"/>
        <w:gridCol w:w="3420"/>
        <w:gridCol w:w="4953"/>
      </w:tblGrid>
      <w:tr w:rsidR="00BC6E02" w:rsidRPr="00241108" w14:paraId="0362F177" w14:textId="77777777" w:rsidTr="00084B22">
        <w:tc>
          <w:tcPr>
            <w:tcW w:w="652" w:type="pct"/>
            <w:tcBorders>
              <w:top w:val="single" w:sz="4" w:space="0" w:color="auto"/>
              <w:left w:val="single" w:sz="4" w:space="0" w:color="auto"/>
              <w:bottom w:val="single" w:sz="4" w:space="0" w:color="auto"/>
              <w:right w:val="single" w:sz="4" w:space="0" w:color="auto"/>
              <w:tl2br w:val="nil"/>
              <w:tr2bl w:val="nil"/>
            </w:tcBorders>
            <w:shd w:val="clear" w:color="auto" w:fill="E6E6E6"/>
            <w:tcMar>
              <w:top w:w="57" w:type="dxa"/>
              <w:bottom w:w="57" w:type="dxa"/>
            </w:tcMar>
            <w:vAlign w:val="center"/>
          </w:tcPr>
          <w:p w14:paraId="59F65EFF" w14:textId="77777777" w:rsidR="00BC6E02" w:rsidRPr="00F73B93" w:rsidRDefault="00BC6E02" w:rsidP="00500FC2">
            <w:pPr>
              <w:pStyle w:val="SDMTableBoxParaNotNumbered"/>
              <w:rPr>
                <w:rFonts w:ascii="Avenir Book" w:hAnsi="Avenir Book"/>
                <w:b/>
                <w:sz w:val="22"/>
                <w:szCs w:val="22"/>
              </w:rPr>
            </w:pPr>
            <w:r w:rsidRPr="00F73B93">
              <w:rPr>
                <w:rFonts w:ascii="Avenir Book" w:hAnsi="Avenir Book"/>
                <w:b/>
                <w:sz w:val="22"/>
                <w:szCs w:val="22"/>
              </w:rPr>
              <w:t>Item</w:t>
            </w:r>
          </w:p>
        </w:tc>
        <w:tc>
          <w:tcPr>
            <w:tcW w:w="1776" w:type="pct"/>
            <w:tcBorders>
              <w:top w:val="single" w:sz="4" w:space="0" w:color="auto"/>
              <w:left w:val="single" w:sz="4" w:space="0" w:color="auto"/>
              <w:bottom w:val="single" w:sz="4" w:space="0" w:color="auto"/>
              <w:right w:val="single" w:sz="4" w:space="0" w:color="auto"/>
              <w:tl2br w:val="nil"/>
              <w:tr2bl w:val="nil"/>
            </w:tcBorders>
            <w:shd w:val="clear" w:color="auto" w:fill="E6E6E6"/>
          </w:tcPr>
          <w:p w14:paraId="5BA7374C" w14:textId="77777777" w:rsidR="00BC6E02" w:rsidRPr="00F73B93" w:rsidRDefault="00BC6E02" w:rsidP="00BC6E02">
            <w:pPr>
              <w:pStyle w:val="SDMTableBoxParaNotNumbered"/>
              <w:jc w:val="both"/>
              <w:rPr>
                <w:rFonts w:ascii="Avenir Book" w:hAnsi="Avenir Book"/>
                <w:b/>
                <w:sz w:val="22"/>
                <w:szCs w:val="22"/>
              </w:rPr>
            </w:pPr>
            <w:r w:rsidRPr="00BC6E02">
              <w:rPr>
                <w:rFonts w:ascii="Avenir Book" w:hAnsi="Avenir Book"/>
                <w:b/>
                <w:sz w:val="22"/>
                <w:szCs w:val="22"/>
              </w:rPr>
              <w:t xml:space="preserve">Goals and </w:t>
            </w:r>
            <w:r>
              <w:rPr>
                <w:rFonts w:ascii="Avenir Book" w:hAnsi="Avenir Book"/>
                <w:b/>
                <w:sz w:val="22"/>
                <w:szCs w:val="22"/>
              </w:rPr>
              <w:t>T</w:t>
            </w:r>
            <w:r w:rsidRPr="00BC6E02">
              <w:rPr>
                <w:rFonts w:ascii="Avenir Book" w:hAnsi="Avenir Book"/>
                <w:b/>
                <w:sz w:val="22"/>
                <w:szCs w:val="22"/>
              </w:rPr>
              <w:t>argets</w:t>
            </w:r>
          </w:p>
        </w:tc>
        <w:tc>
          <w:tcPr>
            <w:tcW w:w="2572" w:type="pct"/>
            <w:tcBorders>
              <w:top w:val="single" w:sz="4" w:space="0" w:color="auto"/>
              <w:left w:val="single" w:sz="4" w:space="0" w:color="auto"/>
              <w:bottom w:val="single" w:sz="4" w:space="0" w:color="auto"/>
              <w:right w:val="single" w:sz="4" w:space="0" w:color="auto"/>
              <w:tl2br w:val="nil"/>
              <w:tr2bl w:val="nil"/>
            </w:tcBorders>
            <w:shd w:val="clear" w:color="auto" w:fill="E6E6E6"/>
          </w:tcPr>
          <w:p w14:paraId="39015692" w14:textId="77777777" w:rsidR="00BC6E02" w:rsidRPr="00F73B93" w:rsidRDefault="00BC6E02" w:rsidP="00500FC2">
            <w:pPr>
              <w:pStyle w:val="SDMTableBoxParaNotNumbered"/>
              <w:jc w:val="both"/>
              <w:rPr>
                <w:rFonts w:ascii="Avenir Book" w:hAnsi="Avenir Book"/>
                <w:b/>
                <w:sz w:val="22"/>
                <w:szCs w:val="22"/>
              </w:rPr>
            </w:pPr>
            <w:r w:rsidRPr="00BC6E02">
              <w:rPr>
                <w:rFonts w:ascii="Avenir Book" w:hAnsi="Avenir Book"/>
                <w:b/>
                <w:sz w:val="22"/>
                <w:szCs w:val="22"/>
              </w:rPr>
              <w:t>Indicators</w:t>
            </w:r>
          </w:p>
        </w:tc>
      </w:tr>
      <w:tr w:rsidR="00D57107" w:rsidRPr="00241108" w14:paraId="4AB0BBEF" w14:textId="77777777" w:rsidTr="00084B22">
        <w:trPr>
          <w:trHeight w:val="494"/>
        </w:trPr>
        <w:tc>
          <w:tcPr>
            <w:tcW w:w="652" w:type="pct"/>
            <w:vMerge w:val="restart"/>
            <w:tcBorders>
              <w:top w:val="single" w:sz="4" w:space="0" w:color="auto"/>
              <w:left w:val="single" w:sz="4" w:space="0" w:color="auto"/>
              <w:right w:val="single" w:sz="4" w:space="0" w:color="auto"/>
              <w:tl2br w:val="nil"/>
              <w:tr2bl w:val="nil"/>
            </w:tcBorders>
            <w:shd w:val="clear" w:color="auto" w:fill="auto"/>
            <w:tcMar>
              <w:top w:w="57" w:type="dxa"/>
              <w:bottom w:w="57" w:type="dxa"/>
            </w:tcMar>
            <w:vAlign w:val="center"/>
          </w:tcPr>
          <w:p w14:paraId="05D60E38" w14:textId="77777777" w:rsidR="00D57107" w:rsidRPr="00F73B93" w:rsidRDefault="00D57107" w:rsidP="000D23D5">
            <w:pPr>
              <w:pStyle w:val="SDMTableBoxParaNumbered"/>
              <w:keepNext/>
              <w:keepLines/>
              <w:numPr>
                <w:ilvl w:val="0"/>
                <w:numId w:val="41"/>
              </w:numPr>
              <w:rPr>
                <w:rFonts w:ascii="Avenir Book" w:hAnsi="Avenir Book"/>
                <w:b/>
                <w:sz w:val="22"/>
                <w:szCs w:val="22"/>
              </w:rPr>
            </w:pPr>
            <w:r w:rsidRPr="00F73B93">
              <w:rPr>
                <w:rFonts w:ascii="Avenir Book" w:hAnsi="Avenir Book"/>
                <w:b/>
                <w:sz w:val="22"/>
                <w:szCs w:val="22"/>
              </w:rPr>
              <w:lastRenderedPageBreak/>
              <w:t>SDG 7: Affordable and Clean Energy</w:t>
            </w:r>
          </w:p>
        </w:tc>
        <w:tc>
          <w:tcPr>
            <w:tcW w:w="1776" w:type="pct"/>
            <w:tcBorders>
              <w:top w:val="single" w:sz="4" w:space="0" w:color="auto"/>
              <w:left w:val="single" w:sz="4" w:space="0" w:color="auto"/>
              <w:bottom w:val="single" w:sz="4" w:space="0" w:color="auto"/>
              <w:right w:val="single" w:sz="4" w:space="0" w:color="auto"/>
              <w:tl2br w:val="nil"/>
              <w:tr2bl w:val="nil"/>
            </w:tcBorders>
          </w:tcPr>
          <w:p w14:paraId="7FEC1F5B" w14:textId="77777777" w:rsidR="00D57107" w:rsidRPr="00F73B93" w:rsidRDefault="00D57107" w:rsidP="00284AB2">
            <w:pPr>
              <w:keepNext/>
              <w:keepLines/>
              <w:rPr>
                <w:rFonts w:ascii="Avenir Book" w:hAnsi="Avenir Book"/>
              </w:rPr>
            </w:pPr>
            <w:r>
              <w:rPr>
                <w:rFonts w:ascii="Avenir Book" w:hAnsi="Avenir Book"/>
                <w:b/>
              </w:rPr>
              <w:t>7.2</w:t>
            </w:r>
            <w:r>
              <w:rPr>
                <w:rFonts w:ascii="Avenir Book" w:hAnsi="Avenir Book"/>
              </w:rPr>
              <w:t xml:space="preserve">: </w:t>
            </w:r>
            <w:r w:rsidRPr="00707BBF">
              <w:rPr>
                <w:rFonts w:ascii="Avenir Book" w:hAnsi="Avenir Book"/>
              </w:rPr>
              <w:t>By 2030, increase substantially the share of renewable energy in the global energy mix</w:t>
            </w:r>
          </w:p>
        </w:tc>
        <w:tc>
          <w:tcPr>
            <w:tcW w:w="2572" w:type="pct"/>
            <w:tcBorders>
              <w:top w:val="single" w:sz="4" w:space="0" w:color="auto"/>
              <w:left w:val="single" w:sz="4" w:space="0" w:color="auto"/>
              <w:bottom w:val="single" w:sz="4" w:space="0" w:color="auto"/>
              <w:right w:val="single" w:sz="4" w:space="0" w:color="auto"/>
              <w:tl2br w:val="nil"/>
              <w:tr2bl w:val="nil"/>
            </w:tcBorders>
          </w:tcPr>
          <w:p w14:paraId="207BDBEC" w14:textId="77777777" w:rsidR="00D57107" w:rsidRPr="00D57107" w:rsidRDefault="00D57107" w:rsidP="00500FC2">
            <w:pPr>
              <w:keepNext/>
              <w:keepLines/>
              <w:rPr>
                <w:rFonts w:ascii="Avenir Book" w:hAnsi="Avenir Book"/>
              </w:rPr>
            </w:pPr>
            <w:r w:rsidRPr="00D57107">
              <w:rPr>
                <w:rFonts w:ascii="Avenir Book" w:hAnsi="Avenir Book"/>
                <w:b/>
              </w:rPr>
              <w:t>7.2.1</w:t>
            </w:r>
            <w:r>
              <w:rPr>
                <w:rFonts w:ascii="Avenir Book" w:hAnsi="Avenir Book"/>
              </w:rPr>
              <w:t>:</w:t>
            </w:r>
            <w:r w:rsidRPr="00D57107">
              <w:rPr>
                <w:rFonts w:ascii="Avenir Book" w:hAnsi="Avenir Book"/>
              </w:rPr>
              <w:t xml:space="preserve"> Renewable energy share in the total final energy consumption</w:t>
            </w:r>
          </w:p>
        </w:tc>
      </w:tr>
      <w:tr w:rsidR="00D57107" w:rsidRPr="00241108" w14:paraId="219877C1" w14:textId="77777777" w:rsidTr="00084B22">
        <w:trPr>
          <w:trHeight w:val="365"/>
        </w:trPr>
        <w:tc>
          <w:tcPr>
            <w:tcW w:w="652" w:type="pct"/>
            <w:vMerge/>
            <w:tcBorders>
              <w:left w:val="single" w:sz="4" w:space="0" w:color="auto"/>
              <w:bottom w:val="single" w:sz="4" w:space="0" w:color="auto"/>
              <w:right w:val="single" w:sz="4" w:space="0" w:color="auto"/>
              <w:tl2br w:val="nil"/>
              <w:tr2bl w:val="nil"/>
            </w:tcBorders>
            <w:shd w:val="clear" w:color="auto" w:fill="auto"/>
            <w:tcMar>
              <w:top w:w="57" w:type="dxa"/>
              <w:bottom w:w="57" w:type="dxa"/>
            </w:tcMar>
            <w:vAlign w:val="center"/>
          </w:tcPr>
          <w:p w14:paraId="7926996F" w14:textId="77777777" w:rsidR="00D57107" w:rsidRPr="00F73B93" w:rsidRDefault="00D57107" w:rsidP="000D23D5">
            <w:pPr>
              <w:pStyle w:val="SDMTableBoxParaNumbered"/>
              <w:keepNext/>
              <w:keepLines/>
              <w:numPr>
                <w:ilvl w:val="0"/>
                <w:numId w:val="41"/>
              </w:numPr>
              <w:rPr>
                <w:rFonts w:ascii="Avenir Book" w:hAnsi="Avenir Book"/>
                <w:b/>
                <w:sz w:val="22"/>
                <w:szCs w:val="22"/>
              </w:rPr>
            </w:pPr>
          </w:p>
        </w:tc>
        <w:tc>
          <w:tcPr>
            <w:tcW w:w="4348"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58D940D1" w14:textId="2E790D90" w:rsidR="00D57107" w:rsidRPr="00D57107" w:rsidRDefault="00D57107" w:rsidP="003D0655">
            <w:pPr>
              <w:keepNext/>
              <w:keepLines/>
              <w:jc w:val="left"/>
              <w:rPr>
                <w:rFonts w:ascii="Avenir Book" w:hAnsi="Avenir Book"/>
                <w:b/>
              </w:rPr>
            </w:pPr>
            <w:r w:rsidRPr="00336398">
              <w:rPr>
                <w:rFonts w:ascii="Avenir Book" w:hAnsi="Avenir Book"/>
                <w:b/>
              </w:rPr>
              <w:t>Target</w:t>
            </w:r>
            <w:r>
              <w:rPr>
                <w:rFonts w:ascii="Avenir Book" w:hAnsi="Avenir Book"/>
              </w:rPr>
              <w:t xml:space="preserve">: </w:t>
            </w:r>
            <w:r w:rsidR="003D0655">
              <w:rPr>
                <w:rFonts w:ascii="Avenir Book" w:hAnsi="Avenir Book"/>
              </w:rPr>
              <w:t>239</w:t>
            </w:r>
            <w:r w:rsidR="00A442B5">
              <w:rPr>
                <w:rFonts w:ascii="Avenir Book" w:hAnsi="Avenir Book"/>
              </w:rPr>
              <w:t>,</w:t>
            </w:r>
            <w:r w:rsidR="003D0655">
              <w:rPr>
                <w:rFonts w:ascii="Avenir Book" w:hAnsi="Avenir Book"/>
              </w:rPr>
              <w:t>771</w:t>
            </w:r>
            <w:r w:rsidRPr="00F73B93">
              <w:rPr>
                <w:rFonts w:ascii="Avenir Book" w:hAnsi="Avenir Book"/>
              </w:rPr>
              <w:t xml:space="preserve"> MWh per annum</w:t>
            </w:r>
          </w:p>
        </w:tc>
      </w:tr>
      <w:tr w:rsidR="00D57107" w:rsidRPr="00241108" w14:paraId="4029A0A0" w14:textId="77777777" w:rsidTr="00084B22">
        <w:trPr>
          <w:trHeight w:val="494"/>
        </w:trPr>
        <w:tc>
          <w:tcPr>
            <w:tcW w:w="652" w:type="pct"/>
            <w:vMerge w:val="restart"/>
            <w:tcBorders>
              <w:top w:val="single" w:sz="4" w:space="0" w:color="auto"/>
              <w:left w:val="single" w:sz="4" w:space="0" w:color="auto"/>
              <w:right w:val="single" w:sz="4" w:space="0" w:color="auto"/>
              <w:tl2br w:val="nil"/>
              <w:tr2bl w:val="nil"/>
            </w:tcBorders>
            <w:shd w:val="clear" w:color="auto" w:fill="auto"/>
            <w:tcMar>
              <w:top w:w="57" w:type="dxa"/>
              <w:bottom w:w="57" w:type="dxa"/>
            </w:tcMar>
            <w:vAlign w:val="center"/>
          </w:tcPr>
          <w:p w14:paraId="7136FB2E" w14:textId="77777777" w:rsidR="00D57107" w:rsidRPr="00F73B93" w:rsidRDefault="00D57107" w:rsidP="000D23D5">
            <w:pPr>
              <w:pStyle w:val="SDMTableBoxParaNumbered"/>
              <w:keepNext/>
              <w:keepLines/>
              <w:numPr>
                <w:ilvl w:val="0"/>
                <w:numId w:val="41"/>
              </w:numPr>
              <w:rPr>
                <w:rFonts w:ascii="Avenir Book" w:hAnsi="Avenir Book"/>
                <w:b/>
                <w:sz w:val="22"/>
                <w:szCs w:val="22"/>
              </w:rPr>
            </w:pPr>
            <w:r w:rsidRPr="00F73B93">
              <w:rPr>
                <w:rFonts w:ascii="Avenir Book" w:hAnsi="Avenir Book"/>
                <w:b/>
                <w:sz w:val="22"/>
                <w:szCs w:val="22"/>
              </w:rPr>
              <w:t>SDG 8: Decent Work and Economic Growth</w:t>
            </w:r>
          </w:p>
        </w:tc>
        <w:tc>
          <w:tcPr>
            <w:tcW w:w="1776" w:type="pct"/>
            <w:tcBorders>
              <w:top w:val="single" w:sz="4" w:space="0" w:color="auto"/>
              <w:left w:val="single" w:sz="4" w:space="0" w:color="auto"/>
              <w:bottom w:val="single" w:sz="4" w:space="0" w:color="auto"/>
              <w:right w:val="single" w:sz="4" w:space="0" w:color="auto"/>
              <w:tl2br w:val="nil"/>
              <w:tr2bl w:val="nil"/>
            </w:tcBorders>
          </w:tcPr>
          <w:p w14:paraId="654F0C45" w14:textId="2C02B6CB" w:rsidR="00D57107" w:rsidRPr="00D57107" w:rsidRDefault="00D57107" w:rsidP="00D57107">
            <w:pPr>
              <w:keepNext/>
              <w:keepLines/>
              <w:rPr>
                <w:rFonts w:ascii="Avenir Book" w:hAnsi="Avenir Book"/>
              </w:rPr>
            </w:pPr>
            <w:r>
              <w:rPr>
                <w:rFonts w:ascii="Avenir Book" w:hAnsi="Avenir Book"/>
                <w:b/>
              </w:rPr>
              <w:t>8.6</w:t>
            </w:r>
            <w:r>
              <w:rPr>
                <w:rFonts w:ascii="Avenir Book" w:hAnsi="Avenir Book"/>
              </w:rPr>
              <w:t xml:space="preserve">: </w:t>
            </w:r>
            <w:r w:rsidR="00271C22" w:rsidRPr="00271C22">
              <w:rPr>
                <w:rFonts w:ascii="Avenir Book" w:hAnsi="Avenir Book"/>
              </w:rPr>
              <w:t>By 2030, achieve full and productive employment and decent work for all women and men, including for young people and persons with disabilities, and equal pay for work of equal value</w:t>
            </w:r>
          </w:p>
        </w:tc>
        <w:tc>
          <w:tcPr>
            <w:tcW w:w="2572" w:type="pct"/>
            <w:tcBorders>
              <w:top w:val="single" w:sz="4" w:space="0" w:color="auto"/>
              <w:left w:val="single" w:sz="4" w:space="0" w:color="auto"/>
              <w:bottom w:val="single" w:sz="4" w:space="0" w:color="auto"/>
              <w:right w:val="single" w:sz="4" w:space="0" w:color="auto"/>
              <w:tl2br w:val="nil"/>
              <w:tr2bl w:val="nil"/>
            </w:tcBorders>
          </w:tcPr>
          <w:p w14:paraId="249696F3" w14:textId="045E471C" w:rsidR="00D57107" w:rsidRPr="00336398" w:rsidRDefault="00D57107" w:rsidP="00500FC2">
            <w:pPr>
              <w:keepNext/>
              <w:keepLines/>
              <w:rPr>
                <w:rFonts w:ascii="Avenir Book" w:hAnsi="Avenir Book"/>
                <w:b/>
              </w:rPr>
            </w:pPr>
            <w:r w:rsidRPr="00D57107">
              <w:rPr>
                <w:rFonts w:ascii="Avenir Book" w:hAnsi="Avenir Book"/>
                <w:b/>
              </w:rPr>
              <w:t>8.6.1</w:t>
            </w:r>
            <w:r w:rsidRPr="00D57107">
              <w:rPr>
                <w:rFonts w:ascii="Avenir Book" w:hAnsi="Avenir Book"/>
              </w:rPr>
              <w:t xml:space="preserve">: </w:t>
            </w:r>
            <w:r w:rsidR="00271C22" w:rsidRPr="00271C22">
              <w:rPr>
                <w:rFonts w:ascii="Avenir Book" w:hAnsi="Avenir Book"/>
              </w:rPr>
              <w:t xml:space="preserve">Average hourly earnings of female and </w:t>
            </w:r>
            <w:proofErr w:type="spellStart"/>
            <w:r w:rsidR="00271C22" w:rsidRPr="00271C22">
              <w:rPr>
                <w:rFonts w:ascii="Avenir Book" w:hAnsi="Avenir Book"/>
              </w:rPr>
              <w:t>maleemployees</w:t>
            </w:r>
            <w:proofErr w:type="spellEnd"/>
            <w:r w:rsidR="00271C22" w:rsidRPr="00271C22">
              <w:rPr>
                <w:rFonts w:ascii="Avenir Book" w:hAnsi="Avenir Book"/>
              </w:rPr>
              <w:t>, by occupation, age and persons with</w:t>
            </w:r>
            <w:r w:rsidR="00271C22">
              <w:rPr>
                <w:rFonts w:ascii="Avenir Book" w:hAnsi="Avenir Book"/>
              </w:rPr>
              <w:t xml:space="preserve"> </w:t>
            </w:r>
            <w:r w:rsidR="00271C22" w:rsidRPr="00271C22">
              <w:rPr>
                <w:rFonts w:ascii="Avenir Book" w:hAnsi="Avenir Book"/>
              </w:rPr>
              <w:t>disabilities</w:t>
            </w:r>
          </w:p>
        </w:tc>
      </w:tr>
      <w:tr w:rsidR="00D57107" w:rsidRPr="00241108" w14:paraId="1267DF9A" w14:textId="77777777" w:rsidTr="00084B22">
        <w:trPr>
          <w:trHeight w:val="494"/>
        </w:trPr>
        <w:tc>
          <w:tcPr>
            <w:tcW w:w="652" w:type="pct"/>
            <w:vMerge/>
            <w:tcBorders>
              <w:left w:val="single" w:sz="4" w:space="0" w:color="auto"/>
              <w:bottom w:val="single" w:sz="4" w:space="0" w:color="auto"/>
              <w:right w:val="single" w:sz="4" w:space="0" w:color="auto"/>
              <w:tl2br w:val="nil"/>
              <w:tr2bl w:val="nil"/>
            </w:tcBorders>
            <w:shd w:val="clear" w:color="auto" w:fill="auto"/>
            <w:tcMar>
              <w:top w:w="57" w:type="dxa"/>
              <w:bottom w:w="57" w:type="dxa"/>
            </w:tcMar>
            <w:vAlign w:val="center"/>
          </w:tcPr>
          <w:p w14:paraId="1803E462" w14:textId="77777777" w:rsidR="00D57107" w:rsidRPr="00F73B93" w:rsidRDefault="00D57107" w:rsidP="000D23D5">
            <w:pPr>
              <w:pStyle w:val="SDMTableBoxParaNumbered"/>
              <w:keepNext/>
              <w:keepLines/>
              <w:numPr>
                <w:ilvl w:val="0"/>
                <w:numId w:val="41"/>
              </w:numPr>
              <w:rPr>
                <w:rFonts w:ascii="Avenir Book" w:hAnsi="Avenir Book"/>
                <w:b/>
                <w:sz w:val="22"/>
                <w:szCs w:val="22"/>
              </w:rPr>
            </w:pPr>
          </w:p>
        </w:tc>
        <w:tc>
          <w:tcPr>
            <w:tcW w:w="4348"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685D374D" w14:textId="77777777" w:rsidR="00D57107" w:rsidRDefault="00D57107" w:rsidP="00D57107">
            <w:pPr>
              <w:keepNext/>
              <w:keepLines/>
              <w:rPr>
                <w:rFonts w:ascii="Avenir Book" w:hAnsi="Avenir Book"/>
              </w:rPr>
            </w:pPr>
            <w:r w:rsidRPr="004D2BB8">
              <w:rPr>
                <w:rFonts w:ascii="Avenir Book" w:hAnsi="Avenir Book"/>
                <w:b/>
              </w:rPr>
              <w:t>Target</w:t>
            </w:r>
            <w:r>
              <w:rPr>
                <w:rFonts w:ascii="Avenir Book" w:hAnsi="Avenir Book"/>
              </w:rPr>
              <w:t xml:space="preserve">: </w:t>
            </w:r>
          </w:p>
          <w:p w14:paraId="5B1F6B8C" w14:textId="77777777" w:rsidR="00D57107" w:rsidRPr="00D57107" w:rsidRDefault="00D57107" w:rsidP="00D57107">
            <w:pPr>
              <w:pStyle w:val="ListParagraph"/>
              <w:keepNext/>
              <w:keepLines/>
              <w:numPr>
                <w:ilvl w:val="0"/>
                <w:numId w:val="42"/>
              </w:numPr>
              <w:rPr>
                <w:rFonts w:ascii="Avenir Book" w:hAnsi="Avenir Book"/>
                <w:b/>
              </w:rPr>
            </w:pPr>
            <w:r w:rsidRPr="004D2BB8">
              <w:rPr>
                <w:rFonts w:ascii="Avenir Book" w:hAnsi="Avenir Book"/>
              </w:rPr>
              <w:t xml:space="preserve">Training: 1 </w:t>
            </w:r>
            <w:proofErr w:type="spellStart"/>
            <w:r w:rsidRPr="004D2BB8">
              <w:rPr>
                <w:rFonts w:ascii="Avenir Book" w:hAnsi="Avenir Book"/>
              </w:rPr>
              <w:t>nos</w:t>
            </w:r>
            <w:proofErr w:type="spellEnd"/>
            <w:r w:rsidRPr="004D2BB8">
              <w:rPr>
                <w:rFonts w:ascii="Avenir Book" w:hAnsi="Avenir Book"/>
              </w:rPr>
              <w:t xml:space="preserve"> annually</w:t>
            </w:r>
          </w:p>
          <w:p w14:paraId="5F6DCD3F" w14:textId="2CBC5C37" w:rsidR="00D57107" w:rsidRPr="00D57107" w:rsidRDefault="00084B22" w:rsidP="00D57107">
            <w:pPr>
              <w:pStyle w:val="ListParagraph"/>
              <w:keepNext/>
              <w:keepLines/>
              <w:numPr>
                <w:ilvl w:val="0"/>
                <w:numId w:val="42"/>
              </w:numPr>
              <w:rPr>
                <w:rFonts w:ascii="Avenir Book" w:hAnsi="Avenir Book"/>
                <w:b/>
              </w:rPr>
            </w:pPr>
            <w:r>
              <w:rPr>
                <w:rFonts w:ascii="Avenir Book" w:hAnsi="Avenir Book"/>
              </w:rPr>
              <w:t xml:space="preserve">Employment of </w:t>
            </w:r>
            <w:r w:rsidR="007D5C0B">
              <w:rPr>
                <w:rFonts w:ascii="Avenir Book" w:hAnsi="Avenir Book"/>
              </w:rPr>
              <w:t>25</w:t>
            </w:r>
            <w:r w:rsidR="00D57107" w:rsidRPr="0043263A">
              <w:rPr>
                <w:rFonts w:ascii="Avenir Book" w:hAnsi="Avenir Book"/>
              </w:rPr>
              <w:t xml:space="preserve"> staff</w:t>
            </w:r>
          </w:p>
        </w:tc>
      </w:tr>
      <w:tr w:rsidR="00D57107" w:rsidRPr="00241108" w14:paraId="4CC3E4D1" w14:textId="77777777" w:rsidTr="00084B22">
        <w:trPr>
          <w:trHeight w:val="494"/>
        </w:trPr>
        <w:tc>
          <w:tcPr>
            <w:tcW w:w="652" w:type="pct"/>
            <w:vMerge w:val="restart"/>
            <w:tcBorders>
              <w:top w:val="single" w:sz="4" w:space="0" w:color="auto"/>
              <w:left w:val="single" w:sz="4" w:space="0" w:color="auto"/>
              <w:right w:val="single" w:sz="4" w:space="0" w:color="auto"/>
              <w:tl2br w:val="nil"/>
              <w:tr2bl w:val="nil"/>
            </w:tcBorders>
            <w:shd w:val="clear" w:color="auto" w:fill="auto"/>
            <w:tcMar>
              <w:top w:w="57" w:type="dxa"/>
              <w:bottom w:w="57" w:type="dxa"/>
            </w:tcMar>
            <w:vAlign w:val="center"/>
          </w:tcPr>
          <w:p w14:paraId="35F9D822" w14:textId="77777777" w:rsidR="00D57107" w:rsidRPr="00F73B93" w:rsidRDefault="00D57107" w:rsidP="000D23D5">
            <w:pPr>
              <w:pStyle w:val="SDMTableBoxParaNumbered"/>
              <w:keepNext/>
              <w:keepLines/>
              <w:numPr>
                <w:ilvl w:val="0"/>
                <w:numId w:val="41"/>
              </w:numPr>
              <w:rPr>
                <w:rFonts w:ascii="Avenir Book" w:hAnsi="Avenir Book"/>
                <w:b/>
                <w:sz w:val="22"/>
                <w:szCs w:val="22"/>
              </w:rPr>
            </w:pPr>
            <w:r w:rsidRPr="00F73B93">
              <w:rPr>
                <w:rFonts w:ascii="Avenir Book" w:hAnsi="Avenir Book"/>
                <w:b/>
                <w:sz w:val="22"/>
                <w:szCs w:val="22"/>
              </w:rPr>
              <w:t>SDG 13: Climate Action</w:t>
            </w:r>
          </w:p>
        </w:tc>
        <w:tc>
          <w:tcPr>
            <w:tcW w:w="1776" w:type="pct"/>
            <w:tcBorders>
              <w:top w:val="single" w:sz="4" w:space="0" w:color="auto"/>
              <w:left w:val="single" w:sz="4" w:space="0" w:color="auto"/>
              <w:bottom w:val="single" w:sz="4" w:space="0" w:color="auto"/>
              <w:right w:val="single" w:sz="4" w:space="0" w:color="auto"/>
              <w:tl2br w:val="nil"/>
              <w:tr2bl w:val="nil"/>
            </w:tcBorders>
          </w:tcPr>
          <w:p w14:paraId="4CE56B3D" w14:textId="77777777" w:rsidR="00D57107" w:rsidRPr="00D57107" w:rsidRDefault="00D57107" w:rsidP="00284AB2">
            <w:pPr>
              <w:keepNext/>
              <w:keepLines/>
              <w:rPr>
                <w:rFonts w:ascii="Avenir Book" w:hAnsi="Avenir Book"/>
              </w:rPr>
            </w:pPr>
            <w:r>
              <w:rPr>
                <w:rFonts w:ascii="Avenir Book" w:hAnsi="Avenir Book"/>
                <w:b/>
              </w:rPr>
              <w:t>13.2</w:t>
            </w:r>
            <w:r>
              <w:rPr>
                <w:rFonts w:ascii="Avenir Book" w:hAnsi="Avenir Book"/>
              </w:rPr>
              <w:t xml:space="preserve">: </w:t>
            </w:r>
            <w:r w:rsidRPr="00A5698B">
              <w:rPr>
                <w:rFonts w:ascii="Avenir Book" w:hAnsi="Avenir Book"/>
              </w:rPr>
              <w:t>Integrate climate change measures into national policies, strategies and planning</w:t>
            </w:r>
          </w:p>
        </w:tc>
        <w:tc>
          <w:tcPr>
            <w:tcW w:w="2572" w:type="pct"/>
            <w:tcBorders>
              <w:top w:val="single" w:sz="4" w:space="0" w:color="auto"/>
              <w:left w:val="single" w:sz="4" w:space="0" w:color="auto"/>
              <w:bottom w:val="single" w:sz="4" w:space="0" w:color="auto"/>
              <w:right w:val="single" w:sz="4" w:space="0" w:color="auto"/>
              <w:tl2br w:val="nil"/>
              <w:tr2bl w:val="nil"/>
            </w:tcBorders>
          </w:tcPr>
          <w:p w14:paraId="184FE9AA" w14:textId="77777777" w:rsidR="00D57107" w:rsidRPr="00336398" w:rsidRDefault="00084B22" w:rsidP="00084B22">
            <w:pPr>
              <w:keepNext/>
              <w:keepLines/>
              <w:rPr>
                <w:rFonts w:ascii="Avenir Book" w:hAnsi="Avenir Book"/>
                <w:b/>
              </w:rPr>
            </w:pPr>
            <w:r w:rsidRPr="00084B22">
              <w:rPr>
                <w:rFonts w:ascii="Avenir Book" w:hAnsi="Avenir Book"/>
                <w:b/>
              </w:rPr>
              <w:t>13.2.1</w:t>
            </w:r>
            <w:r w:rsidRPr="00084B22">
              <w:rPr>
                <w:rFonts w:ascii="Avenir Book" w:hAnsi="Avenir Book"/>
              </w:rPr>
              <w:t>: Number of co</w:t>
            </w:r>
            <w:r>
              <w:rPr>
                <w:rFonts w:ascii="Avenir Book" w:hAnsi="Avenir Book"/>
              </w:rPr>
              <w:t xml:space="preserve">untries that have communicated </w:t>
            </w:r>
            <w:r w:rsidRPr="00084B22">
              <w:rPr>
                <w:rFonts w:ascii="Avenir Book" w:hAnsi="Avenir Book"/>
              </w:rPr>
              <w:t>establishment or operationalization of an integrated policy/</w:t>
            </w:r>
            <w:r>
              <w:rPr>
                <w:rFonts w:ascii="Avenir Book" w:hAnsi="Avenir Book"/>
              </w:rPr>
              <w:t xml:space="preserve"> </w:t>
            </w:r>
            <w:r w:rsidRPr="00084B22">
              <w:rPr>
                <w:rFonts w:ascii="Avenir Book" w:hAnsi="Avenir Book"/>
              </w:rPr>
              <w:t>strategy/</w:t>
            </w:r>
            <w:r>
              <w:rPr>
                <w:rFonts w:ascii="Avenir Book" w:hAnsi="Avenir Book"/>
              </w:rPr>
              <w:t xml:space="preserve"> </w:t>
            </w:r>
            <w:r w:rsidRPr="00084B22">
              <w:rPr>
                <w:rFonts w:ascii="Avenir Book" w:hAnsi="Avenir Book"/>
              </w:rPr>
              <w:t>plan which increases their ability to adapt to the adverse impacts of climate change, and foster climate resilience and low greenhouse gas emissions development in a manner that does not threaten food production (including a national adaptation plan, nationally determined contribution, national communication, biennial update report or other)</w:t>
            </w:r>
          </w:p>
        </w:tc>
      </w:tr>
      <w:tr w:rsidR="00D57107" w:rsidRPr="00241108" w14:paraId="1BA0E910" w14:textId="77777777" w:rsidTr="00084B22">
        <w:trPr>
          <w:trHeight w:val="77"/>
        </w:trPr>
        <w:tc>
          <w:tcPr>
            <w:tcW w:w="652" w:type="pct"/>
            <w:vMerge/>
            <w:tcBorders>
              <w:left w:val="single" w:sz="4" w:space="0" w:color="auto"/>
              <w:bottom w:val="single" w:sz="4" w:space="0" w:color="auto"/>
              <w:right w:val="single" w:sz="4" w:space="0" w:color="auto"/>
              <w:tl2br w:val="nil"/>
              <w:tr2bl w:val="nil"/>
            </w:tcBorders>
            <w:shd w:val="clear" w:color="auto" w:fill="auto"/>
            <w:tcMar>
              <w:top w:w="57" w:type="dxa"/>
              <w:bottom w:w="57" w:type="dxa"/>
            </w:tcMar>
            <w:vAlign w:val="center"/>
          </w:tcPr>
          <w:p w14:paraId="122DF966" w14:textId="77777777" w:rsidR="00D57107" w:rsidRPr="00F73B93" w:rsidRDefault="00D57107" w:rsidP="000D23D5">
            <w:pPr>
              <w:pStyle w:val="SDMTableBoxParaNumbered"/>
              <w:keepNext/>
              <w:keepLines/>
              <w:numPr>
                <w:ilvl w:val="0"/>
                <w:numId w:val="41"/>
              </w:numPr>
              <w:rPr>
                <w:rFonts w:ascii="Avenir Book" w:hAnsi="Avenir Book"/>
                <w:b/>
                <w:sz w:val="22"/>
                <w:szCs w:val="22"/>
              </w:rPr>
            </w:pPr>
          </w:p>
        </w:tc>
        <w:tc>
          <w:tcPr>
            <w:tcW w:w="4348"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08C57EDF" w14:textId="559071E1" w:rsidR="00D57107" w:rsidRPr="00336398" w:rsidRDefault="00D57107" w:rsidP="003D0655">
            <w:pPr>
              <w:keepNext/>
              <w:keepLines/>
              <w:jc w:val="left"/>
              <w:rPr>
                <w:rFonts w:ascii="Avenir Book" w:hAnsi="Avenir Book"/>
                <w:b/>
              </w:rPr>
            </w:pPr>
            <w:r w:rsidRPr="00336398">
              <w:rPr>
                <w:rFonts w:ascii="Avenir Book" w:hAnsi="Avenir Book"/>
                <w:b/>
              </w:rPr>
              <w:t>Target</w:t>
            </w:r>
            <w:r>
              <w:rPr>
                <w:rFonts w:ascii="Avenir Book" w:hAnsi="Avenir Book"/>
              </w:rPr>
              <w:t xml:space="preserve">: </w:t>
            </w:r>
            <w:r w:rsidR="00A442B5" w:rsidRPr="00A442B5">
              <w:rPr>
                <w:rFonts w:ascii="Avenir Book" w:hAnsi="Avenir Book"/>
              </w:rPr>
              <w:t>2</w:t>
            </w:r>
            <w:r w:rsidR="003D0655">
              <w:rPr>
                <w:rFonts w:ascii="Avenir Book" w:hAnsi="Avenir Book"/>
              </w:rPr>
              <w:t>24</w:t>
            </w:r>
            <w:r w:rsidRPr="00A442B5">
              <w:rPr>
                <w:rFonts w:ascii="Avenir Book" w:hAnsi="Avenir Book"/>
              </w:rPr>
              <w:t>,</w:t>
            </w:r>
            <w:r w:rsidR="003D0655">
              <w:rPr>
                <w:rFonts w:ascii="Avenir Book" w:hAnsi="Avenir Book"/>
              </w:rPr>
              <w:t>617</w:t>
            </w:r>
            <w:r>
              <w:rPr>
                <w:rFonts w:ascii="Avenir Book" w:hAnsi="Avenir Book"/>
              </w:rPr>
              <w:t xml:space="preserve"> tCO2 per annum</w:t>
            </w:r>
          </w:p>
        </w:tc>
      </w:tr>
    </w:tbl>
    <w:p w14:paraId="0719B932" w14:textId="77777777" w:rsidR="00961509" w:rsidRPr="007C1D64" w:rsidRDefault="00961509" w:rsidP="00961509">
      <w:pPr>
        <w:pStyle w:val="SDMPDDPoASubSection2"/>
        <w:numPr>
          <w:ilvl w:val="3"/>
          <w:numId w:val="11"/>
        </w:numPr>
        <w:tabs>
          <w:tab w:val="clear" w:pos="1474"/>
        </w:tabs>
        <w:ind w:left="709" w:hanging="709"/>
        <w:rPr>
          <w:rFonts w:ascii="Avenir Book" w:eastAsia="MS Mincho" w:hAnsi="Avenir Book"/>
        </w:rPr>
      </w:pPr>
      <w:r w:rsidRPr="007C1D64">
        <w:rPr>
          <w:rFonts w:ascii="Avenir Book" w:eastAsia="MS Mincho" w:hAnsi="Avenir Book"/>
        </w:rPr>
        <w:tab/>
        <w:t>Explanation of methodological choices/approaches</w:t>
      </w:r>
      <w:r w:rsidR="00065EBC" w:rsidRPr="007C1D64">
        <w:rPr>
          <w:rFonts w:ascii="Avenir Book" w:eastAsia="MS Mincho" w:hAnsi="Avenir Book"/>
        </w:rPr>
        <w:t xml:space="preserve"> for estimating the SDG outcome</w:t>
      </w:r>
    </w:p>
    <w:p w14:paraId="00E2775A" w14:textId="77777777" w:rsidR="00961509" w:rsidRPr="007C1D64" w:rsidRDefault="00961509" w:rsidP="00C87F58">
      <w:pPr>
        <w:spacing w:after="60"/>
        <w:rPr>
          <w:rFonts w:ascii="Avenir Book" w:eastAsia="MS Mincho" w:hAnsi="Avenir Book"/>
        </w:rPr>
      </w:pPr>
      <w:r w:rsidRPr="007C1D64">
        <w:rPr>
          <w:rFonts w:ascii="Avenir Book" w:eastAsia="MS Mincho" w:hAnsi="Avenir Book"/>
        </w:rPr>
        <w:t>&gt;&gt;</w:t>
      </w:r>
      <w:r w:rsidR="00005CB9" w:rsidRPr="007C1D64">
        <w:rPr>
          <w:rFonts w:ascii="Avenir Book" w:eastAsia="MS Mincho" w:hAnsi="Avenir Book"/>
        </w:rPr>
        <w:t xml:space="preserve"> </w:t>
      </w:r>
      <w:r w:rsidR="00005CB9" w:rsidRPr="007C1D64">
        <w:rPr>
          <w:rFonts w:ascii="Avenir Book" w:eastAsia="MS Mincho" w:hAnsi="Avenir Book"/>
          <w:i/>
        </w:rPr>
        <w:t>(</w:t>
      </w:r>
      <w:r w:rsidR="00005CB9" w:rsidRPr="007C1D64">
        <w:rPr>
          <w:rFonts w:ascii="Avenir Book" w:hAnsi="Avenir Book"/>
          <w:i/>
        </w:rPr>
        <w:t>Explain how the methodological steps in the selected methodology(</w:t>
      </w:r>
      <w:proofErr w:type="spellStart"/>
      <w:r w:rsidR="00005CB9" w:rsidRPr="007C1D64">
        <w:rPr>
          <w:rFonts w:ascii="Avenir Book" w:hAnsi="Avenir Book"/>
          <w:i/>
        </w:rPr>
        <w:t>ies</w:t>
      </w:r>
      <w:proofErr w:type="spellEnd"/>
      <w:r w:rsidR="00005CB9" w:rsidRPr="007C1D64">
        <w:rPr>
          <w:rFonts w:ascii="Avenir Book" w:hAnsi="Avenir Book"/>
          <w:i/>
        </w:rPr>
        <w:t xml:space="preserve">) </w:t>
      </w:r>
      <w:r w:rsidR="00B51F79" w:rsidRPr="007C1D64">
        <w:rPr>
          <w:rFonts w:ascii="Avenir Book" w:hAnsi="Avenir Book"/>
          <w:i/>
        </w:rPr>
        <w:t xml:space="preserve">or proposed approach </w:t>
      </w:r>
      <w:r w:rsidR="00005CB9" w:rsidRPr="007C1D64">
        <w:rPr>
          <w:rFonts w:ascii="Avenir Book" w:hAnsi="Avenir Book"/>
          <w:i/>
        </w:rPr>
        <w:t xml:space="preserve">for calculating baseline </w:t>
      </w:r>
      <w:r w:rsidR="00677E70" w:rsidRPr="007C1D64">
        <w:rPr>
          <w:rFonts w:ascii="Avenir Book" w:hAnsi="Avenir Book"/>
          <w:i/>
        </w:rPr>
        <w:t xml:space="preserve">and </w:t>
      </w:r>
      <w:r w:rsidR="00005CB9" w:rsidRPr="007C1D64">
        <w:rPr>
          <w:rFonts w:ascii="Avenir Book" w:hAnsi="Avenir Book"/>
          <w:i/>
        </w:rPr>
        <w:t xml:space="preserve">project </w:t>
      </w:r>
      <w:r w:rsidR="00677E70" w:rsidRPr="007C1D64">
        <w:rPr>
          <w:rFonts w:ascii="Avenir Book" w:hAnsi="Avenir Book"/>
          <w:i/>
        </w:rPr>
        <w:t>outcomes</w:t>
      </w:r>
      <w:r w:rsidR="00005CB9" w:rsidRPr="007C1D64">
        <w:rPr>
          <w:rFonts w:ascii="Avenir Book" w:hAnsi="Avenir Book"/>
          <w:i/>
        </w:rPr>
        <w:t xml:space="preserve"> are applied. Clearly state which equations will be used in calculating </w:t>
      </w:r>
      <w:r w:rsidR="00D97666" w:rsidRPr="007C1D64">
        <w:rPr>
          <w:rFonts w:ascii="Avenir Book" w:hAnsi="Avenir Book"/>
          <w:i/>
        </w:rPr>
        <w:t>net benefit</w:t>
      </w:r>
      <w:r w:rsidR="00005CB9" w:rsidRPr="007C1D64">
        <w:rPr>
          <w:rFonts w:ascii="Avenir Book" w:hAnsi="Avenir Book"/>
          <w:i/>
        </w:rPr>
        <w:t>.)</w:t>
      </w:r>
    </w:p>
    <w:p w14:paraId="0B09766A" w14:textId="078CE096" w:rsidR="003E402A" w:rsidRDefault="00A442B5" w:rsidP="0088717E">
      <w:pPr>
        <w:rPr>
          <w:rFonts w:ascii="Avenir Book" w:eastAsia="MS Mincho" w:hAnsi="Avenir Book"/>
        </w:rPr>
      </w:pPr>
      <w:r>
        <w:rPr>
          <w:rFonts w:ascii="Avenir Book" w:eastAsia="MS Mincho" w:hAnsi="Avenir Book"/>
        </w:rPr>
        <w:t>T</w:t>
      </w:r>
      <w:r w:rsidR="003E402A">
        <w:rPr>
          <w:rFonts w:ascii="Avenir Book" w:eastAsia="MS Mincho" w:hAnsi="Avenir Book"/>
        </w:rPr>
        <w:t xml:space="preserve">he company </w:t>
      </w:r>
      <w:r w:rsidR="00DE362F">
        <w:rPr>
          <w:rFonts w:ascii="Avenir Book" w:eastAsia="MS Mincho" w:hAnsi="Avenir Book"/>
        </w:rPr>
        <w:t xml:space="preserve">shall conduct </w:t>
      </w:r>
      <w:r w:rsidR="003E402A">
        <w:rPr>
          <w:rFonts w:ascii="Avenir Book" w:eastAsia="MS Mincho" w:hAnsi="Avenir Book"/>
        </w:rPr>
        <w:t xml:space="preserve">regular </w:t>
      </w:r>
      <w:r w:rsidR="003E402A" w:rsidRPr="00A70001">
        <w:rPr>
          <w:rFonts w:ascii="Avenir Book" w:eastAsia="MS Mincho" w:hAnsi="Avenir Book"/>
        </w:rPr>
        <w:t>survey</w:t>
      </w:r>
      <w:r w:rsidR="003E402A">
        <w:rPr>
          <w:rFonts w:ascii="Avenir Book" w:eastAsia="MS Mincho" w:hAnsi="Avenir Book"/>
        </w:rPr>
        <w:t>s</w:t>
      </w:r>
      <w:r w:rsidR="003E402A" w:rsidRPr="00A70001">
        <w:rPr>
          <w:rFonts w:ascii="Avenir Book" w:eastAsia="MS Mincho" w:hAnsi="Avenir Book"/>
        </w:rPr>
        <w:t xml:space="preserve"> during construction </w:t>
      </w:r>
      <w:r w:rsidR="003E402A">
        <w:rPr>
          <w:rFonts w:ascii="Avenir Book" w:eastAsia="MS Mincho" w:hAnsi="Avenir Book"/>
        </w:rPr>
        <w:t xml:space="preserve">as well as O&amp;M </w:t>
      </w:r>
      <w:r w:rsidR="003E402A" w:rsidRPr="00A70001">
        <w:rPr>
          <w:rFonts w:ascii="Avenir Book" w:eastAsia="MS Mincho" w:hAnsi="Avenir Book"/>
        </w:rPr>
        <w:t>phase</w:t>
      </w:r>
      <w:r w:rsidR="003E402A">
        <w:rPr>
          <w:rFonts w:ascii="Avenir Book" w:eastAsia="MS Mincho" w:hAnsi="Avenir Book"/>
        </w:rPr>
        <w:t>s</w:t>
      </w:r>
      <w:r w:rsidR="003E402A" w:rsidRPr="00A70001">
        <w:rPr>
          <w:rFonts w:ascii="Avenir Book" w:eastAsia="MS Mincho" w:hAnsi="Avenir Book"/>
        </w:rPr>
        <w:t xml:space="preserve"> in the villages near project locations to check the requirement of facilities by the villages. </w:t>
      </w:r>
      <w:r w:rsidR="003E402A">
        <w:rPr>
          <w:rFonts w:ascii="Avenir Book" w:eastAsia="MS Mincho" w:hAnsi="Avenir Book"/>
        </w:rPr>
        <w:t xml:space="preserve">Based on </w:t>
      </w:r>
      <w:r w:rsidR="003E402A" w:rsidRPr="00A70001">
        <w:rPr>
          <w:rFonts w:ascii="Avenir Book" w:eastAsia="MS Mincho" w:hAnsi="Avenir Book"/>
        </w:rPr>
        <w:t>the survey</w:t>
      </w:r>
      <w:r w:rsidR="003E402A">
        <w:rPr>
          <w:rFonts w:ascii="Avenir Book" w:eastAsia="MS Mincho" w:hAnsi="Avenir Book"/>
        </w:rPr>
        <w:t>s</w:t>
      </w:r>
      <w:r w:rsidR="003E402A" w:rsidRPr="00A70001">
        <w:rPr>
          <w:rFonts w:ascii="Avenir Book" w:eastAsia="MS Mincho" w:hAnsi="Avenir Book"/>
        </w:rPr>
        <w:t xml:space="preserve">, PP </w:t>
      </w:r>
      <w:r w:rsidR="00DE362F">
        <w:rPr>
          <w:rFonts w:ascii="Avenir Book" w:eastAsia="MS Mincho" w:hAnsi="Avenir Book"/>
        </w:rPr>
        <w:t>shall identify</w:t>
      </w:r>
      <w:r w:rsidR="003E402A">
        <w:rPr>
          <w:rFonts w:ascii="Avenir Book" w:eastAsia="MS Mincho" w:hAnsi="Avenir Book"/>
        </w:rPr>
        <w:t xml:space="preserve"> and works on</w:t>
      </w:r>
      <w:r w:rsidR="003E402A" w:rsidRPr="00A70001">
        <w:rPr>
          <w:rFonts w:ascii="Avenir Book" w:eastAsia="MS Mincho" w:hAnsi="Avenir Book"/>
        </w:rPr>
        <w:t xml:space="preserve"> several scope</w:t>
      </w:r>
      <w:r w:rsidR="003E402A">
        <w:rPr>
          <w:rFonts w:ascii="Avenir Book" w:eastAsia="MS Mincho" w:hAnsi="Avenir Book"/>
        </w:rPr>
        <w:t>(s)</w:t>
      </w:r>
      <w:r w:rsidR="003E402A" w:rsidRPr="00A70001">
        <w:rPr>
          <w:rFonts w:ascii="Avenir Book" w:eastAsia="MS Mincho" w:hAnsi="Avenir Book"/>
        </w:rPr>
        <w:t xml:space="preserve"> of developmental activities such as health camps, </w:t>
      </w:r>
      <w:r w:rsidR="003E402A">
        <w:rPr>
          <w:rFonts w:ascii="Avenir Book" w:eastAsia="MS Mincho" w:hAnsi="Avenir Book"/>
        </w:rPr>
        <w:t xml:space="preserve">distribution of </w:t>
      </w:r>
      <w:r w:rsidR="003E402A" w:rsidRPr="00A70001">
        <w:rPr>
          <w:rFonts w:ascii="Avenir Book" w:eastAsia="MS Mincho" w:hAnsi="Avenir Book"/>
        </w:rPr>
        <w:t>furniture</w:t>
      </w:r>
      <w:r w:rsidR="003E402A">
        <w:rPr>
          <w:rFonts w:ascii="Avenir Book" w:eastAsia="MS Mincho" w:hAnsi="Avenir Book"/>
        </w:rPr>
        <w:t xml:space="preserve"> &amp;</w:t>
      </w:r>
      <w:r w:rsidR="003E402A" w:rsidRPr="00A70001">
        <w:rPr>
          <w:rFonts w:ascii="Avenir Book" w:eastAsia="MS Mincho" w:hAnsi="Avenir Book"/>
        </w:rPr>
        <w:t xml:space="preserve"> sports kits </w:t>
      </w:r>
      <w:r w:rsidR="003E402A">
        <w:rPr>
          <w:rFonts w:ascii="Avenir Book" w:eastAsia="MS Mincho" w:hAnsi="Avenir Book"/>
        </w:rPr>
        <w:t xml:space="preserve">in schools, </w:t>
      </w:r>
      <w:r w:rsidR="003E402A" w:rsidRPr="00A70001">
        <w:rPr>
          <w:rFonts w:ascii="Avenir Book" w:eastAsia="MS Mincho" w:hAnsi="Avenir Book"/>
        </w:rPr>
        <w:t>toilet requirements in government schools, drinking water requirements etc</w:t>
      </w:r>
      <w:r w:rsidR="003E402A">
        <w:rPr>
          <w:rFonts w:ascii="Avenir Book" w:eastAsia="MS Mincho" w:hAnsi="Avenir Book"/>
        </w:rPr>
        <w:t>.</w:t>
      </w:r>
      <w:r w:rsidR="00281DB2">
        <w:rPr>
          <w:rFonts w:ascii="Avenir Book" w:eastAsia="MS Mincho" w:hAnsi="Avenir Book"/>
        </w:rPr>
        <w:t xml:space="preserve"> For this project activity, following SDGs are expected to be impacted:</w:t>
      </w:r>
    </w:p>
    <w:p w14:paraId="05107543" w14:textId="77777777" w:rsidR="003E402A" w:rsidRPr="00690EF0" w:rsidRDefault="003E402A" w:rsidP="0088717E">
      <w:pPr>
        <w:rPr>
          <w:rFonts w:ascii="Avenir Book" w:eastAsia="MS Mincho" w:hAnsi="Avenir Book"/>
        </w:rPr>
      </w:pPr>
    </w:p>
    <w:p w14:paraId="636F4585" w14:textId="77777777" w:rsidR="00C87F58" w:rsidRPr="00C87F58" w:rsidRDefault="00C87F58" w:rsidP="00C87F58">
      <w:pPr>
        <w:rPr>
          <w:rFonts w:ascii="Avenir Book" w:eastAsia="MS Mincho" w:hAnsi="Avenir Book"/>
        </w:rPr>
      </w:pPr>
      <w:r w:rsidRPr="00C87F58">
        <w:rPr>
          <w:rFonts w:ascii="Avenir Book" w:eastAsia="MS Mincho" w:hAnsi="Avenir Book"/>
          <w:b/>
        </w:rPr>
        <w:t>SDG 7</w:t>
      </w:r>
      <w:r w:rsidRPr="00C87F58">
        <w:rPr>
          <w:rFonts w:ascii="Avenir Book" w:eastAsia="MS Mincho" w:hAnsi="Avenir Book"/>
          <w:b/>
        </w:rPr>
        <w:tab/>
        <w:t>: Affordable and Clean Energy</w:t>
      </w:r>
      <w:r w:rsidRPr="00C87F58">
        <w:rPr>
          <w:rFonts w:ascii="Avenir Book" w:eastAsia="MS Mincho" w:hAnsi="Avenir Book"/>
        </w:rPr>
        <w:t xml:space="preserve"> </w:t>
      </w:r>
    </w:p>
    <w:p w14:paraId="3ECAEE06" w14:textId="600D61E0" w:rsidR="00C87F58" w:rsidRDefault="00C87F58" w:rsidP="00C87F58">
      <w:pPr>
        <w:rPr>
          <w:rFonts w:ascii="Avenir Book" w:eastAsia="MS Mincho" w:hAnsi="Avenir Book"/>
        </w:rPr>
      </w:pPr>
      <w:r>
        <w:rPr>
          <w:rFonts w:ascii="Avenir Book" w:eastAsia="MS Mincho" w:hAnsi="Avenir Book"/>
        </w:rPr>
        <w:t xml:space="preserve">The baseline for the project is no project, thus leading to generation in the relevant grid which is dominated by fossil fuel. The clean energy generated by the project is calculated based on the amount of electricity generated by the project per annum. The project is expected to generate </w:t>
      </w:r>
      <w:r w:rsidR="003D0655">
        <w:rPr>
          <w:rFonts w:ascii="Avenir Book" w:eastAsia="MS Mincho" w:hAnsi="Avenir Book"/>
        </w:rPr>
        <w:t>239</w:t>
      </w:r>
      <w:r w:rsidR="00A442B5">
        <w:rPr>
          <w:rFonts w:ascii="Avenir Book" w:eastAsia="MS Mincho" w:hAnsi="Avenir Book"/>
        </w:rPr>
        <w:t>,</w:t>
      </w:r>
      <w:r w:rsidR="003D0655">
        <w:rPr>
          <w:rFonts w:ascii="Avenir Book" w:eastAsia="MS Mincho" w:hAnsi="Avenir Book"/>
        </w:rPr>
        <w:t>771</w:t>
      </w:r>
      <w:r>
        <w:rPr>
          <w:rFonts w:ascii="Avenir Book" w:eastAsia="MS Mincho" w:hAnsi="Avenir Book"/>
        </w:rPr>
        <w:t xml:space="preserve"> MWh of clean energy per annum.</w:t>
      </w:r>
    </w:p>
    <w:p w14:paraId="0A1A3127" w14:textId="77777777" w:rsidR="00C87F58" w:rsidRDefault="00C87F58" w:rsidP="00C87F58">
      <w:pPr>
        <w:rPr>
          <w:rFonts w:ascii="Avenir Book" w:eastAsia="MS Mincho" w:hAnsi="Avenir Book"/>
        </w:rPr>
      </w:pPr>
    </w:p>
    <w:p w14:paraId="29DC57E5" w14:textId="77777777" w:rsidR="0088717E" w:rsidRPr="00DB23DA" w:rsidRDefault="0088717E" w:rsidP="0088717E">
      <w:pPr>
        <w:rPr>
          <w:rFonts w:ascii="Avenir Book" w:eastAsia="MS Mincho" w:hAnsi="Avenir Book"/>
          <w:b/>
        </w:rPr>
      </w:pPr>
      <w:r w:rsidRPr="00DB23DA">
        <w:rPr>
          <w:rFonts w:ascii="Avenir Book" w:hAnsi="Avenir Book"/>
          <w:b/>
        </w:rPr>
        <w:t>SDG 8: Decent Work and Economic Growth</w:t>
      </w:r>
    </w:p>
    <w:p w14:paraId="0E20A702" w14:textId="641D0C41" w:rsidR="0088717E" w:rsidRDefault="0088717E" w:rsidP="007D5C0B">
      <w:pPr>
        <w:pStyle w:val="AtxtHdgs"/>
        <w:jc w:val="both"/>
        <w:rPr>
          <w:rFonts w:ascii="Avenir Book" w:eastAsia="MS Mincho" w:hAnsi="Avenir Book"/>
          <w:b/>
        </w:rPr>
      </w:pPr>
      <w:r>
        <w:rPr>
          <w:rFonts w:ascii="Avenir Book" w:hAnsi="Avenir Book"/>
          <w:sz w:val="22"/>
          <w:szCs w:val="22"/>
        </w:rPr>
        <w:t xml:space="preserve">The project leads to </w:t>
      </w:r>
      <w:r w:rsidRPr="002824CC">
        <w:rPr>
          <w:rFonts w:ascii="Avenir Book" w:hAnsi="Avenir Book"/>
          <w:sz w:val="22"/>
          <w:szCs w:val="22"/>
        </w:rPr>
        <w:t xml:space="preserve">Trainings &amp; workshops </w:t>
      </w:r>
      <w:r>
        <w:rPr>
          <w:rFonts w:ascii="Avenir Book" w:hAnsi="Avenir Book"/>
          <w:sz w:val="22"/>
          <w:szCs w:val="22"/>
        </w:rPr>
        <w:t xml:space="preserve">which are </w:t>
      </w:r>
      <w:r w:rsidRPr="002824CC">
        <w:rPr>
          <w:rFonts w:ascii="Avenir Book" w:hAnsi="Avenir Book"/>
          <w:sz w:val="22"/>
          <w:szCs w:val="22"/>
        </w:rPr>
        <w:t xml:space="preserve">conducted </w:t>
      </w:r>
      <w:r>
        <w:rPr>
          <w:rFonts w:ascii="Avenir Book" w:hAnsi="Avenir Book"/>
          <w:sz w:val="22"/>
          <w:szCs w:val="22"/>
        </w:rPr>
        <w:t xml:space="preserve">for </w:t>
      </w:r>
      <w:r w:rsidRPr="002824CC">
        <w:rPr>
          <w:rFonts w:ascii="Avenir Book" w:hAnsi="Avenir Book"/>
          <w:sz w:val="22"/>
          <w:szCs w:val="22"/>
        </w:rPr>
        <w:t xml:space="preserve">the O&amp;M staff </w:t>
      </w:r>
      <w:r w:rsidR="00281DB2">
        <w:rPr>
          <w:rFonts w:ascii="Avenir Book" w:hAnsi="Avenir Book"/>
          <w:sz w:val="22"/>
          <w:szCs w:val="22"/>
        </w:rPr>
        <w:t>of</w:t>
      </w:r>
      <w:r w:rsidRPr="002824CC">
        <w:rPr>
          <w:rFonts w:ascii="Avenir Book" w:hAnsi="Avenir Book"/>
          <w:sz w:val="22"/>
          <w:szCs w:val="22"/>
        </w:rPr>
        <w:t xml:space="preserve"> </w:t>
      </w:r>
      <w:r w:rsidR="00281DB2">
        <w:rPr>
          <w:rFonts w:ascii="Avenir Book" w:hAnsi="Avenir Book"/>
          <w:sz w:val="22"/>
          <w:szCs w:val="22"/>
        </w:rPr>
        <w:t>the PP</w:t>
      </w:r>
      <w:r w:rsidRPr="002824CC">
        <w:rPr>
          <w:rFonts w:ascii="Avenir Book" w:hAnsi="Avenir Book"/>
          <w:sz w:val="22"/>
          <w:szCs w:val="22"/>
        </w:rPr>
        <w:t>.</w:t>
      </w:r>
      <w:r>
        <w:rPr>
          <w:rFonts w:ascii="Avenir Book" w:hAnsi="Avenir Book"/>
          <w:sz w:val="22"/>
          <w:szCs w:val="22"/>
        </w:rPr>
        <w:t xml:space="preserve"> </w:t>
      </w:r>
      <w:r w:rsidR="007A29B7" w:rsidRPr="007A29B7">
        <w:rPr>
          <w:rFonts w:ascii="Avenir Book" w:hAnsi="Avenir Book"/>
        </w:rPr>
        <w:t xml:space="preserve">It is expected that a </w:t>
      </w:r>
      <w:r>
        <w:rPr>
          <w:rFonts w:ascii="Avenir Book" w:eastAsia="MS Mincho" w:hAnsi="Avenir Book"/>
        </w:rPr>
        <w:t>minimum of 1 training (either of the above) would be carried out</w:t>
      </w:r>
      <w:r w:rsidR="007A29B7">
        <w:rPr>
          <w:rFonts w:ascii="Avenir Book" w:eastAsia="MS Mincho" w:hAnsi="Avenir Book"/>
        </w:rPr>
        <w:t xml:space="preserve"> annually</w:t>
      </w:r>
      <w:r>
        <w:rPr>
          <w:rFonts w:ascii="Avenir Book" w:eastAsia="MS Mincho" w:hAnsi="Avenir Book"/>
        </w:rPr>
        <w:t xml:space="preserve">. </w:t>
      </w:r>
    </w:p>
    <w:p w14:paraId="15B3C129" w14:textId="77777777" w:rsidR="0088717E" w:rsidRDefault="0088717E" w:rsidP="0088717E">
      <w:pPr>
        <w:pStyle w:val="SDMPDDPoASubSection2"/>
        <w:tabs>
          <w:tab w:val="clear" w:pos="1474"/>
        </w:tabs>
        <w:spacing w:before="0" w:after="0"/>
        <w:rPr>
          <w:rFonts w:ascii="Avenir Book" w:eastAsia="MS Mincho" w:hAnsi="Avenir Book"/>
          <w:b w:val="0"/>
        </w:rPr>
      </w:pPr>
    </w:p>
    <w:p w14:paraId="2C05F5AC" w14:textId="2D288B23" w:rsidR="0088717E" w:rsidRDefault="0088717E" w:rsidP="0088717E">
      <w:pPr>
        <w:pStyle w:val="SDMPDDPoASubSection2"/>
        <w:tabs>
          <w:tab w:val="clear" w:pos="1474"/>
        </w:tabs>
        <w:spacing w:before="0" w:after="0"/>
        <w:rPr>
          <w:rFonts w:ascii="Avenir Book" w:eastAsia="MS Mincho" w:hAnsi="Avenir Book"/>
          <w:b w:val="0"/>
        </w:rPr>
      </w:pPr>
      <w:r>
        <w:rPr>
          <w:rFonts w:ascii="Avenir Book" w:eastAsia="MS Mincho" w:hAnsi="Avenir Book"/>
          <w:b w:val="0"/>
        </w:rPr>
        <w:t xml:space="preserve">The project will also provide </w:t>
      </w:r>
      <w:proofErr w:type="spellStart"/>
      <w:r>
        <w:rPr>
          <w:rFonts w:ascii="Avenir Book" w:eastAsia="MS Mincho" w:hAnsi="Avenir Book"/>
          <w:b w:val="0"/>
        </w:rPr>
        <w:t>employement</w:t>
      </w:r>
      <w:proofErr w:type="spellEnd"/>
      <w:r>
        <w:rPr>
          <w:rFonts w:ascii="Avenir Book" w:eastAsia="MS Mincho" w:hAnsi="Avenir Book"/>
          <w:b w:val="0"/>
        </w:rPr>
        <w:t xml:space="preserve"> to approximately </w:t>
      </w:r>
      <w:r w:rsidR="007D5C0B">
        <w:rPr>
          <w:rFonts w:ascii="Avenir Book" w:eastAsia="MS Mincho" w:hAnsi="Avenir Book"/>
          <w:b w:val="0"/>
        </w:rPr>
        <w:t>25</w:t>
      </w:r>
      <w:r>
        <w:rPr>
          <w:rFonts w:ascii="Avenir Book" w:eastAsia="MS Mincho" w:hAnsi="Avenir Book"/>
          <w:b w:val="0"/>
        </w:rPr>
        <w:t xml:space="preserve"> persons including O&amp;M staff, management, outsourced jobs as well as security guards during the O&amp;M phase. </w:t>
      </w:r>
    </w:p>
    <w:p w14:paraId="7BAE8EAA" w14:textId="77777777" w:rsidR="0088717E" w:rsidRDefault="0088717E" w:rsidP="0088717E">
      <w:pPr>
        <w:pStyle w:val="SDMPDDPoASubSection2"/>
        <w:tabs>
          <w:tab w:val="clear" w:pos="1474"/>
        </w:tabs>
        <w:spacing w:before="0" w:after="0"/>
        <w:rPr>
          <w:rFonts w:ascii="Avenir Book" w:eastAsia="MS Mincho" w:hAnsi="Avenir Book"/>
          <w:b w:val="0"/>
        </w:rPr>
      </w:pPr>
    </w:p>
    <w:p w14:paraId="72A3FF06" w14:textId="77777777" w:rsidR="00C87F58" w:rsidRPr="00C87F58" w:rsidRDefault="00C87F58" w:rsidP="00C87F58">
      <w:pPr>
        <w:rPr>
          <w:rFonts w:ascii="Avenir Book" w:eastAsia="Malgun Gothic" w:hAnsi="Avenir Book"/>
          <w:b/>
          <w:lang w:eastAsia="ko-KR"/>
        </w:rPr>
      </w:pPr>
      <w:r w:rsidRPr="00C87F58">
        <w:rPr>
          <w:rFonts w:ascii="Avenir Book" w:eastAsia="Malgun Gothic" w:hAnsi="Avenir Book"/>
          <w:b/>
          <w:lang w:eastAsia="ko-KR"/>
        </w:rPr>
        <w:t>SDG</w:t>
      </w:r>
      <w:proofErr w:type="gramStart"/>
      <w:r w:rsidRPr="00C87F58">
        <w:rPr>
          <w:rFonts w:ascii="Avenir Book" w:eastAsia="Malgun Gothic" w:hAnsi="Avenir Book"/>
          <w:b/>
          <w:lang w:eastAsia="ko-KR"/>
        </w:rPr>
        <w:t>13 :</w:t>
      </w:r>
      <w:proofErr w:type="gramEnd"/>
      <w:r w:rsidRPr="00C87F58">
        <w:rPr>
          <w:rFonts w:ascii="Avenir Book" w:eastAsia="Malgun Gothic" w:hAnsi="Avenir Book"/>
          <w:b/>
          <w:lang w:eastAsia="ko-KR"/>
        </w:rPr>
        <w:t xml:space="preserve"> Climate Action : </w:t>
      </w:r>
    </w:p>
    <w:p w14:paraId="187B7F58" w14:textId="7A584461" w:rsidR="00C87F58" w:rsidRDefault="00C87F58" w:rsidP="00C87F58">
      <w:pPr>
        <w:rPr>
          <w:rFonts w:ascii="Avenir Book" w:eastAsia="Malgun Gothic" w:hAnsi="Avenir Book"/>
          <w:lang w:eastAsia="ko-KR"/>
        </w:rPr>
      </w:pPr>
      <w:r w:rsidRPr="001A15AC">
        <w:rPr>
          <w:rFonts w:ascii="Avenir Book" w:eastAsia="Malgun Gothic" w:hAnsi="Avenir Book"/>
          <w:lang w:eastAsia="ko-KR"/>
        </w:rPr>
        <w:t xml:space="preserve">The project leads to mitigation of </w:t>
      </w:r>
      <w:r w:rsidR="003D0655">
        <w:rPr>
          <w:rFonts w:ascii="Avenir Book" w:hAnsi="Avenir Book"/>
        </w:rPr>
        <w:t>224</w:t>
      </w:r>
      <w:r w:rsidR="00A442B5">
        <w:rPr>
          <w:rFonts w:ascii="Avenir Book" w:hAnsi="Avenir Book"/>
        </w:rPr>
        <w:t>,</w:t>
      </w:r>
      <w:r w:rsidR="003D0655">
        <w:rPr>
          <w:rFonts w:ascii="Avenir Book" w:hAnsi="Avenir Book"/>
        </w:rPr>
        <w:t>617</w:t>
      </w:r>
      <w:r w:rsidR="00A442B5">
        <w:rPr>
          <w:rFonts w:ascii="Avenir Book" w:hAnsi="Avenir Book"/>
        </w:rPr>
        <w:t xml:space="preserve"> </w:t>
      </w:r>
      <w:r w:rsidRPr="001A15AC">
        <w:rPr>
          <w:rFonts w:ascii="Avenir Book" w:eastAsia="Malgun Gothic" w:hAnsi="Avenir Book"/>
          <w:lang w:eastAsia="ko-KR"/>
        </w:rPr>
        <w:t xml:space="preserve">tCO2 per annum. </w:t>
      </w:r>
    </w:p>
    <w:p w14:paraId="54D117AD" w14:textId="77777777" w:rsidR="00C87F58" w:rsidRPr="005D2FE3" w:rsidRDefault="00C87F58" w:rsidP="00C87F58">
      <w:pPr>
        <w:rPr>
          <w:rFonts w:ascii="Avenir Book" w:eastAsia="MS Mincho" w:hAnsi="Avenir Book"/>
          <w:b/>
          <w:szCs w:val="22"/>
          <w:u w:val="single"/>
        </w:rPr>
      </w:pPr>
    </w:p>
    <w:p w14:paraId="74863757" w14:textId="26F69DF9" w:rsidR="00C87F58" w:rsidRPr="005D2FE3" w:rsidRDefault="00C87F58" w:rsidP="00C87F58">
      <w:pPr>
        <w:rPr>
          <w:rFonts w:ascii="Avenir Book" w:eastAsia="MS Mincho" w:hAnsi="Avenir Book" w:cs="Arial"/>
          <w:szCs w:val="22"/>
          <w:lang w:val="en-US" w:eastAsia="en-US"/>
        </w:rPr>
      </w:pPr>
      <w:r w:rsidRPr="005D2FE3">
        <w:rPr>
          <w:rFonts w:ascii="Avenir Book" w:eastAsia="MS Mincho" w:hAnsi="Avenir Book"/>
          <w:szCs w:val="22"/>
        </w:rPr>
        <w:t>As per the approved consolidated Methodology ACM0002 (Versio</w:t>
      </w:r>
      <w:r>
        <w:rPr>
          <w:rFonts w:ascii="Avenir Book" w:eastAsia="MS Mincho" w:hAnsi="Avenir Book"/>
          <w:szCs w:val="22"/>
        </w:rPr>
        <w:t xml:space="preserve">n </w:t>
      </w:r>
      <w:r w:rsidR="00813C96">
        <w:rPr>
          <w:rFonts w:ascii="Avenir Book" w:eastAsia="MS Mincho" w:hAnsi="Avenir Book"/>
          <w:szCs w:val="22"/>
        </w:rPr>
        <w:t>19.0</w:t>
      </w:r>
      <w:r>
        <w:rPr>
          <w:rFonts w:ascii="Avenir Book" w:eastAsia="MS Mincho" w:hAnsi="Avenir Book"/>
          <w:szCs w:val="22"/>
        </w:rPr>
        <w:t xml:space="preserve">, EB </w:t>
      </w:r>
      <w:r w:rsidR="00813C96">
        <w:rPr>
          <w:rFonts w:ascii="Avenir Book" w:eastAsia="MS Mincho" w:hAnsi="Avenir Book"/>
          <w:szCs w:val="22"/>
        </w:rPr>
        <w:t>100</w:t>
      </w:r>
      <w:r>
        <w:rPr>
          <w:rFonts w:ascii="Avenir Book" w:eastAsia="MS Mincho" w:hAnsi="Avenir Book"/>
          <w:szCs w:val="22"/>
        </w:rPr>
        <w:t xml:space="preserve">, Annex </w:t>
      </w:r>
      <w:r w:rsidR="00813C96">
        <w:rPr>
          <w:rFonts w:ascii="Avenir Book" w:eastAsia="MS Mincho" w:hAnsi="Avenir Book"/>
          <w:szCs w:val="22"/>
        </w:rPr>
        <w:t>6</w:t>
      </w:r>
      <w:r>
        <w:rPr>
          <w:rFonts w:ascii="Avenir Book" w:eastAsia="MS Mincho" w:hAnsi="Avenir Book"/>
          <w:szCs w:val="22"/>
        </w:rPr>
        <w:t xml:space="preserve">), </w:t>
      </w:r>
      <w:r w:rsidRPr="005D2FE3">
        <w:rPr>
          <w:rFonts w:ascii="Avenir Book" w:eastAsia="MS Mincho" w:hAnsi="Avenir Book" w:cs="Arial"/>
          <w:szCs w:val="22"/>
          <w:lang w:val="en-US" w:eastAsia="en-US"/>
        </w:rPr>
        <w:t>Emission reductions are calculated as follows:</w:t>
      </w:r>
    </w:p>
    <w:p w14:paraId="5C05E93C" w14:textId="77777777" w:rsidR="00C87F58" w:rsidRPr="005D2FE3" w:rsidRDefault="00C87F58" w:rsidP="00C87F58">
      <w:pPr>
        <w:autoSpaceDE w:val="0"/>
        <w:autoSpaceDN w:val="0"/>
        <w:adjustRightInd w:val="0"/>
        <w:jc w:val="left"/>
        <w:rPr>
          <w:rFonts w:ascii="Avenir Book" w:eastAsia="MS Mincho" w:hAnsi="Avenir Book" w:cs="Arial"/>
          <w:szCs w:val="22"/>
          <w:lang w:val="en-US" w:eastAsia="en-US"/>
        </w:rPr>
      </w:pPr>
      <w:proofErr w:type="spellStart"/>
      <w:r w:rsidRPr="005D2FE3">
        <w:rPr>
          <w:rFonts w:ascii="Avenir Book" w:eastAsia="MS Mincho" w:hAnsi="Avenir Book" w:cs="Arial"/>
          <w:szCs w:val="22"/>
          <w:lang w:val="en-US" w:eastAsia="en-US"/>
        </w:rPr>
        <w:t>ER</w:t>
      </w:r>
      <w:r w:rsidRPr="005D2FE3">
        <w:rPr>
          <w:rFonts w:ascii="Avenir Book" w:eastAsia="MS Mincho" w:hAnsi="Avenir Book" w:cs="Arial"/>
          <w:szCs w:val="22"/>
          <w:vertAlign w:val="subscript"/>
          <w:lang w:val="en-US" w:eastAsia="en-US"/>
        </w:rPr>
        <w:t>y</w:t>
      </w:r>
      <w:proofErr w:type="spellEnd"/>
      <w:r w:rsidRPr="005D2FE3">
        <w:rPr>
          <w:rFonts w:ascii="Avenir Book" w:eastAsia="MS Mincho" w:hAnsi="Avenir Book" w:cs="Arial"/>
          <w:szCs w:val="22"/>
          <w:lang w:val="en-US" w:eastAsia="en-US"/>
        </w:rPr>
        <w:t xml:space="preserve"> = BE</w:t>
      </w:r>
      <w:r w:rsidRPr="005D2FE3">
        <w:rPr>
          <w:rFonts w:ascii="Avenir Book" w:eastAsia="MS Mincho" w:hAnsi="Avenir Book" w:cs="Arial"/>
          <w:szCs w:val="22"/>
          <w:vertAlign w:val="subscript"/>
          <w:lang w:val="en-US" w:eastAsia="en-US"/>
        </w:rPr>
        <w:t>y</w:t>
      </w:r>
      <w:r w:rsidRPr="005D2FE3">
        <w:rPr>
          <w:rFonts w:ascii="Avenir Book" w:eastAsia="MS Mincho" w:hAnsi="Avenir Book" w:cs="Arial"/>
          <w:szCs w:val="22"/>
          <w:lang w:val="en-US" w:eastAsia="en-US"/>
        </w:rPr>
        <w:t xml:space="preserve"> - </w:t>
      </w:r>
      <w:proofErr w:type="spellStart"/>
      <w:r w:rsidRPr="005D2FE3">
        <w:rPr>
          <w:rFonts w:ascii="Avenir Book" w:eastAsia="MS Mincho" w:hAnsi="Avenir Book" w:cs="Arial"/>
          <w:szCs w:val="22"/>
          <w:lang w:val="en-US" w:eastAsia="en-US"/>
        </w:rPr>
        <w:t>PE</w:t>
      </w:r>
      <w:r w:rsidRPr="005D2FE3">
        <w:rPr>
          <w:rFonts w:ascii="Avenir Book" w:eastAsia="MS Mincho" w:hAnsi="Avenir Book" w:cs="Arial"/>
          <w:szCs w:val="22"/>
          <w:vertAlign w:val="subscript"/>
          <w:lang w:val="en-US" w:eastAsia="en-US"/>
        </w:rPr>
        <w:t>y</w:t>
      </w:r>
      <w:proofErr w:type="spellEnd"/>
    </w:p>
    <w:p w14:paraId="69D17A89" w14:textId="77777777" w:rsidR="00C87F58" w:rsidRPr="005D2FE3" w:rsidRDefault="00C87F58" w:rsidP="00C87F58">
      <w:pPr>
        <w:autoSpaceDE w:val="0"/>
        <w:autoSpaceDN w:val="0"/>
        <w:adjustRightInd w:val="0"/>
        <w:jc w:val="left"/>
        <w:rPr>
          <w:rFonts w:ascii="Avenir Book" w:eastAsia="MS Mincho" w:hAnsi="Avenir Book" w:cs="Arial"/>
          <w:szCs w:val="22"/>
          <w:lang w:val="en-US" w:eastAsia="en-US"/>
        </w:rPr>
      </w:pPr>
    </w:p>
    <w:p w14:paraId="2456CE83" w14:textId="77777777" w:rsidR="00C87F58" w:rsidRPr="005D2FE3" w:rsidRDefault="00C87F58" w:rsidP="00C87F58">
      <w:pPr>
        <w:autoSpaceDE w:val="0"/>
        <w:autoSpaceDN w:val="0"/>
        <w:adjustRightInd w:val="0"/>
        <w:jc w:val="left"/>
        <w:rPr>
          <w:rFonts w:ascii="Avenir Book" w:eastAsia="MS Mincho" w:hAnsi="Avenir Book" w:cs="Arial"/>
          <w:szCs w:val="22"/>
          <w:lang w:val="en-US" w:eastAsia="en-US"/>
        </w:rPr>
      </w:pPr>
      <w:r w:rsidRPr="005D2FE3">
        <w:rPr>
          <w:rFonts w:ascii="Avenir Book" w:eastAsia="MS Mincho" w:hAnsi="Avenir Book" w:cs="Arial"/>
          <w:szCs w:val="22"/>
          <w:lang w:val="en-US" w:eastAsia="en-US"/>
        </w:rPr>
        <w:t>Where:</w:t>
      </w:r>
    </w:p>
    <w:p w14:paraId="313D2AEB" w14:textId="77777777" w:rsidR="00C87F58" w:rsidRPr="005D2FE3" w:rsidRDefault="00C87F58" w:rsidP="00C87F58">
      <w:pPr>
        <w:autoSpaceDE w:val="0"/>
        <w:autoSpaceDN w:val="0"/>
        <w:adjustRightInd w:val="0"/>
        <w:jc w:val="left"/>
        <w:rPr>
          <w:rFonts w:ascii="Avenir Book" w:eastAsia="MS Mincho" w:hAnsi="Avenir Book" w:cs="Arial"/>
          <w:szCs w:val="22"/>
          <w:lang w:val="en-US" w:eastAsia="en-US"/>
        </w:rPr>
      </w:pPr>
      <w:proofErr w:type="spellStart"/>
      <w:r w:rsidRPr="005D2FE3">
        <w:rPr>
          <w:rFonts w:ascii="Avenir Book" w:eastAsia="MS Mincho" w:hAnsi="Avenir Book" w:cs="Arial"/>
          <w:szCs w:val="22"/>
          <w:lang w:val="en-US" w:eastAsia="en-US"/>
        </w:rPr>
        <w:t>ER</w:t>
      </w:r>
      <w:r w:rsidRPr="005D2FE3">
        <w:rPr>
          <w:rFonts w:ascii="Avenir Book" w:eastAsia="MS Mincho" w:hAnsi="Avenir Book" w:cs="Arial"/>
          <w:szCs w:val="22"/>
          <w:vertAlign w:val="subscript"/>
          <w:lang w:val="en-US" w:eastAsia="en-US"/>
        </w:rPr>
        <w:t>y</w:t>
      </w:r>
      <w:proofErr w:type="spellEnd"/>
      <w:r w:rsidR="005E7D1C">
        <w:rPr>
          <w:rFonts w:ascii="Avenir Book" w:eastAsia="MS Mincho" w:hAnsi="Avenir Book" w:cs="Arial"/>
          <w:szCs w:val="22"/>
          <w:lang w:val="en-US" w:eastAsia="en-US"/>
        </w:rPr>
        <w:t xml:space="preserve"> </w:t>
      </w:r>
      <w:r w:rsidR="005E7D1C">
        <w:rPr>
          <w:rFonts w:ascii="Avenir Book" w:eastAsia="MS Mincho" w:hAnsi="Avenir Book" w:cs="Arial"/>
          <w:szCs w:val="22"/>
          <w:lang w:val="en-US" w:eastAsia="en-US"/>
        </w:rPr>
        <w:tab/>
        <w:t xml:space="preserve">= </w:t>
      </w:r>
      <w:r w:rsidRPr="005D2FE3">
        <w:rPr>
          <w:rFonts w:ascii="Avenir Book" w:eastAsia="MS Mincho" w:hAnsi="Avenir Book" w:cs="Arial"/>
          <w:szCs w:val="22"/>
          <w:lang w:val="en-US" w:eastAsia="en-US"/>
        </w:rPr>
        <w:t xml:space="preserve">Emission reductions in year </w:t>
      </w:r>
      <w:r w:rsidRPr="005D2FE3">
        <w:rPr>
          <w:rFonts w:ascii="Avenir Book" w:eastAsia="MS Mincho" w:hAnsi="Avenir Book" w:cs="Arial"/>
          <w:i/>
          <w:iCs/>
          <w:szCs w:val="22"/>
          <w:lang w:val="en-US" w:eastAsia="en-US"/>
        </w:rPr>
        <w:t xml:space="preserve">y </w:t>
      </w:r>
      <w:r w:rsidRPr="005D2FE3">
        <w:rPr>
          <w:rFonts w:ascii="Avenir Book" w:eastAsia="MS Mincho" w:hAnsi="Avenir Book" w:cs="Arial"/>
          <w:szCs w:val="22"/>
          <w:lang w:val="en-US" w:eastAsia="en-US"/>
        </w:rPr>
        <w:t>(t CO2e/</w:t>
      </w:r>
      <w:proofErr w:type="spellStart"/>
      <w:r w:rsidRPr="005D2FE3">
        <w:rPr>
          <w:rFonts w:ascii="Avenir Book" w:eastAsia="MS Mincho" w:hAnsi="Avenir Book" w:cs="Arial"/>
          <w:szCs w:val="22"/>
          <w:lang w:val="en-US" w:eastAsia="en-US"/>
        </w:rPr>
        <w:t>yr</w:t>
      </w:r>
      <w:proofErr w:type="spellEnd"/>
      <w:r w:rsidRPr="005D2FE3">
        <w:rPr>
          <w:rFonts w:ascii="Avenir Book" w:eastAsia="MS Mincho" w:hAnsi="Avenir Book" w:cs="Arial"/>
          <w:szCs w:val="22"/>
          <w:lang w:val="en-US" w:eastAsia="en-US"/>
        </w:rPr>
        <w:t>)</w:t>
      </w:r>
    </w:p>
    <w:p w14:paraId="12A43D1C" w14:textId="77777777" w:rsidR="00C87F58" w:rsidRDefault="00C87F58" w:rsidP="00C87F58">
      <w:pPr>
        <w:autoSpaceDE w:val="0"/>
        <w:autoSpaceDN w:val="0"/>
        <w:adjustRightInd w:val="0"/>
        <w:jc w:val="left"/>
        <w:rPr>
          <w:rFonts w:ascii="Avenir Book" w:eastAsia="MS Mincho" w:hAnsi="Avenir Book" w:cs="Arial"/>
          <w:szCs w:val="22"/>
          <w:lang w:val="en-US" w:eastAsia="en-US"/>
        </w:rPr>
      </w:pPr>
      <w:r w:rsidRPr="005D2FE3">
        <w:rPr>
          <w:rFonts w:ascii="Avenir Book" w:eastAsia="MS Mincho" w:hAnsi="Avenir Book" w:cs="Arial"/>
          <w:szCs w:val="22"/>
          <w:lang w:val="en-US" w:eastAsia="en-US"/>
        </w:rPr>
        <w:lastRenderedPageBreak/>
        <w:t>BE</w:t>
      </w:r>
      <w:r w:rsidRPr="005D2FE3">
        <w:rPr>
          <w:rFonts w:ascii="Avenir Book" w:eastAsia="MS Mincho" w:hAnsi="Avenir Book" w:cs="Arial"/>
          <w:szCs w:val="22"/>
          <w:vertAlign w:val="subscript"/>
          <w:lang w:val="en-US" w:eastAsia="en-US"/>
        </w:rPr>
        <w:t>y</w:t>
      </w:r>
      <w:r w:rsidRPr="005D2FE3">
        <w:rPr>
          <w:rFonts w:ascii="Avenir Book" w:eastAsia="MS Mincho" w:hAnsi="Avenir Book" w:cs="Arial"/>
          <w:szCs w:val="22"/>
          <w:lang w:val="en-US" w:eastAsia="en-US"/>
        </w:rPr>
        <w:t xml:space="preserve"> </w:t>
      </w:r>
      <w:r w:rsidRPr="005D2FE3">
        <w:rPr>
          <w:rFonts w:ascii="Avenir Book" w:eastAsia="MS Mincho" w:hAnsi="Avenir Book" w:cs="Arial"/>
          <w:szCs w:val="22"/>
          <w:lang w:val="en-US" w:eastAsia="en-US"/>
        </w:rPr>
        <w:tab/>
        <w:t>=</w:t>
      </w:r>
      <w:r w:rsidR="005E7D1C">
        <w:rPr>
          <w:rFonts w:ascii="Avenir Book" w:eastAsia="MS Mincho" w:hAnsi="Avenir Book" w:cs="Arial"/>
          <w:szCs w:val="22"/>
          <w:lang w:val="en-US" w:eastAsia="en-US"/>
        </w:rPr>
        <w:t xml:space="preserve"> </w:t>
      </w:r>
      <w:r w:rsidRPr="005D2FE3">
        <w:rPr>
          <w:rFonts w:ascii="Avenir Book" w:eastAsia="MS Mincho" w:hAnsi="Avenir Book" w:cs="Arial"/>
          <w:szCs w:val="22"/>
          <w:lang w:val="en-US" w:eastAsia="en-US"/>
        </w:rPr>
        <w:t xml:space="preserve">Baseline emissions in year </w:t>
      </w:r>
      <w:r w:rsidRPr="005D2FE3">
        <w:rPr>
          <w:rFonts w:ascii="Avenir Book" w:eastAsia="MS Mincho" w:hAnsi="Avenir Book" w:cs="Arial"/>
          <w:i/>
          <w:iCs/>
          <w:szCs w:val="22"/>
          <w:lang w:val="en-US" w:eastAsia="en-US"/>
        </w:rPr>
        <w:t xml:space="preserve">y </w:t>
      </w:r>
      <w:r w:rsidRPr="005D2FE3">
        <w:rPr>
          <w:rFonts w:ascii="Avenir Book" w:eastAsia="MS Mincho" w:hAnsi="Avenir Book" w:cs="Arial"/>
          <w:szCs w:val="22"/>
          <w:lang w:val="en-US" w:eastAsia="en-US"/>
        </w:rPr>
        <w:t>(t CO2/</w:t>
      </w:r>
      <w:proofErr w:type="spellStart"/>
      <w:r w:rsidRPr="005D2FE3">
        <w:rPr>
          <w:rFonts w:ascii="Avenir Book" w:eastAsia="MS Mincho" w:hAnsi="Avenir Book" w:cs="Arial"/>
          <w:szCs w:val="22"/>
          <w:lang w:val="en-US" w:eastAsia="en-US"/>
        </w:rPr>
        <w:t>yr</w:t>
      </w:r>
      <w:proofErr w:type="spellEnd"/>
      <w:r w:rsidRPr="005D2FE3">
        <w:rPr>
          <w:rFonts w:ascii="Avenir Book" w:eastAsia="MS Mincho" w:hAnsi="Avenir Book" w:cs="Arial"/>
          <w:szCs w:val="22"/>
          <w:lang w:val="en-US" w:eastAsia="en-US"/>
        </w:rPr>
        <w:t>)</w:t>
      </w:r>
    </w:p>
    <w:p w14:paraId="41C91671" w14:textId="77777777" w:rsidR="005E7D1C" w:rsidRPr="005D2FE3" w:rsidRDefault="005E7D1C" w:rsidP="00C87F58">
      <w:pPr>
        <w:autoSpaceDE w:val="0"/>
        <w:autoSpaceDN w:val="0"/>
        <w:adjustRightInd w:val="0"/>
        <w:jc w:val="left"/>
        <w:rPr>
          <w:rFonts w:ascii="Avenir Book" w:eastAsia="MS Mincho" w:hAnsi="Avenir Book" w:cs="Arial"/>
          <w:szCs w:val="22"/>
          <w:lang w:val="en-US" w:eastAsia="en-US"/>
        </w:rPr>
      </w:pPr>
      <w:proofErr w:type="spellStart"/>
      <w:r>
        <w:rPr>
          <w:rFonts w:ascii="Avenir Book" w:eastAsia="MS Mincho" w:hAnsi="Avenir Book" w:cs="Arial"/>
          <w:szCs w:val="22"/>
          <w:lang w:val="en-US" w:eastAsia="en-US"/>
        </w:rPr>
        <w:t>PE</w:t>
      </w:r>
      <w:r w:rsidRPr="005E7D1C">
        <w:rPr>
          <w:rFonts w:ascii="Avenir Book" w:eastAsia="MS Mincho" w:hAnsi="Avenir Book" w:cs="Arial"/>
          <w:szCs w:val="22"/>
          <w:vertAlign w:val="subscript"/>
          <w:lang w:val="en-US" w:eastAsia="en-US"/>
        </w:rPr>
        <w:t>y</w:t>
      </w:r>
      <w:proofErr w:type="spellEnd"/>
      <w:r>
        <w:rPr>
          <w:rFonts w:ascii="Avenir Book" w:eastAsia="MS Mincho" w:hAnsi="Avenir Book" w:cs="Arial"/>
          <w:szCs w:val="22"/>
          <w:lang w:val="en-US" w:eastAsia="en-US"/>
        </w:rPr>
        <w:tab/>
        <w:t xml:space="preserve">= </w:t>
      </w:r>
      <w:r w:rsidRPr="005D2FE3">
        <w:rPr>
          <w:rFonts w:ascii="Avenir Book" w:eastAsia="MS Mincho" w:hAnsi="Avenir Book" w:cs="Arial"/>
          <w:szCs w:val="22"/>
          <w:lang w:val="en-US" w:eastAsia="en-US"/>
        </w:rPr>
        <w:t xml:space="preserve">Project emissions in year </w:t>
      </w:r>
      <w:r w:rsidRPr="005D2FE3">
        <w:rPr>
          <w:rFonts w:ascii="Avenir Book" w:eastAsia="MS Mincho" w:hAnsi="Avenir Book" w:cs="Arial"/>
          <w:i/>
          <w:iCs/>
          <w:szCs w:val="22"/>
          <w:lang w:val="en-US" w:eastAsia="en-US"/>
        </w:rPr>
        <w:t xml:space="preserve">y </w:t>
      </w:r>
      <w:r w:rsidRPr="005D2FE3">
        <w:rPr>
          <w:rFonts w:ascii="Avenir Book" w:eastAsia="MS Mincho" w:hAnsi="Avenir Book" w:cs="Arial"/>
          <w:szCs w:val="22"/>
          <w:lang w:val="en-US" w:eastAsia="en-US"/>
        </w:rPr>
        <w:t>(t CO2e/</w:t>
      </w:r>
      <w:proofErr w:type="spellStart"/>
      <w:r w:rsidRPr="005D2FE3">
        <w:rPr>
          <w:rFonts w:ascii="Avenir Book" w:eastAsia="MS Mincho" w:hAnsi="Avenir Book" w:cs="Arial"/>
          <w:szCs w:val="22"/>
          <w:lang w:val="en-US" w:eastAsia="en-US"/>
        </w:rPr>
        <w:t>yr</w:t>
      </w:r>
      <w:proofErr w:type="spellEnd"/>
      <w:r w:rsidRPr="005D2FE3">
        <w:rPr>
          <w:rFonts w:ascii="Avenir Book" w:eastAsia="MS Mincho" w:hAnsi="Avenir Book" w:cs="Arial"/>
          <w:szCs w:val="22"/>
          <w:lang w:val="en-US" w:eastAsia="en-US"/>
        </w:rPr>
        <w:t>)</w:t>
      </w:r>
    </w:p>
    <w:p w14:paraId="5A6EBA86" w14:textId="77777777" w:rsidR="00C87F58" w:rsidRPr="005D2FE3" w:rsidRDefault="00C87F58" w:rsidP="00C87F58">
      <w:pPr>
        <w:rPr>
          <w:rFonts w:ascii="Avenir Book" w:hAnsi="Avenir Book" w:cs="Arial"/>
          <w:szCs w:val="22"/>
          <w:highlight w:val="yellow"/>
        </w:rPr>
      </w:pPr>
    </w:p>
    <w:p w14:paraId="64F69FD6" w14:textId="77777777" w:rsidR="00C87F58" w:rsidRPr="005E7D1C" w:rsidRDefault="00C87F58" w:rsidP="005E7D1C">
      <w:pPr>
        <w:rPr>
          <w:rFonts w:ascii="Avenir Book" w:hAnsi="Avenir Book" w:cs="Arial"/>
          <w:szCs w:val="22"/>
          <w:u w:val="single"/>
        </w:rPr>
      </w:pPr>
      <w:r w:rsidRPr="005E7D1C">
        <w:rPr>
          <w:rFonts w:ascii="Avenir Book" w:hAnsi="Avenir Book" w:cs="Arial"/>
          <w:szCs w:val="22"/>
          <w:u w:val="single"/>
        </w:rPr>
        <w:t>Baseline Emissions:</w:t>
      </w:r>
    </w:p>
    <w:p w14:paraId="645EC9EE" w14:textId="77777777" w:rsidR="00C87F58" w:rsidRDefault="00C87F58" w:rsidP="005E7D1C">
      <w:pPr>
        <w:rPr>
          <w:rFonts w:ascii="Avenir Book" w:eastAsia="MS Mincho" w:hAnsi="Avenir Book"/>
          <w:szCs w:val="22"/>
        </w:rPr>
      </w:pPr>
      <w:r w:rsidRPr="005D2FE3">
        <w:rPr>
          <w:rFonts w:ascii="Avenir Book" w:eastAsia="MS Mincho" w:hAnsi="Avenir Book"/>
          <w:szCs w:val="22"/>
        </w:rPr>
        <w:t>Baseline Emissions for the amount of electricity s</w:t>
      </w:r>
      <w:r w:rsidR="00CA1FCB">
        <w:rPr>
          <w:rFonts w:ascii="Avenir Book" w:eastAsia="MS Mincho" w:hAnsi="Avenir Book"/>
          <w:szCs w:val="22"/>
        </w:rPr>
        <w:t>upplied by project activity, BE</w:t>
      </w:r>
      <w:r w:rsidRPr="00CA1FCB">
        <w:rPr>
          <w:rFonts w:ascii="Avenir Book" w:eastAsia="MS Mincho" w:hAnsi="Avenir Book"/>
          <w:szCs w:val="22"/>
          <w:vertAlign w:val="subscript"/>
        </w:rPr>
        <w:t>y</w:t>
      </w:r>
      <w:r>
        <w:rPr>
          <w:rFonts w:ascii="Avenir Book" w:eastAsia="MS Mincho" w:hAnsi="Avenir Book"/>
          <w:szCs w:val="22"/>
        </w:rPr>
        <w:t xml:space="preserve"> </w:t>
      </w:r>
      <w:r w:rsidRPr="005D2FE3">
        <w:rPr>
          <w:rFonts w:ascii="Avenir Book" w:eastAsia="MS Mincho" w:hAnsi="Avenir Book"/>
          <w:szCs w:val="22"/>
        </w:rPr>
        <w:t>is calculated as</w:t>
      </w:r>
    </w:p>
    <w:p w14:paraId="23758C99" w14:textId="77777777" w:rsidR="00C87F58" w:rsidRPr="005D2FE3" w:rsidRDefault="00C87F58" w:rsidP="005E7D1C">
      <w:pPr>
        <w:rPr>
          <w:rFonts w:ascii="Avenir Book" w:eastAsia="MS Mincho" w:hAnsi="Avenir Book"/>
          <w:szCs w:val="22"/>
        </w:rPr>
      </w:pPr>
    </w:p>
    <w:p w14:paraId="6F9F9AF4" w14:textId="77777777" w:rsidR="00C87F58" w:rsidRPr="00AD7848" w:rsidRDefault="00C87F58" w:rsidP="005E7D1C">
      <w:pPr>
        <w:tabs>
          <w:tab w:val="left" w:pos="8165"/>
        </w:tabs>
        <w:rPr>
          <w:rFonts w:ascii="Avenir Book" w:eastAsia="MS Mincho" w:hAnsi="Avenir Book"/>
          <w:szCs w:val="22"/>
          <w:lang w:val="es-ES"/>
        </w:rPr>
      </w:pPr>
      <w:r w:rsidRPr="00AD7848">
        <w:rPr>
          <w:rFonts w:ascii="Avenir Book" w:eastAsia="MS Mincho" w:hAnsi="Avenir Book"/>
          <w:szCs w:val="22"/>
          <w:lang w:val="es-ES"/>
        </w:rPr>
        <w:t>BE</w:t>
      </w:r>
      <w:r w:rsidRPr="00AD7848">
        <w:rPr>
          <w:rFonts w:ascii="Avenir Book" w:eastAsia="MS Mincho" w:hAnsi="Avenir Book"/>
          <w:szCs w:val="22"/>
          <w:vertAlign w:val="subscript"/>
          <w:lang w:val="es-ES"/>
        </w:rPr>
        <w:t>y</w:t>
      </w:r>
      <w:r w:rsidRPr="00AD7848">
        <w:rPr>
          <w:rFonts w:ascii="Avenir Book" w:eastAsia="MS Mincho" w:hAnsi="Avenir Book"/>
          <w:szCs w:val="22"/>
          <w:lang w:val="es-ES"/>
        </w:rPr>
        <w:t xml:space="preserve"> = </w:t>
      </w:r>
      <w:proofErr w:type="spellStart"/>
      <w:proofErr w:type="gramStart"/>
      <w:r w:rsidRPr="00AD7848">
        <w:rPr>
          <w:rFonts w:ascii="Avenir Book" w:eastAsia="MS Mincho" w:hAnsi="Avenir Book"/>
          <w:szCs w:val="22"/>
          <w:lang w:val="es-ES"/>
        </w:rPr>
        <w:t>EG</w:t>
      </w:r>
      <w:r w:rsidRPr="00AD7848">
        <w:rPr>
          <w:rFonts w:ascii="Avenir Book" w:eastAsia="MS Mincho" w:hAnsi="Avenir Book"/>
          <w:szCs w:val="22"/>
          <w:vertAlign w:val="subscript"/>
          <w:lang w:val="es-ES"/>
        </w:rPr>
        <w:t>PJ,y</w:t>
      </w:r>
      <w:proofErr w:type="spellEnd"/>
      <w:proofErr w:type="gramEnd"/>
      <w:r w:rsidRPr="00AD7848">
        <w:rPr>
          <w:rFonts w:ascii="Avenir Book" w:eastAsia="MS Mincho" w:hAnsi="Avenir Book"/>
          <w:szCs w:val="22"/>
          <w:lang w:val="es-ES"/>
        </w:rPr>
        <w:t xml:space="preserve"> x EF</w:t>
      </w:r>
      <w:r w:rsidRPr="00AD7848">
        <w:rPr>
          <w:rFonts w:ascii="Avenir Book" w:eastAsia="MS Mincho" w:hAnsi="Avenir Book"/>
          <w:szCs w:val="22"/>
          <w:vertAlign w:val="subscript"/>
          <w:lang w:val="es-ES"/>
        </w:rPr>
        <w:t>grid,CM,y</w:t>
      </w:r>
      <w:r w:rsidRPr="00AD7848">
        <w:rPr>
          <w:rFonts w:ascii="Avenir Book" w:eastAsia="MS Mincho" w:hAnsi="Avenir Book"/>
          <w:szCs w:val="22"/>
          <w:lang w:val="es-ES"/>
        </w:rPr>
        <w:tab/>
      </w:r>
    </w:p>
    <w:p w14:paraId="59086685" w14:textId="77777777" w:rsidR="00C87F58" w:rsidRPr="00AD7848" w:rsidRDefault="00C87F58" w:rsidP="005E7D1C">
      <w:pPr>
        <w:tabs>
          <w:tab w:val="left" w:pos="8165"/>
        </w:tabs>
        <w:rPr>
          <w:rFonts w:ascii="Avenir Book" w:eastAsia="MS Mincho" w:hAnsi="Avenir Book"/>
          <w:szCs w:val="22"/>
          <w:lang w:val="es-ES"/>
        </w:rPr>
      </w:pPr>
    </w:p>
    <w:p w14:paraId="3251DB1A" w14:textId="77777777" w:rsidR="00C87F58" w:rsidRPr="005D2FE3" w:rsidRDefault="00C87F58" w:rsidP="005E7D1C">
      <w:pPr>
        <w:tabs>
          <w:tab w:val="left" w:pos="8165"/>
        </w:tabs>
        <w:rPr>
          <w:rFonts w:ascii="Avenir Book" w:eastAsia="MS Mincho" w:hAnsi="Avenir Book"/>
          <w:szCs w:val="22"/>
        </w:rPr>
      </w:pPr>
      <w:r w:rsidRPr="005D2FE3">
        <w:rPr>
          <w:rFonts w:ascii="Avenir Book" w:eastAsia="MS Mincho" w:hAnsi="Avenir Book"/>
          <w:szCs w:val="22"/>
        </w:rPr>
        <w:t>Where:</w:t>
      </w:r>
    </w:p>
    <w:p w14:paraId="094F45AC" w14:textId="77777777" w:rsidR="00C87F58" w:rsidRPr="005D2FE3" w:rsidRDefault="00C87F58" w:rsidP="005E7D1C">
      <w:pPr>
        <w:pStyle w:val="BodyText"/>
        <w:tabs>
          <w:tab w:val="left" w:pos="1620"/>
          <w:tab w:val="left" w:pos="2865"/>
        </w:tabs>
        <w:jc w:val="both"/>
        <w:rPr>
          <w:rFonts w:ascii="Avenir Book" w:eastAsia="MS Mincho" w:hAnsi="Avenir Book"/>
          <w:szCs w:val="22"/>
        </w:rPr>
      </w:pPr>
      <w:r w:rsidRPr="005D2FE3">
        <w:rPr>
          <w:rFonts w:ascii="Avenir Book" w:eastAsia="MS Mincho" w:hAnsi="Avenir Book"/>
          <w:szCs w:val="22"/>
        </w:rPr>
        <w:t>BE</w:t>
      </w:r>
      <w:r w:rsidRPr="005D2FE3">
        <w:rPr>
          <w:rFonts w:ascii="Avenir Book" w:eastAsia="MS Mincho" w:hAnsi="Avenir Book"/>
          <w:szCs w:val="22"/>
          <w:vertAlign w:val="subscript"/>
        </w:rPr>
        <w:t>y</w:t>
      </w:r>
      <w:r>
        <w:rPr>
          <w:rFonts w:ascii="Avenir Book" w:eastAsia="MS Mincho" w:hAnsi="Avenir Book"/>
          <w:szCs w:val="22"/>
        </w:rPr>
        <w:tab/>
      </w:r>
      <w:r w:rsidRPr="005D2FE3">
        <w:rPr>
          <w:rFonts w:ascii="Avenir Book" w:eastAsia="MS Mincho" w:hAnsi="Avenir Book"/>
          <w:szCs w:val="22"/>
        </w:rPr>
        <w:t>=</w:t>
      </w:r>
      <w:r w:rsidR="005E7D1C">
        <w:rPr>
          <w:rFonts w:ascii="Avenir Book" w:eastAsia="MS Mincho" w:hAnsi="Avenir Book"/>
          <w:szCs w:val="22"/>
        </w:rPr>
        <w:t xml:space="preserve"> </w:t>
      </w:r>
      <w:r w:rsidRPr="005D2FE3">
        <w:rPr>
          <w:rFonts w:ascii="Avenir Book" w:eastAsia="MS Mincho" w:hAnsi="Avenir Book"/>
          <w:szCs w:val="22"/>
        </w:rPr>
        <w:t>Baseline emissions in year y (t CO2/</w:t>
      </w:r>
      <w:proofErr w:type="spellStart"/>
      <w:r w:rsidRPr="005D2FE3">
        <w:rPr>
          <w:rFonts w:ascii="Avenir Book" w:eastAsia="MS Mincho" w:hAnsi="Avenir Book"/>
          <w:szCs w:val="22"/>
        </w:rPr>
        <w:t>yr</w:t>
      </w:r>
      <w:proofErr w:type="spellEnd"/>
      <w:r w:rsidRPr="005D2FE3">
        <w:rPr>
          <w:rFonts w:ascii="Avenir Book" w:eastAsia="MS Mincho" w:hAnsi="Avenir Book"/>
          <w:szCs w:val="22"/>
        </w:rPr>
        <w:t>)</w:t>
      </w:r>
    </w:p>
    <w:p w14:paraId="41308710" w14:textId="77777777" w:rsidR="00C87F58" w:rsidRPr="005D2FE3" w:rsidRDefault="00C87F58" w:rsidP="005E7D1C">
      <w:pPr>
        <w:pStyle w:val="BodyText"/>
        <w:tabs>
          <w:tab w:val="left" w:pos="1620"/>
        </w:tabs>
        <w:ind w:left="1800" w:hanging="1800"/>
        <w:jc w:val="both"/>
        <w:rPr>
          <w:rFonts w:ascii="Avenir Book" w:eastAsia="MS Mincho" w:hAnsi="Avenir Book"/>
          <w:szCs w:val="22"/>
        </w:rPr>
      </w:pPr>
      <w:proofErr w:type="spellStart"/>
      <w:r w:rsidRPr="005D2FE3">
        <w:rPr>
          <w:rFonts w:ascii="Avenir Book" w:eastAsia="MS Mincho" w:hAnsi="Avenir Book"/>
          <w:szCs w:val="22"/>
        </w:rPr>
        <w:t>EG</w:t>
      </w:r>
      <w:r w:rsidRPr="005D2FE3">
        <w:rPr>
          <w:rFonts w:ascii="Avenir Book" w:eastAsia="MS Mincho" w:hAnsi="Avenir Book"/>
          <w:szCs w:val="22"/>
          <w:vertAlign w:val="subscript"/>
        </w:rPr>
        <w:t>PJ,y</w:t>
      </w:r>
      <w:proofErr w:type="spellEnd"/>
      <w:r w:rsidR="005E7D1C">
        <w:rPr>
          <w:rFonts w:ascii="Avenir Book" w:eastAsia="MS Mincho" w:hAnsi="Avenir Book"/>
          <w:szCs w:val="22"/>
        </w:rPr>
        <w:tab/>
      </w:r>
      <w:r w:rsidRPr="005D2FE3">
        <w:rPr>
          <w:rFonts w:ascii="Avenir Book" w:eastAsia="MS Mincho" w:hAnsi="Avenir Book"/>
          <w:szCs w:val="22"/>
        </w:rPr>
        <w:t>= Quantity of net electricity generation that is produced and f</w:t>
      </w:r>
      <w:r w:rsidR="005E7D1C">
        <w:rPr>
          <w:rFonts w:ascii="Avenir Book" w:eastAsia="MS Mincho" w:hAnsi="Avenir Book"/>
          <w:szCs w:val="22"/>
        </w:rPr>
        <w:t xml:space="preserve">ed into the grid as a result of </w:t>
      </w:r>
      <w:r w:rsidRPr="005D2FE3">
        <w:rPr>
          <w:rFonts w:ascii="Avenir Book" w:eastAsia="MS Mincho" w:hAnsi="Avenir Book"/>
          <w:szCs w:val="22"/>
        </w:rPr>
        <w:t>the implementation of the CDM  project activity in year y (MWh/</w:t>
      </w:r>
      <w:proofErr w:type="spellStart"/>
      <w:r w:rsidRPr="005D2FE3">
        <w:rPr>
          <w:rFonts w:ascii="Avenir Book" w:eastAsia="MS Mincho" w:hAnsi="Avenir Book"/>
          <w:szCs w:val="22"/>
        </w:rPr>
        <w:t>yr</w:t>
      </w:r>
      <w:proofErr w:type="spellEnd"/>
      <w:r w:rsidRPr="005D2FE3">
        <w:rPr>
          <w:rFonts w:ascii="Avenir Book" w:eastAsia="MS Mincho" w:hAnsi="Avenir Book"/>
          <w:szCs w:val="22"/>
        </w:rPr>
        <w:t>)</w:t>
      </w:r>
    </w:p>
    <w:p w14:paraId="7DBA57C3" w14:textId="77777777" w:rsidR="00C87F58" w:rsidRPr="005D2FE3" w:rsidRDefault="00C87F58" w:rsidP="005E7D1C">
      <w:pPr>
        <w:pStyle w:val="BodyText"/>
        <w:tabs>
          <w:tab w:val="left" w:pos="1620"/>
        </w:tabs>
        <w:ind w:left="1800" w:right="9" w:hanging="1800"/>
        <w:jc w:val="both"/>
        <w:rPr>
          <w:rFonts w:ascii="Avenir Book" w:eastAsia="MS Mincho" w:hAnsi="Avenir Book"/>
          <w:szCs w:val="22"/>
        </w:rPr>
      </w:pPr>
      <w:proofErr w:type="gramStart"/>
      <w:r w:rsidRPr="005D2FE3">
        <w:rPr>
          <w:rFonts w:ascii="Avenir Book" w:eastAsia="MS Mincho" w:hAnsi="Avenir Book"/>
          <w:szCs w:val="22"/>
        </w:rPr>
        <w:t>EF</w:t>
      </w:r>
      <w:r w:rsidRPr="005D2FE3">
        <w:rPr>
          <w:rFonts w:ascii="Avenir Book" w:eastAsia="MS Mincho" w:hAnsi="Avenir Book"/>
          <w:szCs w:val="22"/>
          <w:vertAlign w:val="subscript"/>
        </w:rPr>
        <w:t>grid,CM</w:t>
      </w:r>
      <w:proofErr w:type="gramEnd"/>
      <w:r w:rsidRPr="005D2FE3">
        <w:rPr>
          <w:rFonts w:ascii="Avenir Book" w:eastAsia="MS Mincho" w:hAnsi="Avenir Book"/>
          <w:szCs w:val="22"/>
          <w:vertAlign w:val="subscript"/>
        </w:rPr>
        <w:t xml:space="preserve">,y           </w:t>
      </w:r>
      <w:r w:rsidR="005E7D1C">
        <w:rPr>
          <w:rFonts w:ascii="Avenir Book" w:eastAsia="MS Mincho" w:hAnsi="Avenir Book"/>
          <w:szCs w:val="22"/>
        </w:rPr>
        <w:tab/>
        <w:t xml:space="preserve">= </w:t>
      </w:r>
      <w:r w:rsidRPr="005D2FE3">
        <w:rPr>
          <w:rFonts w:ascii="Avenir Book" w:eastAsia="MS Mincho" w:hAnsi="Avenir Book"/>
          <w:szCs w:val="22"/>
        </w:rPr>
        <w:t>Combined  margin  CO2  emission factor for  grid  connected power generation in year y calculated using the latest version of the “Tool to  calculate   the   emission   factor   for   an   electricity   system”   (t CO2/MWh)</w:t>
      </w:r>
    </w:p>
    <w:p w14:paraId="70C5C3B5" w14:textId="77777777" w:rsidR="00C87F58" w:rsidRPr="005D2FE3" w:rsidRDefault="00C87F58" w:rsidP="005E7D1C">
      <w:pPr>
        <w:tabs>
          <w:tab w:val="left" w:pos="8165"/>
        </w:tabs>
        <w:rPr>
          <w:rFonts w:ascii="Avenir Book" w:hAnsi="Avenir Book"/>
          <w:szCs w:val="22"/>
        </w:rPr>
      </w:pPr>
    </w:p>
    <w:p w14:paraId="6DF1D7EF" w14:textId="77777777" w:rsidR="00C87F58" w:rsidRPr="005D2FE3" w:rsidRDefault="00C87F58" w:rsidP="005E7D1C">
      <w:pPr>
        <w:rPr>
          <w:rFonts w:ascii="Avenir Book" w:eastAsia="MS Mincho" w:hAnsi="Avenir Book"/>
          <w:bCs/>
          <w:iCs/>
          <w:szCs w:val="22"/>
          <w:lang w:val="en-US"/>
        </w:rPr>
      </w:pPr>
      <w:r w:rsidRPr="005D2FE3">
        <w:rPr>
          <w:rFonts w:ascii="Avenir Book" w:eastAsia="MS Mincho" w:hAnsi="Avenir Book"/>
          <w:bCs/>
          <w:iCs/>
          <w:szCs w:val="22"/>
          <w:lang w:val="en-US"/>
        </w:rPr>
        <w:t>Calculation of EG</w:t>
      </w:r>
      <w:r w:rsidRPr="005E7D1C">
        <w:rPr>
          <w:rFonts w:ascii="Avenir Book" w:eastAsia="MS Mincho" w:hAnsi="Avenir Book"/>
          <w:bCs/>
          <w:iCs/>
          <w:szCs w:val="22"/>
          <w:vertAlign w:val="subscript"/>
          <w:lang w:val="en-US"/>
        </w:rPr>
        <w:t>PJ, y</w:t>
      </w:r>
    </w:p>
    <w:p w14:paraId="71F5DC4A" w14:textId="77777777" w:rsidR="00C87F58" w:rsidRPr="005D2FE3" w:rsidRDefault="00C87F58" w:rsidP="005E7D1C">
      <w:pPr>
        <w:rPr>
          <w:rFonts w:ascii="Avenir Book" w:eastAsia="MS Mincho" w:hAnsi="Avenir Book"/>
          <w:bCs/>
          <w:iCs/>
          <w:szCs w:val="22"/>
          <w:lang w:val="en-US"/>
        </w:rPr>
      </w:pPr>
      <w:r w:rsidRPr="005D2FE3">
        <w:rPr>
          <w:rFonts w:ascii="Avenir Book" w:eastAsia="MS Mincho" w:hAnsi="Avenir Book"/>
          <w:bCs/>
          <w:iCs/>
          <w:szCs w:val="22"/>
          <w:lang w:val="en-US"/>
        </w:rPr>
        <w:t xml:space="preserve">The calculation of </w:t>
      </w:r>
      <w:proofErr w:type="gramStart"/>
      <w:r w:rsidRPr="005D2FE3">
        <w:rPr>
          <w:rFonts w:ascii="Avenir Book" w:eastAsia="MS Mincho" w:hAnsi="Avenir Book"/>
          <w:bCs/>
          <w:iCs/>
          <w:szCs w:val="22"/>
          <w:lang w:val="en-US"/>
        </w:rPr>
        <w:t>EG</w:t>
      </w:r>
      <w:r w:rsidRPr="005E7D1C">
        <w:rPr>
          <w:rFonts w:ascii="Avenir Book" w:eastAsia="MS Mincho" w:hAnsi="Avenir Book"/>
          <w:bCs/>
          <w:iCs/>
          <w:szCs w:val="22"/>
          <w:vertAlign w:val="subscript"/>
          <w:lang w:val="en-US"/>
        </w:rPr>
        <w:t>PJ ,y</w:t>
      </w:r>
      <w:proofErr w:type="gramEnd"/>
      <w:r w:rsidR="005E7D1C">
        <w:rPr>
          <w:rFonts w:ascii="Avenir Book" w:eastAsia="MS Mincho" w:hAnsi="Avenir Book"/>
          <w:bCs/>
          <w:iCs/>
          <w:szCs w:val="22"/>
          <w:lang w:val="en-US"/>
        </w:rPr>
        <w:t xml:space="preserve"> </w:t>
      </w:r>
      <w:r w:rsidRPr="005D2FE3">
        <w:rPr>
          <w:rFonts w:ascii="Avenir Book" w:eastAsia="MS Mincho" w:hAnsi="Avenir Book"/>
          <w:bCs/>
          <w:iCs/>
          <w:szCs w:val="22"/>
          <w:lang w:val="en-US"/>
        </w:rPr>
        <w:t>is different for</w:t>
      </w:r>
    </w:p>
    <w:p w14:paraId="0010F574" w14:textId="77777777" w:rsidR="00C87F58" w:rsidRPr="005E7D1C" w:rsidRDefault="00C87F58" w:rsidP="000D23D5">
      <w:pPr>
        <w:pStyle w:val="ListParagraph"/>
        <w:numPr>
          <w:ilvl w:val="0"/>
          <w:numId w:val="45"/>
        </w:numPr>
        <w:rPr>
          <w:rFonts w:ascii="Avenir Book" w:eastAsia="MS Mincho" w:hAnsi="Avenir Book"/>
          <w:bCs/>
          <w:iCs/>
          <w:szCs w:val="22"/>
          <w:lang w:val="en-US"/>
        </w:rPr>
      </w:pPr>
      <w:r w:rsidRPr="005E7D1C">
        <w:rPr>
          <w:rFonts w:ascii="Avenir Book" w:eastAsia="MS Mincho" w:hAnsi="Avenir Book"/>
          <w:bCs/>
          <w:iCs/>
          <w:szCs w:val="22"/>
          <w:lang w:val="en-US"/>
        </w:rPr>
        <w:t>Greenfield plants,</w:t>
      </w:r>
    </w:p>
    <w:p w14:paraId="25A50C47" w14:textId="77777777" w:rsidR="00C87F58" w:rsidRPr="005E7D1C" w:rsidRDefault="00C87F58" w:rsidP="000D23D5">
      <w:pPr>
        <w:pStyle w:val="ListParagraph"/>
        <w:numPr>
          <w:ilvl w:val="0"/>
          <w:numId w:val="45"/>
        </w:numPr>
        <w:rPr>
          <w:rFonts w:ascii="Avenir Book" w:eastAsia="MS Mincho" w:hAnsi="Avenir Book"/>
          <w:bCs/>
          <w:iCs/>
          <w:szCs w:val="22"/>
          <w:lang w:val="en-US"/>
        </w:rPr>
      </w:pPr>
      <w:r w:rsidRPr="005E7D1C">
        <w:rPr>
          <w:rFonts w:ascii="Avenir Book" w:eastAsia="MS Mincho" w:hAnsi="Avenir Book"/>
          <w:bCs/>
          <w:iCs/>
          <w:szCs w:val="22"/>
          <w:lang w:val="en-US"/>
        </w:rPr>
        <w:t>Retrofits and replacements, and</w:t>
      </w:r>
    </w:p>
    <w:p w14:paraId="47D4CEEB" w14:textId="77777777" w:rsidR="00C87F58" w:rsidRPr="005E7D1C" w:rsidRDefault="005E7D1C" w:rsidP="000D23D5">
      <w:pPr>
        <w:pStyle w:val="ListParagraph"/>
        <w:numPr>
          <w:ilvl w:val="0"/>
          <w:numId w:val="45"/>
        </w:numPr>
        <w:rPr>
          <w:rFonts w:ascii="Avenir Book" w:eastAsia="MS Mincho" w:hAnsi="Avenir Book"/>
          <w:bCs/>
          <w:iCs/>
          <w:szCs w:val="22"/>
          <w:lang w:val="en-US"/>
        </w:rPr>
      </w:pPr>
      <w:r>
        <w:rPr>
          <w:rFonts w:ascii="Avenir Book" w:eastAsia="MS Mincho" w:hAnsi="Avenir Book"/>
          <w:bCs/>
          <w:iCs/>
          <w:szCs w:val="22"/>
          <w:lang w:val="en-US"/>
        </w:rPr>
        <w:t>Capacity additions</w:t>
      </w:r>
    </w:p>
    <w:p w14:paraId="4A12EDA7" w14:textId="77777777" w:rsidR="00C87F58" w:rsidRDefault="00C87F58" w:rsidP="005E7D1C">
      <w:pPr>
        <w:rPr>
          <w:rFonts w:ascii="Avenir Book" w:eastAsia="MS Mincho" w:hAnsi="Avenir Book"/>
          <w:bCs/>
          <w:iCs/>
          <w:szCs w:val="22"/>
          <w:lang w:val="en-US"/>
        </w:rPr>
      </w:pPr>
    </w:p>
    <w:p w14:paraId="5334092B" w14:textId="028DAEFA" w:rsidR="00C87F58" w:rsidRPr="005D2FE3" w:rsidRDefault="00C87F58" w:rsidP="005E7D1C">
      <w:pPr>
        <w:rPr>
          <w:rFonts w:ascii="Avenir Book" w:eastAsia="MS Mincho" w:hAnsi="Avenir Book"/>
          <w:bCs/>
          <w:iCs/>
          <w:szCs w:val="22"/>
          <w:lang w:val="en-US"/>
        </w:rPr>
      </w:pPr>
      <w:r w:rsidRPr="005D2FE3">
        <w:rPr>
          <w:rFonts w:ascii="Avenir Book" w:eastAsia="MS Mincho" w:hAnsi="Avenir Book"/>
          <w:bCs/>
          <w:iCs/>
          <w:szCs w:val="22"/>
          <w:lang w:val="en-US"/>
        </w:rPr>
        <w:t xml:space="preserve">The project activity is the installation of </w:t>
      </w:r>
      <w:r w:rsidR="00437C48">
        <w:rPr>
          <w:rFonts w:ascii="Avenir Book" w:eastAsia="MS Mincho" w:hAnsi="Avenir Book"/>
          <w:bCs/>
          <w:iCs/>
          <w:szCs w:val="22"/>
          <w:lang w:val="en-US"/>
        </w:rPr>
        <w:t>solar projects</w:t>
      </w:r>
      <w:r w:rsidRPr="005D2FE3">
        <w:rPr>
          <w:rFonts w:ascii="Avenir Book" w:eastAsia="MS Mincho" w:hAnsi="Avenir Book"/>
          <w:bCs/>
          <w:iCs/>
          <w:szCs w:val="22"/>
          <w:lang w:val="en-US"/>
        </w:rPr>
        <w:t xml:space="preserve"> and it is a green field project. So the formula in option (a)</w:t>
      </w:r>
      <w:r>
        <w:rPr>
          <w:rFonts w:ascii="Avenir Book" w:eastAsia="MS Mincho" w:hAnsi="Avenir Book"/>
          <w:bCs/>
          <w:iCs/>
          <w:szCs w:val="22"/>
          <w:lang w:val="en-US"/>
        </w:rPr>
        <w:t xml:space="preserve"> </w:t>
      </w:r>
      <w:r w:rsidRPr="005D2FE3">
        <w:rPr>
          <w:rFonts w:ascii="Avenir Book" w:eastAsia="MS Mincho" w:hAnsi="Avenir Book"/>
          <w:bCs/>
          <w:iCs/>
          <w:szCs w:val="22"/>
          <w:lang w:val="en-US"/>
        </w:rPr>
        <w:t>i.e</w:t>
      </w:r>
      <w:r w:rsidR="00CA1FCB">
        <w:rPr>
          <w:rFonts w:ascii="Avenir Book" w:eastAsia="MS Mincho" w:hAnsi="Avenir Book"/>
          <w:bCs/>
          <w:iCs/>
          <w:szCs w:val="22"/>
          <w:lang w:val="en-US"/>
        </w:rPr>
        <w:t>.,</w:t>
      </w:r>
      <w:r w:rsidRPr="005D2FE3">
        <w:rPr>
          <w:rFonts w:ascii="Avenir Book" w:eastAsia="MS Mincho" w:hAnsi="Avenir Book"/>
          <w:bCs/>
          <w:iCs/>
          <w:szCs w:val="22"/>
          <w:lang w:val="en-US"/>
        </w:rPr>
        <w:t xml:space="preserve"> green</w:t>
      </w:r>
      <w:r w:rsidR="00CA1FCB">
        <w:rPr>
          <w:rFonts w:ascii="Avenir Book" w:eastAsia="MS Mincho" w:hAnsi="Avenir Book"/>
          <w:bCs/>
          <w:iCs/>
          <w:szCs w:val="22"/>
          <w:lang w:val="en-US"/>
        </w:rPr>
        <w:t>field</w:t>
      </w:r>
      <w:r w:rsidRPr="005D2FE3">
        <w:rPr>
          <w:rFonts w:ascii="Avenir Book" w:eastAsia="MS Mincho" w:hAnsi="Avenir Book"/>
          <w:bCs/>
          <w:iCs/>
          <w:szCs w:val="22"/>
          <w:lang w:val="en-US"/>
        </w:rPr>
        <w:t xml:space="preserve"> </w:t>
      </w:r>
      <w:r w:rsidR="00CA1FCB">
        <w:rPr>
          <w:rFonts w:ascii="Avenir Book" w:eastAsia="MS Mincho" w:hAnsi="Avenir Book"/>
          <w:bCs/>
          <w:iCs/>
          <w:szCs w:val="22"/>
          <w:lang w:val="en-US"/>
        </w:rPr>
        <w:t>plants</w:t>
      </w:r>
      <w:r w:rsidRPr="005D2FE3">
        <w:rPr>
          <w:rFonts w:ascii="Avenir Book" w:eastAsia="MS Mincho" w:hAnsi="Avenir Book"/>
          <w:bCs/>
          <w:iCs/>
          <w:szCs w:val="22"/>
          <w:lang w:val="en-US"/>
        </w:rPr>
        <w:t xml:space="preserve"> is used to calculate the value of </w:t>
      </w:r>
      <w:proofErr w:type="spellStart"/>
      <w:proofErr w:type="gramStart"/>
      <w:r w:rsidRPr="005D2FE3">
        <w:rPr>
          <w:rFonts w:ascii="Avenir Book" w:eastAsia="MS Mincho" w:hAnsi="Avenir Book"/>
          <w:bCs/>
          <w:iCs/>
          <w:szCs w:val="22"/>
          <w:lang w:val="en-US"/>
        </w:rPr>
        <w:t>EG</w:t>
      </w:r>
      <w:r w:rsidRPr="00CA1FCB">
        <w:rPr>
          <w:rFonts w:ascii="Avenir Book" w:eastAsia="MS Mincho" w:hAnsi="Avenir Book"/>
          <w:bCs/>
          <w:iCs/>
          <w:szCs w:val="22"/>
          <w:vertAlign w:val="subscript"/>
          <w:lang w:val="en-US"/>
        </w:rPr>
        <w:t>PJ,y</w:t>
      </w:r>
      <w:proofErr w:type="spellEnd"/>
      <w:r w:rsidR="00CA1FCB">
        <w:rPr>
          <w:rFonts w:ascii="Avenir Book" w:eastAsia="MS Mincho" w:hAnsi="Avenir Book"/>
          <w:bCs/>
          <w:iCs/>
          <w:szCs w:val="22"/>
          <w:lang w:val="en-US"/>
        </w:rPr>
        <w:t>.</w:t>
      </w:r>
      <w:proofErr w:type="gramEnd"/>
      <w:r w:rsidR="00CA1FCB">
        <w:rPr>
          <w:rFonts w:ascii="Avenir Book" w:eastAsia="MS Mincho" w:hAnsi="Avenir Book"/>
          <w:bCs/>
          <w:iCs/>
          <w:szCs w:val="22"/>
          <w:lang w:val="en-US"/>
        </w:rPr>
        <w:t xml:space="preserve"> In accordance with para </w:t>
      </w:r>
      <w:r w:rsidR="00437C48">
        <w:rPr>
          <w:rFonts w:ascii="Avenir Book" w:eastAsia="MS Mincho" w:hAnsi="Avenir Book"/>
          <w:bCs/>
          <w:iCs/>
          <w:szCs w:val="22"/>
          <w:lang w:val="en-US"/>
        </w:rPr>
        <w:t>44</w:t>
      </w:r>
      <w:r w:rsidR="00CA1FCB">
        <w:rPr>
          <w:rFonts w:ascii="Avenir Book" w:eastAsia="MS Mincho" w:hAnsi="Avenir Book"/>
          <w:bCs/>
          <w:iCs/>
          <w:szCs w:val="22"/>
          <w:lang w:val="en-US"/>
        </w:rPr>
        <w:t xml:space="preserve"> of the applied methodology:</w:t>
      </w:r>
    </w:p>
    <w:p w14:paraId="0E5086DF" w14:textId="77777777" w:rsidR="00C87F58" w:rsidRDefault="00C87F58" w:rsidP="005E7D1C">
      <w:pPr>
        <w:rPr>
          <w:rFonts w:ascii="Avenir Book" w:eastAsia="MS Mincho" w:hAnsi="Avenir Book"/>
          <w:bCs/>
          <w:iCs/>
        </w:rPr>
      </w:pPr>
    </w:p>
    <w:p w14:paraId="4252E118" w14:textId="77777777" w:rsidR="00C87F58" w:rsidRPr="00CA1FCB" w:rsidRDefault="00C87F58" w:rsidP="005E7D1C">
      <w:pPr>
        <w:rPr>
          <w:rFonts w:ascii="Avenir Book" w:eastAsia="MS Mincho" w:hAnsi="Avenir Book"/>
          <w:bCs/>
          <w:iCs/>
        </w:rPr>
      </w:pPr>
      <w:proofErr w:type="spellStart"/>
      <w:proofErr w:type="gramStart"/>
      <w:r w:rsidRPr="00CA1FCB">
        <w:rPr>
          <w:rFonts w:ascii="Avenir Book" w:eastAsia="MS Mincho" w:hAnsi="Avenir Book"/>
          <w:bCs/>
          <w:iCs/>
        </w:rPr>
        <w:t>EG</w:t>
      </w:r>
      <w:r w:rsidRPr="00CA1FCB">
        <w:rPr>
          <w:rFonts w:ascii="Avenir Book" w:eastAsia="MS Mincho" w:hAnsi="Avenir Book"/>
          <w:bCs/>
          <w:iCs/>
          <w:vertAlign w:val="subscript"/>
        </w:rPr>
        <w:t>PJ,y</w:t>
      </w:r>
      <w:proofErr w:type="spellEnd"/>
      <w:proofErr w:type="gramEnd"/>
      <w:r w:rsidR="00CA1FCB">
        <w:rPr>
          <w:rFonts w:ascii="Avenir Book" w:eastAsia="MS Mincho" w:hAnsi="Avenir Book"/>
          <w:bCs/>
          <w:iCs/>
        </w:rPr>
        <w:t xml:space="preserve"> = </w:t>
      </w:r>
      <w:proofErr w:type="spellStart"/>
      <w:r w:rsidR="00CA1FCB">
        <w:rPr>
          <w:rFonts w:ascii="Avenir Book" w:eastAsia="MS Mincho" w:hAnsi="Avenir Book"/>
          <w:bCs/>
          <w:iCs/>
        </w:rPr>
        <w:t>EG</w:t>
      </w:r>
      <w:r w:rsidRPr="00CA1FCB">
        <w:rPr>
          <w:rFonts w:ascii="Avenir Book" w:eastAsia="MS Mincho" w:hAnsi="Avenir Book"/>
          <w:bCs/>
          <w:iCs/>
          <w:vertAlign w:val="subscript"/>
        </w:rPr>
        <w:t>facility,y</w:t>
      </w:r>
      <w:proofErr w:type="spellEnd"/>
    </w:p>
    <w:p w14:paraId="00922586" w14:textId="77777777" w:rsidR="00C87F58" w:rsidRDefault="00C87F58" w:rsidP="005E7D1C">
      <w:pPr>
        <w:rPr>
          <w:b/>
          <w:bCs/>
          <w:szCs w:val="22"/>
        </w:rPr>
      </w:pPr>
    </w:p>
    <w:p w14:paraId="01B623F4" w14:textId="77777777" w:rsidR="00C87F58" w:rsidRPr="005D2FE3" w:rsidRDefault="00C87F58" w:rsidP="005E7D1C">
      <w:pPr>
        <w:rPr>
          <w:rFonts w:ascii="Avenir Book" w:eastAsia="MS Mincho" w:hAnsi="Avenir Book"/>
          <w:bCs/>
          <w:iCs/>
        </w:rPr>
      </w:pPr>
      <w:r w:rsidRPr="005D2FE3">
        <w:rPr>
          <w:rFonts w:ascii="Avenir Book" w:eastAsia="MS Mincho" w:hAnsi="Avenir Book"/>
          <w:bCs/>
          <w:iCs/>
        </w:rPr>
        <w:t>Where:</w:t>
      </w:r>
    </w:p>
    <w:p w14:paraId="438E09CE" w14:textId="77777777" w:rsidR="00C87F58" w:rsidRPr="005D2FE3" w:rsidRDefault="00C87F58" w:rsidP="005E7D1C">
      <w:pPr>
        <w:ind w:left="1620" w:hanging="1620"/>
        <w:rPr>
          <w:rFonts w:ascii="Avenir Book" w:eastAsia="MS Mincho" w:hAnsi="Avenir Book"/>
          <w:bCs/>
          <w:iCs/>
        </w:rPr>
      </w:pPr>
      <w:proofErr w:type="spellStart"/>
      <w:r w:rsidRPr="005D2FE3">
        <w:rPr>
          <w:rFonts w:ascii="Avenir Book" w:eastAsia="MS Mincho" w:hAnsi="Avenir Book"/>
          <w:bCs/>
          <w:iCs/>
        </w:rPr>
        <w:t>EG</w:t>
      </w:r>
      <w:r w:rsidRPr="00CA1FCB">
        <w:rPr>
          <w:rFonts w:ascii="Avenir Book" w:eastAsia="MS Mincho" w:hAnsi="Avenir Book"/>
          <w:bCs/>
          <w:iCs/>
          <w:vertAlign w:val="subscript"/>
        </w:rPr>
        <w:t>PJ,y</w:t>
      </w:r>
      <w:proofErr w:type="spellEnd"/>
      <w:r w:rsidR="00CA1FCB">
        <w:rPr>
          <w:rFonts w:ascii="Avenir Book" w:eastAsia="MS Mincho" w:hAnsi="Avenir Book"/>
          <w:bCs/>
          <w:iCs/>
          <w:vertAlign w:val="subscript"/>
        </w:rPr>
        <w:tab/>
      </w:r>
      <w:r w:rsidRPr="005D2FE3">
        <w:rPr>
          <w:rFonts w:ascii="Avenir Book" w:eastAsia="MS Mincho" w:hAnsi="Avenir Book"/>
          <w:bCs/>
          <w:iCs/>
        </w:rPr>
        <w:t>= Quantity of net electricity generation that is produced and fed into the grid as a result of the implementation of the CDM project activity in year y (MWh/</w:t>
      </w:r>
      <w:proofErr w:type="spellStart"/>
      <w:r w:rsidRPr="005D2FE3">
        <w:rPr>
          <w:rFonts w:ascii="Avenir Book" w:eastAsia="MS Mincho" w:hAnsi="Avenir Book"/>
          <w:bCs/>
          <w:iCs/>
        </w:rPr>
        <w:t>yr</w:t>
      </w:r>
      <w:proofErr w:type="spellEnd"/>
      <w:r w:rsidRPr="005D2FE3">
        <w:rPr>
          <w:rFonts w:ascii="Avenir Book" w:eastAsia="MS Mincho" w:hAnsi="Avenir Book"/>
          <w:bCs/>
          <w:iCs/>
        </w:rPr>
        <w:t>)</w:t>
      </w:r>
    </w:p>
    <w:p w14:paraId="3B1AF1B9" w14:textId="77777777" w:rsidR="00C87F58" w:rsidRDefault="00CA1FCB" w:rsidP="005E7D1C">
      <w:pPr>
        <w:ind w:left="1620" w:hanging="1620"/>
        <w:rPr>
          <w:rFonts w:ascii="Avenir Book" w:eastAsia="MS Mincho" w:hAnsi="Avenir Book"/>
          <w:bCs/>
          <w:iCs/>
        </w:rPr>
      </w:pPr>
      <w:proofErr w:type="spellStart"/>
      <w:proofErr w:type="gramStart"/>
      <w:r>
        <w:rPr>
          <w:rFonts w:ascii="Avenir Book" w:eastAsia="MS Mincho" w:hAnsi="Avenir Book"/>
          <w:bCs/>
          <w:iCs/>
        </w:rPr>
        <w:t>EG</w:t>
      </w:r>
      <w:r w:rsidRPr="00CA1FCB">
        <w:rPr>
          <w:rFonts w:ascii="Avenir Book" w:eastAsia="MS Mincho" w:hAnsi="Avenir Book"/>
          <w:bCs/>
          <w:iCs/>
          <w:vertAlign w:val="subscript"/>
        </w:rPr>
        <w:t>facility,y</w:t>
      </w:r>
      <w:proofErr w:type="spellEnd"/>
      <w:proofErr w:type="gramEnd"/>
      <w:r>
        <w:rPr>
          <w:rFonts w:ascii="Avenir Book" w:eastAsia="MS Mincho" w:hAnsi="Avenir Book"/>
          <w:bCs/>
          <w:iCs/>
        </w:rPr>
        <w:tab/>
      </w:r>
      <w:r w:rsidR="00C87F58" w:rsidRPr="005D2FE3">
        <w:rPr>
          <w:rFonts w:ascii="Avenir Book" w:eastAsia="MS Mincho" w:hAnsi="Avenir Book"/>
          <w:bCs/>
          <w:iCs/>
        </w:rPr>
        <w:t>= Quantity of net electricity generation supplied by the project plant/unit to the grid in year y (MWh/</w:t>
      </w:r>
      <w:proofErr w:type="spellStart"/>
      <w:r w:rsidR="00C87F58" w:rsidRPr="005D2FE3">
        <w:rPr>
          <w:rFonts w:ascii="Avenir Book" w:eastAsia="MS Mincho" w:hAnsi="Avenir Book"/>
          <w:bCs/>
          <w:iCs/>
        </w:rPr>
        <w:t>yr</w:t>
      </w:r>
      <w:proofErr w:type="spellEnd"/>
      <w:r w:rsidR="00C87F58" w:rsidRPr="005D2FE3">
        <w:rPr>
          <w:rFonts w:ascii="Avenir Book" w:eastAsia="MS Mincho" w:hAnsi="Avenir Book"/>
          <w:bCs/>
          <w:iCs/>
        </w:rPr>
        <w:t>)</w:t>
      </w:r>
    </w:p>
    <w:p w14:paraId="13B8152F" w14:textId="77777777" w:rsidR="00C87F58" w:rsidRDefault="00C87F58" w:rsidP="005E7D1C">
      <w:pPr>
        <w:rPr>
          <w:rFonts w:ascii="Avenir Book" w:eastAsia="MS Mincho" w:hAnsi="Avenir Book"/>
          <w:bCs/>
          <w:iCs/>
        </w:rPr>
      </w:pPr>
    </w:p>
    <w:p w14:paraId="181170C9" w14:textId="00D9269E" w:rsidR="00C87F58" w:rsidRDefault="00C87F58" w:rsidP="005E7D1C">
      <w:pPr>
        <w:rPr>
          <w:rFonts w:ascii="Avenir Book" w:eastAsia="MS Mincho" w:hAnsi="Avenir Book"/>
          <w:bCs/>
          <w:iCs/>
        </w:rPr>
      </w:pPr>
      <w:r w:rsidRPr="005D2FE3">
        <w:rPr>
          <w:rFonts w:ascii="Avenir Book" w:eastAsia="MS Mincho" w:hAnsi="Avenir Book"/>
          <w:bCs/>
          <w:iCs/>
        </w:rPr>
        <w:t xml:space="preserve">The proposed project activity falls under </w:t>
      </w:r>
      <w:r w:rsidR="00CA1FCB">
        <w:rPr>
          <w:rFonts w:ascii="Avenir Book" w:eastAsia="MS Mincho" w:hAnsi="Avenir Book"/>
          <w:bCs/>
          <w:iCs/>
        </w:rPr>
        <w:t>Indian</w:t>
      </w:r>
      <w:r w:rsidRPr="005D2FE3">
        <w:rPr>
          <w:rFonts w:ascii="Avenir Book" w:eastAsia="MS Mincho" w:hAnsi="Avenir Book"/>
          <w:bCs/>
          <w:iCs/>
        </w:rPr>
        <w:t xml:space="preserve"> grid, which constitutes of b</w:t>
      </w:r>
      <w:r>
        <w:rPr>
          <w:rFonts w:ascii="Avenir Book" w:eastAsia="MS Mincho" w:hAnsi="Avenir Book"/>
          <w:bCs/>
          <w:iCs/>
        </w:rPr>
        <w:t xml:space="preserve">oth fossil fuels and non-fossil </w:t>
      </w:r>
      <w:r w:rsidRPr="005D2FE3">
        <w:rPr>
          <w:rFonts w:ascii="Avenir Book" w:eastAsia="MS Mincho" w:hAnsi="Avenir Book"/>
          <w:bCs/>
          <w:iCs/>
        </w:rPr>
        <w:t xml:space="preserve">fuels sources of electricity generation. Emission reductions due to the project activity are considered to be equivalent to the baseline emissions, since the </w:t>
      </w:r>
      <w:r w:rsidR="007D55F5">
        <w:rPr>
          <w:rFonts w:ascii="Avenir Book" w:eastAsia="MS Mincho" w:hAnsi="Avenir Book"/>
          <w:bCs/>
          <w:iCs/>
        </w:rPr>
        <w:t>solar</w:t>
      </w:r>
      <w:r w:rsidRPr="005D2FE3">
        <w:rPr>
          <w:rFonts w:ascii="Avenir Book" w:eastAsia="MS Mincho" w:hAnsi="Avenir Book"/>
          <w:bCs/>
          <w:iCs/>
        </w:rPr>
        <w:t xml:space="preserve"> project would not lead to any project emission and leakage emissions. Emission reductions are related to the electricity exported by the project and the emission coefficient of the grid system</w:t>
      </w:r>
      <w:r>
        <w:rPr>
          <w:rFonts w:ascii="Avenir Book" w:eastAsia="MS Mincho" w:hAnsi="Avenir Book"/>
          <w:bCs/>
          <w:iCs/>
        </w:rPr>
        <w:t>.</w:t>
      </w:r>
    </w:p>
    <w:p w14:paraId="70209826" w14:textId="77777777" w:rsidR="00C87F58" w:rsidRPr="005D2FE3" w:rsidRDefault="00C87F58" w:rsidP="005E7D1C">
      <w:pPr>
        <w:rPr>
          <w:rFonts w:ascii="Avenir Book" w:eastAsia="MS Mincho" w:hAnsi="Avenir Book"/>
          <w:bCs/>
          <w:iCs/>
        </w:rPr>
      </w:pPr>
    </w:p>
    <w:p w14:paraId="2D79CE6F" w14:textId="77777777" w:rsidR="00C87F58" w:rsidRDefault="00C87F58" w:rsidP="005E7D1C">
      <w:pPr>
        <w:rPr>
          <w:rFonts w:ascii="Avenir Book" w:eastAsia="MS Mincho" w:hAnsi="Avenir Book"/>
          <w:bCs/>
          <w:iCs/>
        </w:rPr>
      </w:pPr>
      <w:r w:rsidRPr="005D2FE3">
        <w:rPr>
          <w:rFonts w:ascii="Avenir Book" w:eastAsia="MS Mincho" w:hAnsi="Avenir Book"/>
          <w:bCs/>
          <w:iCs/>
        </w:rPr>
        <w:t>Baseline emission factor is calculated as combined margin, consisting of a combination of operating margin and build margin factors according to the procedures prescribed in the latest tool for calculating the emission factor for an electricity system. The steps of calculation are as follows:</w:t>
      </w:r>
    </w:p>
    <w:p w14:paraId="34F15011" w14:textId="77777777" w:rsidR="00C87F58" w:rsidRPr="005D2FE3" w:rsidRDefault="00C87F58" w:rsidP="00C87F58">
      <w:pPr>
        <w:spacing w:line="276" w:lineRule="auto"/>
        <w:rPr>
          <w:rFonts w:ascii="Avenir Book" w:eastAsia="MS Mincho" w:hAnsi="Avenir Book"/>
          <w:szCs w:val="22"/>
          <w:highlight w:val="yellow"/>
          <w:lang w:val="en-CA"/>
        </w:rPr>
      </w:pPr>
    </w:p>
    <w:p w14:paraId="28996A8D" w14:textId="77777777" w:rsidR="00C87F58" w:rsidRPr="00CA1FCB" w:rsidRDefault="00C87F58" w:rsidP="00CA1FCB">
      <w:pPr>
        <w:rPr>
          <w:rFonts w:ascii="Avenir Book" w:hAnsi="Avenir Book"/>
          <w:bCs/>
          <w:i/>
          <w:szCs w:val="22"/>
        </w:rPr>
      </w:pPr>
      <w:r w:rsidRPr="00CA1FCB">
        <w:rPr>
          <w:rFonts w:ascii="Avenir Book" w:hAnsi="Avenir Book"/>
          <w:bCs/>
          <w:i/>
          <w:szCs w:val="22"/>
        </w:rPr>
        <w:t>Step 1: Identify the relevant electricity systems</w:t>
      </w:r>
    </w:p>
    <w:p w14:paraId="20997CEA" w14:textId="77777777" w:rsidR="00C87F58" w:rsidRPr="005D2FE3" w:rsidRDefault="00CA1FCB" w:rsidP="00CA1FCB">
      <w:pPr>
        <w:rPr>
          <w:rFonts w:ascii="Avenir Book" w:eastAsia="MS Mincho" w:hAnsi="Avenir Book"/>
          <w:bCs/>
          <w:iCs/>
          <w:szCs w:val="22"/>
          <w:lang w:val="en-US"/>
        </w:rPr>
      </w:pPr>
      <w:r w:rsidRPr="00CA1FCB">
        <w:rPr>
          <w:rFonts w:ascii="Avenir Book" w:eastAsia="MS Mincho" w:hAnsi="Avenir Book"/>
          <w:szCs w:val="22"/>
          <w:lang w:val="en-CA"/>
        </w:rPr>
        <w:t>As described in tool “</w:t>
      </w:r>
      <w:r w:rsidRPr="00CA1FCB">
        <w:rPr>
          <w:rFonts w:ascii="Avenir Book" w:eastAsia="MS Mincho" w:hAnsi="Avenir Book"/>
          <w:i/>
          <w:szCs w:val="22"/>
          <w:lang w:val="en-CA"/>
        </w:rPr>
        <w:t>For determining the electricity emission factors, identify the relevant project electricity system. Similarly, identify any connected electricity systems</w:t>
      </w:r>
      <w:r w:rsidRPr="00CA1FCB">
        <w:rPr>
          <w:rFonts w:ascii="Avenir Book" w:eastAsia="MS Mincho" w:hAnsi="Avenir Book"/>
          <w:szCs w:val="22"/>
          <w:lang w:val="en-CA"/>
        </w:rPr>
        <w:t>”</w:t>
      </w:r>
      <w:r>
        <w:rPr>
          <w:rFonts w:ascii="Avenir Book" w:eastAsia="MS Mincho" w:hAnsi="Avenir Book"/>
          <w:szCs w:val="22"/>
          <w:lang w:val="en-CA"/>
        </w:rPr>
        <w:t xml:space="preserve">. </w:t>
      </w:r>
      <w:r w:rsidRPr="00CA1FCB">
        <w:rPr>
          <w:rFonts w:ascii="Avenir Book" w:eastAsia="MS Mincho" w:hAnsi="Avenir Book"/>
          <w:szCs w:val="22"/>
          <w:lang w:val="en-CA"/>
        </w:rPr>
        <w:t>It also states that “</w:t>
      </w:r>
      <w:r w:rsidRPr="00CA1FCB">
        <w:rPr>
          <w:rFonts w:ascii="Avenir Book" w:eastAsia="MS Mincho" w:hAnsi="Avenir Book"/>
          <w:i/>
          <w:szCs w:val="22"/>
          <w:lang w:val="en-CA"/>
        </w:rPr>
        <w:t>If the DNA of the host country has published a delineation of the project electricity system and connected electricity systems, these delineations should be used</w:t>
      </w:r>
      <w:r w:rsidRPr="00CA1FCB">
        <w:rPr>
          <w:rFonts w:ascii="Avenir Book" w:eastAsia="MS Mincho" w:hAnsi="Avenir Book"/>
          <w:szCs w:val="22"/>
          <w:lang w:val="en-CA"/>
        </w:rPr>
        <w:t>”</w:t>
      </w:r>
      <w:r>
        <w:rPr>
          <w:rFonts w:ascii="Avenir Book" w:eastAsia="MS Mincho" w:hAnsi="Avenir Book"/>
          <w:szCs w:val="22"/>
          <w:lang w:val="en-CA"/>
        </w:rPr>
        <w:t xml:space="preserve">. </w:t>
      </w:r>
      <w:r w:rsidRPr="00CA1FCB">
        <w:rPr>
          <w:rFonts w:ascii="Avenir Book" w:eastAsia="MS Mincho" w:hAnsi="Avenir Book"/>
          <w:szCs w:val="22"/>
          <w:lang w:val="en-CA"/>
        </w:rPr>
        <w:t>Keeping this into consideration, the Central</w:t>
      </w:r>
      <w:r>
        <w:rPr>
          <w:rFonts w:ascii="Avenir Book" w:eastAsia="MS Mincho" w:hAnsi="Avenir Book"/>
          <w:szCs w:val="22"/>
          <w:lang w:val="en-CA"/>
        </w:rPr>
        <w:t xml:space="preserve"> </w:t>
      </w:r>
      <w:r w:rsidRPr="00CA1FCB">
        <w:rPr>
          <w:rFonts w:ascii="Avenir Book" w:eastAsia="MS Mincho" w:hAnsi="Avenir Book"/>
          <w:szCs w:val="22"/>
          <w:lang w:val="en-CA"/>
        </w:rPr>
        <w:t>Electricity Authority (CEA), Government of India has divided the Indian Power Sector into five</w:t>
      </w:r>
      <w:r>
        <w:rPr>
          <w:rFonts w:ascii="Avenir Book" w:eastAsia="MS Mincho" w:hAnsi="Avenir Book"/>
          <w:szCs w:val="22"/>
          <w:lang w:val="en-CA"/>
        </w:rPr>
        <w:t xml:space="preserve"> </w:t>
      </w:r>
      <w:r w:rsidRPr="00CA1FCB">
        <w:rPr>
          <w:rFonts w:ascii="Avenir Book" w:eastAsia="MS Mincho" w:hAnsi="Avenir Book"/>
          <w:szCs w:val="22"/>
          <w:lang w:val="en-CA"/>
        </w:rPr>
        <w:t>regional grids viz. Northern, Eastern, Western, North-eastern and Southern.</w:t>
      </w:r>
      <w:r>
        <w:rPr>
          <w:rFonts w:ascii="Avenir Book" w:eastAsia="MS Mincho" w:hAnsi="Avenir Book"/>
          <w:szCs w:val="22"/>
          <w:lang w:val="en-CA"/>
        </w:rPr>
        <w:t xml:space="preserve"> </w:t>
      </w:r>
      <w:r w:rsidRPr="00CA1FCB">
        <w:rPr>
          <w:rFonts w:ascii="Avenir Book" w:eastAsia="MS Mincho" w:hAnsi="Avenir Book"/>
          <w:szCs w:val="22"/>
          <w:lang w:val="en-CA"/>
        </w:rPr>
        <w:t>However, all the 5 zones have been synchronized and called as Indian Grid.</w:t>
      </w:r>
    </w:p>
    <w:p w14:paraId="3B59E0BE" w14:textId="77777777" w:rsidR="00C87F58" w:rsidRPr="005D2FE3" w:rsidRDefault="00C87F58" w:rsidP="00CA1FCB">
      <w:pPr>
        <w:rPr>
          <w:rFonts w:ascii="Avenir Book" w:eastAsia="MS Mincho" w:hAnsi="Avenir Book"/>
          <w:bCs/>
          <w:iCs/>
          <w:szCs w:val="22"/>
          <w:highlight w:val="yellow"/>
          <w:lang w:val="en-US"/>
        </w:rPr>
      </w:pPr>
    </w:p>
    <w:p w14:paraId="020FBAA9" w14:textId="77777777" w:rsidR="00C87F58" w:rsidRPr="00CA1FCB" w:rsidRDefault="00C87F58" w:rsidP="00CA1FCB">
      <w:pPr>
        <w:autoSpaceDE w:val="0"/>
        <w:autoSpaceDN w:val="0"/>
        <w:adjustRightInd w:val="0"/>
        <w:jc w:val="left"/>
        <w:rPr>
          <w:rFonts w:ascii="Avenir Book" w:eastAsia="MS Mincho" w:hAnsi="Avenir Book" w:cs="Arial"/>
          <w:i/>
          <w:color w:val="000000"/>
          <w:szCs w:val="22"/>
          <w:lang w:val="en-US" w:eastAsia="en-US"/>
        </w:rPr>
      </w:pPr>
      <w:r w:rsidRPr="00CA1FCB">
        <w:rPr>
          <w:rFonts w:ascii="Avenir Book" w:eastAsia="MS Mincho" w:hAnsi="Avenir Book" w:cs="Arial"/>
          <w:bCs/>
          <w:i/>
          <w:color w:val="000000"/>
          <w:szCs w:val="22"/>
          <w:lang w:val="en-US" w:eastAsia="en-US"/>
        </w:rPr>
        <w:t xml:space="preserve">Step 2: Choose whether to include off-grid power plants in the project electricity system (optional) </w:t>
      </w:r>
    </w:p>
    <w:p w14:paraId="30788C82" w14:textId="77777777" w:rsidR="00C87F58" w:rsidRDefault="00C87F58" w:rsidP="00CA1FCB">
      <w:pPr>
        <w:autoSpaceDE w:val="0"/>
        <w:autoSpaceDN w:val="0"/>
        <w:adjustRightInd w:val="0"/>
        <w:rPr>
          <w:rFonts w:ascii="Avenir Book" w:eastAsia="MS Mincho" w:hAnsi="Avenir Book" w:cs="Arial"/>
          <w:color w:val="000000"/>
          <w:szCs w:val="22"/>
          <w:lang w:val="en-US" w:eastAsia="en-US"/>
        </w:rPr>
      </w:pPr>
      <w:r w:rsidRPr="005D2FE3">
        <w:rPr>
          <w:rFonts w:ascii="Avenir Book" w:eastAsia="MS Mincho" w:hAnsi="Avenir Book" w:cs="Arial"/>
          <w:color w:val="000000"/>
          <w:szCs w:val="22"/>
          <w:lang w:val="en-US" w:eastAsia="en-US"/>
        </w:rPr>
        <w:t>Option I is opted for the project activity i.e. only grid connected p</w:t>
      </w:r>
      <w:r w:rsidR="00CA1FCB">
        <w:rPr>
          <w:rFonts w:ascii="Avenir Book" w:eastAsia="MS Mincho" w:hAnsi="Avenir Book" w:cs="Arial"/>
          <w:color w:val="000000"/>
          <w:szCs w:val="22"/>
          <w:lang w:val="en-US" w:eastAsia="en-US"/>
        </w:rPr>
        <w:t xml:space="preserve">ower plants are included in the </w:t>
      </w:r>
      <w:r w:rsidRPr="005D2FE3">
        <w:rPr>
          <w:rFonts w:ascii="Avenir Book" w:eastAsia="MS Mincho" w:hAnsi="Avenir Book" w:cs="Arial"/>
          <w:color w:val="000000"/>
          <w:szCs w:val="22"/>
          <w:lang w:val="en-US" w:eastAsia="en-US"/>
        </w:rPr>
        <w:t>calculation.</w:t>
      </w:r>
    </w:p>
    <w:p w14:paraId="1BB32A07" w14:textId="77777777" w:rsidR="00C87F58" w:rsidRPr="005D2FE3" w:rsidRDefault="00C87F58" w:rsidP="00CA1FCB">
      <w:pPr>
        <w:rPr>
          <w:rFonts w:ascii="Avenir Book" w:eastAsia="MS Mincho" w:hAnsi="Avenir Book" w:cs="Arial"/>
          <w:bCs/>
          <w:iCs/>
          <w:color w:val="000000"/>
          <w:szCs w:val="22"/>
          <w:highlight w:val="yellow"/>
          <w:lang w:val="en-US" w:eastAsia="en-US"/>
        </w:rPr>
      </w:pPr>
    </w:p>
    <w:p w14:paraId="43600E02" w14:textId="77777777" w:rsidR="00C87F58" w:rsidRPr="00CA1FCB" w:rsidRDefault="00C87F58" w:rsidP="00CA1FCB">
      <w:pPr>
        <w:rPr>
          <w:rFonts w:ascii="Avenir Book" w:eastAsia="MS Mincho" w:hAnsi="Avenir Book" w:cs="Arial"/>
          <w:i/>
          <w:color w:val="000000"/>
          <w:szCs w:val="22"/>
          <w:lang w:val="en-US" w:eastAsia="en-US"/>
        </w:rPr>
      </w:pPr>
      <w:r w:rsidRPr="00CA1FCB">
        <w:rPr>
          <w:rFonts w:ascii="Avenir Book" w:eastAsia="MS Mincho" w:hAnsi="Avenir Book" w:cs="Arial"/>
          <w:bCs/>
          <w:i/>
          <w:color w:val="000000"/>
          <w:szCs w:val="22"/>
          <w:lang w:val="en-US" w:eastAsia="en-US"/>
        </w:rPr>
        <w:t xml:space="preserve">Step 3: </w:t>
      </w:r>
      <w:r w:rsidRPr="00CA1FCB">
        <w:rPr>
          <w:rFonts w:ascii="Avenir Book" w:eastAsia="MS Mincho" w:hAnsi="Avenir Book" w:cs="Arial"/>
          <w:i/>
          <w:color w:val="000000"/>
          <w:szCs w:val="22"/>
          <w:lang w:val="en-US" w:eastAsia="en-US"/>
        </w:rPr>
        <w:t>Select a method to determine the operating margin (OM)</w:t>
      </w:r>
    </w:p>
    <w:p w14:paraId="570636CC" w14:textId="77777777" w:rsidR="00C87F58" w:rsidRPr="005D2FE3" w:rsidRDefault="00C87F58" w:rsidP="00CA1FCB">
      <w:pPr>
        <w:rPr>
          <w:rFonts w:ascii="Avenir Book" w:eastAsia="MS Mincho" w:hAnsi="Avenir Book" w:cs="Arial"/>
          <w:bCs/>
          <w:iCs/>
          <w:color w:val="000000"/>
          <w:szCs w:val="22"/>
          <w:lang w:val="en-US" w:eastAsia="en-US"/>
        </w:rPr>
      </w:pPr>
      <w:r>
        <w:rPr>
          <w:rFonts w:ascii="Avenir Book" w:eastAsia="MS Mincho" w:hAnsi="Avenir Book" w:cs="Arial"/>
          <w:bCs/>
          <w:iCs/>
          <w:color w:val="000000"/>
          <w:szCs w:val="22"/>
          <w:lang w:val="en-US" w:eastAsia="en-US"/>
        </w:rPr>
        <w:t>According to the tool, t</w:t>
      </w:r>
      <w:r w:rsidRPr="005D2FE3">
        <w:rPr>
          <w:rFonts w:ascii="Avenir Book" w:eastAsia="MS Mincho" w:hAnsi="Avenir Book" w:cs="Arial"/>
          <w:bCs/>
          <w:iCs/>
          <w:color w:val="000000"/>
          <w:szCs w:val="22"/>
          <w:lang w:val="en-US" w:eastAsia="en-US"/>
        </w:rPr>
        <w:t xml:space="preserve">he calculation of the operating margin emission factor is based </w:t>
      </w:r>
      <w:r>
        <w:rPr>
          <w:rFonts w:ascii="Avenir Book" w:eastAsia="MS Mincho" w:hAnsi="Avenir Book" w:cs="Arial"/>
          <w:bCs/>
          <w:iCs/>
          <w:color w:val="000000"/>
          <w:szCs w:val="22"/>
          <w:lang w:val="en-US" w:eastAsia="en-US"/>
        </w:rPr>
        <w:t>on one of the following methods:</w:t>
      </w:r>
      <w:r w:rsidRPr="005D2FE3">
        <w:rPr>
          <w:rFonts w:ascii="Avenir Book" w:eastAsia="MS Mincho" w:hAnsi="Avenir Book" w:cs="Arial"/>
          <w:bCs/>
          <w:iCs/>
          <w:color w:val="000000"/>
          <w:szCs w:val="22"/>
          <w:lang w:val="en-US" w:eastAsia="en-US"/>
        </w:rPr>
        <w:t xml:space="preserve"> </w:t>
      </w:r>
    </w:p>
    <w:p w14:paraId="2471024F" w14:textId="77777777" w:rsidR="00C87F58" w:rsidRPr="00CA1FCB" w:rsidRDefault="00C87F58" w:rsidP="000D23D5">
      <w:pPr>
        <w:pStyle w:val="ListParagraph"/>
        <w:numPr>
          <w:ilvl w:val="0"/>
          <w:numId w:val="46"/>
        </w:numPr>
        <w:rPr>
          <w:rFonts w:ascii="Avenir Book" w:eastAsia="MS Mincho" w:hAnsi="Avenir Book" w:cs="Arial"/>
          <w:bCs/>
          <w:iCs/>
          <w:color w:val="000000"/>
          <w:szCs w:val="22"/>
          <w:lang w:val="en-US" w:eastAsia="en-US"/>
        </w:rPr>
      </w:pPr>
      <w:r w:rsidRPr="00CA1FCB">
        <w:rPr>
          <w:rFonts w:ascii="Avenir Book" w:eastAsia="MS Mincho" w:hAnsi="Avenir Book" w:cs="Arial"/>
          <w:bCs/>
          <w:iCs/>
          <w:color w:val="000000"/>
          <w:szCs w:val="22"/>
          <w:lang w:val="en-US" w:eastAsia="en-US"/>
        </w:rPr>
        <w:t xml:space="preserve">Simple OM; or </w:t>
      </w:r>
    </w:p>
    <w:p w14:paraId="1E724E25" w14:textId="77777777" w:rsidR="00C87F58" w:rsidRPr="00CA1FCB" w:rsidRDefault="00C87F58" w:rsidP="000D23D5">
      <w:pPr>
        <w:pStyle w:val="ListParagraph"/>
        <w:numPr>
          <w:ilvl w:val="0"/>
          <w:numId w:val="46"/>
        </w:numPr>
        <w:rPr>
          <w:rFonts w:ascii="Avenir Book" w:eastAsia="MS Mincho" w:hAnsi="Avenir Book" w:cs="Arial"/>
          <w:bCs/>
          <w:iCs/>
          <w:color w:val="000000"/>
          <w:szCs w:val="22"/>
          <w:lang w:val="en-US" w:eastAsia="en-US"/>
        </w:rPr>
      </w:pPr>
      <w:r w:rsidRPr="00CA1FCB">
        <w:rPr>
          <w:rFonts w:ascii="Avenir Book" w:eastAsia="MS Mincho" w:hAnsi="Avenir Book" w:cs="Arial"/>
          <w:bCs/>
          <w:iCs/>
          <w:color w:val="000000"/>
          <w:szCs w:val="22"/>
          <w:lang w:val="en-US" w:eastAsia="en-US"/>
        </w:rPr>
        <w:lastRenderedPageBreak/>
        <w:t xml:space="preserve">Simple adjusted OM; or </w:t>
      </w:r>
    </w:p>
    <w:p w14:paraId="222C92D2" w14:textId="77777777" w:rsidR="00C87F58" w:rsidRPr="00CA1FCB" w:rsidRDefault="00C87F58" w:rsidP="000D23D5">
      <w:pPr>
        <w:pStyle w:val="ListParagraph"/>
        <w:numPr>
          <w:ilvl w:val="0"/>
          <w:numId w:val="46"/>
        </w:numPr>
        <w:rPr>
          <w:rFonts w:ascii="Avenir Book" w:eastAsia="MS Mincho" w:hAnsi="Avenir Book" w:cs="Arial"/>
          <w:bCs/>
          <w:iCs/>
          <w:color w:val="000000"/>
          <w:szCs w:val="22"/>
          <w:lang w:val="en-US" w:eastAsia="en-US"/>
        </w:rPr>
      </w:pPr>
      <w:r w:rsidRPr="00CA1FCB">
        <w:rPr>
          <w:rFonts w:ascii="Avenir Book" w:eastAsia="MS Mincho" w:hAnsi="Avenir Book" w:cs="Arial"/>
          <w:bCs/>
          <w:iCs/>
          <w:color w:val="000000"/>
          <w:szCs w:val="22"/>
          <w:lang w:val="en-US" w:eastAsia="en-US"/>
        </w:rPr>
        <w:t xml:space="preserve">Dispatch data analysis OM; or </w:t>
      </w:r>
    </w:p>
    <w:p w14:paraId="230950AB" w14:textId="77777777" w:rsidR="00C87F58" w:rsidRPr="00CA1FCB" w:rsidRDefault="00C87F58" w:rsidP="000D23D5">
      <w:pPr>
        <w:pStyle w:val="ListParagraph"/>
        <w:numPr>
          <w:ilvl w:val="0"/>
          <w:numId w:val="46"/>
        </w:numPr>
        <w:rPr>
          <w:rFonts w:ascii="Avenir Book" w:eastAsia="MS Mincho" w:hAnsi="Avenir Book" w:cs="Arial"/>
          <w:bCs/>
          <w:iCs/>
          <w:color w:val="000000"/>
          <w:szCs w:val="22"/>
          <w:lang w:val="en-US" w:eastAsia="en-US"/>
        </w:rPr>
      </w:pPr>
      <w:r w:rsidRPr="00CA1FCB">
        <w:rPr>
          <w:rFonts w:ascii="Avenir Book" w:eastAsia="MS Mincho" w:hAnsi="Avenir Book" w:cs="Arial"/>
          <w:bCs/>
          <w:iCs/>
          <w:color w:val="000000"/>
          <w:szCs w:val="22"/>
          <w:lang w:val="en-US" w:eastAsia="en-US"/>
        </w:rPr>
        <w:t xml:space="preserve">Average OM. </w:t>
      </w:r>
    </w:p>
    <w:p w14:paraId="37686373" w14:textId="77777777" w:rsidR="00C87F58" w:rsidRDefault="00C87F58" w:rsidP="00CA1FCB">
      <w:pPr>
        <w:rPr>
          <w:rFonts w:ascii="Avenir Book" w:eastAsia="MS Mincho" w:hAnsi="Avenir Book" w:cs="Arial"/>
          <w:bCs/>
          <w:iCs/>
          <w:color w:val="000000"/>
          <w:szCs w:val="22"/>
          <w:lang w:val="en-US" w:eastAsia="en-US"/>
        </w:rPr>
      </w:pPr>
    </w:p>
    <w:p w14:paraId="3ABBF683" w14:textId="77777777" w:rsidR="00C87F58" w:rsidRDefault="00C87F58" w:rsidP="00CA1FCB">
      <w:pPr>
        <w:rPr>
          <w:rFonts w:ascii="Avenir Book" w:eastAsia="MS Mincho" w:hAnsi="Avenir Book" w:cs="Arial"/>
          <w:bCs/>
          <w:iCs/>
          <w:color w:val="000000"/>
          <w:szCs w:val="22"/>
          <w:lang w:val="en-US" w:eastAsia="en-US"/>
        </w:rPr>
      </w:pPr>
      <w:r w:rsidRPr="00C60A6C">
        <w:rPr>
          <w:rFonts w:ascii="Avenir Book" w:eastAsia="MS Mincho" w:hAnsi="Avenir Book" w:cs="Arial"/>
          <w:bCs/>
          <w:iCs/>
          <w:color w:val="000000"/>
          <w:szCs w:val="22"/>
          <w:lang w:val="en-US" w:eastAsia="en-US"/>
        </w:rPr>
        <w:t>Any of the four methods</w:t>
      </w:r>
      <w:r w:rsidR="00CA1FCB">
        <w:rPr>
          <w:rFonts w:ascii="Avenir Book" w:eastAsia="MS Mincho" w:hAnsi="Avenir Book" w:cs="Arial"/>
          <w:bCs/>
          <w:iCs/>
          <w:color w:val="000000"/>
          <w:szCs w:val="22"/>
          <w:lang w:val="en-US" w:eastAsia="en-US"/>
        </w:rPr>
        <w:t xml:space="preserve"> can be used for calculating OM. However, t</w:t>
      </w:r>
      <w:r w:rsidRPr="00C60A6C">
        <w:rPr>
          <w:rFonts w:ascii="Avenir Book" w:eastAsia="MS Mincho" w:hAnsi="Avenir Book" w:cs="Arial"/>
          <w:bCs/>
          <w:iCs/>
          <w:color w:val="000000"/>
          <w:szCs w:val="22"/>
          <w:lang w:val="en-US" w:eastAsia="en-US"/>
        </w:rPr>
        <w:t>he simple adjusted OM and dispatch data analysis OM cannot be currently applied in India due to lack of necessary data however, the simple OM method (option a) can only be used if low cost/must-run resources constitute less than 50% of total grid generation in:</w:t>
      </w:r>
    </w:p>
    <w:p w14:paraId="57ECE138" w14:textId="77777777" w:rsidR="00CA1FCB" w:rsidRPr="00CA1FCB" w:rsidRDefault="00C87F58" w:rsidP="000D23D5">
      <w:pPr>
        <w:pStyle w:val="ListParagraph"/>
        <w:numPr>
          <w:ilvl w:val="0"/>
          <w:numId w:val="47"/>
        </w:numPr>
        <w:rPr>
          <w:rFonts w:ascii="Avenir Book" w:eastAsia="MS Mincho" w:hAnsi="Avenir Book" w:cs="Arial"/>
          <w:bCs/>
          <w:iCs/>
          <w:color w:val="000000"/>
          <w:szCs w:val="22"/>
          <w:lang w:val="en-US" w:eastAsia="en-US"/>
        </w:rPr>
      </w:pPr>
      <w:r w:rsidRPr="00CA1FCB">
        <w:rPr>
          <w:rFonts w:ascii="Avenir Book" w:eastAsia="MS Mincho" w:hAnsi="Avenir Book" w:cs="Arial"/>
          <w:bCs/>
          <w:iCs/>
          <w:color w:val="000000"/>
          <w:szCs w:val="22"/>
          <w:lang w:val="en-US" w:eastAsia="en-US"/>
        </w:rPr>
        <w:t>average of th</w:t>
      </w:r>
      <w:r w:rsidR="00CA1FCB" w:rsidRPr="00CA1FCB">
        <w:rPr>
          <w:rFonts w:ascii="Avenir Book" w:eastAsia="MS Mincho" w:hAnsi="Avenir Book" w:cs="Arial"/>
          <w:bCs/>
          <w:iCs/>
          <w:color w:val="000000"/>
          <w:szCs w:val="22"/>
          <w:lang w:val="en-US" w:eastAsia="en-US"/>
        </w:rPr>
        <w:t>e five most recent years, or</w:t>
      </w:r>
    </w:p>
    <w:p w14:paraId="3589152F" w14:textId="77777777" w:rsidR="00C87F58" w:rsidRPr="00CA1FCB" w:rsidRDefault="00C87F58" w:rsidP="000D23D5">
      <w:pPr>
        <w:pStyle w:val="ListParagraph"/>
        <w:numPr>
          <w:ilvl w:val="0"/>
          <w:numId w:val="47"/>
        </w:numPr>
        <w:rPr>
          <w:rFonts w:ascii="Avenir Book" w:eastAsia="MS Mincho" w:hAnsi="Avenir Book" w:cs="Arial"/>
          <w:bCs/>
          <w:iCs/>
          <w:color w:val="000000"/>
          <w:szCs w:val="22"/>
          <w:lang w:val="en-US" w:eastAsia="en-US"/>
        </w:rPr>
      </w:pPr>
      <w:r w:rsidRPr="00CA1FCB">
        <w:rPr>
          <w:rFonts w:ascii="Avenir Book" w:eastAsia="MS Mincho" w:hAnsi="Avenir Book" w:cs="Arial"/>
          <w:bCs/>
          <w:iCs/>
          <w:color w:val="000000"/>
          <w:szCs w:val="22"/>
          <w:lang w:val="en-US" w:eastAsia="en-US"/>
        </w:rPr>
        <w:t>based on long-term averages for hydroelectricity production.</w:t>
      </w:r>
    </w:p>
    <w:p w14:paraId="66FE7EDE" w14:textId="77777777" w:rsidR="00C87F58" w:rsidRDefault="00C87F58" w:rsidP="00CA1FCB">
      <w:pPr>
        <w:rPr>
          <w:rFonts w:ascii="Avenir Book" w:eastAsia="MS Mincho" w:hAnsi="Avenir Book" w:cs="Arial"/>
          <w:bCs/>
          <w:iCs/>
          <w:color w:val="000000"/>
          <w:szCs w:val="22"/>
          <w:lang w:val="en-US" w:eastAsia="en-US"/>
        </w:rPr>
      </w:pPr>
    </w:p>
    <w:p w14:paraId="4C55FFD6" w14:textId="77777777" w:rsidR="00C87F58" w:rsidRDefault="00C87F58" w:rsidP="00CA1FCB">
      <w:pPr>
        <w:rPr>
          <w:rFonts w:ascii="Avenir Book" w:eastAsia="MS Mincho" w:hAnsi="Avenir Book" w:cs="Arial"/>
          <w:bCs/>
          <w:iCs/>
          <w:color w:val="000000"/>
          <w:szCs w:val="22"/>
          <w:lang w:val="en-US" w:eastAsia="en-US"/>
        </w:rPr>
      </w:pPr>
      <w:r w:rsidRPr="00C60A6C">
        <w:rPr>
          <w:rFonts w:ascii="Avenir Book" w:eastAsia="MS Mincho" w:hAnsi="Avenir Book" w:cs="Arial"/>
          <w:bCs/>
          <w:iCs/>
          <w:color w:val="000000"/>
          <w:szCs w:val="22"/>
          <w:lang w:val="en-US" w:eastAsia="en-US"/>
        </w:rPr>
        <w:t>The Share of Low Cost / Must-Run (% of Net Generation) in the generation profile of the different grids in India in the last five years is as follows:</w:t>
      </w:r>
    </w:p>
    <w:p w14:paraId="1A4491E1" w14:textId="77777777" w:rsidR="00C87F58" w:rsidRPr="005D2FE3" w:rsidRDefault="00C87F58" w:rsidP="00CA1FCB">
      <w:pPr>
        <w:rPr>
          <w:rFonts w:ascii="Avenir Book" w:eastAsia="MS Mincho" w:hAnsi="Avenir Book"/>
          <w:bCs/>
          <w:iCs/>
          <w:szCs w:val="22"/>
        </w:rPr>
      </w:pPr>
    </w:p>
    <w:p w14:paraId="539D361C" w14:textId="77777777" w:rsidR="00C87F58" w:rsidRPr="005D2FE3" w:rsidRDefault="00C87F58" w:rsidP="00CA1FCB">
      <w:pPr>
        <w:jc w:val="center"/>
        <w:rPr>
          <w:rFonts w:ascii="Avenir Book" w:eastAsia="MS Mincho" w:hAnsi="Avenir Book" w:cs="Arial"/>
          <w:b/>
          <w:iCs/>
          <w:szCs w:val="22"/>
        </w:rPr>
      </w:pPr>
      <w:r w:rsidRPr="005D2FE3">
        <w:rPr>
          <w:rFonts w:ascii="Avenir Book" w:eastAsia="MS Mincho" w:hAnsi="Avenir Book" w:cs="Arial"/>
          <w:b/>
          <w:iCs/>
          <w:szCs w:val="22"/>
        </w:rPr>
        <w:t>Share of Must-Run (Hydro/Nuclear) (% of Net Generation)</w:t>
      </w:r>
    </w:p>
    <w:tbl>
      <w:tblPr>
        <w:tblW w:w="47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9"/>
        <w:gridCol w:w="1519"/>
        <w:gridCol w:w="1519"/>
        <w:gridCol w:w="1519"/>
        <w:gridCol w:w="1519"/>
        <w:gridCol w:w="1518"/>
      </w:tblGrid>
      <w:tr w:rsidR="00437C48" w:rsidRPr="005D2FE3" w14:paraId="1B86F771" w14:textId="77777777" w:rsidTr="002F1833">
        <w:trPr>
          <w:trHeight w:val="326"/>
          <w:jc w:val="center"/>
        </w:trPr>
        <w:tc>
          <w:tcPr>
            <w:tcW w:w="833" w:type="pct"/>
            <w:tcBorders>
              <w:top w:val="single" w:sz="4" w:space="0" w:color="auto"/>
              <w:left w:val="nil"/>
              <w:bottom w:val="single" w:sz="4" w:space="0" w:color="auto"/>
              <w:right w:val="nil"/>
            </w:tcBorders>
            <w:shd w:val="clear" w:color="000000" w:fill="FFFFFF"/>
            <w:noWrap/>
            <w:vAlign w:val="center"/>
            <w:hideMark/>
          </w:tcPr>
          <w:p w14:paraId="5131B40D" w14:textId="77777777" w:rsidR="00437C48" w:rsidRPr="005D2FE3" w:rsidRDefault="00437C48" w:rsidP="00437C48">
            <w:pPr>
              <w:jc w:val="center"/>
              <w:rPr>
                <w:rFonts w:ascii="Avenir Book" w:eastAsia="MS Mincho" w:hAnsi="Avenir Book" w:cs="Arial"/>
                <w:bCs/>
                <w:iCs/>
                <w:szCs w:val="22"/>
                <w:lang w:val="en-US"/>
              </w:rPr>
            </w:pPr>
          </w:p>
        </w:tc>
        <w:tc>
          <w:tcPr>
            <w:tcW w:w="833" w:type="pct"/>
            <w:tcBorders>
              <w:top w:val="single" w:sz="4" w:space="0" w:color="auto"/>
              <w:left w:val="nil"/>
              <w:bottom w:val="single" w:sz="4" w:space="0" w:color="auto"/>
              <w:right w:val="nil"/>
            </w:tcBorders>
            <w:shd w:val="clear" w:color="000000" w:fill="FFFFFF"/>
            <w:noWrap/>
            <w:vAlign w:val="center"/>
            <w:hideMark/>
          </w:tcPr>
          <w:p w14:paraId="7AD5356E" w14:textId="1F4B4FDC" w:rsidR="00437C48" w:rsidRPr="005D2FE3" w:rsidRDefault="00437C48" w:rsidP="00437C48">
            <w:pPr>
              <w:jc w:val="center"/>
              <w:rPr>
                <w:rFonts w:ascii="Avenir Book" w:hAnsi="Avenir Book" w:cs="Arial"/>
                <w:b/>
                <w:bCs/>
                <w:szCs w:val="22"/>
              </w:rPr>
            </w:pPr>
            <w:r w:rsidRPr="005D2FE3">
              <w:rPr>
                <w:rFonts w:ascii="Avenir Book" w:hAnsi="Avenir Book" w:cs="Arial"/>
                <w:b/>
                <w:bCs/>
                <w:szCs w:val="22"/>
              </w:rPr>
              <w:t>201</w:t>
            </w:r>
            <w:r>
              <w:rPr>
                <w:rFonts w:ascii="Avenir Book" w:hAnsi="Avenir Book" w:cs="Arial"/>
                <w:b/>
                <w:bCs/>
                <w:szCs w:val="22"/>
              </w:rPr>
              <w:t>3</w:t>
            </w:r>
            <w:r w:rsidRPr="005D2FE3">
              <w:rPr>
                <w:rFonts w:ascii="Avenir Book" w:hAnsi="Avenir Book" w:cs="Arial"/>
                <w:b/>
                <w:bCs/>
                <w:szCs w:val="22"/>
              </w:rPr>
              <w:t>-1</w:t>
            </w:r>
            <w:r>
              <w:rPr>
                <w:rFonts w:ascii="Avenir Book" w:hAnsi="Avenir Book" w:cs="Arial"/>
                <w:b/>
                <w:bCs/>
                <w:szCs w:val="22"/>
              </w:rPr>
              <w:t>4</w:t>
            </w:r>
          </w:p>
        </w:tc>
        <w:tc>
          <w:tcPr>
            <w:tcW w:w="833" w:type="pct"/>
            <w:tcBorders>
              <w:top w:val="single" w:sz="4" w:space="0" w:color="auto"/>
              <w:left w:val="nil"/>
              <w:bottom w:val="single" w:sz="4" w:space="0" w:color="auto"/>
              <w:right w:val="nil"/>
            </w:tcBorders>
            <w:shd w:val="clear" w:color="000000" w:fill="FFFFFF"/>
            <w:noWrap/>
            <w:vAlign w:val="center"/>
            <w:hideMark/>
          </w:tcPr>
          <w:p w14:paraId="606FAD94" w14:textId="60AB6827" w:rsidR="00437C48" w:rsidRPr="005D2FE3" w:rsidRDefault="00437C48" w:rsidP="00437C48">
            <w:pPr>
              <w:jc w:val="center"/>
              <w:rPr>
                <w:rFonts w:ascii="Avenir Book" w:hAnsi="Avenir Book" w:cs="Arial"/>
                <w:b/>
                <w:bCs/>
                <w:szCs w:val="22"/>
              </w:rPr>
            </w:pPr>
            <w:r w:rsidRPr="005D2FE3">
              <w:rPr>
                <w:rFonts w:ascii="Avenir Book" w:hAnsi="Avenir Book" w:cs="Arial"/>
                <w:b/>
                <w:bCs/>
                <w:szCs w:val="22"/>
              </w:rPr>
              <w:t>201</w:t>
            </w:r>
            <w:r>
              <w:rPr>
                <w:rFonts w:ascii="Avenir Book" w:hAnsi="Avenir Book" w:cs="Arial"/>
                <w:b/>
                <w:bCs/>
                <w:szCs w:val="22"/>
              </w:rPr>
              <w:t>4</w:t>
            </w:r>
            <w:r w:rsidRPr="005D2FE3">
              <w:rPr>
                <w:rFonts w:ascii="Avenir Book" w:hAnsi="Avenir Book" w:cs="Arial"/>
                <w:b/>
                <w:bCs/>
                <w:szCs w:val="22"/>
              </w:rPr>
              <w:t>-1</w:t>
            </w:r>
            <w:r>
              <w:rPr>
                <w:rFonts w:ascii="Avenir Book" w:hAnsi="Avenir Book" w:cs="Arial"/>
                <w:b/>
                <w:bCs/>
                <w:szCs w:val="22"/>
              </w:rPr>
              <w:t>5</w:t>
            </w:r>
          </w:p>
        </w:tc>
        <w:tc>
          <w:tcPr>
            <w:tcW w:w="833" w:type="pct"/>
            <w:tcBorders>
              <w:top w:val="single" w:sz="4" w:space="0" w:color="auto"/>
              <w:left w:val="nil"/>
              <w:bottom w:val="single" w:sz="4" w:space="0" w:color="auto"/>
              <w:right w:val="nil"/>
            </w:tcBorders>
            <w:shd w:val="clear" w:color="000000" w:fill="FFFFFF"/>
            <w:noWrap/>
            <w:vAlign w:val="center"/>
            <w:hideMark/>
          </w:tcPr>
          <w:p w14:paraId="3762E0E8" w14:textId="44F34A1E" w:rsidR="00437C48" w:rsidRPr="005D2FE3" w:rsidRDefault="00437C48" w:rsidP="00437C48">
            <w:pPr>
              <w:jc w:val="center"/>
              <w:rPr>
                <w:rFonts w:ascii="Avenir Book" w:hAnsi="Avenir Book" w:cs="Arial"/>
                <w:b/>
                <w:bCs/>
                <w:szCs w:val="22"/>
              </w:rPr>
            </w:pPr>
            <w:r w:rsidRPr="005D2FE3">
              <w:rPr>
                <w:rFonts w:ascii="Avenir Book" w:hAnsi="Avenir Book" w:cs="Arial"/>
                <w:b/>
                <w:bCs/>
                <w:szCs w:val="22"/>
              </w:rPr>
              <w:t>201</w:t>
            </w:r>
            <w:r>
              <w:rPr>
                <w:rFonts w:ascii="Avenir Book" w:hAnsi="Avenir Book" w:cs="Arial"/>
                <w:b/>
                <w:bCs/>
                <w:szCs w:val="22"/>
              </w:rPr>
              <w:t>5</w:t>
            </w:r>
            <w:r w:rsidRPr="005D2FE3">
              <w:rPr>
                <w:rFonts w:ascii="Avenir Book" w:hAnsi="Avenir Book" w:cs="Arial"/>
                <w:b/>
                <w:bCs/>
                <w:szCs w:val="22"/>
              </w:rPr>
              <w:t>-1</w:t>
            </w:r>
            <w:r>
              <w:rPr>
                <w:rFonts w:ascii="Avenir Book" w:hAnsi="Avenir Book" w:cs="Arial"/>
                <w:b/>
                <w:bCs/>
                <w:szCs w:val="22"/>
              </w:rPr>
              <w:t>6</w:t>
            </w:r>
          </w:p>
        </w:tc>
        <w:tc>
          <w:tcPr>
            <w:tcW w:w="833" w:type="pct"/>
            <w:tcBorders>
              <w:top w:val="single" w:sz="4" w:space="0" w:color="auto"/>
              <w:left w:val="nil"/>
              <w:bottom w:val="single" w:sz="4" w:space="0" w:color="auto"/>
              <w:right w:val="nil"/>
            </w:tcBorders>
            <w:shd w:val="clear" w:color="000000" w:fill="FFFFFF"/>
            <w:vAlign w:val="center"/>
          </w:tcPr>
          <w:p w14:paraId="675AEB76" w14:textId="1B3ABD3D" w:rsidR="00437C48" w:rsidRPr="005D2FE3" w:rsidRDefault="00437C48" w:rsidP="00437C48">
            <w:pPr>
              <w:jc w:val="center"/>
              <w:rPr>
                <w:rFonts w:ascii="Avenir Book" w:hAnsi="Avenir Book" w:cs="Arial"/>
                <w:b/>
                <w:bCs/>
                <w:szCs w:val="22"/>
              </w:rPr>
            </w:pPr>
            <w:r w:rsidRPr="005D2FE3">
              <w:rPr>
                <w:rFonts w:ascii="Avenir Book" w:hAnsi="Avenir Book" w:cs="Arial"/>
                <w:b/>
                <w:bCs/>
                <w:szCs w:val="22"/>
              </w:rPr>
              <w:t>201</w:t>
            </w:r>
            <w:r>
              <w:rPr>
                <w:rFonts w:ascii="Avenir Book" w:hAnsi="Avenir Book" w:cs="Arial"/>
                <w:b/>
                <w:bCs/>
                <w:szCs w:val="22"/>
              </w:rPr>
              <w:t>6</w:t>
            </w:r>
            <w:r w:rsidRPr="005D2FE3">
              <w:rPr>
                <w:rFonts w:ascii="Avenir Book" w:hAnsi="Avenir Book" w:cs="Arial"/>
                <w:b/>
                <w:bCs/>
                <w:szCs w:val="22"/>
              </w:rPr>
              <w:t>-1</w:t>
            </w:r>
            <w:r>
              <w:rPr>
                <w:rFonts w:ascii="Avenir Book" w:hAnsi="Avenir Book" w:cs="Arial"/>
                <w:b/>
                <w:bCs/>
                <w:szCs w:val="22"/>
              </w:rPr>
              <w:t>7</w:t>
            </w:r>
          </w:p>
        </w:tc>
        <w:tc>
          <w:tcPr>
            <w:tcW w:w="833" w:type="pct"/>
            <w:tcBorders>
              <w:top w:val="single" w:sz="4" w:space="0" w:color="auto"/>
              <w:left w:val="nil"/>
              <w:bottom w:val="single" w:sz="4" w:space="0" w:color="auto"/>
              <w:right w:val="nil"/>
            </w:tcBorders>
            <w:shd w:val="clear" w:color="000000" w:fill="FFFFFF"/>
            <w:vAlign w:val="center"/>
          </w:tcPr>
          <w:p w14:paraId="2607FD23" w14:textId="30515BBF" w:rsidR="00437C48" w:rsidRPr="005D2FE3" w:rsidRDefault="00437C48" w:rsidP="00437C48">
            <w:pPr>
              <w:jc w:val="center"/>
              <w:rPr>
                <w:rFonts w:ascii="Avenir Book" w:hAnsi="Avenir Book" w:cs="Arial"/>
                <w:b/>
                <w:bCs/>
                <w:szCs w:val="22"/>
              </w:rPr>
            </w:pPr>
            <w:r w:rsidRPr="005D2FE3">
              <w:rPr>
                <w:rFonts w:ascii="Avenir Book" w:hAnsi="Avenir Book" w:cs="Arial"/>
                <w:b/>
                <w:bCs/>
                <w:szCs w:val="22"/>
              </w:rPr>
              <w:t>201</w:t>
            </w:r>
            <w:r>
              <w:rPr>
                <w:rFonts w:ascii="Avenir Book" w:hAnsi="Avenir Book" w:cs="Arial"/>
                <w:b/>
                <w:bCs/>
                <w:szCs w:val="22"/>
              </w:rPr>
              <w:t>7</w:t>
            </w:r>
            <w:r w:rsidRPr="005D2FE3">
              <w:rPr>
                <w:rFonts w:ascii="Avenir Book" w:hAnsi="Avenir Book" w:cs="Arial"/>
                <w:b/>
                <w:bCs/>
                <w:szCs w:val="22"/>
              </w:rPr>
              <w:t>-1</w:t>
            </w:r>
            <w:r>
              <w:rPr>
                <w:rFonts w:ascii="Avenir Book" w:hAnsi="Avenir Book" w:cs="Arial"/>
                <w:b/>
                <w:bCs/>
                <w:szCs w:val="22"/>
              </w:rPr>
              <w:t>8</w:t>
            </w:r>
          </w:p>
        </w:tc>
      </w:tr>
      <w:tr w:rsidR="00437C48" w:rsidRPr="005D2FE3" w14:paraId="3539EF96" w14:textId="77777777" w:rsidTr="00437C48">
        <w:trPr>
          <w:trHeight w:val="326"/>
          <w:jc w:val="center"/>
        </w:trPr>
        <w:tc>
          <w:tcPr>
            <w:tcW w:w="833" w:type="pct"/>
            <w:tcBorders>
              <w:top w:val="single" w:sz="4" w:space="0" w:color="auto"/>
              <w:left w:val="nil"/>
              <w:bottom w:val="single" w:sz="4" w:space="0" w:color="auto"/>
              <w:right w:val="nil"/>
            </w:tcBorders>
            <w:shd w:val="clear" w:color="000000" w:fill="FFFFFF"/>
            <w:noWrap/>
            <w:vAlign w:val="center"/>
            <w:hideMark/>
          </w:tcPr>
          <w:p w14:paraId="23CF67B8" w14:textId="77777777" w:rsidR="00437C48" w:rsidRPr="005D2FE3" w:rsidRDefault="00437C48" w:rsidP="00437C48">
            <w:pPr>
              <w:jc w:val="center"/>
              <w:rPr>
                <w:rFonts w:ascii="Avenir Book" w:eastAsia="MS Mincho" w:hAnsi="Avenir Book" w:cs="Arial"/>
                <w:bCs/>
                <w:iCs/>
                <w:szCs w:val="22"/>
                <w:lang w:val="en-US"/>
              </w:rPr>
            </w:pPr>
            <w:r>
              <w:rPr>
                <w:rFonts w:ascii="Avenir Book" w:eastAsia="MS Mincho" w:hAnsi="Avenir Book" w:cs="Arial"/>
                <w:bCs/>
                <w:iCs/>
                <w:szCs w:val="22"/>
                <w:lang w:val="en-US"/>
              </w:rPr>
              <w:t>Indian Grid</w:t>
            </w:r>
          </w:p>
        </w:tc>
        <w:tc>
          <w:tcPr>
            <w:tcW w:w="833" w:type="pct"/>
            <w:tcBorders>
              <w:top w:val="single" w:sz="4" w:space="0" w:color="auto"/>
              <w:left w:val="nil"/>
              <w:bottom w:val="single" w:sz="4" w:space="0" w:color="auto"/>
              <w:right w:val="nil"/>
            </w:tcBorders>
            <w:shd w:val="clear" w:color="auto" w:fill="auto"/>
            <w:noWrap/>
            <w:vAlign w:val="center"/>
            <w:hideMark/>
          </w:tcPr>
          <w:p w14:paraId="66CAC420" w14:textId="2756A5A8" w:rsidR="00437C48" w:rsidRPr="005D2FE3" w:rsidRDefault="00437C48" w:rsidP="00437C48">
            <w:pPr>
              <w:jc w:val="center"/>
              <w:rPr>
                <w:rFonts w:ascii="Avenir Book" w:hAnsi="Avenir Book" w:cs="Arial"/>
                <w:szCs w:val="22"/>
              </w:rPr>
            </w:pPr>
            <w:r>
              <w:rPr>
                <w:rFonts w:ascii="Avenir Book" w:hAnsi="Avenir Book" w:cs="Arial"/>
                <w:szCs w:val="22"/>
              </w:rPr>
              <w:t>18.6</w:t>
            </w:r>
            <w:r w:rsidRPr="005D2FE3">
              <w:rPr>
                <w:rFonts w:ascii="Avenir Book" w:hAnsi="Avenir Book" w:cs="Arial"/>
                <w:szCs w:val="22"/>
              </w:rPr>
              <w:t>%</w:t>
            </w:r>
          </w:p>
        </w:tc>
        <w:tc>
          <w:tcPr>
            <w:tcW w:w="833" w:type="pct"/>
            <w:tcBorders>
              <w:top w:val="single" w:sz="4" w:space="0" w:color="auto"/>
              <w:left w:val="nil"/>
              <w:bottom w:val="single" w:sz="4" w:space="0" w:color="auto"/>
              <w:right w:val="nil"/>
            </w:tcBorders>
            <w:shd w:val="clear" w:color="000000" w:fill="FFFFFF"/>
            <w:noWrap/>
            <w:vAlign w:val="center"/>
            <w:hideMark/>
          </w:tcPr>
          <w:p w14:paraId="0BD2E801" w14:textId="0E9EE705" w:rsidR="00437C48" w:rsidRPr="005D2FE3" w:rsidRDefault="00437C48" w:rsidP="00437C48">
            <w:pPr>
              <w:jc w:val="center"/>
              <w:rPr>
                <w:rFonts w:ascii="Avenir Book" w:hAnsi="Avenir Book" w:cs="Arial"/>
                <w:szCs w:val="22"/>
              </w:rPr>
            </w:pPr>
            <w:r>
              <w:rPr>
                <w:rFonts w:ascii="Avenir Book" w:hAnsi="Avenir Book" w:cs="Arial"/>
                <w:szCs w:val="22"/>
              </w:rPr>
              <w:t>16.8</w:t>
            </w:r>
            <w:r w:rsidRPr="005D2FE3">
              <w:rPr>
                <w:rFonts w:ascii="Avenir Book" w:hAnsi="Avenir Book" w:cs="Arial"/>
                <w:szCs w:val="22"/>
              </w:rPr>
              <w:t>%</w:t>
            </w:r>
          </w:p>
        </w:tc>
        <w:tc>
          <w:tcPr>
            <w:tcW w:w="833" w:type="pct"/>
            <w:tcBorders>
              <w:top w:val="single" w:sz="4" w:space="0" w:color="auto"/>
              <w:left w:val="nil"/>
              <w:bottom w:val="single" w:sz="4" w:space="0" w:color="auto"/>
              <w:right w:val="nil"/>
            </w:tcBorders>
            <w:shd w:val="clear" w:color="000000" w:fill="FFFFFF"/>
            <w:noWrap/>
            <w:vAlign w:val="center"/>
            <w:hideMark/>
          </w:tcPr>
          <w:p w14:paraId="351B22D0" w14:textId="141BA0BF" w:rsidR="00437C48" w:rsidRPr="005D2FE3" w:rsidRDefault="00437C48" w:rsidP="00437C48">
            <w:pPr>
              <w:jc w:val="center"/>
              <w:rPr>
                <w:rFonts w:ascii="Avenir Book" w:hAnsi="Avenir Book" w:cs="Arial"/>
                <w:szCs w:val="22"/>
              </w:rPr>
            </w:pPr>
            <w:r>
              <w:rPr>
                <w:rFonts w:ascii="Avenir Book" w:hAnsi="Avenir Book" w:cs="Arial"/>
                <w:szCs w:val="22"/>
              </w:rPr>
              <w:t>15.1</w:t>
            </w:r>
            <w:r w:rsidRPr="005D2FE3">
              <w:rPr>
                <w:rFonts w:ascii="Avenir Book" w:hAnsi="Avenir Book" w:cs="Arial"/>
                <w:szCs w:val="22"/>
              </w:rPr>
              <w:t>%</w:t>
            </w:r>
          </w:p>
        </w:tc>
        <w:tc>
          <w:tcPr>
            <w:tcW w:w="833" w:type="pct"/>
            <w:tcBorders>
              <w:top w:val="single" w:sz="4" w:space="0" w:color="auto"/>
              <w:left w:val="nil"/>
              <w:bottom w:val="single" w:sz="4" w:space="0" w:color="auto"/>
              <w:right w:val="nil"/>
            </w:tcBorders>
            <w:shd w:val="clear" w:color="000000" w:fill="FFFFFF"/>
            <w:vAlign w:val="center"/>
          </w:tcPr>
          <w:p w14:paraId="6D136518" w14:textId="6A69DE04" w:rsidR="00437C48" w:rsidRPr="005D2FE3" w:rsidRDefault="00437C48" w:rsidP="00437C48">
            <w:pPr>
              <w:jc w:val="center"/>
              <w:rPr>
                <w:rFonts w:ascii="Avenir Book" w:hAnsi="Avenir Book" w:cs="Arial"/>
                <w:szCs w:val="22"/>
              </w:rPr>
            </w:pPr>
            <w:r>
              <w:rPr>
                <w:rFonts w:ascii="Avenir Book" w:hAnsi="Avenir Book" w:cs="Arial"/>
                <w:szCs w:val="22"/>
              </w:rPr>
              <w:t>14.6</w:t>
            </w:r>
            <w:r w:rsidRPr="005D2FE3">
              <w:rPr>
                <w:rFonts w:ascii="Avenir Book" w:hAnsi="Avenir Book" w:cs="Arial"/>
                <w:szCs w:val="22"/>
              </w:rPr>
              <w:t>%</w:t>
            </w:r>
          </w:p>
        </w:tc>
        <w:tc>
          <w:tcPr>
            <w:tcW w:w="833" w:type="pct"/>
            <w:tcBorders>
              <w:top w:val="single" w:sz="4" w:space="0" w:color="auto"/>
              <w:left w:val="nil"/>
              <w:bottom w:val="single" w:sz="4" w:space="0" w:color="auto"/>
              <w:right w:val="nil"/>
            </w:tcBorders>
            <w:shd w:val="clear" w:color="000000" w:fill="FFFFFF"/>
            <w:vAlign w:val="center"/>
          </w:tcPr>
          <w:p w14:paraId="1C1A3A43" w14:textId="0D1637AC" w:rsidR="00437C48" w:rsidRPr="005D2FE3" w:rsidRDefault="00437C48" w:rsidP="00437C48">
            <w:pPr>
              <w:jc w:val="center"/>
              <w:rPr>
                <w:rFonts w:ascii="Avenir Book" w:hAnsi="Avenir Book" w:cs="Arial"/>
                <w:szCs w:val="22"/>
              </w:rPr>
            </w:pPr>
            <w:r>
              <w:rPr>
                <w:rFonts w:ascii="Avenir Book" w:hAnsi="Avenir Book" w:cs="Arial"/>
                <w:szCs w:val="22"/>
              </w:rPr>
              <w:t>14.3</w:t>
            </w:r>
            <w:r w:rsidRPr="005D2FE3">
              <w:rPr>
                <w:rFonts w:ascii="Avenir Book" w:hAnsi="Avenir Book" w:cs="Arial"/>
                <w:szCs w:val="22"/>
              </w:rPr>
              <w:t>%</w:t>
            </w:r>
          </w:p>
        </w:tc>
      </w:tr>
    </w:tbl>
    <w:p w14:paraId="0AA91FC4" w14:textId="77777777" w:rsidR="00C87F58" w:rsidRPr="005D2FE3" w:rsidRDefault="00C87F58" w:rsidP="00CA1FCB">
      <w:pPr>
        <w:jc w:val="center"/>
        <w:rPr>
          <w:rFonts w:ascii="Avenir Book" w:eastAsia="MS Mincho" w:hAnsi="Avenir Book" w:cs="Arial"/>
          <w:bCs/>
          <w:i/>
          <w:iCs/>
          <w:szCs w:val="22"/>
          <w:lang w:val="en-US"/>
        </w:rPr>
      </w:pPr>
      <w:r w:rsidRPr="005D2FE3">
        <w:rPr>
          <w:rFonts w:ascii="Avenir Book" w:eastAsia="MS Mincho" w:hAnsi="Avenir Book" w:cs="Arial"/>
          <w:bCs/>
          <w:i/>
          <w:iCs/>
          <w:szCs w:val="22"/>
        </w:rPr>
        <w:t>Source:</w:t>
      </w:r>
      <w:r w:rsidRPr="005D2FE3">
        <w:rPr>
          <w:rFonts w:ascii="Avenir Book" w:eastAsia="MS Mincho" w:hAnsi="Avenir Book" w:cs="Arial"/>
          <w:bCs/>
          <w:i/>
          <w:iCs/>
          <w:szCs w:val="22"/>
          <w:lang w:val="en-US"/>
        </w:rPr>
        <w:t xml:space="preserve"> </w:t>
      </w:r>
      <w:r w:rsidRPr="00C60A6C">
        <w:rPr>
          <w:rFonts w:ascii="Avenir Book" w:eastAsia="MS Mincho" w:hAnsi="Avenir Book" w:cs="Arial"/>
          <w:bCs/>
          <w:i/>
          <w:iCs/>
          <w:szCs w:val="22"/>
          <w:lang w:val="en-US"/>
        </w:rPr>
        <w:t>CO2 Baseline Database for the Indian Power Sector</w:t>
      </w:r>
      <w:r w:rsidR="002F1833">
        <w:rPr>
          <w:rFonts w:ascii="Avenir Book" w:eastAsia="MS Mincho" w:hAnsi="Avenir Book" w:cs="Arial"/>
          <w:bCs/>
          <w:i/>
          <w:iCs/>
          <w:szCs w:val="22"/>
          <w:lang w:val="en-US"/>
        </w:rPr>
        <w:t xml:space="preserve"> - </w:t>
      </w:r>
      <w:r w:rsidRPr="005D2FE3">
        <w:rPr>
          <w:rFonts w:ascii="Avenir Book" w:eastAsia="MS Mincho" w:hAnsi="Avenir Book" w:cs="Arial"/>
          <w:bCs/>
          <w:i/>
          <w:iCs/>
          <w:szCs w:val="22"/>
          <w:lang w:val="en-US"/>
        </w:rPr>
        <w:t>Central Electricity Authority (CEA)</w:t>
      </w:r>
    </w:p>
    <w:p w14:paraId="1534669E" w14:textId="77777777" w:rsidR="00C87F58" w:rsidRPr="005D2FE3" w:rsidRDefault="00C87F58" w:rsidP="00CA1FCB">
      <w:pPr>
        <w:rPr>
          <w:rFonts w:ascii="Avenir Book" w:eastAsia="MS Mincho" w:hAnsi="Avenir Book" w:cs="Arial"/>
          <w:bCs/>
          <w:iCs/>
          <w:color w:val="000000"/>
          <w:szCs w:val="22"/>
          <w:lang w:val="en-US" w:eastAsia="en-US"/>
        </w:rPr>
      </w:pPr>
    </w:p>
    <w:p w14:paraId="165168A8" w14:textId="77777777" w:rsidR="00C87F58" w:rsidRDefault="00C87F58" w:rsidP="00CA1FCB">
      <w:pPr>
        <w:autoSpaceDE w:val="0"/>
        <w:autoSpaceDN w:val="0"/>
        <w:adjustRightInd w:val="0"/>
        <w:rPr>
          <w:rFonts w:ascii="Avenir Book" w:eastAsia="MS Mincho" w:hAnsi="Avenir Book" w:cs="Arial"/>
          <w:bCs/>
          <w:iCs/>
          <w:color w:val="000000"/>
          <w:szCs w:val="22"/>
          <w:lang w:val="en-US" w:eastAsia="en-US"/>
        </w:rPr>
      </w:pPr>
      <w:r w:rsidRPr="00C60A6C">
        <w:rPr>
          <w:rFonts w:ascii="Avenir Book" w:eastAsia="MS Mincho" w:hAnsi="Avenir Book" w:cs="Arial"/>
          <w:bCs/>
          <w:iCs/>
          <w:color w:val="000000"/>
          <w:szCs w:val="22"/>
          <w:lang w:val="en-US" w:eastAsia="en-US"/>
        </w:rPr>
        <w:t xml:space="preserve">The above data clearly shows that the percentage of total grid generation by low cost/must run plants (on the basis of average of five most recent years) for the </w:t>
      </w:r>
      <w:r w:rsidR="00D77864">
        <w:rPr>
          <w:rFonts w:ascii="Avenir Book" w:eastAsia="MS Mincho" w:hAnsi="Avenir Book" w:cs="Arial"/>
          <w:bCs/>
          <w:iCs/>
          <w:color w:val="000000"/>
          <w:szCs w:val="22"/>
          <w:lang w:val="en-US" w:eastAsia="en-US"/>
        </w:rPr>
        <w:t>Indian regional grid is less than 50</w:t>
      </w:r>
      <w:r w:rsidRPr="00C60A6C">
        <w:rPr>
          <w:rFonts w:ascii="Avenir Book" w:eastAsia="MS Mincho" w:hAnsi="Avenir Book" w:cs="Arial"/>
          <w:bCs/>
          <w:iCs/>
          <w:color w:val="000000"/>
          <w:szCs w:val="22"/>
          <w:lang w:val="en-US" w:eastAsia="en-US"/>
        </w:rPr>
        <w:t>% of the total generation. Hence the Simple OM method can be used to calculate the Operating Margin Emission factor. The average operating margin method cannot be applied, as low cost/ must run resources constitute less than 50% of total grid generation.</w:t>
      </w:r>
    </w:p>
    <w:p w14:paraId="4C28C3C8" w14:textId="77777777" w:rsidR="00C87F58" w:rsidRDefault="00C87F58" w:rsidP="00CA1FCB">
      <w:pPr>
        <w:autoSpaceDE w:val="0"/>
        <w:autoSpaceDN w:val="0"/>
        <w:adjustRightInd w:val="0"/>
        <w:rPr>
          <w:rFonts w:ascii="Avenir Book" w:eastAsia="MS Mincho" w:hAnsi="Avenir Book" w:cs="Arial"/>
          <w:bCs/>
          <w:iCs/>
          <w:color w:val="000000"/>
          <w:szCs w:val="22"/>
          <w:lang w:val="en-US" w:eastAsia="en-US"/>
        </w:rPr>
      </w:pPr>
    </w:p>
    <w:p w14:paraId="52EBA5D3" w14:textId="77777777" w:rsidR="00C87F58" w:rsidRDefault="00C87F58" w:rsidP="00CA1FCB">
      <w:pPr>
        <w:autoSpaceDE w:val="0"/>
        <w:autoSpaceDN w:val="0"/>
        <w:adjustRightInd w:val="0"/>
        <w:rPr>
          <w:rFonts w:ascii="Avenir Book" w:eastAsia="MS Mincho" w:hAnsi="Avenir Book" w:cs="Arial"/>
          <w:color w:val="000000"/>
          <w:szCs w:val="22"/>
          <w:lang w:val="en-US" w:eastAsia="en-US"/>
        </w:rPr>
      </w:pPr>
      <w:r w:rsidRPr="00C60A6C">
        <w:rPr>
          <w:rFonts w:ascii="Avenir Book" w:eastAsia="MS Mincho" w:hAnsi="Avenir Book" w:cs="Arial"/>
          <w:color w:val="000000"/>
          <w:szCs w:val="22"/>
          <w:lang w:val="en-US" w:eastAsia="en-US"/>
        </w:rPr>
        <w:t>T</w:t>
      </w:r>
      <w:r w:rsidR="002F1833">
        <w:rPr>
          <w:rFonts w:ascii="Avenir Book" w:eastAsia="MS Mincho" w:hAnsi="Avenir Book" w:cs="Arial"/>
          <w:color w:val="000000"/>
          <w:szCs w:val="22"/>
          <w:lang w:val="en-US" w:eastAsia="en-US"/>
        </w:rPr>
        <w:t>he project proponent has</w:t>
      </w:r>
      <w:r w:rsidRPr="00C60A6C">
        <w:rPr>
          <w:rFonts w:ascii="Avenir Book" w:eastAsia="MS Mincho" w:hAnsi="Avenir Book" w:cs="Arial"/>
          <w:color w:val="000000"/>
          <w:szCs w:val="22"/>
          <w:lang w:val="en-US" w:eastAsia="en-US"/>
        </w:rPr>
        <w:t xml:space="preserve"> </w:t>
      </w:r>
      <w:proofErr w:type="spellStart"/>
      <w:r w:rsidRPr="00C60A6C">
        <w:rPr>
          <w:rFonts w:ascii="Avenir Book" w:eastAsia="MS Mincho" w:hAnsi="Avenir Book" w:cs="Arial"/>
          <w:color w:val="000000"/>
          <w:szCs w:val="22"/>
          <w:lang w:val="en-US" w:eastAsia="en-US"/>
        </w:rPr>
        <w:t>choose</w:t>
      </w:r>
      <w:r w:rsidR="002F1833">
        <w:rPr>
          <w:rFonts w:ascii="Avenir Book" w:eastAsia="MS Mincho" w:hAnsi="Avenir Book" w:cs="Arial"/>
          <w:color w:val="000000"/>
          <w:szCs w:val="22"/>
          <w:lang w:val="en-US" w:eastAsia="en-US"/>
        </w:rPr>
        <w:t>n</w:t>
      </w:r>
      <w:proofErr w:type="spellEnd"/>
      <w:r w:rsidRPr="00C60A6C">
        <w:rPr>
          <w:rFonts w:ascii="Avenir Book" w:eastAsia="MS Mincho" w:hAnsi="Avenir Book" w:cs="Arial"/>
          <w:color w:val="000000"/>
          <w:szCs w:val="22"/>
          <w:lang w:val="en-US" w:eastAsia="en-US"/>
        </w:rPr>
        <w:t xml:space="preserve"> an ex ante option for calculation of the OM with a 3-year generation weighted average, based on the most recent data available, without requirement to monitor and recalculate the emissions factor during the crediting period.</w:t>
      </w:r>
    </w:p>
    <w:p w14:paraId="35456526" w14:textId="77777777" w:rsidR="00C87F58" w:rsidRPr="005D2FE3" w:rsidRDefault="00C87F58" w:rsidP="00CA1FCB">
      <w:pPr>
        <w:rPr>
          <w:rFonts w:ascii="Avenir Book" w:eastAsia="MS Mincho" w:hAnsi="Avenir Book" w:cs="Arial"/>
          <w:szCs w:val="22"/>
          <w:lang w:val="en-CA"/>
        </w:rPr>
      </w:pPr>
    </w:p>
    <w:p w14:paraId="42461FF2" w14:textId="77777777" w:rsidR="00C87F58" w:rsidRPr="002F1833" w:rsidRDefault="00C87F58" w:rsidP="00CA1FCB">
      <w:pPr>
        <w:tabs>
          <w:tab w:val="left" w:pos="8165"/>
        </w:tabs>
        <w:rPr>
          <w:rFonts w:ascii="Avenir Book" w:eastAsia="MS Mincho" w:hAnsi="Avenir Book" w:cs="Arial"/>
          <w:i/>
          <w:color w:val="000000"/>
          <w:szCs w:val="22"/>
          <w:lang w:val="en-US" w:eastAsia="en-US"/>
        </w:rPr>
      </w:pPr>
      <w:r w:rsidRPr="002F1833">
        <w:rPr>
          <w:rFonts w:ascii="Avenir Book" w:eastAsia="MS Mincho" w:hAnsi="Avenir Book" w:cs="Arial"/>
          <w:bCs/>
          <w:i/>
          <w:color w:val="000000"/>
          <w:szCs w:val="22"/>
          <w:lang w:val="en-US" w:eastAsia="en-US"/>
        </w:rPr>
        <w:t xml:space="preserve">Step 4: </w:t>
      </w:r>
      <w:r w:rsidRPr="002F1833">
        <w:rPr>
          <w:rFonts w:ascii="Avenir Book" w:eastAsia="MS Mincho" w:hAnsi="Avenir Book" w:cs="Arial"/>
          <w:i/>
          <w:color w:val="000000"/>
          <w:szCs w:val="22"/>
          <w:lang w:val="en-US" w:eastAsia="en-US"/>
        </w:rPr>
        <w:t>Calculate the operating margin emission factor according to the selected method</w:t>
      </w:r>
    </w:p>
    <w:p w14:paraId="17446926" w14:textId="77777777" w:rsidR="00C87F58" w:rsidRDefault="00C87F58" w:rsidP="00CA1FCB">
      <w:pPr>
        <w:tabs>
          <w:tab w:val="left" w:pos="8165"/>
        </w:tabs>
        <w:rPr>
          <w:rFonts w:ascii="Avenir Book" w:eastAsia="MS Mincho" w:hAnsi="Avenir Book" w:cs="Arial"/>
          <w:bCs/>
          <w:iCs/>
          <w:szCs w:val="22"/>
          <w:lang w:val="en-IN"/>
        </w:rPr>
      </w:pPr>
      <w:r w:rsidRPr="00C60A6C">
        <w:rPr>
          <w:rFonts w:ascii="Avenir Book" w:eastAsia="MS Mincho" w:hAnsi="Avenir Book" w:cs="Arial"/>
          <w:bCs/>
          <w:iCs/>
          <w:szCs w:val="22"/>
          <w:lang w:val="en-IN"/>
        </w:rPr>
        <w:t>The simple OM emission factor is calculated as the generation-weighted average CO2 emissions per unit net electricity generation (tCO2/MWh) of all generating power plants serving the system, not including low-cost / must-run power plants / units. It may be calculated:</w:t>
      </w:r>
    </w:p>
    <w:p w14:paraId="36828F4D" w14:textId="77777777" w:rsidR="00C87F58" w:rsidRPr="00C60A6C" w:rsidRDefault="00C87F58" w:rsidP="000D23D5">
      <w:pPr>
        <w:pStyle w:val="ListParagraph"/>
        <w:widowControl w:val="0"/>
        <w:numPr>
          <w:ilvl w:val="0"/>
          <w:numId w:val="43"/>
        </w:numPr>
        <w:tabs>
          <w:tab w:val="left" w:pos="8165"/>
        </w:tabs>
        <w:contextualSpacing w:val="0"/>
        <w:rPr>
          <w:rFonts w:ascii="Avenir Book" w:eastAsia="MS Mincho" w:hAnsi="Avenir Book"/>
          <w:bCs/>
          <w:iCs/>
          <w:lang w:val="en-IN"/>
        </w:rPr>
      </w:pPr>
      <w:r w:rsidRPr="00C60A6C">
        <w:rPr>
          <w:rFonts w:ascii="Avenir Book" w:eastAsia="MS Mincho" w:hAnsi="Avenir Book"/>
          <w:bCs/>
          <w:iCs/>
          <w:lang w:val="en-IN"/>
        </w:rPr>
        <w:t>Based on the net electricity generation, and a CO2 emission factor of each power unit. (Option A), or</w:t>
      </w:r>
    </w:p>
    <w:p w14:paraId="49C0552A" w14:textId="77777777" w:rsidR="00C87F58" w:rsidRPr="00C60A6C" w:rsidRDefault="00C87F58" w:rsidP="000D23D5">
      <w:pPr>
        <w:pStyle w:val="ListParagraph"/>
        <w:widowControl w:val="0"/>
        <w:numPr>
          <w:ilvl w:val="0"/>
          <w:numId w:val="43"/>
        </w:numPr>
        <w:tabs>
          <w:tab w:val="left" w:pos="8165"/>
        </w:tabs>
        <w:contextualSpacing w:val="0"/>
        <w:rPr>
          <w:rFonts w:ascii="Avenir Book" w:eastAsia="MS Mincho" w:hAnsi="Avenir Book"/>
          <w:bCs/>
          <w:iCs/>
          <w:lang w:val="en-IN"/>
        </w:rPr>
      </w:pPr>
      <w:r w:rsidRPr="00C60A6C">
        <w:rPr>
          <w:rFonts w:ascii="Avenir Book" w:eastAsia="MS Mincho" w:hAnsi="Avenir Book"/>
          <w:bCs/>
          <w:iCs/>
          <w:lang w:val="en-IN"/>
        </w:rPr>
        <w:t>Based on the total net electricity generation of all power plants serving the system and the fuel types and total fuel consumption of the project electricity system (option B)</w:t>
      </w:r>
    </w:p>
    <w:p w14:paraId="728FFE14" w14:textId="77777777" w:rsidR="00C87F58" w:rsidRDefault="00C87F58" w:rsidP="00CA1FCB">
      <w:pPr>
        <w:tabs>
          <w:tab w:val="left" w:pos="8165"/>
        </w:tabs>
        <w:rPr>
          <w:rFonts w:ascii="Avenir Book" w:eastAsia="MS Mincho" w:hAnsi="Avenir Book" w:cs="Arial"/>
          <w:bCs/>
          <w:iCs/>
          <w:szCs w:val="22"/>
          <w:lang w:val="en-IN"/>
        </w:rPr>
      </w:pPr>
    </w:p>
    <w:p w14:paraId="19132C98" w14:textId="77777777" w:rsidR="00C87F58" w:rsidRDefault="00C87F58" w:rsidP="00CA1FCB">
      <w:pPr>
        <w:tabs>
          <w:tab w:val="left" w:pos="8165"/>
        </w:tabs>
        <w:rPr>
          <w:rFonts w:ascii="Avenir Book" w:eastAsia="MS Mincho" w:hAnsi="Avenir Book" w:cs="Arial"/>
          <w:bCs/>
          <w:iCs/>
          <w:szCs w:val="22"/>
          <w:lang w:val="en-IN"/>
        </w:rPr>
      </w:pPr>
      <w:r w:rsidRPr="00C60A6C">
        <w:rPr>
          <w:rFonts w:ascii="Avenir Book" w:eastAsia="MS Mincho" w:hAnsi="Avenir Book" w:cs="Arial"/>
          <w:bCs/>
          <w:iCs/>
          <w:szCs w:val="22"/>
          <w:lang w:val="en-IN"/>
        </w:rPr>
        <w:t>The Central Electricity Authority, Ministry of Power, Government of India has published a database of Carbon Dioxide Emission from the power sector in India based on detailed authenticated information obtained from all operating power stations in the country. This database i.e. The CO2 Baseline Database provides information about the Combined Margin Emission Factors of the India</w:t>
      </w:r>
      <w:r w:rsidR="002F1833">
        <w:rPr>
          <w:rFonts w:ascii="Avenir Book" w:eastAsia="MS Mincho" w:hAnsi="Avenir Book" w:cs="Arial"/>
          <w:bCs/>
          <w:iCs/>
          <w:szCs w:val="22"/>
          <w:lang w:val="en-IN"/>
        </w:rPr>
        <w:t>n grid</w:t>
      </w:r>
      <w:r w:rsidRPr="00C60A6C">
        <w:rPr>
          <w:rFonts w:ascii="Avenir Book" w:eastAsia="MS Mincho" w:hAnsi="Avenir Book" w:cs="Arial"/>
          <w:bCs/>
          <w:iCs/>
          <w:szCs w:val="22"/>
          <w:lang w:val="en-IN"/>
        </w:rPr>
        <w:t>. The Combined Margin in the CEA database is calculated ex ante</w:t>
      </w:r>
      <w:r>
        <w:rPr>
          <w:rFonts w:ascii="Avenir Book" w:eastAsia="MS Mincho" w:hAnsi="Avenir Book" w:cs="Arial"/>
          <w:bCs/>
          <w:iCs/>
          <w:szCs w:val="22"/>
          <w:lang w:val="en-IN"/>
        </w:rPr>
        <w:t xml:space="preserve"> </w:t>
      </w:r>
      <w:r w:rsidRPr="00C60A6C">
        <w:rPr>
          <w:rFonts w:ascii="Avenir Book" w:eastAsia="MS Mincho" w:hAnsi="Avenir Book" w:cs="Arial"/>
          <w:bCs/>
          <w:iCs/>
          <w:szCs w:val="22"/>
          <w:lang w:val="en-IN"/>
        </w:rPr>
        <w:t>using the guidelines provided by the UNFCCC in the “Tool to calculate the emission factor for an electricity system”. We have, therefore, used the Combined Margin data published in the CEA database, for calculating the Baseline Emission Factor.</w:t>
      </w:r>
    </w:p>
    <w:p w14:paraId="0FA28948" w14:textId="77777777" w:rsidR="00C87F58" w:rsidRDefault="00C87F58" w:rsidP="00CA1FCB">
      <w:pPr>
        <w:tabs>
          <w:tab w:val="left" w:pos="8165"/>
        </w:tabs>
        <w:rPr>
          <w:rFonts w:ascii="Avenir Book" w:eastAsia="MS Mincho" w:hAnsi="Avenir Book" w:cs="Arial"/>
          <w:bCs/>
          <w:iCs/>
          <w:szCs w:val="22"/>
          <w:lang w:val="en-IN"/>
        </w:rPr>
      </w:pPr>
    </w:p>
    <w:p w14:paraId="69793C43" w14:textId="77777777" w:rsidR="00C87F58" w:rsidRDefault="00C87F58" w:rsidP="00CA1FCB">
      <w:pPr>
        <w:tabs>
          <w:tab w:val="left" w:pos="8165"/>
        </w:tabs>
        <w:rPr>
          <w:rFonts w:ascii="Avenir Book" w:eastAsia="MS Mincho" w:hAnsi="Avenir Book" w:cs="Arial"/>
          <w:bCs/>
          <w:iCs/>
          <w:szCs w:val="22"/>
          <w:lang w:val="en-IN"/>
        </w:rPr>
      </w:pPr>
      <w:r w:rsidRPr="00C60A6C">
        <w:rPr>
          <w:rFonts w:ascii="Avenir Book" w:eastAsia="MS Mincho" w:hAnsi="Avenir Book" w:cs="Arial"/>
          <w:bCs/>
          <w:iCs/>
          <w:szCs w:val="22"/>
          <w:lang w:val="en-IN"/>
        </w:rPr>
        <w:t>The CEA database uses the option A i.e. data on net electricity generation and CO2 emission factor for each power unit, the average efficiency of each power unit and the fuel type(s) used in each power unit, to calculate the OM of the different regional grids.</w:t>
      </w:r>
    </w:p>
    <w:p w14:paraId="6B09BD84" w14:textId="77777777" w:rsidR="00C87F58" w:rsidRDefault="00C87F58" w:rsidP="00CA1FCB">
      <w:pPr>
        <w:tabs>
          <w:tab w:val="left" w:pos="8165"/>
        </w:tabs>
        <w:rPr>
          <w:rFonts w:ascii="Avenir Book" w:eastAsia="MS Mincho" w:hAnsi="Avenir Book" w:cs="Arial"/>
          <w:bCs/>
          <w:iCs/>
          <w:szCs w:val="22"/>
          <w:lang w:val="en-IN"/>
        </w:rPr>
      </w:pPr>
    </w:p>
    <w:p w14:paraId="6FB84F5C" w14:textId="77777777" w:rsidR="00C87F58" w:rsidRPr="00AD7848" w:rsidRDefault="00C87F58" w:rsidP="00CA1FCB">
      <w:pPr>
        <w:tabs>
          <w:tab w:val="left" w:pos="8165"/>
        </w:tabs>
        <w:rPr>
          <w:rFonts w:ascii="Avenir Book" w:hAnsi="Avenir Book"/>
          <w:bCs/>
          <w:szCs w:val="22"/>
          <w:lang w:val="es-ES"/>
        </w:rPr>
      </w:pPr>
      <w:proofErr w:type="spellStart"/>
      <w:proofErr w:type="gramStart"/>
      <w:r w:rsidRPr="00AD7848">
        <w:rPr>
          <w:rFonts w:ascii="Avenir Book" w:hAnsi="Avenir Book"/>
          <w:bCs/>
          <w:szCs w:val="22"/>
          <w:lang w:val="es-ES"/>
        </w:rPr>
        <w:t>EF</w:t>
      </w:r>
      <w:r w:rsidRPr="00AD7848">
        <w:rPr>
          <w:rFonts w:ascii="Avenir Book" w:hAnsi="Avenir Book"/>
          <w:bCs/>
          <w:szCs w:val="22"/>
          <w:vertAlign w:val="subscript"/>
          <w:lang w:val="es-ES"/>
        </w:rPr>
        <w:t>grid,OMsimple</w:t>
      </w:r>
      <w:proofErr w:type="gramEnd"/>
      <w:r w:rsidRPr="00AD7848">
        <w:rPr>
          <w:rFonts w:ascii="Avenir Book" w:hAnsi="Avenir Book"/>
          <w:bCs/>
          <w:szCs w:val="22"/>
          <w:vertAlign w:val="subscript"/>
          <w:lang w:val="es-ES"/>
        </w:rPr>
        <w:t>,y</w:t>
      </w:r>
      <w:proofErr w:type="spellEnd"/>
      <w:r w:rsidRPr="00AD7848">
        <w:rPr>
          <w:rFonts w:ascii="Avenir Book" w:hAnsi="Avenir Book"/>
          <w:bCs/>
          <w:szCs w:val="22"/>
          <w:lang w:val="es-ES"/>
        </w:rPr>
        <w:t xml:space="preserve"> = </w:t>
      </w:r>
      <w:r w:rsidRPr="00506117">
        <w:rPr>
          <w:rFonts w:ascii="Avenir Book" w:hAnsi="Avenir Book"/>
          <w:szCs w:val="22"/>
        </w:rPr>
        <w:t>Σ</w:t>
      </w:r>
      <w:r w:rsidRPr="00AD7848">
        <w:rPr>
          <w:rFonts w:ascii="Avenir Book" w:hAnsi="Avenir Book"/>
          <w:szCs w:val="22"/>
          <w:lang w:val="es-ES"/>
        </w:rPr>
        <w:t xml:space="preserve"> </w:t>
      </w:r>
      <w:r w:rsidRPr="00AD7848">
        <w:rPr>
          <w:rFonts w:ascii="Avenir Book" w:hAnsi="Avenir Book"/>
          <w:bCs/>
          <w:szCs w:val="22"/>
          <w:lang w:val="es-ES"/>
        </w:rPr>
        <w:t>(</w:t>
      </w:r>
      <w:proofErr w:type="spellStart"/>
      <w:r w:rsidRPr="00AD7848">
        <w:rPr>
          <w:rFonts w:ascii="Avenir Book" w:hAnsi="Avenir Book"/>
          <w:bCs/>
          <w:szCs w:val="22"/>
          <w:lang w:val="es-ES"/>
        </w:rPr>
        <w:t>EG</w:t>
      </w:r>
      <w:r w:rsidRPr="00AD7848">
        <w:rPr>
          <w:rFonts w:ascii="Avenir Book" w:hAnsi="Avenir Book"/>
          <w:bCs/>
          <w:szCs w:val="22"/>
          <w:vertAlign w:val="subscript"/>
          <w:lang w:val="es-ES"/>
        </w:rPr>
        <w:t>m,y</w:t>
      </w:r>
      <w:proofErr w:type="spellEnd"/>
      <w:r w:rsidRPr="00AD7848">
        <w:rPr>
          <w:rFonts w:ascii="Avenir Book" w:hAnsi="Avenir Book"/>
          <w:bCs/>
          <w:szCs w:val="22"/>
          <w:lang w:val="es-ES"/>
        </w:rPr>
        <w:t xml:space="preserve"> x </w:t>
      </w:r>
      <w:proofErr w:type="spellStart"/>
      <w:r w:rsidRPr="00AD7848">
        <w:rPr>
          <w:rFonts w:ascii="Avenir Book" w:hAnsi="Avenir Book"/>
          <w:bCs/>
          <w:szCs w:val="22"/>
          <w:lang w:val="es-ES"/>
        </w:rPr>
        <w:t>EF</w:t>
      </w:r>
      <w:r w:rsidRPr="00AD7848">
        <w:rPr>
          <w:rFonts w:ascii="Avenir Book" w:hAnsi="Avenir Book"/>
          <w:bCs/>
          <w:szCs w:val="22"/>
          <w:vertAlign w:val="subscript"/>
          <w:lang w:val="es-ES"/>
        </w:rPr>
        <w:t>EL,m,y</w:t>
      </w:r>
      <w:proofErr w:type="spellEnd"/>
      <w:r w:rsidRPr="00AD7848">
        <w:rPr>
          <w:rFonts w:ascii="Avenir Book" w:hAnsi="Avenir Book"/>
          <w:bCs/>
          <w:szCs w:val="22"/>
          <w:lang w:val="es-ES"/>
        </w:rPr>
        <w:t xml:space="preserve">) / </w:t>
      </w:r>
      <w:r w:rsidRPr="00506117">
        <w:rPr>
          <w:rFonts w:ascii="Avenir Book" w:hAnsi="Avenir Book"/>
          <w:szCs w:val="22"/>
        </w:rPr>
        <w:t>Σ</w:t>
      </w:r>
      <w:proofErr w:type="spellStart"/>
      <w:r w:rsidR="00506117" w:rsidRPr="00AD7848">
        <w:rPr>
          <w:rFonts w:ascii="Avenir Book" w:hAnsi="Avenir Book"/>
          <w:bCs/>
          <w:szCs w:val="22"/>
          <w:lang w:val="es-ES"/>
        </w:rPr>
        <w:t>EG</w:t>
      </w:r>
      <w:r w:rsidR="00506117" w:rsidRPr="00AD7848">
        <w:rPr>
          <w:rFonts w:ascii="Avenir Book" w:hAnsi="Avenir Book"/>
          <w:bCs/>
          <w:szCs w:val="22"/>
          <w:vertAlign w:val="subscript"/>
          <w:lang w:val="es-ES"/>
        </w:rPr>
        <w:t>m,y</w:t>
      </w:r>
      <w:proofErr w:type="spellEnd"/>
    </w:p>
    <w:p w14:paraId="0CC97788" w14:textId="77777777" w:rsidR="00C87F58" w:rsidRPr="00AD7848" w:rsidRDefault="00C87F58" w:rsidP="00CA1FCB">
      <w:pPr>
        <w:tabs>
          <w:tab w:val="left" w:pos="8165"/>
        </w:tabs>
        <w:rPr>
          <w:bCs/>
          <w:szCs w:val="22"/>
          <w:lang w:val="es-ES"/>
        </w:rPr>
      </w:pPr>
    </w:p>
    <w:p w14:paraId="27FB60AB" w14:textId="77777777" w:rsidR="00C87F58" w:rsidRPr="00C60A6C" w:rsidRDefault="00C87F58" w:rsidP="00CA1FCB">
      <w:pPr>
        <w:tabs>
          <w:tab w:val="left" w:pos="8165"/>
        </w:tabs>
        <w:rPr>
          <w:rFonts w:ascii="Avenir Book" w:eastAsia="MS Mincho" w:hAnsi="Avenir Book" w:cs="Arial"/>
          <w:bCs/>
          <w:iCs/>
          <w:szCs w:val="22"/>
          <w:lang w:val="en-IN"/>
        </w:rPr>
      </w:pPr>
      <w:r w:rsidRPr="00C60A6C">
        <w:rPr>
          <w:rFonts w:ascii="Avenir Book" w:eastAsia="MS Mincho" w:hAnsi="Avenir Book" w:cs="Arial"/>
          <w:bCs/>
          <w:iCs/>
          <w:szCs w:val="22"/>
          <w:lang w:val="en-IN"/>
        </w:rPr>
        <w:t>Where:</w:t>
      </w:r>
    </w:p>
    <w:p w14:paraId="71B845CD" w14:textId="77777777" w:rsidR="00C87F58" w:rsidRPr="00C60A6C" w:rsidRDefault="00C87F58" w:rsidP="00CA1FCB">
      <w:pPr>
        <w:tabs>
          <w:tab w:val="left" w:pos="8165"/>
        </w:tabs>
        <w:rPr>
          <w:rFonts w:ascii="Avenir Book" w:eastAsia="MS Mincho" w:hAnsi="Avenir Book" w:cs="Arial"/>
          <w:bCs/>
          <w:iCs/>
          <w:szCs w:val="22"/>
          <w:lang w:val="en-IN"/>
        </w:rPr>
      </w:pPr>
      <w:proofErr w:type="spellStart"/>
      <w:proofErr w:type="gramStart"/>
      <w:r>
        <w:rPr>
          <w:rFonts w:ascii="Avenir Book" w:eastAsia="MS Mincho" w:hAnsi="Avenir Book" w:cs="Arial"/>
          <w:bCs/>
          <w:iCs/>
          <w:szCs w:val="22"/>
          <w:lang w:val="en-IN"/>
        </w:rPr>
        <w:t>EF</w:t>
      </w:r>
      <w:r w:rsidRPr="00C60A6C">
        <w:rPr>
          <w:rFonts w:ascii="Avenir Book" w:eastAsia="MS Mincho" w:hAnsi="Avenir Book" w:cs="Arial"/>
          <w:bCs/>
          <w:iCs/>
          <w:szCs w:val="22"/>
          <w:vertAlign w:val="subscript"/>
          <w:lang w:val="en-IN"/>
        </w:rPr>
        <w:t>grid,OMsimple</w:t>
      </w:r>
      <w:proofErr w:type="gramEnd"/>
      <w:r w:rsidRPr="00C60A6C">
        <w:rPr>
          <w:rFonts w:ascii="Avenir Book" w:eastAsia="MS Mincho" w:hAnsi="Avenir Book" w:cs="Arial"/>
          <w:bCs/>
          <w:iCs/>
          <w:szCs w:val="22"/>
          <w:vertAlign w:val="subscript"/>
          <w:lang w:val="en-IN"/>
        </w:rPr>
        <w:t>,y</w:t>
      </w:r>
      <w:proofErr w:type="spellEnd"/>
      <w:r>
        <w:rPr>
          <w:rFonts w:ascii="Avenir Book" w:eastAsia="MS Mincho" w:hAnsi="Avenir Book" w:cs="Arial"/>
          <w:bCs/>
          <w:iCs/>
          <w:szCs w:val="22"/>
          <w:lang w:val="en-IN"/>
        </w:rPr>
        <w:t xml:space="preserve">   : </w:t>
      </w:r>
      <w:r w:rsidRPr="00C60A6C">
        <w:rPr>
          <w:rFonts w:ascii="Avenir Book" w:eastAsia="MS Mincho" w:hAnsi="Avenir Book" w:cs="Arial"/>
          <w:bCs/>
          <w:iCs/>
          <w:szCs w:val="22"/>
          <w:lang w:val="en-IN"/>
        </w:rPr>
        <w:t>Simple operating margin CO2 emission factor in year y (tCO2/MWh)</w:t>
      </w:r>
    </w:p>
    <w:p w14:paraId="455AC6D4" w14:textId="77777777" w:rsidR="00C87F58" w:rsidRPr="00C60A6C" w:rsidRDefault="00C87F58" w:rsidP="00CA1FCB">
      <w:pPr>
        <w:tabs>
          <w:tab w:val="left" w:pos="1350"/>
        </w:tabs>
        <w:rPr>
          <w:rFonts w:ascii="Avenir Book" w:eastAsia="MS Mincho" w:hAnsi="Avenir Book" w:cs="Arial"/>
          <w:bCs/>
          <w:iCs/>
          <w:szCs w:val="22"/>
          <w:lang w:val="en-IN"/>
        </w:rPr>
      </w:pPr>
      <w:proofErr w:type="spellStart"/>
      <w:proofErr w:type="gramStart"/>
      <w:r w:rsidRPr="00C60A6C">
        <w:rPr>
          <w:rFonts w:ascii="Avenir Book" w:eastAsia="MS Mincho" w:hAnsi="Avenir Book" w:cs="Arial"/>
          <w:bCs/>
          <w:iCs/>
          <w:szCs w:val="22"/>
          <w:lang w:val="en-IN"/>
        </w:rPr>
        <w:t>EG</w:t>
      </w:r>
      <w:r w:rsidRPr="002F1833">
        <w:rPr>
          <w:rFonts w:ascii="Avenir Book" w:eastAsia="MS Mincho" w:hAnsi="Avenir Book" w:cs="Arial"/>
          <w:bCs/>
          <w:iCs/>
          <w:szCs w:val="22"/>
          <w:vertAlign w:val="subscript"/>
          <w:lang w:val="en-IN"/>
        </w:rPr>
        <w:t>m,y</w:t>
      </w:r>
      <w:proofErr w:type="spellEnd"/>
      <w:proofErr w:type="gramEnd"/>
      <w:r w:rsidRPr="00C60A6C">
        <w:rPr>
          <w:rFonts w:ascii="Avenir Book" w:eastAsia="MS Mincho" w:hAnsi="Avenir Book" w:cs="Arial"/>
          <w:bCs/>
          <w:iCs/>
          <w:szCs w:val="22"/>
          <w:lang w:val="en-IN"/>
        </w:rPr>
        <w:t xml:space="preserve"> </w:t>
      </w:r>
      <w:r>
        <w:rPr>
          <w:rFonts w:ascii="Avenir Book" w:eastAsia="MS Mincho" w:hAnsi="Avenir Book" w:cs="Arial"/>
          <w:bCs/>
          <w:iCs/>
          <w:szCs w:val="22"/>
          <w:lang w:val="en-IN"/>
        </w:rPr>
        <w:tab/>
        <w:t xml:space="preserve">: </w:t>
      </w:r>
      <w:r w:rsidRPr="00C60A6C">
        <w:rPr>
          <w:rFonts w:ascii="Avenir Book" w:eastAsia="MS Mincho" w:hAnsi="Avenir Book" w:cs="Arial"/>
          <w:bCs/>
          <w:iCs/>
          <w:szCs w:val="22"/>
          <w:lang w:val="en-IN"/>
        </w:rPr>
        <w:t>Net quantity of electricity generated and delivered to the grid by power unit m in year y (MWh)</w:t>
      </w:r>
    </w:p>
    <w:p w14:paraId="468A8882" w14:textId="77777777" w:rsidR="00C87F58" w:rsidRPr="00C60A6C" w:rsidRDefault="00C87F58" w:rsidP="00CA1FCB">
      <w:pPr>
        <w:tabs>
          <w:tab w:val="left" w:pos="1350"/>
        </w:tabs>
        <w:rPr>
          <w:rFonts w:ascii="Avenir Book" w:eastAsia="MS Mincho" w:hAnsi="Avenir Book" w:cs="Arial"/>
          <w:bCs/>
          <w:iCs/>
          <w:szCs w:val="22"/>
          <w:lang w:val="en-IN"/>
        </w:rPr>
      </w:pPr>
      <w:proofErr w:type="spellStart"/>
      <w:proofErr w:type="gramStart"/>
      <w:r w:rsidRPr="00C60A6C">
        <w:rPr>
          <w:rFonts w:ascii="Avenir Book" w:eastAsia="MS Mincho" w:hAnsi="Avenir Book" w:cs="Arial"/>
          <w:bCs/>
          <w:iCs/>
          <w:szCs w:val="22"/>
          <w:lang w:val="en-IN"/>
        </w:rPr>
        <w:t>EF</w:t>
      </w:r>
      <w:r w:rsidRPr="00BF46D9">
        <w:rPr>
          <w:rFonts w:ascii="Avenir Book" w:eastAsia="MS Mincho" w:hAnsi="Avenir Book" w:cs="Arial"/>
          <w:bCs/>
          <w:iCs/>
          <w:szCs w:val="22"/>
          <w:vertAlign w:val="subscript"/>
          <w:lang w:val="en-IN"/>
        </w:rPr>
        <w:t>EL,m</w:t>
      </w:r>
      <w:proofErr w:type="gramEnd"/>
      <w:r w:rsidRPr="00BF46D9">
        <w:rPr>
          <w:rFonts w:ascii="Avenir Book" w:eastAsia="MS Mincho" w:hAnsi="Avenir Book" w:cs="Arial"/>
          <w:bCs/>
          <w:iCs/>
          <w:szCs w:val="22"/>
          <w:vertAlign w:val="subscript"/>
          <w:lang w:val="en-IN"/>
        </w:rPr>
        <w:t>,y</w:t>
      </w:r>
      <w:proofErr w:type="spellEnd"/>
      <w:r w:rsidRPr="00C60A6C">
        <w:rPr>
          <w:rFonts w:ascii="Avenir Book" w:eastAsia="MS Mincho" w:hAnsi="Avenir Book" w:cs="Arial"/>
          <w:bCs/>
          <w:iCs/>
          <w:szCs w:val="22"/>
          <w:lang w:val="en-IN"/>
        </w:rPr>
        <w:t xml:space="preserve"> </w:t>
      </w:r>
      <w:r>
        <w:rPr>
          <w:rFonts w:ascii="Avenir Book" w:eastAsia="MS Mincho" w:hAnsi="Avenir Book" w:cs="Arial"/>
          <w:bCs/>
          <w:iCs/>
          <w:szCs w:val="22"/>
          <w:lang w:val="en-IN"/>
        </w:rPr>
        <w:tab/>
        <w:t xml:space="preserve">: </w:t>
      </w:r>
      <w:r w:rsidRPr="00C60A6C">
        <w:rPr>
          <w:rFonts w:ascii="Avenir Book" w:eastAsia="MS Mincho" w:hAnsi="Avenir Book" w:cs="Arial"/>
          <w:bCs/>
          <w:iCs/>
          <w:szCs w:val="22"/>
          <w:lang w:val="en-IN"/>
        </w:rPr>
        <w:t>CO2 emission factor of power unit m in year y (tCO2/MWh)</w:t>
      </w:r>
    </w:p>
    <w:p w14:paraId="4BA3C6BB" w14:textId="77777777" w:rsidR="00C87F58" w:rsidRPr="00C60A6C" w:rsidRDefault="00C87F58" w:rsidP="00CA1FCB">
      <w:pPr>
        <w:tabs>
          <w:tab w:val="left" w:pos="1350"/>
        </w:tabs>
        <w:rPr>
          <w:rFonts w:ascii="Avenir Book" w:eastAsia="MS Mincho" w:hAnsi="Avenir Book" w:cs="Arial"/>
          <w:bCs/>
          <w:iCs/>
          <w:szCs w:val="22"/>
          <w:lang w:val="en-IN"/>
        </w:rPr>
      </w:pPr>
      <w:r w:rsidRPr="00C60A6C">
        <w:rPr>
          <w:rFonts w:ascii="Avenir Book" w:eastAsia="MS Mincho" w:hAnsi="Avenir Book" w:cs="Arial"/>
          <w:bCs/>
          <w:iCs/>
          <w:szCs w:val="22"/>
          <w:lang w:val="en-IN"/>
        </w:rPr>
        <w:t xml:space="preserve">m </w:t>
      </w:r>
      <w:r>
        <w:rPr>
          <w:rFonts w:ascii="Avenir Book" w:eastAsia="MS Mincho" w:hAnsi="Avenir Book" w:cs="Arial"/>
          <w:bCs/>
          <w:iCs/>
          <w:szCs w:val="22"/>
          <w:lang w:val="en-IN"/>
        </w:rPr>
        <w:tab/>
        <w:t xml:space="preserve">: </w:t>
      </w:r>
      <w:r w:rsidRPr="00C60A6C">
        <w:rPr>
          <w:rFonts w:ascii="Avenir Book" w:eastAsia="MS Mincho" w:hAnsi="Avenir Book" w:cs="Arial"/>
          <w:bCs/>
          <w:iCs/>
          <w:szCs w:val="22"/>
          <w:lang w:val="en-IN"/>
        </w:rPr>
        <w:t>All power units serving the grid in year y except low-cost / must-run power units</w:t>
      </w:r>
    </w:p>
    <w:p w14:paraId="650BD62A" w14:textId="77777777" w:rsidR="00C87F58" w:rsidRPr="00C60A6C" w:rsidRDefault="00C87F58" w:rsidP="00CA1FCB">
      <w:pPr>
        <w:tabs>
          <w:tab w:val="left" w:pos="1350"/>
        </w:tabs>
        <w:rPr>
          <w:rFonts w:ascii="Avenir Book" w:eastAsia="MS Mincho" w:hAnsi="Avenir Book" w:cs="Arial"/>
          <w:bCs/>
          <w:iCs/>
          <w:szCs w:val="22"/>
          <w:lang w:val="en-IN"/>
        </w:rPr>
      </w:pPr>
      <w:r w:rsidRPr="00C60A6C">
        <w:rPr>
          <w:rFonts w:ascii="Avenir Book" w:eastAsia="MS Mincho" w:hAnsi="Avenir Book" w:cs="Arial"/>
          <w:bCs/>
          <w:iCs/>
          <w:szCs w:val="22"/>
          <w:lang w:val="en-IN"/>
        </w:rPr>
        <w:t xml:space="preserve">y </w:t>
      </w:r>
      <w:r>
        <w:rPr>
          <w:rFonts w:ascii="Avenir Book" w:eastAsia="MS Mincho" w:hAnsi="Avenir Book" w:cs="Arial"/>
          <w:bCs/>
          <w:iCs/>
          <w:szCs w:val="22"/>
          <w:lang w:val="en-IN"/>
        </w:rPr>
        <w:tab/>
        <w:t xml:space="preserve">: </w:t>
      </w:r>
      <w:r w:rsidRPr="00C60A6C">
        <w:rPr>
          <w:rFonts w:ascii="Avenir Book" w:eastAsia="MS Mincho" w:hAnsi="Avenir Book" w:cs="Arial"/>
          <w:bCs/>
          <w:iCs/>
          <w:szCs w:val="22"/>
          <w:lang w:val="en-IN"/>
        </w:rPr>
        <w:t>The relevant year as per the data vintage chosen in step 3</w:t>
      </w:r>
      <w:r>
        <w:rPr>
          <w:rFonts w:ascii="Avenir Book" w:eastAsia="MS Mincho" w:hAnsi="Avenir Book" w:cs="Arial"/>
          <w:bCs/>
          <w:iCs/>
          <w:szCs w:val="22"/>
          <w:lang w:val="en-IN"/>
        </w:rPr>
        <w:t xml:space="preserve"> </w:t>
      </w:r>
    </w:p>
    <w:p w14:paraId="1223E81F" w14:textId="77777777" w:rsidR="00C87F58" w:rsidRDefault="00C87F58" w:rsidP="00CA1FCB">
      <w:pPr>
        <w:tabs>
          <w:tab w:val="left" w:pos="8165"/>
        </w:tabs>
        <w:rPr>
          <w:rFonts w:ascii="Avenir Book" w:eastAsia="MS Mincho" w:hAnsi="Avenir Book" w:cs="Arial"/>
          <w:bCs/>
          <w:iCs/>
          <w:szCs w:val="22"/>
          <w:lang w:val="en-IN"/>
        </w:rPr>
      </w:pPr>
    </w:p>
    <w:p w14:paraId="068C9F18" w14:textId="77777777" w:rsidR="00C87F58" w:rsidRDefault="00C87F58" w:rsidP="00CA1FCB">
      <w:pPr>
        <w:tabs>
          <w:tab w:val="left" w:pos="8165"/>
        </w:tabs>
        <w:rPr>
          <w:rFonts w:ascii="Avenir Book" w:eastAsia="MS Mincho" w:hAnsi="Avenir Book" w:cs="Arial"/>
          <w:bCs/>
          <w:iCs/>
          <w:szCs w:val="22"/>
          <w:lang w:val="en-IN"/>
        </w:rPr>
      </w:pPr>
      <w:r w:rsidRPr="00BF46D9">
        <w:rPr>
          <w:rFonts w:ascii="Avenir Book" w:eastAsia="MS Mincho" w:hAnsi="Avenir Book" w:cs="Arial"/>
          <w:bCs/>
          <w:iCs/>
          <w:szCs w:val="22"/>
          <w:lang w:val="en-IN"/>
        </w:rPr>
        <w:lastRenderedPageBreak/>
        <w:t>In India, the Central Electricity Authority (CEA) has estimated the baseline emission factor for the</w:t>
      </w:r>
      <w:r w:rsidR="002F1833">
        <w:rPr>
          <w:rFonts w:ascii="Avenir Book" w:eastAsia="MS Mincho" w:hAnsi="Avenir Book" w:cs="Arial"/>
          <w:bCs/>
          <w:iCs/>
          <w:szCs w:val="22"/>
          <w:lang w:val="en-IN"/>
        </w:rPr>
        <w:t xml:space="preserve"> </w:t>
      </w:r>
      <w:r w:rsidRPr="00BF46D9">
        <w:rPr>
          <w:rFonts w:ascii="Avenir Book" w:eastAsia="MS Mincho" w:hAnsi="Avenir Book" w:cs="Arial"/>
          <w:bCs/>
          <w:iCs/>
          <w:szCs w:val="22"/>
          <w:lang w:val="en-IN"/>
        </w:rPr>
        <w:t>power sector. This data has also been endorsed by the DNA and is the most authentic information</w:t>
      </w:r>
      <w:r w:rsidR="002F1833">
        <w:rPr>
          <w:rFonts w:ascii="Avenir Book" w:eastAsia="MS Mincho" w:hAnsi="Avenir Book" w:cs="Arial"/>
          <w:bCs/>
          <w:iCs/>
          <w:szCs w:val="22"/>
          <w:lang w:val="en-IN"/>
        </w:rPr>
        <w:t xml:space="preserve"> </w:t>
      </w:r>
      <w:r w:rsidRPr="00BF46D9">
        <w:rPr>
          <w:rFonts w:ascii="Avenir Book" w:eastAsia="MS Mincho" w:hAnsi="Avenir Book" w:cs="Arial"/>
          <w:bCs/>
          <w:iCs/>
          <w:szCs w:val="22"/>
          <w:lang w:val="en-IN"/>
        </w:rPr>
        <w:t>available in the public domain.</w:t>
      </w:r>
    </w:p>
    <w:p w14:paraId="5BC0072D" w14:textId="77777777" w:rsidR="00C87F58" w:rsidRDefault="00C87F58" w:rsidP="00CA1FCB">
      <w:pPr>
        <w:tabs>
          <w:tab w:val="left" w:pos="8165"/>
        </w:tabs>
        <w:rPr>
          <w:rFonts w:ascii="Avenir Book" w:eastAsia="MS Mincho" w:hAnsi="Avenir Book" w:cs="Arial"/>
          <w:bCs/>
          <w:iCs/>
          <w:szCs w:val="22"/>
          <w:lang w:val="en-IN"/>
        </w:rPr>
      </w:pPr>
    </w:p>
    <w:p w14:paraId="70E030AC" w14:textId="77777777" w:rsidR="00C87F58" w:rsidRDefault="00C87F58" w:rsidP="00CA1FCB">
      <w:pPr>
        <w:tabs>
          <w:tab w:val="left" w:pos="8165"/>
        </w:tabs>
        <w:rPr>
          <w:rFonts w:ascii="Avenir Book" w:eastAsia="MS Mincho" w:hAnsi="Avenir Book" w:cs="Arial"/>
          <w:bCs/>
          <w:iCs/>
          <w:szCs w:val="22"/>
          <w:lang w:val="en-IN"/>
        </w:rPr>
      </w:pPr>
      <w:r w:rsidRPr="00755BDB">
        <w:rPr>
          <w:rFonts w:ascii="Avenir Book" w:eastAsia="MS Mincho" w:hAnsi="Avenir Book" w:cs="Arial"/>
          <w:bCs/>
          <w:iCs/>
          <w:szCs w:val="22"/>
          <w:lang w:val="en-IN"/>
        </w:rPr>
        <w:t>Following tables shows the simple OM and Net generation</w:t>
      </w:r>
      <w:bookmarkStart w:id="58" w:name="_Ref504219830"/>
      <w:r>
        <w:rPr>
          <w:rStyle w:val="FootnoteReference"/>
          <w:rFonts w:ascii="Avenir Book" w:eastAsia="MS Mincho" w:hAnsi="Avenir Book" w:cs="Arial"/>
          <w:bCs/>
          <w:iCs/>
          <w:szCs w:val="22"/>
          <w:lang w:val="en-IN"/>
        </w:rPr>
        <w:footnoteReference w:id="11"/>
      </w:r>
      <w:bookmarkEnd w:id="58"/>
      <w:r w:rsidRPr="00755BDB">
        <w:rPr>
          <w:rFonts w:ascii="Avenir Book" w:eastAsia="MS Mincho" w:hAnsi="Avenir Book" w:cs="Arial"/>
          <w:bCs/>
          <w:iCs/>
          <w:szCs w:val="22"/>
          <w:lang w:val="en-IN"/>
        </w:rPr>
        <w:t xml:space="preserve"> respectively for the recent three years:</w:t>
      </w:r>
    </w:p>
    <w:tbl>
      <w:tblPr>
        <w:tblW w:w="5000" w:type="pct"/>
        <w:tblLook w:val="04A0" w:firstRow="1" w:lastRow="0" w:firstColumn="1" w:lastColumn="0" w:noHBand="0" w:noVBand="1"/>
      </w:tblPr>
      <w:tblGrid>
        <w:gridCol w:w="2410"/>
        <w:gridCol w:w="2407"/>
        <w:gridCol w:w="2407"/>
        <w:gridCol w:w="2405"/>
      </w:tblGrid>
      <w:tr w:rsidR="00C87F58" w:rsidRPr="005D2FE3" w14:paraId="2A1D1208" w14:textId="77777777" w:rsidTr="00500FC2">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63B822D4" w14:textId="77777777" w:rsidR="00C87F58" w:rsidRPr="005D2FE3" w:rsidRDefault="00C87F58" w:rsidP="00CA1FCB">
            <w:pPr>
              <w:jc w:val="center"/>
              <w:rPr>
                <w:rFonts w:ascii="Avenir Book" w:hAnsi="Avenir Book" w:cs="Arial"/>
                <w:b/>
                <w:bCs/>
                <w:szCs w:val="22"/>
                <w:lang w:val="en-US" w:eastAsia="en-US"/>
              </w:rPr>
            </w:pPr>
            <w:r w:rsidRPr="005D2FE3">
              <w:rPr>
                <w:rFonts w:ascii="Avenir Book" w:hAnsi="Avenir Book" w:cs="Arial"/>
                <w:b/>
                <w:bCs/>
                <w:szCs w:val="22"/>
                <w:lang w:val="en-US" w:eastAsia="en-US"/>
              </w:rPr>
              <w:t>Simple Operating Margin Emission Factors (t CO2/MWh) (incl. Imports)</w:t>
            </w:r>
          </w:p>
        </w:tc>
      </w:tr>
      <w:tr w:rsidR="00C87F58" w:rsidRPr="005D2FE3" w14:paraId="6700FC63" w14:textId="77777777" w:rsidTr="00437C48">
        <w:trPr>
          <w:trHeight w:val="300"/>
        </w:trPr>
        <w:tc>
          <w:tcPr>
            <w:tcW w:w="1251" w:type="pct"/>
            <w:tcBorders>
              <w:top w:val="nil"/>
              <w:left w:val="single" w:sz="4" w:space="0" w:color="auto"/>
              <w:bottom w:val="single" w:sz="4" w:space="0" w:color="auto"/>
              <w:right w:val="single" w:sz="4" w:space="0" w:color="auto"/>
            </w:tcBorders>
            <w:shd w:val="clear" w:color="000000" w:fill="FFFFFF"/>
            <w:noWrap/>
            <w:vAlign w:val="bottom"/>
          </w:tcPr>
          <w:p w14:paraId="38498FC7" w14:textId="77777777" w:rsidR="00C87F58" w:rsidRPr="005D2FE3" w:rsidRDefault="00C87F58" w:rsidP="00506117">
            <w:pPr>
              <w:jc w:val="right"/>
              <w:rPr>
                <w:rFonts w:ascii="Avenir Book" w:hAnsi="Avenir Book" w:cs="Arial"/>
                <w:b/>
                <w:bCs/>
                <w:szCs w:val="22"/>
                <w:lang w:val="en-US" w:eastAsia="en-US"/>
              </w:rPr>
            </w:pPr>
          </w:p>
        </w:tc>
        <w:tc>
          <w:tcPr>
            <w:tcW w:w="1250" w:type="pct"/>
            <w:tcBorders>
              <w:top w:val="nil"/>
              <w:left w:val="nil"/>
              <w:bottom w:val="single" w:sz="4" w:space="0" w:color="auto"/>
              <w:right w:val="single" w:sz="4" w:space="0" w:color="auto"/>
            </w:tcBorders>
            <w:shd w:val="clear" w:color="000000" w:fill="FFFFFF"/>
            <w:noWrap/>
            <w:vAlign w:val="center"/>
            <w:hideMark/>
          </w:tcPr>
          <w:p w14:paraId="791D9B15" w14:textId="3D1430DF" w:rsidR="00C87F58" w:rsidRPr="005D2FE3" w:rsidRDefault="00437C48" w:rsidP="00437C48">
            <w:pPr>
              <w:jc w:val="right"/>
              <w:rPr>
                <w:rFonts w:ascii="Avenir Book" w:hAnsi="Avenir Book" w:cs="Arial"/>
                <w:b/>
                <w:bCs/>
                <w:szCs w:val="22"/>
                <w:lang w:val="en-US" w:eastAsia="en-US"/>
              </w:rPr>
            </w:pPr>
            <w:r w:rsidRPr="005D2FE3">
              <w:rPr>
                <w:rFonts w:ascii="Avenir Book" w:hAnsi="Avenir Book" w:cs="Arial"/>
                <w:b/>
                <w:bCs/>
                <w:szCs w:val="22"/>
                <w:lang w:val="en-US" w:eastAsia="en-US"/>
              </w:rPr>
              <w:t>201</w:t>
            </w:r>
            <w:r>
              <w:rPr>
                <w:rFonts w:ascii="Avenir Book" w:hAnsi="Avenir Book" w:cs="Arial"/>
                <w:b/>
                <w:bCs/>
                <w:szCs w:val="22"/>
                <w:lang w:val="en-US" w:eastAsia="en-US"/>
              </w:rPr>
              <w:t>5</w:t>
            </w:r>
            <w:r w:rsidRPr="005D2FE3">
              <w:rPr>
                <w:rFonts w:ascii="Avenir Book" w:hAnsi="Avenir Book" w:cs="Arial"/>
                <w:b/>
                <w:bCs/>
                <w:szCs w:val="22"/>
                <w:lang w:val="en-US" w:eastAsia="en-US"/>
              </w:rPr>
              <w:t>-1</w:t>
            </w:r>
            <w:r>
              <w:rPr>
                <w:rFonts w:ascii="Avenir Book" w:hAnsi="Avenir Book" w:cs="Arial"/>
                <w:b/>
                <w:bCs/>
                <w:szCs w:val="22"/>
                <w:lang w:val="en-US" w:eastAsia="en-US"/>
              </w:rPr>
              <w:t>6</w:t>
            </w:r>
          </w:p>
        </w:tc>
        <w:tc>
          <w:tcPr>
            <w:tcW w:w="1250" w:type="pct"/>
            <w:tcBorders>
              <w:top w:val="nil"/>
              <w:left w:val="nil"/>
              <w:bottom w:val="single" w:sz="4" w:space="0" w:color="auto"/>
              <w:right w:val="single" w:sz="4" w:space="0" w:color="auto"/>
            </w:tcBorders>
            <w:shd w:val="clear" w:color="000000" w:fill="FFFFFF"/>
            <w:noWrap/>
            <w:vAlign w:val="center"/>
            <w:hideMark/>
          </w:tcPr>
          <w:p w14:paraId="7FD37401" w14:textId="521DE65B" w:rsidR="00C87F58" w:rsidRPr="005D2FE3" w:rsidRDefault="00C87F58" w:rsidP="00437C48">
            <w:pPr>
              <w:jc w:val="right"/>
              <w:rPr>
                <w:rFonts w:ascii="Avenir Book" w:hAnsi="Avenir Book" w:cs="Arial"/>
                <w:b/>
                <w:bCs/>
                <w:szCs w:val="22"/>
                <w:lang w:val="en-US" w:eastAsia="en-US"/>
              </w:rPr>
            </w:pPr>
            <w:r w:rsidRPr="005D2FE3">
              <w:rPr>
                <w:rFonts w:ascii="Avenir Book" w:hAnsi="Avenir Book" w:cs="Arial"/>
                <w:b/>
                <w:bCs/>
                <w:szCs w:val="22"/>
                <w:lang w:val="en-US" w:eastAsia="en-US"/>
              </w:rPr>
              <w:t>201</w:t>
            </w:r>
            <w:r w:rsidR="00437C48">
              <w:rPr>
                <w:rFonts w:ascii="Avenir Book" w:hAnsi="Avenir Book" w:cs="Arial"/>
                <w:b/>
                <w:bCs/>
                <w:szCs w:val="22"/>
                <w:lang w:val="en-US" w:eastAsia="en-US"/>
              </w:rPr>
              <w:t>6</w:t>
            </w:r>
            <w:r w:rsidRPr="005D2FE3">
              <w:rPr>
                <w:rFonts w:ascii="Avenir Book" w:hAnsi="Avenir Book" w:cs="Arial"/>
                <w:b/>
                <w:bCs/>
                <w:szCs w:val="22"/>
                <w:lang w:val="en-US" w:eastAsia="en-US"/>
              </w:rPr>
              <w:t>-1</w:t>
            </w:r>
            <w:r w:rsidR="00437C48">
              <w:rPr>
                <w:rFonts w:ascii="Avenir Book" w:hAnsi="Avenir Book" w:cs="Arial"/>
                <w:b/>
                <w:bCs/>
                <w:szCs w:val="22"/>
                <w:lang w:val="en-US" w:eastAsia="en-US"/>
              </w:rPr>
              <w:t>7</w:t>
            </w:r>
          </w:p>
        </w:tc>
        <w:tc>
          <w:tcPr>
            <w:tcW w:w="1249" w:type="pct"/>
            <w:tcBorders>
              <w:top w:val="nil"/>
              <w:left w:val="nil"/>
              <w:bottom w:val="single" w:sz="4" w:space="0" w:color="auto"/>
              <w:right w:val="single" w:sz="4" w:space="0" w:color="auto"/>
            </w:tcBorders>
            <w:shd w:val="clear" w:color="000000" w:fill="FFFFFF"/>
            <w:vAlign w:val="center"/>
          </w:tcPr>
          <w:p w14:paraId="6E164279" w14:textId="32AB651D" w:rsidR="00C87F58" w:rsidRPr="005D2FE3" w:rsidRDefault="00C87F58" w:rsidP="00437C48">
            <w:pPr>
              <w:jc w:val="right"/>
              <w:rPr>
                <w:rFonts w:ascii="Avenir Book" w:hAnsi="Avenir Book" w:cs="Arial"/>
                <w:b/>
                <w:bCs/>
                <w:szCs w:val="22"/>
                <w:lang w:val="en-US" w:eastAsia="en-US"/>
              </w:rPr>
            </w:pPr>
            <w:r w:rsidRPr="005D2FE3">
              <w:rPr>
                <w:rFonts w:ascii="Avenir Book" w:hAnsi="Avenir Book" w:cs="Arial"/>
                <w:b/>
                <w:bCs/>
                <w:szCs w:val="22"/>
                <w:lang w:val="en-US" w:eastAsia="en-US"/>
              </w:rPr>
              <w:t>201</w:t>
            </w:r>
            <w:r w:rsidR="00437C48">
              <w:rPr>
                <w:rFonts w:ascii="Avenir Book" w:hAnsi="Avenir Book" w:cs="Arial"/>
                <w:b/>
                <w:bCs/>
                <w:szCs w:val="22"/>
                <w:lang w:val="en-US" w:eastAsia="en-US"/>
              </w:rPr>
              <w:t>7</w:t>
            </w:r>
            <w:r w:rsidRPr="005D2FE3">
              <w:rPr>
                <w:rFonts w:ascii="Avenir Book" w:hAnsi="Avenir Book" w:cs="Arial"/>
                <w:b/>
                <w:bCs/>
                <w:szCs w:val="22"/>
                <w:lang w:val="en-US" w:eastAsia="en-US"/>
              </w:rPr>
              <w:t>-1</w:t>
            </w:r>
            <w:r w:rsidR="00437C48">
              <w:rPr>
                <w:rFonts w:ascii="Avenir Book" w:hAnsi="Avenir Book" w:cs="Arial"/>
                <w:b/>
                <w:bCs/>
                <w:szCs w:val="22"/>
                <w:lang w:val="en-US" w:eastAsia="en-US"/>
              </w:rPr>
              <w:t>8</w:t>
            </w:r>
          </w:p>
        </w:tc>
      </w:tr>
      <w:tr w:rsidR="00C87F58" w:rsidRPr="005D2FE3" w14:paraId="34312A00" w14:textId="77777777" w:rsidTr="00437C48">
        <w:trPr>
          <w:trHeight w:val="300"/>
        </w:trPr>
        <w:tc>
          <w:tcPr>
            <w:tcW w:w="1251" w:type="pct"/>
            <w:tcBorders>
              <w:top w:val="nil"/>
              <w:left w:val="single" w:sz="4" w:space="0" w:color="auto"/>
              <w:bottom w:val="single" w:sz="4" w:space="0" w:color="auto"/>
              <w:right w:val="single" w:sz="4" w:space="0" w:color="auto"/>
            </w:tcBorders>
            <w:shd w:val="clear" w:color="000000" w:fill="FFFFFF"/>
            <w:noWrap/>
            <w:vAlign w:val="bottom"/>
          </w:tcPr>
          <w:p w14:paraId="2BDF597A" w14:textId="77777777" w:rsidR="00C87F58" w:rsidRPr="005D2FE3" w:rsidRDefault="00D77864" w:rsidP="00506117">
            <w:pPr>
              <w:jc w:val="right"/>
              <w:rPr>
                <w:rFonts w:ascii="Avenir Book" w:hAnsi="Avenir Book" w:cs="Arial"/>
                <w:szCs w:val="22"/>
                <w:lang w:val="en-US" w:eastAsia="en-US"/>
              </w:rPr>
            </w:pPr>
            <w:r>
              <w:rPr>
                <w:rFonts w:ascii="Avenir Book" w:hAnsi="Avenir Book" w:cs="Arial"/>
                <w:szCs w:val="22"/>
                <w:lang w:val="en-US" w:eastAsia="en-US"/>
              </w:rPr>
              <w:t>Indian Grid</w:t>
            </w:r>
          </w:p>
        </w:tc>
        <w:tc>
          <w:tcPr>
            <w:tcW w:w="1250" w:type="pct"/>
            <w:tcBorders>
              <w:top w:val="nil"/>
              <w:left w:val="nil"/>
              <w:bottom w:val="single" w:sz="4" w:space="0" w:color="auto"/>
              <w:right w:val="single" w:sz="4" w:space="0" w:color="auto"/>
            </w:tcBorders>
            <w:shd w:val="clear" w:color="000000" w:fill="FFFFFF"/>
            <w:noWrap/>
            <w:vAlign w:val="center"/>
          </w:tcPr>
          <w:p w14:paraId="32786C4C" w14:textId="728AE405" w:rsidR="00C87F58" w:rsidRPr="005D2FE3" w:rsidRDefault="00437C48" w:rsidP="00437C48">
            <w:pPr>
              <w:jc w:val="right"/>
              <w:rPr>
                <w:rFonts w:ascii="Avenir Book" w:hAnsi="Avenir Book" w:cs="Arial"/>
                <w:szCs w:val="22"/>
                <w:lang w:val="en-US" w:eastAsia="en-US"/>
              </w:rPr>
            </w:pPr>
            <w:r>
              <w:rPr>
                <w:rFonts w:ascii="Avenir Book" w:hAnsi="Avenir Book" w:cs="Arial"/>
                <w:szCs w:val="22"/>
                <w:lang w:val="en-US" w:eastAsia="en-US"/>
              </w:rPr>
              <w:t>0.9655</w:t>
            </w:r>
          </w:p>
        </w:tc>
        <w:tc>
          <w:tcPr>
            <w:tcW w:w="1250" w:type="pct"/>
            <w:tcBorders>
              <w:top w:val="nil"/>
              <w:left w:val="nil"/>
              <w:bottom w:val="single" w:sz="4" w:space="0" w:color="auto"/>
              <w:right w:val="single" w:sz="4" w:space="0" w:color="auto"/>
            </w:tcBorders>
            <w:shd w:val="clear" w:color="000000" w:fill="FFFFFF"/>
            <w:noWrap/>
            <w:vAlign w:val="center"/>
          </w:tcPr>
          <w:p w14:paraId="50DF6451" w14:textId="291D1025" w:rsidR="00C87F58" w:rsidRPr="005D2FE3" w:rsidRDefault="00506117" w:rsidP="00437C48">
            <w:pPr>
              <w:jc w:val="right"/>
              <w:rPr>
                <w:rFonts w:ascii="Avenir Book" w:hAnsi="Avenir Book" w:cs="Arial"/>
                <w:szCs w:val="22"/>
                <w:lang w:val="en-US" w:eastAsia="en-US"/>
              </w:rPr>
            </w:pPr>
            <w:r>
              <w:rPr>
                <w:rFonts w:ascii="Avenir Book" w:hAnsi="Avenir Book" w:cs="Arial"/>
                <w:szCs w:val="22"/>
                <w:lang w:val="en-US" w:eastAsia="en-US"/>
              </w:rPr>
              <w:t>0.9</w:t>
            </w:r>
            <w:r w:rsidR="00437C48">
              <w:rPr>
                <w:rFonts w:ascii="Avenir Book" w:hAnsi="Avenir Book" w:cs="Arial"/>
                <w:szCs w:val="22"/>
                <w:lang w:val="en-US" w:eastAsia="en-US"/>
              </w:rPr>
              <w:t>636</w:t>
            </w:r>
          </w:p>
        </w:tc>
        <w:tc>
          <w:tcPr>
            <w:tcW w:w="1249" w:type="pct"/>
            <w:tcBorders>
              <w:top w:val="nil"/>
              <w:left w:val="nil"/>
              <w:bottom w:val="single" w:sz="4" w:space="0" w:color="auto"/>
              <w:right w:val="single" w:sz="4" w:space="0" w:color="auto"/>
            </w:tcBorders>
            <w:shd w:val="clear" w:color="000000" w:fill="FFFFFF"/>
            <w:vAlign w:val="center"/>
          </w:tcPr>
          <w:p w14:paraId="251866EC" w14:textId="524EEFEB" w:rsidR="00C87F58" w:rsidRPr="005D2FE3" w:rsidRDefault="00506117" w:rsidP="00437C48">
            <w:pPr>
              <w:jc w:val="right"/>
              <w:rPr>
                <w:rFonts w:ascii="Avenir Book" w:hAnsi="Avenir Book" w:cs="Arial"/>
                <w:szCs w:val="22"/>
                <w:lang w:val="en-US" w:eastAsia="en-US"/>
              </w:rPr>
            </w:pPr>
            <w:r>
              <w:rPr>
                <w:rFonts w:ascii="Avenir Book" w:hAnsi="Avenir Book" w:cs="Arial"/>
                <w:szCs w:val="22"/>
                <w:lang w:val="en-US" w:eastAsia="en-US"/>
              </w:rPr>
              <w:t>0.9</w:t>
            </w:r>
            <w:r w:rsidR="00437C48">
              <w:rPr>
                <w:rFonts w:ascii="Avenir Book" w:hAnsi="Avenir Book" w:cs="Arial"/>
                <w:szCs w:val="22"/>
                <w:lang w:val="en-US" w:eastAsia="en-US"/>
              </w:rPr>
              <w:t>543</w:t>
            </w:r>
          </w:p>
        </w:tc>
      </w:tr>
    </w:tbl>
    <w:p w14:paraId="5D2519AA" w14:textId="77777777" w:rsidR="00C87F58" w:rsidRDefault="00C87F58" w:rsidP="00CA1FCB">
      <w:pPr>
        <w:tabs>
          <w:tab w:val="left" w:pos="8165"/>
        </w:tabs>
        <w:rPr>
          <w:rFonts w:ascii="Avenir Book" w:eastAsia="MS Mincho" w:hAnsi="Avenir Book" w:cs="Arial"/>
          <w:bCs/>
          <w:iCs/>
          <w:szCs w:val="22"/>
          <w:lang w:val="en-IN"/>
        </w:rPr>
      </w:pPr>
    </w:p>
    <w:p w14:paraId="7C70AF67" w14:textId="77777777" w:rsidR="003D0655" w:rsidRDefault="003D0655" w:rsidP="00CA1FCB">
      <w:pPr>
        <w:tabs>
          <w:tab w:val="left" w:pos="8165"/>
        </w:tabs>
        <w:rPr>
          <w:rFonts w:ascii="Avenir Book" w:eastAsia="MS Mincho" w:hAnsi="Avenir Book" w:cs="Arial"/>
          <w:bCs/>
          <w:iCs/>
          <w:szCs w:val="22"/>
          <w:lang w:val="en-IN"/>
        </w:rPr>
      </w:pPr>
    </w:p>
    <w:p w14:paraId="05C2937D" w14:textId="77777777" w:rsidR="00A442B5" w:rsidRDefault="00A442B5" w:rsidP="00CA1FCB">
      <w:pPr>
        <w:tabs>
          <w:tab w:val="left" w:pos="8165"/>
        </w:tabs>
        <w:rPr>
          <w:rFonts w:ascii="Avenir Book" w:eastAsia="MS Mincho" w:hAnsi="Avenir Book" w:cs="Arial"/>
          <w:bCs/>
          <w:iCs/>
          <w:szCs w:val="22"/>
          <w:lang w:val="en-IN"/>
        </w:rPr>
      </w:pPr>
    </w:p>
    <w:tbl>
      <w:tblPr>
        <w:tblW w:w="5000" w:type="pct"/>
        <w:tblLook w:val="04A0" w:firstRow="1" w:lastRow="0" w:firstColumn="1" w:lastColumn="0" w:noHBand="0" w:noVBand="1"/>
      </w:tblPr>
      <w:tblGrid>
        <w:gridCol w:w="2410"/>
        <w:gridCol w:w="2407"/>
        <w:gridCol w:w="2407"/>
        <w:gridCol w:w="2405"/>
      </w:tblGrid>
      <w:tr w:rsidR="00C87F58" w:rsidRPr="005D2FE3" w14:paraId="57F424DA" w14:textId="77777777" w:rsidTr="00500FC2">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73567C86" w14:textId="77777777" w:rsidR="00C87F58" w:rsidRPr="005D2FE3" w:rsidRDefault="00C87F58" w:rsidP="00CA1FCB">
            <w:pPr>
              <w:jc w:val="center"/>
              <w:rPr>
                <w:rFonts w:ascii="Avenir Book" w:hAnsi="Avenir Book" w:cs="Arial"/>
                <w:b/>
                <w:szCs w:val="22"/>
                <w:lang w:val="en-US" w:eastAsia="en-US"/>
              </w:rPr>
            </w:pPr>
            <w:r w:rsidRPr="005D2FE3">
              <w:rPr>
                <w:rFonts w:ascii="Avenir Book" w:hAnsi="Avenir Book" w:cs="Arial"/>
                <w:b/>
                <w:szCs w:val="22"/>
                <w:lang w:val="en-US" w:eastAsia="en-US"/>
              </w:rPr>
              <w:t>Net Generation in Operating Margin (</w:t>
            </w:r>
            <w:r>
              <w:rPr>
                <w:rFonts w:ascii="Avenir Book" w:hAnsi="Avenir Book" w:cs="Arial"/>
                <w:b/>
                <w:szCs w:val="22"/>
                <w:lang w:val="en-US" w:eastAsia="en-US"/>
              </w:rPr>
              <w:t>G</w:t>
            </w:r>
            <w:r w:rsidRPr="005D2FE3">
              <w:rPr>
                <w:rFonts w:ascii="Avenir Book" w:hAnsi="Avenir Book" w:cs="Arial"/>
                <w:b/>
                <w:szCs w:val="22"/>
                <w:lang w:val="en-US" w:eastAsia="en-US"/>
              </w:rPr>
              <w:t>Wh) (incl. imports)</w:t>
            </w:r>
          </w:p>
        </w:tc>
      </w:tr>
      <w:tr w:rsidR="00437C48" w:rsidRPr="005D2FE3" w14:paraId="4B4C3846" w14:textId="77777777" w:rsidTr="00437C48">
        <w:trPr>
          <w:trHeight w:val="300"/>
        </w:trPr>
        <w:tc>
          <w:tcPr>
            <w:tcW w:w="1251" w:type="pct"/>
            <w:tcBorders>
              <w:top w:val="nil"/>
              <w:left w:val="single" w:sz="4" w:space="0" w:color="auto"/>
              <w:bottom w:val="single" w:sz="4" w:space="0" w:color="auto"/>
              <w:right w:val="single" w:sz="4" w:space="0" w:color="auto"/>
            </w:tcBorders>
            <w:shd w:val="clear" w:color="000000" w:fill="FFFFFF"/>
            <w:noWrap/>
            <w:vAlign w:val="bottom"/>
            <w:hideMark/>
          </w:tcPr>
          <w:p w14:paraId="4C36A8EB" w14:textId="77777777" w:rsidR="00437C48" w:rsidRPr="005D2FE3" w:rsidRDefault="00437C48" w:rsidP="00437C48">
            <w:pPr>
              <w:jc w:val="right"/>
              <w:rPr>
                <w:rFonts w:ascii="Avenir Book" w:hAnsi="Avenir Book" w:cs="Arial"/>
                <w:b/>
                <w:bCs/>
                <w:szCs w:val="22"/>
                <w:lang w:val="en-US" w:eastAsia="en-US"/>
              </w:rPr>
            </w:pPr>
          </w:p>
        </w:tc>
        <w:tc>
          <w:tcPr>
            <w:tcW w:w="1250" w:type="pct"/>
            <w:tcBorders>
              <w:top w:val="nil"/>
              <w:left w:val="nil"/>
              <w:bottom w:val="single" w:sz="4" w:space="0" w:color="auto"/>
              <w:right w:val="single" w:sz="4" w:space="0" w:color="auto"/>
            </w:tcBorders>
            <w:shd w:val="clear" w:color="000000" w:fill="FFFFFF"/>
            <w:noWrap/>
            <w:vAlign w:val="center"/>
            <w:hideMark/>
          </w:tcPr>
          <w:p w14:paraId="67FB2486" w14:textId="4D49FD57" w:rsidR="00437C48" w:rsidRPr="005D2FE3" w:rsidRDefault="00437C48" w:rsidP="00437C48">
            <w:pPr>
              <w:jc w:val="right"/>
              <w:rPr>
                <w:rFonts w:ascii="Avenir Book" w:hAnsi="Avenir Book" w:cs="Arial"/>
                <w:b/>
                <w:bCs/>
                <w:szCs w:val="22"/>
                <w:lang w:val="en-US" w:eastAsia="en-US"/>
              </w:rPr>
            </w:pPr>
            <w:r w:rsidRPr="005D2FE3">
              <w:rPr>
                <w:rFonts w:ascii="Avenir Book" w:hAnsi="Avenir Book" w:cs="Arial"/>
                <w:b/>
                <w:bCs/>
                <w:szCs w:val="22"/>
                <w:lang w:val="en-US" w:eastAsia="en-US"/>
              </w:rPr>
              <w:t>201</w:t>
            </w:r>
            <w:r>
              <w:rPr>
                <w:rFonts w:ascii="Avenir Book" w:hAnsi="Avenir Book" w:cs="Arial"/>
                <w:b/>
                <w:bCs/>
                <w:szCs w:val="22"/>
                <w:lang w:val="en-US" w:eastAsia="en-US"/>
              </w:rPr>
              <w:t>5</w:t>
            </w:r>
            <w:r w:rsidRPr="005D2FE3">
              <w:rPr>
                <w:rFonts w:ascii="Avenir Book" w:hAnsi="Avenir Book" w:cs="Arial"/>
                <w:b/>
                <w:bCs/>
                <w:szCs w:val="22"/>
                <w:lang w:val="en-US" w:eastAsia="en-US"/>
              </w:rPr>
              <w:t>-1</w:t>
            </w:r>
            <w:r>
              <w:rPr>
                <w:rFonts w:ascii="Avenir Book" w:hAnsi="Avenir Book" w:cs="Arial"/>
                <w:b/>
                <w:bCs/>
                <w:szCs w:val="22"/>
                <w:lang w:val="en-US" w:eastAsia="en-US"/>
              </w:rPr>
              <w:t>6</w:t>
            </w:r>
          </w:p>
        </w:tc>
        <w:tc>
          <w:tcPr>
            <w:tcW w:w="1250" w:type="pct"/>
            <w:tcBorders>
              <w:top w:val="nil"/>
              <w:left w:val="nil"/>
              <w:bottom w:val="single" w:sz="4" w:space="0" w:color="auto"/>
              <w:right w:val="single" w:sz="4" w:space="0" w:color="auto"/>
            </w:tcBorders>
            <w:shd w:val="clear" w:color="000000" w:fill="FFFFFF"/>
            <w:noWrap/>
            <w:vAlign w:val="center"/>
            <w:hideMark/>
          </w:tcPr>
          <w:p w14:paraId="28B50AC3" w14:textId="60AA19F5" w:rsidR="00437C48" w:rsidRPr="005D2FE3" w:rsidRDefault="00437C48" w:rsidP="00437C48">
            <w:pPr>
              <w:jc w:val="right"/>
              <w:rPr>
                <w:rFonts w:ascii="Avenir Book" w:hAnsi="Avenir Book" w:cs="Arial"/>
                <w:b/>
                <w:bCs/>
                <w:szCs w:val="22"/>
                <w:lang w:val="en-US" w:eastAsia="en-US"/>
              </w:rPr>
            </w:pPr>
            <w:r w:rsidRPr="005D2FE3">
              <w:rPr>
                <w:rFonts w:ascii="Avenir Book" w:hAnsi="Avenir Book" w:cs="Arial"/>
                <w:b/>
                <w:bCs/>
                <w:szCs w:val="22"/>
                <w:lang w:val="en-US" w:eastAsia="en-US"/>
              </w:rPr>
              <w:t>201</w:t>
            </w:r>
            <w:r>
              <w:rPr>
                <w:rFonts w:ascii="Avenir Book" w:hAnsi="Avenir Book" w:cs="Arial"/>
                <w:b/>
                <w:bCs/>
                <w:szCs w:val="22"/>
                <w:lang w:val="en-US" w:eastAsia="en-US"/>
              </w:rPr>
              <w:t>6</w:t>
            </w:r>
            <w:r w:rsidRPr="005D2FE3">
              <w:rPr>
                <w:rFonts w:ascii="Avenir Book" w:hAnsi="Avenir Book" w:cs="Arial"/>
                <w:b/>
                <w:bCs/>
                <w:szCs w:val="22"/>
                <w:lang w:val="en-US" w:eastAsia="en-US"/>
              </w:rPr>
              <w:t>-1</w:t>
            </w:r>
            <w:r>
              <w:rPr>
                <w:rFonts w:ascii="Avenir Book" w:hAnsi="Avenir Book" w:cs="Arial"/>
                <w:b/>
                <w:bCs/>
                <w:szCs w:val="22"/>
                <w:lang w:val="en-US" w:eastAsia="en-US"/>
              </w:rPr>
              <w:t>7</w:t>
            </w:r>
          </w:p>
        </w:tc>
        <w:tc>
          <w:tcPr>
            <w:tcW w:w="1249" w:type="pct"/>
            <w:tcBorders>
              <w:top w:val="nil"/>
              <w:left w:val="nil"/>
              <w:bottom w:val="single" w:sz="4" w:space="0" w:color="auto"/>
              <w:right w:val="single" w:sz="4" w:space="0" w:color="auto"/>
            </w:tcBorders>
            <w:shd w:val="clear" w:color="000000" w:fill="FFFFFF"/>
            <w:vAlign w:val="center"/>
          </w:tcPr>
          <w:p w14:paraId="446AABC3" w14:textId="7D53EA4E" w:rsidR="00437C48" w:rsidRPr="005D2FE3" w:rsidRDefault="00437C48" w:rsidP="00437C48">
            <w:pPr>
              <w:jc w:val="right"/>
              <w:rPr>
                <w:rFonts w:ascii="Avenir Book" w:hAnsi="Avenir Book" w:cs="Arial"/>
                <w:b/>
                <w:bCs/>
                <w:szCs w:val="22"/>
                <w:lang w:val="en-US" w:eastAsia="en-US"/>
              </w:rPr>
            </w:pPr>
            <w:r w:rsidRPr="005D2FE3">
              <w:rPr>
                <w:rFonts w:ascii="Avenir Book" w:hAnsi="Avenir Book" w:cs="Arial"/>
                <w:b/>
                <w:bCs/>
                <w:szCs w:val="22"/>
                <w:lang w:val="en-US" w:eastAsia="en-US"/>
              </w:rPr>
              <w:t>201</w:t>
            </w:r>
            <w:r>
              <w:rPr>
                <w:rFonts w:ascii="Avenir Book" w:hAnsi="Avenir Book" w:cs="Arial"/>
                <w:b/>
                <w:bCs/>
                <w:szCs w:val="22"/>
                <w:lang w:val="en-US" w:eastAsia="en-US"/>
              </w:rPr>
              <w:t>7</w:t>
            </w:r>
            <w:r w:rsidRPr="005D2FE3">
              <w:rPr>
                <w:rFonts w:ascii="Avenir Book" w:hAnsi="Avenir Book" w:cs="Arial"/>
                <w:b/>
                <w:bCs/>
                <w:szCs w:val="22"/>
                <w:lang w:val="en-US" w:eastAsia="en-US"/>
              </w:rPr>
              <w:t>-1</w:t>
            </w:r>
            <w:r>
              <w:rPr>
                <w:rFonts w:ascii="Avenir Book" w:hAnsi="Avenir Book" w:cs="Arial"/>
                <w:b/>
                <w:bCs/>
                <w:szCs w:val="22"/>
                <w:lang w:val="en-US" w:eastAsia="en-US"/>
              </w:rPr>
              <w:t>8</w:t>
            </w:r>
          </w:p>
        </w:tc>
      </w:tr>
      <w:tr w:rsidR="00C87F58" w:rsidRPr="005D2FE3" w14:paraId="5CCCBADB" w14:textId="77777777" w:rsidTr="00437C48">
        <w:trPr>
          <w:trHeight w:val="300"/>
        </w:trPr>
        <w:tc>
          <w:tcPr>
            <w:tcW w:w="1251" w:type="pct"/>
            <w:tcBorders>
              <w:top w:val="nil"/>
              <w:left w:val="single" w:sz="4" w:space="0" w:color="auto"/>
              <w:bottom w:val="single" w:sz="4" w:space="0" w:color="auto"/>
              <w:right w:val="single" w:sz="4" w:space="0" w:color="auto"/>
            </w:tcBorders>
            <w:shd w:val="clear" w:color="000000" w:fill="FFFFFF"/>
            <w:noWrap/>
            <w:vAlign w:val="bottom"/>
            <w:hideMark/>
          </w:tcPr>
          <w:p w14:paraId="4617A681" w14:textId="77777777" w:rsidR="00C87F58" w:rsidRPr="005D2FE3" w:rsidRDefault="00D77864" w:rsidP="00506117">
            <w:pPr>
              <w:jc w:val="right"/>
              <w:rPr>
                <w:rFonts w:ascii="Avenir Book" w:hAnsi="Avenir Book" w:cs="Arial"/>
                <w:bCs/>
                <w:szCs w:val="22"/>
                <w:lang w:val="en-US" w:eastAsia="en-US"/>
              </w:rPr>
            </w:pPr>
            <w:r>
              <w:rPr>
                <w:rFonts w:ascii="Avenir Book" w:hAnsi="Avenir Book" w:cs="Arial"/>
                <w:szCs w:val="22"/>
                <w:lang w:val="en-US" w:eastAsia="en-US"/>
              </w:rPr>
              <w:t>Indian Grid</w:t>
            </w:r>
          </w:p>
        </w:tc>
        <w:tc>
          <w:tcPr>
            <w:tcW w:w="1250" w:type="pct"/>
            <w:tcBorders>
              <w:top w:val="nil"/>
              <w:left w:val="nil"/>
              <w:bottom w:val="single" w:sz="4" w:space="0" w:color="auto"/>
              <w:right w:val="single" w:sz="4" w:space="0" w:color="auto"/>
            </w:tcBorders>
            <w:shd w:val="clear" w:color="000000" w:fill="FFFFFF"/>
            <w:noWrap/>
            <w:vAlign w:val="center"/>
          </w:tcPr>
          <w:p w14:paraId="145B6ADF" w14:textId="4F2934B4" w:rsidR="00C87F58" w:rsidRPr="005D2FE3" w:rsidRDefault="00437C48" w:rsidP="00437C48">
            <w:pPr>
              <w:jc w:val="right"/>
              <w:rPr>
                <w:rFonts w:ascii="Avenir Book" w:hAnsi="Avenir Book" w:cs="Arial"/>
                <w:bCs/>
                <w:szCs w:val="22"/>
                <w:lang w:val="en-US" w:eastAsia="en-US"/>
              </w:rPr>
            </w:pPr>
            <w:r>
              <w:rPr>
                <w:rFonts w:ascii="Avenir Book" w:hAnsi="Avenir Book" w:cs="Arial"/>
                <w:bCs/>
                <w:szCs w:val="22"/>
                <w:lang w:val="en-US" w:eastAsia="en-US"/>
              </w:rPr>
              <w:t>871,753</w:t>
            </w:r>
          </w:p>
        </w:tc>
        <w:tc>
          <w:tcPr>
            <w:tcW w:w="1250" w:type="pct"/>
            <w:tcBorders>
              <w:top w:val="nil"/>
              <w:left w:val="nil"/>
              <w:bottom w:val="single" w:sz="4" w:space="0" w:color="auto"/>
              <w:right w:val="single" w:sz="4" w:space="0" w:color="auto"/>
            </w:tcBorders>
            <w:shd w:val="clear" w:color="000000" w:fill="FFFFFF"/>
            <w:noWrap/>
            <w:vAlign w:val="center"/>
          </w:tcPr>
          <w:p w14:paraId="121FB5D8" w14:textId="14E2B267" w:rsidR="00C87F58" w:rsidRPr="005D2FE3" w:rsidRDefault="00437C48" w:rsidP="00437C48">
            <w:pPr>
              <w:jc w:val="right"/>
              <w:rPr>
                <w:rFonts w:ascii="Avenir Book" w:hAnsi="Avenir Book" w:cs="Arial"/>
                <w:bCs/>
                <w:szCs w:val="22"/>
                <w:lang w:val="en-US" w:eastAsia="en-US"/>
              </w:rPr>
            </w:pPr>
            <w:r>
              <w:rPr>
                <w:rFonts w:ascii="Avenir Book" w:hAnsi="Avenir Book" w:cs="Arial"/>
                <w:bCs/>
                <w:szCs w:val="22"/>
                <w:lang w:val="en-US" w:eastAsia="en-US"/>
              </w:rPr>
              <w:t>916</w:t>
            </w:r>
            <w:r w:rsidR="00506117">
              <w:rPr>
                <w:rFonts w:ascii="Avenir Book" w:hAnsi="Avenir Book" w:cs="Arial"/>
                <w:bCs/>
                <w:szCs w:val="22"/>
                <w:lang w:val="en-US" w:eastAsia="en-US"/>
              </w:rPr>
              <w:t>,</w:t>
            </w:r>
            <w:r>
              <w:rPr>
                <w:rFonts w:ascii="Avenir Book" w:hAnsi="Avenir Book" w:cs="Arial"/>
                <w:bCs/>
                <w:szCs w:val="22"/>
                <w:lang w:val="en-US" w:eastAsia="en-US"/>
              </w:rPr>
              <w:t>278</w:t>
            </w:r>
          </w:p>
        </w:tc>
        <w:tc>
          <w:tcPr>
            <w:tcW w:w="1249" w:type="pct"/>
            <w:tcBorders>
              <w:top w:val="nil"/>
              <w:left w:val="nil"/>
              <w:bottom w:val="single" w:sz="4" w:space="0" w:color="auto"/>
              <w:right w:val="single" w:sz="4" w:space="0" w:color="auto"/>
            </w:tcBorders>
            <w:shd w:val="clear" w:color="000000" w:fill="FFFFFF"/>
            <w:vAlign w:val="center"/>
          </w:tcPr>
          <w:p w14:paraId="658FE839" w14:textId="56E2A780" w:rsidR="00C87F58" w:rsidRPr="005D2FE3" w:rsidRDefault="00437C48" w:rsidP="00437C48">
            <w:pPr>
              <w:jc w:val="right"/>
              <w:rPr>
                <w:rFonts w:ascii="Avenir Book" w:hAnsi="Avenir Book" w:cs="Arial"/>
                <w:bCs/>
                <w:szCs w:val="22"/>
                <w:lang w:val="en-US" w:eastAsia="en-US"/>
              </w:rPr>
            </w:pPr>
            <w:r>
              <w:rPr>
                <w:rFonts w:ascii="Avenir Book" w:hAnsi="Avenir Book" w:cs="Arial"/>
                <w:bCs/>
                <w:szCs w:val="22"/>
                <w:lang w:val="en-US" w:eastAsia="en-US"/>
              </w:rPr>
              <w:t>960</w:t>
            </w:r>
            <w:r w:rsidR="00506117">
              <w:rPr>
                <w:rFonts w:ascii="Avenir Book" w:hAnsi="Avenir Book" w:cs="Arial"/>
                <w:bCs/>
                <w:szCs w:val="22"/>
                <w:lang w:val="en-US" w:eastAsia="en-US"/>
              </w:rPr>
              <w:t>,</w:t>
            </w:r>
            <w:r>
              <w:rPr>
                <w:rFonts w:ascii="Avenir Book" w:hAnsi="Avenir Book" w:cs="Arial"/>
                <w:bCs/>
                <w:szCs w:val="22"/>
                <w:lang w:val="en-US" w:eastAsia="en-US"/>
              </w:rPr>
              <w:t>693</w:t>
            </w:r>
          </w:p>
        </w:tc>
      </w:tr>
    </w:tbl>
    <w:p w14:paraId="35294FD5" w14:textId="77777777" w:rsidR="00C87F58" w:rsidRPr="005D2FE3" w:rsidRDefault="00C87F58" w:rsidP="00CA1FCB">
      <w:pPr>
        <w:tabs>
          <w:tab w:val="left" w:pos="8165"/>
        </w:tabs>
        <w:rPr>
          <w:rFonts w:ascii="Avenir Book" w:hAnsi="Avenir Book" w:cs="Arial"/>
          <w:szCs w:val="22"/>
        </w:rPr>
      </w:pPr>
    </w:p>
    <w:p w14:paraId="0CE863EA" w14:textId="18F7E498" w:rsidR="00C87F58" w:rsidRPr="005D2FE3" w:rsidRDefault="00C87F58" w:rsidP="00CA1FCB">
      <w:pPr>
        <w:tabs>
          <w:tab w:val="left" w:pos="8165"/>
        </w:tabs>
        <w:rPr>
          <w:rFonts w:ascii="Avenir Book" w:hAnsi="Avenir Book" w:cs="Arial"/>
          <w:szCs w:val="22"/>
        </w:rPr>
      </w:pPr>
      <w:r w:rsidRPr="00BF46D9">
        <w:rPr>
          <w:rFonts w:ascii="Avenir Book" w:hAnsi="Avenir Book" w:cs="Arial"/>
          <w:szCs w:val="22"/>
        </w:rPr>
        <w:t xml:space="preserve">Therefore the 3 years net generation weighted OM average for </w:t>
      </w:r>
      <w:r w:rsidR="00506117">
        <w:rPr>
          <w:rFonts w:ascii="Avenir Book" w:hAnsi="Avenir Book" w:cs="Arial"/>
          <w:szCs w:val="22"/>
        </w:rPr>
        <w:t>Indian</w:t>
      </w:r>
      <w:r w:rsidRPr="00BF46D9">
        <w:rPr>
          <w:rFonts w:ascii="Avenir Book" w:hAnsi="Avenir Book" w:cs="Arial"/>
          <w:szCs w:val="22"/>
        </w:rPr>
        <w:t xml:space="preserve"> grid comes out to be 0.9</w:t>
      </w:r>
      <w:r w:rsidR="00437C48">
        <w:rPr>
          <w:rFonts w:ascii="Avenir Book" w:hAnsi="Avenir Book" w:cs="Arial"/>
          <w:szCs w:val="22"/>
        </w:rPr>
        <w:t>610</w:t>
      </w:r>
      <w:r w:rsidRPr="00BF46D9">
        <w:rPr>
          <w:rFonts w:ascii="Avenir Book" w:hAnsi="Avenir Book" w:cs="Arial"/>
          <w:szCs w:val="22"/>
        </w:rPr>
        <w:t xml:space="preserve"> tCO2/MWh</w:t>
      </w:r>
    </w:p>
    <w:p w14:paraId="4A4DD110" w14:textId="77777777" w:rsidR="00C87F58" w:rsidRPr="005D2FE3" w:rsidRDefault="00C87F58" w:rsidP="00CA1FCB">
      <w:pPr>
        <w:tabs>
          <w:tab w:val="left" w:pos="8165"/>
        </w:tabs>
        <w:rPr>
          <w:rFonts w:ascii="Avenir Book" w:hAnsi="Avenir Book" w:cs="Arial"/>
          <w:szCs w:val="22"/>
        </w:rPr>
      </w:pPr>
    </w:p>
    <w:p w14:paraId="265A307A" w14:textId="77777777" w:rsidR="00C87F58" w:rsidRPr="00BF46D9" w:rsidRDefault="00C87F58" w:rsidP="00CA1FCB">
      <w:pPr>
        <w:tabs>
          <w:tab w:val="left" w:pos="8165"/>
        </w:tabs>
        <w:rPr>
          <w:rFonts w:ascii="Avenir Book" w:hAnsi="Avenir Book" w:cs="Arial"/>
          <w:szCs w:val="22"/>
        </w:rPr>
      </w:pPr>
      <w:r w:rsidRPr="00BF46D9">
        <w:rPr>
          <w:rFonts w:ascii="Avenir Book" w:hAnsi="Avenir Book" w:cs="Arial"/>
          <w:szCs w:val="22"/>
        </w:rPr>
        <w:t>The emission factor of each power unit m has been determined as follows:</w:t>
      </w:r>
    </w:p>
    <w:p w14:paraId="6D026DBE" w14:textId="77777777" w:rsidR="00C87F58" w:rsidRPr="00AD7848" w:rsidRDefault="00C87F58" w:rsidP="00CA1FCB">
      <w:pPr>
        <w:rPr>
          <w:rFonts w:ascii="Avenir Book" w:hAnsi="Avenir Book" w:cs="Arial"/>
          <w:szCs w:val="22"/>
          <w:lang w:val="es-ES"/>
        </w:rPr>
      </w:pPr>
      <w:proofErr w:type="spellStart"/>
      <w:proofErr w:type="gramStart"/>
      <w:r w:rsidRPr="00AD7848">
        <w:rPr>
          <w:rFonts w:ascii="Avenir Book" w:hAnsi="Avenir Book" w:cs="Arial"/>
          <w:szCs w:val="22"/>
          <w:lang w:val="es-ES"/>
        </w:rPr>
        <w:t>EF</w:t>
      </w:r>
      <w:r w:rsidRPr="00AD7848">
        <w:rPr>
          <w:rFonts w:ascii="Avenir Book" w:hAnsi="Avenir Book" w:cs="Arial"/>
          <w:szCs w:val="22"/>
          <w:vertAlign w:val="subscript"/>
          <w:lang w:val="es-ES"/>
        </w:rPr>
        <w:t>EL,m</w:t>
      </w:r>
      <w:proofErr w:type="gramEnd"/>
      <w:r w:rsidRPr="00AD7848">
        <w:rPr>
          <w:rFonts w:ascii="Avenir Book" w:hAnsi="Avenir Book" w:cs="Arial"/>
          <w:szCs w:val="22"/>
          <w:vertAlign w:val="subscript"/>
          <w:lang w:val="es-ES"/>
        </w:rPr>
        <w:t>,y</w:t>
      </w:r>
      <w:proofErr w:type="spellEnd"/>
      <w:r w:rsidRPr="00AD7848">
        <w:rPr>
          <w:rFonts w:ascii="Avenir Book" w:hAnsi="Avenir Book" w:cs="Arial"/>
          <w:szCs w:val="22"/>
          <w:lang w:val="es-ES"/>
        </w:rPr>
        <w:t xml:space="preserve"> = (</w:t>
      </w:r>
      <w:r w:rsidRPr="00BF46D9">
        <w:rPr>
          <w:rFonts w:ascii="Avenir Book" w:hAnsi="Avenir Book" w:cs="Arial"/>
          <w:szCs w:val="22"/>
        </w:rPr>
        <w:t>Σ</w:t>
      </w:r>
      <w:r w:rsidRPr="00AD7848">
        <w:rPr>
          <w:rFonts w:ascii="Avenir Book" w:hAnsi="Avenir Book" w:cs="Arial"/>
          <w:szCs w:val="22"/>
          <w:lang w:val="es-ES"/>
        </w:rPr>
        <w:t xml:space="preserve"> </w:t>
      </w:r>
      <w:proofErr w:type="spellStart"/>
      <w:r w:rsidRPr="00AD7848">
        <w:rPr>
          <w:rFonts w:ascii="Avenir Book" w:hAnsi="Avenir Book" w:cs="Arial"/>
          <w:szCs w:val="22"/>
          <w:lang w:val="es-ES"/>
        </w:rPr>
        <w:t>FC</w:t>
      </w:r>
      <w:r w:rsidRPr="00AD7848">
        <w:rPr>
          <w:rFonts w:ascii="Avenir Book" w:hAnsi="Avenir Book" w:cs="Arial"/>
          <w:szCs w:val="22"/>
          <w:vertAlign w:val="subscript"/>
          <w:lang w:val="es-ES"/>
        </w:rPr>
        <w:t>i,m,y</w:t>
      </w:r>
      <w:proofErr w:type="spellEnd"/>
      <w:r w:rsidRPr="00AD7848">
        <w:rPr>
          <w:rFonts w:ascii="Avenir Book" w:hAnsi="Avenir Book" w:cs="Arial"/>
          <w:szCs w:val="22"/>
          <w:lang w:val="es-ES"/>
        </w:rPr>
        <w:t xml:space="preserve"> x </w:t>
      </w:r>
      <w:proofErr w:type="spellStart"/>
      <w:r w:rsidRPr="00AD7848">
        <w:rPr>
          <w:rFonts w:ascii="Avenir Book" w:hAnsi="Avenir Book" w:cs="Arial"/>
          <w:szCs w:val="22"/>
          <w:lang w:val="es-ES"/>
        </w:rPr>
        <w:t>NCV</w:t>
      </w:r>
      <w:r w:rsidRPr="00AD7848">
        <w:rPr>
          <w:rFonts w:ascii="Avenir Book" w:hAnsi="Avenir Book" w:cs="Arial"/>
          <w:szCs w:val="22"/>
          <w:vertAlign w:val="subscript"/>
          <w:lang w:val="es-ES"/>
        </w:rPr>
        <w:t>i,y</w:t>
      </w:r>
      <w:proofErr w:type="spellEnd"/>
      <w:r w:rsidR="00506117" w:rsidRPr="00AD7848">
        <w:rPr>
          <w:rFonts w:ascii="Avenir Book" w:hAnsi="Avenir Book" w:cs="Arial"/>
          <w:szCs w:val="22"/>
          <w:lang w:val="es-ES"/>
        </w:rPr>
        <w:t xml:space="preserve"> </w:t>
      </w:r>
      <w:r w:rsidRPr="00AD7848">
        <w:rPr>
          <w:rFonts w:ascii="Avenir Book" w:hAnsi="Avenir Book" w:cs="Arial"/>
          <w:szCs w:val="22"/>
          <w:lang w:val="es-ES"/>
        </w:rPr>
        <w:t>x EF</w:t>
      </w:r>
      <w:r w:rsidR="00710ADA" w:rsidRPr="00AD7848">
        <w:rPr>
          <w:rFonts w:ascii="Avenir Book" w:hAnsi="Avenir Book" w:cs="Arial"/>
          <w:szCs w:val="22"/>
          <w:vertAlign w:val="subscript"/>
          <w:lang w:val="es-ES"/>
        </w:rPr>
        <w:t>CO2,i</w:t>
      </w:r>
      <w:r w:rsidRPr="00AD7848">
        <w:rPr>
          <w:rFonts w:ascii="Avenir Book" w:hAnsi="Avenir Book" w:cs="Arial"/>
          <w:szCs w:val="22"/>
          <w:vertAlign w:val="subscript"/>
          <w:lang w:val="es-ES"/>
        </w:rPr>
        <w:t>,y</w:t>
      </w:r>
      <w:r w:rsidRPr="00AD7848">
        <w:rPr>
          <w:rFonts w:ascii="Avenir Book" w:hAnsi="Avenir Book" w:cs="Arial"/>
          <w:szCs w:val="22"/>
          <w:lang w:val="es-ES"/>
        </w:rPr>
        <w:t xml:space="preserve">) / </w:t>
      </w:r>
      <w:proofErr w:type="spellStart"/>
      <w:r w:rsidRPr="00AD7848">
        <w:rPr>
          <w:rFonts w:ascii="Avenir Book" w:hAnsi="Avenir Book" w:cs="Arial"/>
          <w:szCs w:val="22"/>
          <w:lang w:val="es-ES"/>
        </w:rPr>
        <w:t>EG</w:t>
      </w:r>
      <w:r w:rsidRPr="00AD7848">
        <w:rPr>
          <w:rFonts w:ascii="Avenir Book" w:hAnsi="Avenir Book" w:cs="Arial"/>
          <w:szCs w:val="22"/>
          <w:vertAlign w:val="subscript"/>
          <w:lang w:val="es-ES"/>
        </w:rPr>
        <w:t>m,y</w:t>
      </w:r>
      <w:proofErr w:type="spellEnd"/>
    </w:p>
    <w:p w14:paraId="1138FF6C" w14:textId="77777777" w:rsidR="00C87F58" w:rsidRPr="00AD7848" w:rsidRDefault="00C87F58" w:rsidP="00CA1FCB">
      <w:pPr>
        <w:tabs>
          <w:tab w:val="left" w:pos="8165"/>
        </w:tabs>
        <w:rPr>
          <w:rFonts w:ascii="Avenir Book" w:hAnsi="Avenir Book" w:cs="Arial"/>
          <w:szCs w:val="22"/>
          <w:lang w:val="es-ES"/>
        </w:rPr>
      </w:pPr>
    </w:p>
    <w:p w14:paraId="52AB8D34" w14:textId="77777777" w:rsidR="00C87F58" w:rsidRDefault="00C87F58" w:rsidP="00CA1FCB">
      <w:pPr>
        <w:tabs>
          <w:tab w:val="left" w:pos="8165"/>
        </w:tabs>
        <w:rPr>
          <w:rFonts w:ascii="Avenir Book" w:hAnsi="Avenir Book" w:cs="Arial"/>
          <w:szCs w:val="22"/>
        </w:rPr>
      </w:pPr>
      <w:r w:rsidRPr="00BF46D9">
        <w:rPr>
          <w:rFonts w:ascii="Avenir Book" w:hAnsi="Avenir Book" w:cs="Arial"/>
          <w:szCs w:val="22"/>
        </w:rPr>
        <w:t>Where:</w:t>
      </w:r>
    </w:p>
    <w:p w14:paraId="1A54DBDC" w14:textId="77777777" w:rsidR="00C87F58" w:rsidRPr="00BF46D9" w:rsidRDefault="00C87F58" w:rsidP="00CA1FCB">
      <w:pPr>
        <w:tabs>
          <w:tab w:val="left" w:pos="1260"/>
        </w:tabs>
        <w:rPr>
          <w:rFonts w:ascii="Avenir Book" w:hAnsi="Avenir Book" w:cs="Arial"/>
          <w:szCs w:val="22"/>
        </w:rPr>
      </w:pPr>
      <w:proofErr w:type="spellStart"/>
      <w:proofErr w:type="gramStart"/>
      <w:r w:rsidRPr="00BF46D9">
        <w:rPr>
          <w:rFonts w:ascii="Avenir Book" w:hAnsi="Avenir Book" w:cs="Arial"/>
          <w:szCs w:val="22"/>
        </w:rPr>
        <w:t>EF</w:t>
      </w:r>
      <w:r w:rsidRPr="00BF46D9">
        <w:rPr>
          <w:rFonts w:ascii="Avenir Book" w:hAnsi="Avenir Book" w:cs="Arial"/>
          <w:szCs w:val="22"/>
          <w:vertAlign w:val="subscript"/>
        </w:rPr>
        <w:t>EL,m</w:t>
      </w:r>
      <w:proofErr w:type="gramEnd"/>
      <w:r w:rsidRPr="00BF46D9">
        <w:rPr>
          <w:rFonts w:ascii="Avenir Book" w:hAnsi="Avenir Book" w:cs="Arial"/>
          <w:szCs w:val="22"/>
          <w:vertAlign w:val="subscript"/>
        </w:rPr>
        <w:t>,y</w:t>
      </w:r>
      <w:proofErr w:type="spellEnd"/>
      <w:r w:rsidRPr="00BF46D9">
        <w:rPr>
          <w:rFonts w:ascii="Avenir Book" w:hAnsi="Avenir Book" w:cs="Arial"/>
          <w:szCs w:val="22"/>
        </w:rPr>
        <w:t xml:space="preserve"> </w:t>
      </w:r>
      <w:r>
        <w:rPr>
          <w:rFonts w:ascii="Avenir Book" w:hAnsi="Avenir Book" w:cs="Arial"/>
          <w:szCs w:val="22"/>
        </w:rPr>
        <w:tab/>
        <w:t xml:space="preserve">: </w:t>
      </w:r>
      <w:r w:rsidRPr="00BF46D9">
        <w:rPr>
          <w:rFonts w:ascii="Avenir Book" w:hAnsi="Avenir Book" w:cs="Arial"/>
          <w:szCs w:val="22"/>
        </w:rPr>
        <w:t>CO2 emission factor of power unit m in year y (tCO2/MWh)</w:t>
      </w:r>
    </w:p>
    <w:p w14:paraId="448343D7" w14:textId="77777777" w:rsidR="00C87F58" w:rsidRPr="00BF46D9" w:rsidRDefault="00C87F58" w:rsidP="00CA1FCB">
      <w:pPr>
        <w:tabs>
          <w:tab w:val="left" w:pos="1260"/>
        </w:tabs>
        <w:rPr>
          <w:rFonts w:ascii="Avenir Book" w:hAnsi="Avenir Book" w:cs="Arial"/>
          <w:szCs w:val="22"/>
        </w:rPr>
      </w:pPr>
      <w:proofErr w:type="spellStart"/>
      <w:proofErr w:type="gramStart"/>
      <w:r w:rsidRPr="00BF46D9">
        <w:rPr>
          <w:rFonts w:ascii="Avenir Book" w:hAnsi="Avenir Book" w:cs="Arial"/>
          <w:szCs w:val="22"/>
        </w:rPr>
        <w:t>FC</w:t>
      </w:r>
      <w:r w:rsidRPr="00BF46D9">
        <w:rPr>
          <w:rFonts w:ascii="Avenir Book" w:hAnsi="Avenir Book" w:cs="Arial"/>
          <w:szCs w:val="22"/>
          <w:vertAlign w:val="subscript"/>
        </w:rPr>
        <w:t>i,m</w:t>
      </w:r>
      <w:proofErr w:type="gramEnd"/>
      <w:r w:rsidRPr="00BF46D9">
        <w:rPr>
          <w:rFonts w:ascii="Avenir Book" w:hAnsi="Avenir Book" w:cs="Arial"/>
          <w:szCs w:val="22"/>
          <w:vertAlign w:val="subscript"/>
        </w:rPr>
        <w:t>,y</w:t>
      </w:r>
      <w:proofErr w:type="spellEnd"/>
      <w:r w:rsidRPr="00BF46D9">
        <w:rPr>
          <w:rFonts w:ascii="Avenir Book" w:hAnsi="Avenir Book" w:cs="Arial"/>
          <w:szCs w:val="22"/>
        </w:rPr>
        <w:t xml:space="preserve"> </w:t>
      </w:r>
      <w:r>
        <w:rPr>
          <w:rFonts w:ascii="Avenir Book" w:hAnsi="Avenir Book" w:cs="Arial"/>
          <w:szCs w:val="22"/>
        </w:rPr>
        <w:tab/>
        <w:t xml:space="preserve">: </w:t>
      </w:r>
      <w:r w:rsidRPr="00BF46D9">
        <w:rPr>
          <w:rFonts w:ascii="Avenir Book" w:hAnsi="Avenir Book" w:cs="Arial"/>
          <w:szCs w:val="22"/>
        </w:rPr>
        <w:t>Amount of fossil fuel type i consumed by power unit m in year y (Mass or volume unit)</w:t>
      </w:r>
    </w:p>
    <w:p w14:paraId="7ACE5C6E" w14:textId="77777777" w:rsidR="00C87F58" w:rsidRPr="00BF46D9" w:rsidRDefault="00C87F58" w:rsidP="00CA1FCB">
      <w:pPr>
        <w:tabs>
          <w:tab w:val="left" w:pos="1260"/>
        </w:tabs>
        <w:rPr>
          <w:rFonts w:ascii="Avenir Book" w:hAnsi="Avenir Book" w:cs="Arial"/>
          <w:szCs w:val="22"/>
        </w:rPr>
      </w:pPr>
      <w:proofErr w:type="spellStart"/>
      <w:proofErr w:type="gramStart"/>
      <w:r w:rsidRPr="00BF46D9">
        <w:rPr>
          <w:rFonts w:ascii="Avenir Book" w:hAnsi="Avenir Book" w:cs="Arial"/>
          <w:szCs w:val="22"/>
        </w:rPr>
        <w:t>NCV</w:t>
      </w:r>
      <w:r w:rsidRPr="00BF46D9">
        <w:rPr>
          <w:rFonts w:ascii="Avenir Book" w:hAnsi="Avenir Book" w:cs="Arial"/>
          <w:szCs w:val="22"/>
          <w:vertAlign w:val="subscript"/>
        </w:rPr>
        <w:t>i,y</w:t>
      </w:r>
      <w:proofErr w:type="spellEnd"/>
      <w:proofErr w:type="gramEnd"/>
      <w:r w:rsidRPr="00BF46D9">
        <w:rPr>
          <w:rFonts w:ascii="Avenir Book" w:hAnsi="Avenir Book" w:cs="Arial"/>
          <w:szCs w:val="22"/>
        </w:rPr>
        <w:t xml:space="preserve"> </w:t>
      </w:r>
      <w:r>
        <w:rPr>
          <w:rFonts w:ascii="Avenir Book" w:hAnsi="Avenir Book" w:cs="Arial"/>
          <w:szCs w:val="22"/>
        </w:rPr>
        <w:tab/>
        <w:t xml:space="preserve">: </w:t>
      </w:r>
      <w:r w:rsidRPr="00BF46D9">
        <w:rPr>
          <w:rFonts w:ascii="Avenir Book" w:hAnsi="Avenir Book" w:cs="Arial"/>
          <w:szCs w:val="22"/>
        </w:rPr>
        <w:t>Net calorific value (energy content) of fossil fuel type i in year y (GJ / mass or volume unit)</w:t>
      </w:r>
    </w:p>
    <w:p w14:paraId="59BCD32F" w14:textId="77777777" w:rsidR="00C87F58" w:rsidRPr="00BF46D9" w:rsidRDefault="00C87F58" w:rsidP="00CA1FCB">
      <w:pPr>
        <w:tabs>
          <w:tab w:val="left" w:pos="1260"/>
        </w:tabs>
        <w:rPr>
          <w:rFonts w:ascii="Avenir Book" w:hAnsi="Avenir Book" w:cs="Arial"/>
          <w:szCs w:val="22"/>
        </w:rPr>
      </w:pPr>
      <w:r w:rsidRPr="00BF46D9">
        <w:rPr>
          <w:rFonts w:ascii="Avenir Book" w:hAnsi="Avenir Book" w:cs="Arial"/>
          <w:szCs w:val="22"/>
        </w:rPr>
        <w:t>EF</w:t>
      </w:r>
      <w:r w:rsidR="00710ADA">
        <w:rPr>
          <w:rFonts w:ascii="Avenir Book" w:hAnsi="Avenir Book" w:cs="Arial"/>
          <w:szCs w:val="22"/>
          <w:vertAlign w:val="subscript"/>
        </w:rPr>
        <w:t>CO</w:t>
      </w:r>
      <w:proofErr w:type="gramStart"/>
      <w:r w:rsidR="00710ADA">
        <w:rPr>
          <w:rFonts w:ascii="Avenir Book" w:hAnsi="Avenir Book" w:cs="Arial"/>
          <w:szCs w:val="22"/>
          <w:vertAlign w:val="subscript"/>
        </w:rPr>
        <w:t>2,i</w:t>
      </w:r>
      <w:proofErr w:type="gramEnd"/>
      <w:r w:rsidRPr="00BF46D9">
        <w:rPr>
          <w:rFonts w:ascii="Avenir Book" w:hAnsi="Avenir Book" w:cs="Arial"/>
          <w:szCs w:val="22"/>
          <w:vertAlign w:val="subscript"/>
        </w:rPr>
        <w:t xml:space="preserve">,y </w:t>
      </w:r>
      <w:r>
        <w:rPr>
          <w:rFonts w:ascii="Avenir Book" w:hAnsi="Avenir Book" w:cs="Arial"/>
          <w:szCs w:val="22"/>
        </w:rPr>
        <w:tab/>
        <w:t xml:space="preserve">: </w:t>
      </w:r>
      <w:r w:rsidRPr="00BF46D9">
        <w:rPr>
          <w:rFonts w:ascii="Avenir Book" w:hAnsi="Avenir Book" w:cs="Arial"/>
          <w:szCs w:val="22"/>
        </w:rPr>
        <w:t>CO2 emission factor of fossil fuel type i in year y (tCO2/GJ)</w:t>
      </w:r>
    </w:p>
    <w:p w14:paraId="3BFE8937" w14:textId="77777777" w:rsidR="00C87F58" w:rsidRPr="00BF46D9" w:rsidRDefault="00C87F58" w:rsidP="00CA1FCB">
      <w:pPr>
        <w:tabs>
          <w:tab w:val="left" w:pos="1260"/>
        </w:tabs>
        <w:ind w:left="1440" w:hanging="1440"/>
        <w:rPr>
          <w:rFonts w:ascii="Avenir Book" w:hAnsi="Avenir Book" w:cs="Arial"/>
          <w:szCs w:val="22"/>
        </w:rPr>
      </w:pPr>
      <w:proofErr w:type="spellStart"/>
      <w:proofErr w:type="gramStart"/>
      <w:r w:rsidRPr="00BF46D9">
        <w:rPr>
          <w:rFonts w:ascii="Avenir Book" w:hAnsi="Avenir Book" w:cs="Arial"/>
          <w:szCs w:val="22"/>
        </w:rPr>
        <w:t>EG</w:t>
      </w:r>
      <w:r w:rsidRPr="00BF46D9">
        <w:rPr>
          <w:rFonts w:ascii="Avenir Book" w:hAnsi="Avenir Book" w:cs="Arial"/>
          <w:szCs w:val="22"/>
          <w:vertAlign w:val="subscript"/>
        </w:rPr>
        <w:t>m,y</w:t>
      </w:r>
      <w:proofErr w:type="spellEnd"/>
      <w:proofErr w:type="gramEnd"/>
      <w:r w:rsidRPr="00BF46D9">
        <w:rPr>
          <w:rFonts w:ascii="Avenir Book" w:hAnsi="Avenir Book" w:cs="Arial"/>
          <w:szCs w:val="22"/>
          <w:vertAlign w:val="subscript"/>
        </w:rPr>
        <w:t xml:space="preserve"> </w:t>
      </w:r>
      <w:r>
        <w:rPr>
          <w:rFonts w:ascii="Avenir Book" w:hAnsi="Avenir Book" w:cs="Arial"/>
          <w:szCs w:val="22"/>
        </w:rPr>
        <w:tab/>
        <w:t xml:space="preserve">: </w:t>
      </w:r>
      <w:r w:rsidRPr="00BF46D9">
        <w:rPr>
          <w:rFonts w:ascii="Avenir Book" w:hAnsi="Avenir Book" w:cs="Arial"/>
          <w:szCs w:val="22"/>
        </w:rPr>
        <w:t>Net quantity of electricity generated and delivered to the grid by power unit m in year y (MWh)</w:t>
      </w:r>
    </w:p>
    <w:p w14:paraId="2EE2E656" w14:textId="77777777" w:rsidR="00C87F58" w:rsidRPr="00BF46D9" w:rsidRDefault="00C87F58" w:rsidP="00CA1FCB">
      <w:pPr>
        <w:tabs>
          <w:tab w:val="left" w:pos="1260"/>
        </w:tabs>
        <w:rPr>
          <w:rFonts w:ascii="Avenir Book" w:hAnsi="Avenir Book" w:cs="Arial"/>
          <w:szCs w:val="22"/>
        </w:rPr>
      </w:pPr>
      <w:r w:rsidRPr="00BF46D9">
        <w:rPr>
          <w:rFonts w:ascii="Avenir Book" w:hAnsi="Avenir Book" w:cs="Arial"/>
          <w:szCs w:val="22"/>
        </w:rPr>
        <w:t xml:space="preserve">m </w:t>
      </w:r>
      <w:r>
        <w:rPr>
          <w:rFonts w:ascii="Avenir Book" w:hAnsi="Avenir Book" w:cs="Arial"/>
          <w:szCs w:val="22"/>
        </w:rPr>
        <w:tab/>
        <w:t xml:space="preserve">: </w:t>
      </w:r>
      <w:r w:rsidRPr="00BF46D9">
        <w:rPr>
          <w:rFonts w:ascii="Avenir Book" w:hAnsi="Avenir Book" w:cs="Arial"/>
          <w:szCs w:val="22"/>
        </w:rPr>
        <w:t>All power units serving the grid in year y except low-cost / must-run power units</w:t>
      </w:r>
    </w:p>
    <w:p w14:paraId="51AB4589" w14:textId="77777777" w:rsidR="00C87F58" w:rsidRPr="00BF46D9" w:rsidRDefault="00C87F58" w:rsidP="00CA1FCB">
      <w:pPr>
        <w:tabs>
          <w:tab w:val="left" w:pos="1260"/>
        </w:tabs>
        <w:rPr>
          <w:rFonts w:ascii="Avenir Book" w:hAnsi="Avenir Book" w:cs="Arial"/>
          <w:szCs w:val="22"/>
        </w:rPr>
      </w:pPr>
      <w:r w:rsidRPr="00BF46D9">
        <w:rPr>
          <w:rFonts w:ascii="Avenir Book" w:hAnsi="Avenir Book" w:cs="Arial"/>
          <w:szCs w:val="22"/>
        </w:rPr>
        <w:t xml:space="preserve">i </w:t>
      </w:r>
      <w:r>
        <w:rPr>
          <w:rFonts w:ascii="Avenir Book" w:hAnsi="Avenir Book" w:cs="Arial"/>
          <w:szCs w:val="22"/>
        </w:rPr>
        <w:tab/>
        <w:t xml:space="preserve">: </w:t>
      </w:r>
      <w:r w:rsidRPr="00BF46D9">
        <w:rPr>
          <w:rFonts w:ascii="Avenir Book" w:hAnsi="Avenir Book" w:cs="Arial"/>
          <w:szCs w:val="22"/>
        </w:rPr>
        <w:t>All fossil fuel types combusted in power unit m in year y</w:t>
      </w:r>
    </w:p>
    <w:p w14:paraId="32977FDF" w14:textId="77777777" w:rsidR="00C87F58" w:rsidRPr="005D2FE3" w:rsidRDefault="00C87F58" w:rsidP="00CA1FCB">
      <w:pPr>
        <w:tabs>
          <w:tab w:val="left" w:pos="1260"/>
        </w:tabs>
        <w:rPr>
          <w:rFonts w:ascii="Avenir Book" w:hAnsi="Avenir Book" w:cs="Arial"/>
          <w:szCs w:val="22"/>
        </w:rPr>
      </w:pPr>
      <w:r w:rsidRPr="00BF46D9">
        <w:rPr>
          <w:rFonts w:ascii="Avenir Book" w:hAnsi="Avenir Book" w:cs="Arial"/>
          <w:szCs w:val="22"/>
        </w:rPr>
        <w:t xml:space="preserve">y </w:t>
      </w:r>
      <w:r>
        <w:rPr>
          <w:rFonts w:ascii="Avenir Book" w:hAnsi="Avenir Book" w:cs="Arial"/>
          <w:szCs w:val="22"/>
        </w:rPr>
        <w:tab/>
        <w:t xml:space="preserve">: </w:t>
      </w:r>
      <w:r w:rsidRPr="00BF46D9">
        <w:rPr>
          <w:rFonts w:ascii="Avenir Book" w:hAnsi="Avenir Book" w:cs="Arial"/>
          <w:szCs w:val="22"/>
        </w:rPr>
        <w:t>The relevant year as per the data vintage chosen in step 3</w:t>
      </w:r>
    </w:p>
    <w:p w14:paraId="79116573" w14:textId="77777777" w:rsidR="00C87F58" w:rsidRPr="005D2FE3" w:rsidRDefault="00C87F58" w:rsidP="00CA1FCB">
      <w:pPr>
        <w:tabs>
          <w:tab w:val="left" w:pos="8165"/>
        </w:tabs>
        <w:rPr>
          <w:rFonts w:ascii="Avenir Book" w:eastAsia="MS Mincho" w:hAnsi="Avenir Book" w:cs="Arial"/>
          <w:b/>
          <w:bCs/>
          <w:color w:val="000000"/>
          <w:szCs w:val="22"/>
          <w:lang w:val="en-US" w:eastAsia="en-US"/>
        </w:rPr>
      </w:pPr>
    </w:p>
    <w:p w14:paraId="2B6DEC02" w14:textId="77777777" w:rsidR="00C87F58" w:rsidRPr="00506117" w:rsidRDefault="00C87F58" w:rsidP="00CA1FCB">
      <w:pPr>
        <w:tabs>
          <w:tab w:val="left" w:pos="8165"/>
        </w:tabs>
        <w:rPr>
          <w:rFonts w:ascii="Avenir Book" w:eastAsia="MS Mincho" w:hAnsi="Avenir Book" w:cs="Arial"/>
          <w:i/>
          <w:color w:val="000000"/>
          <w:szCs w:val="22"/>
          <w:lang w:val="en-US" w:eastAsia="en-US"/>
        </w:rPr>
      </w:pPr>
      <w:r w:rsidRPr="00506117">
        <w:rPr>
          <w:rFonts w:ascii="Avenir Book" w:eastAsia="MS Mincho" w:hAnsi="Avenir Book" w:cs="Arial"/>
          <w:bCs/>
          <w:i/>
          <w:color w:val="000000"/>
          <w:szCs w:val="22"/>
          <w:lang w:val="en-US" w:eastAsia="en-US"/>
        </w:rPr>
        <w:t xml:space="preserve">Step 5: </w:t>
      </w:r>
      <w:r w:rsidRPr="00506117">
        <w:rPr>
          <w:rFonts w:ascii="Avenir Book" w:eastAsia="MS Mincho" w:hAnsi="Avenir Book" w:cs="Arial"/>
          <w:i/>
          <w:color w:val="000000"/>
          <w:szCs w:val="22"/>
          <w:lang w:val="en-US" w:eastAsia="en-US"/>
        </w:rPr>
        <w:t xml:space="preserve">Calculate the build margin (BM) emission factor </w:t>
      </w:r>
    </w:p>
    <w:p w14:paraId="3303CCB0" w14:textId="77777777" w:rsidR="00C87F58" w:rsidRPr="00755BDB" w:rsidRDefault="00C87F58" w:rsidP="00CA1FCB">
      <w:pPr>
        <w:autoSpaceDE w:val="0"/>
        <w:autoSpaceDN w:val="0"/>
        <w:adjustRightInd w:val="0"/>
        <w:jc w:val="left"/>
        <w:rPr>
          <w:rFonts w:ascii="Avenir Book" w:eastAsia="MS Mincho" w:hAnsi="Avenir Book" w:cs="Arial"/>
          <w:color w:val="000000"/>
          <w:szCs w:val="22"/>
          <w:lang w:val="en-US" w:eastAsia="en-US"/>
        </w:rPr>
      </w:pPr>
      <w:r w:rsidRPr="00755BDB">
        <w:rPr>
          <w:rFonts w:ascii="Avenir Book" w:eastAsia="MS Mincho" w:hAnsi="Avenir Book" w:cs="Arial"/>
          <w:color w:val="000000"/>
          <w:szCs w:val="22"/>
          <w:lang w:val="en-US" w:eastAsia="en-US"/>
        </w:rPr>
        <w:t>The sample group of power units m used to calculate the build margin consists of either:</w:t>
      </w:r>
    </w:p>
    <w:p w14:paraId="33D04C1D" w14:textId="77777777" w:rsidR="00C87F58" w:rsidRPr="00755BDB" w:rsidRDefault="00C87F58" w:rsidP="00CA1FCB">
      <w:pPr>
        <w:autoSpaceDE w:val="0"/>
        <w:autoSpaceDN w:val="0"/>
        <w:adjustRightInd w:val="0"/>
        <w:ind w:left="709"/>
        <w:jc w:val="left"/>
        <w:rPr>
          <w:rFonts w:ascii="Avenir Book" w:eastAsia="MS Mincho" w:hAnsi="Avenir Book" w:cs="Arial"/>
          <w:color w:val="000000"/>
          <w:szCs w:val="22"/>
          <w:lang w:val="en-US" w:eastAsia="en-US"/>
        </w:rPr>
      </w:pPr>
      <w:r w:rsidRPr="00755BDB">
        <w:rPr>
          <w:rFonts w:ascii="Avenir Book" w:eastAsia="MS Mincho" w:hAnsi="Avenir Book" w:cs="Arial"/>
          <w:color w:val="000000"/>
          <w:szCs w:val="22"/>
          <w:lang w:val="en-US" w:eastAsia="en-US"/>
        </w:rPr>
        <w:t>a) The set of five power units that have been built most recently, or</w:t>
      </w:r>
    </w:p>
    <w:p w14:paraId="5904B5A6" w14:textId="77777777" w:rsidR="00C87F58" w:rsidRDefault="00C87F58" w:rsidP="00CA1FCB">
      <w:pPr>
        <w:autoSpaceDE w:val="0"/>
        <w:autoSpaceDN w:val="0"/>
        <w:adjustRightInd w:val="0"/>
        <w:ind w:left="709"/>
        <w:jc w:val="left"/>
        <w:rPr>
          <w:rFonts w:ascii="Avenir Book" w:eastAsia="MS Mincho" w:hAnsi="Avenir Book" w:cs="Arial"/>
          <w:color w:val="000000"/>
          <w:szCs w:val="22"/>
          <w:lang w:val="en-US" w:eastAsia="en-US"/>
        </w:rPr>
      </w:pPr>
      <w:r w:rsidRPr="00755BDB">
        <w:rPr>
          <w:rFonts w:ascii="Avenir Book" w:eastAsia="MS Mincho" w:hAnsi="Avenir Book" w:cs="Arial"/>
          <w:color w:val="000000"/>
          <w:szCs w:val="22"/>
          <w:lang w:val="en-US" w:eastAsia="en-US"/>
        </w:rPr>
        <w:t>b) The set of power capacity additions in the electricity system that comprise 20% of the system generation (in MWh) and that have been built most recently.</w:t>
      </w:r>
    </w:p>
    <w:p w14:paraId="24B9753A" w14:textId="77777777" w:rsidR="00C87F58" w:rsidRPr="00755BDB" w:rsidRDefault="00C87F58" w:rsidP="00CA1FCB">
      <w:pPr>
        <w:autoSpaceDE w:val="0"/>
        <w:autoSpaceDN w:val="0"/>
        <w:adjustRightInd w:val="0"/>
        <w:jc w:val="left"/>
        <w:rPr>
          <w:rFonts w:ascii="Avenir Book" w:eastAsia="MS Mincho" w:hAnsi="Avenir Book" w:cs="Arial"/>
          <w:color w:val="000000"/>
          <w:szCs w:val="22"/>
          <w:lang w:val="en-US" w:eastAsia="en-US"/>
        </w:rPr>
      </w:pPr>
    </w:p>
    <w:p w14:paraId="79D2F654" w14:textId="77777777" w:rsidR="00C87F58" w:rsidRDefault="00C87F58" w:rsidP="00CA1FCB">
      <w:pPr>
        <w:autoSpaceDE w:val="0"/>
        <w:autoSpaceDN w:val="0"/>
        <w:adjustRightInd w:val="0"/>
        <w:rPr>
          <w:rFonts w:ascii="Avenir Book" w:eastAsia="MS Mincho" w:hAnsi="Avenir Book" w:cs="Arial"/>
          <w:color w:val="000000"/>
          <w:szCs w:val="22"/>
          <w:lang w:val="en-US" w:eastAsia="en-US"/>
        </w:rPr>
      </w:pPr>
      <w:r w:rsidRPr="00755BDB">
        <w:rPr>
          <w:rFonts w:ascii="Avenir Book" w:eastAsia="MS Mincho" w:hAnsi="Avenir Book" w:cs="Arial"/>
          <w:color w:val="000000"/>
          <w:szCs w:val="22"/>
          <w:lang w:val="en-US" w:eastAsia="en-US"/>
        </w:rPr>
        <w:t>Project participants should use the set of power units that comprises the larger annual generation.</w:t>
      </w:r>
      <w:r>
        <w:rPr>
          <w:rFonts w:ascii="Avenir Book" w:eastAsia="MS Mincho" w:hAnsi="Avenir Book" w:cs="Arial"/>
          <w:color w:val="000000"/>
          <w:szCs w:val="22"/>
          <w:lang w:val="en-US" w:eastAsia="en-US"/>
        </w:rPr>
        <w:t xml:space="preserve"> </w:t>
      </w:r>
      <w:r w:rsidRPr="00755BDB">
        <w:rPr>
          <w:rFonts w:ascii="Avenir Book" w:eastAsia="MS Mincho" w:hAnsi="Avenir Book" w:cs="Arial"/>
          <w:color w:val="000000"/>
          <w:szCs w:val="22"/>
          <w:lang w:val="en-US" w:eastAsia="en-US"/>
        </w:rPr>
        <w:t>Accordingly, the CEA database calculates the build margin as the average emissions intensity of the 20% most recent capacity additions in the grid based on net generation. The build margin emission factor has been calculated ex-ante based on the most recent information available on units already built for sample group m at the time of PDD submission to the DOE for validation. This option does not require monitoring the emission factor during the crediting period.</w:t>
      </w:r>
    </w:p>
    <w:p w14:paraId="2D40E090" w14:textId="77777777" w:rsidR="00C87F58" w:rsidRPr="00755BDB" w:rsidRDefault="00C87F58" w:rsidP="00CA1FCB">
      <w:pPr>
        <w:autoSpaceDE w:val="0"/>
        <w:autoSpaceDN w:val="0"/>
        <w:adjustRightInd w:val="0"/>
        <w:rPr>
          <w:rFonts w:ascii="Avenir Book" w:eastAsia="MS Mincho" w:hAnsi="Avenir Book" w:cs="Arial"/>
          <w:color w:val="000000"/>
          <w:szCs w:val="22"/>
          <w:lang w:val="en-US" w:eastAsia="en-US"/>
        </w:rPr>
      </w:pPr>
    </w:p>
    <w:p w14:paraId="2CF3CB75" w14:textId="77777777" w:rsidR="00C87F58" w:rsidRDefault="00C87F58" w:rsidP="00CA1FCB">
      <w:pPr>
        <w:autoSpaceDE w:val="0"/>
        <w:autoSpaceDN w:val="0"/>
        <w:adjustRightInd w:val="0"/>
        <w:rPr>
          <w:rFonts w:ascii="Avenir Book" w:eastAsia="MS Mincho" w:hAnsi="Avenir Book" w:cs="Arial"/>
          <w:color w:val="000000"/>
          <w:szCs w:val="22"/>
          <w:lang w:val="en-US" w:eastAsia="en-US"/>
        </w:rPr>
      </w:pPr>
      <w:r w:rsidRPr="00755BDB">
        <w:rPr>
          <w:rFonts w:ascii="Avenir Book" w:eastAsia="MS Mincho" w:hAnsi="Avenir Book" w:cs="Arial"/>
          <w:color w:val="000000"/>
          <w:szCs w:val="22"/>
          <w:lang w:val="en-US" w:eastAsia="en-US"/>
        </w:rPr>
        <w:t>The build margin emissions factor is the generation-weighted average emission factor of all power units m during the most recent year y for which power generation data is available, calculated as follows:</w:t>
      </w:r>
    </w:p>
    <w:p w14:paraId="1FD1047F" w14:textId="77777777" w:rsidR="00C87F58" w:rsidRDefault="00C87F58" w:rsidP="00CA1FCB">
      <w:pPr>
        <w:autoSpaceDE w:val="0"/>
        <w:autoSpaceDN w:val="0"/>
        <w:adjustRightInd w:val="0"/>
        <w:jc w:val="left"/>
        <w:rPr>
          <w:rFonts w:ascii="Avenir Book" w:eastAsia="MS Mincho" w:hAnsi="Avenir Book" w:cs="Arial"/>
          <w:color w:val="000000"/>
          <w:szCs w:val="22"/>
          <w:lang w:val="en-US" w:eastAsia="en-US"/>
        </w:rPr>
      </w:pPr>
    </w:p>
    <w:p w14:paraId="30A6506F" w14:textId="77777777" w:rsidR="00C87F58" w:rsidRPr="00AD7848" w:rsidRDefault="00C87F58" w:rsidP="00CA1FCB">
      <w:pPr>
        <w:autoSpaceDE w:val="0"/>
        <w:autoSpaceDN w:val="0"/>
        <w:adjustRightInd w:val="0"/>
        <w:jc w:val="left"/>
        <w:rPr>
          <w:rFonts w:ascii="Avenir Book" w:eastAsia="MS Mincho" w:hAnsi="Avenir Book" w:cs="Arial"/>
          <w:color w:val="000000"/>
          <w:szCs w:val="22"/>
          <w:lang w:val="es-ES" w:eastAsia="en-US"/>
        </w:rPr>
      </w:pPr>
      <w:proofErr w:type="spellStart"/>
      <w:proofErr w:type="gramStart"/>
      <w:r w:rsidRPr="00AD7848">
        <w:rPr>
          <w:rFonts w:ascii="Avenir Book" w:eastAsia="MS Mincho" w:hAnsi="Avenir Book" w:cs="Arial"/>
          <w:color w:val="000000"/>
          <w:szCs w:val="22"/>
          <w:lang w:val="es-ES" w:eastAsia="en-US"/>
        </w:rPr>
        <w:t>EF</w:t>
      </w:r>
      <w:r w:rsidRPr="00AD7848">
        <w:rPr>
          <w:rFonts w:ascii="Avenir Book" w:eastAsia="MS Mincho" w:hAnsi="Avenir Book" w:cs="Arial"/>
          <w:color w:val="000000"/>
          <w:szCs w:val="22"/>
          <w:vertAlign w:val="subscript"/>
          <w:lang w:val="es-ES" w:eastAsia="en-US"/>
        </w:rPr>
        <w:t>grid,BM</w:t>
      </w:r>
      <w:proofErr w:type="gramEnd"/>
      <w:r w:rsidRPr="00AD7848">
        <w:rPr>
          <w:rFonts w:ascii="Avenir Book" w:eastAsia="MS Mincho" w:hAnsi="Avenir Book" w:cs="Arial"/>
          <w:color w:val="000000"/>
          <w:szCs w:val="22"/>
          <w:vertAlign w:val="subscript"/>
          <w:lang w:val="es-ES" w:eastAsia="en-US"/>
        </w:rPr>
        <w:t>,y</w:t>
      </w:r>
      <w:proofErr w:type="spellEnd"/>
      <w:r w:rsidR="005E2940" w:rsidRPr="00AD7848">
        <w:rPr>
          <w:rFonts w:ascii="Avenir Book" w:eastAsia="MS Mincho" w:hAnsi="Avenir Book" w:cs="Arial"/>
          <w:color w:val="000000"/>
          <w:szCs w:val="22"/>
          <w:lang w:val="es-ES" w:eastAsia="en-US"/>
        </w:rPr>
        <w:t xml:space="preserve"> = (</w:t>
      </w:r>
      <w:r w:rsidR="005E2940">
        <w:rPr>
          <w:rFonts w:ascii="Avenir Book" w:eastAsia="MS Mincho" w:hAnsi="Avenir Book" w:cs="Arial"/>
          <w:color w:val="000000"/>
          <w:szCs w:val="22"/>
          <w:lang w:val="en-US" w:eastAsia="en-US"/>
        </w:rPr>
        <w:t>Σ</w:t>
      </w:r>
      <w:r w:rsidR="005E2940" w:rsidRPr="00AD7848">
        <w:rPr>
          <w:rFonts w:ascii="Avenir Book" w:eastAsia="MS Mincho" w:hAnsi="Avenir Book" w:cs="Arial"/>
          <w:color w:val="000000"/>
          <w:szCs w:val="22"/>
          <w:lang w:val="es-ES" w:eastAsia="en-US"/>
        </w:rPr>
        <w:t xml:space="preserve"> </w:t>
      </w:r>
      <w:proofErr w:type="spellStart"/>
      <w:r w:rsidR="005E2940" w:rsidRPr="00AD7848">
        <w:rPr>
          <w:rFonts w:ascii="Avenir Book" w:eastAsia="MS Mincho" w:hAnsi="Avenir Book" w:cs="Arial"/>
          <w:color w:val="000000"/>
          <w:szCs w:val="22"/>
          <w:lang w:val="es-ES" w:eastAsia="en-US"/>
        </w:rPr>
        <w:t>EG</w:t>
      </w:r>
      <w:r w:rsidR="005E2940" w:rsidRPr="00AD7848">
        <w:rPr>
          <w:rFonts w:ascii="Avenir Book" w:eastAsia="MS Mincho" w:hAnsi="Avenir Book" w:cs="Arial"/>
          <w:color w:val="000000"/>
          <w:szCs w:val="22"/>
          <w:vertAlign w:val="subscript"/>
          <w:lang w:val="es-ES" w:eastAsia="en-US"/>
        </w:rPr>
        <w:t>m,y</w:t>
      </w:r>
      <w:proofErr w:type="spellEnd"/>
      <w:r w:rsidR="005E2940" w:rsidRPr="00AD7848">
        <w:rPr>
          <w:rFonts w:ascii="Avenir Book" w:eastAsia="MS Mincho" w:hAnsi="Avenir Book" w:cs="Arial"/>
          <w:color w:val="000000"/>
          <w:szCs w:val="22"/>
          <w:lang w:val="es-ES" w:eastAsia="en-US"/>
        </w:rPr>
        <w:t xml:space="preserve"> x </w:t>
      </w:r>
      <w:proofErr w:type="spellStart"/>
      <w:r w:rsidR="005E2940" w:rsidRPr="00AD7848">
        <w:rPr>
          <w:rFonts w:ascii="Avenir Book" w:eastAsia="MS Mincho" w:hAnsi="Avenir Book" w:cs="Arial"/>
          <w:color w:val="000000"/>
          <w:szCs w:val="22"/>
          <w:lang w:val="es-ES" w:eastAsia="en-US"/>
        </w:rPr>
        <w:t>EF</w:t>
      </w:r>
      <w:r w:rsidR="005E2940" w:rsidRPr="00AD7848">
        <w:rPr>
          <w:rFonts w:ascii="Avenir Book" w:eastAsia="MS Mincho" w:hAnsi="Avenir Book" w:cs="Arial"/>
          <w:color w:val="000000"/>
          <w:szCs w:val="22"/>
          <w:vertAlign w:val="subscript"/>
          <w:lang w:val="es-ES" w:eastAsia="en-US"/>
        </w:rPr>
        <w:t>EL,m,y</w:t>
      </w:r>
      <w:proofErr w:type="spellEnd"/>
      <w:r w:rsidR="005E2940" w:rsidRPr="00AD7848">
        <w:rPr>
          <w:rFonts w:ascii="Avenir Book" w:eastAsia="MS Mincho" w:hAnsi="Avenir Book" w:cs="Arial"/>
          <w:color w:val="000000"/>
          <w:szCs w:val="22"/>
          <w:lang w:val="es-ES" w:eastAsia="en-US"/>
        </w:rPr>
        <w:t xml:space="preserve">) / </w:t>
      </w:r>
      <w:r w:rsidR="005E2940">
        <w:rPr>
          <w:rFonts w:ascii="Avenir Book" w:eastAsia="MS Mincho" w:hAnsi="Avenir Book" w:cs="Arial"/>
          <w:color w:val="000000"/>
          <w:szCs w:val="22"/>
          <w:lang w:val="en-US" w:eastAsia="en-US"/>
        </w:rPr>
        <w:t>Σ</w:t>
      </w:r>
      <w:r w:rsidR="005E2940" w:rsidRPr="00AD7848">
        <w:rPr>
          <w:rFonts w:ascii="Avenir Book" w:eastAsia="MS Mincho" w:hAnsi="Avenir Book" w:cs="Arial"/>
          <w:color w:val="000000"/>
          <w:szCs w:val="22"/>
          <w:lang w:val="es-ES" w:eastAsia="en-US"/>
        </w:rPr>
        <w:t xml:space="preserve"> </w:t>
      </w:r>
      <w:proofErr w:type="spellStart"/>
      <w:r w:rsidR="005E2940" w:rsidRPr="00AD7848">
        <w:rPr>
          <w:rFonts w:ascii="Avenir Book" w:eastAsia="MS Mincho" w:hAnsi="Avenir Book" w:cs="Arial"/>
          <w:color w:val="000000"/>
          <w:szCs w:val="22"/>
          <w:lang w:val="es-ES" w:eastAsia="en-US"/>
        </w:rPr>
        <w:t>EG</w:t>
      </w:r>
      <w:r w:rsidR="005E2940" w:rsidRPr="00AD7848">
        <w:rPr>
          <w:rFonts w:ascii="Avenir Book" w:eastAsia="MS Mincho" w:hAnsi="Avenir Book" w:cs="Arial"/>
          <w:color w:val="000000"/>
          <w:szCs w:val="22"/>
          <w:vertAlign w:val="subscript"/>
          <w:lang w:val="es-ES" w:eastAsia="en-US"/>
        </w:rPr>
        <w:t>m,y</w:t>
      </w:r>
      <w:proofErr w:type="spellEnd"/>
    </w:p>
    <w:p w14:paraId="7768730F" w14:textId="77777777" w:rsidR="00C87F58" w:rsidRPr="00AD7848" w:rsidRDefault="00C87F58" w:rsidP="00CA1FCB">
      <w:pPr>
        <w:autoSpaceDE w:val="0"/>
        <w:autoSpaceDN w:val="0"/>
        <w:adjustRightInd w:val="0"/>
        <w:jc w:val="left"/>
        <w:rPr>
          <w:rFonts w:ascii="Avenir Book" w:eastAsia="MS Mincho" w:hAnsi="Avenir Book" w:cs="Arial"/>
          <w:color w:val="000000"/>
          <w:szCs w:val="22"/>
          <w:lang w:val="es-ES" w:eastAsia="en-US"/>
        </w:rPr>
      </w:pPr>
    </w:p>
    <w:p w14:paraId="7D130440" w14:textId="77777777" w:rsidR="00C87F58" w:rsidRPr="00755BDB" w:rsidRDefault="00C87F58" w:rsidP="00CA1FCB">
      <w:pPr>
        <w:pStyle w:val="Default"/>
        <w:rPr>
          <w:rFonts w:ascii="Avenir Book" w:hAnsi="Avenir Book"/>
          <w:sz w:val="22"/>
          <w:szCs w:val="22"/>
        </w:rPr>
      </w:pPr>
      <w:r w:rsidRPr="00755BDB">
        <w:rPr>
          <w:rFonts w:ascii="Avenir Book" w:hAnsi="Avenir Book"/>
          <w:sz w:val="22"/>
          <w:szCs w:val="22"/>
        </w:rPr>
        <w:t xml:space="preserve">Where: </w:t>
      </w:r>
    </w:p>
    <w:p w14:paraId="5D970A8D" w14:textId="77777777" w:rsidR="00C87F58" w:rsidRPr="00755BDB" w:rsidRDefault="00C87F58" w:rsidP="00CA1FCB">
      <w:pPr>
        <w:pStyle w:val="Default"/>
        <w:rPr>
          <w:rFonts w:ascii="Avenir Book" w:hAnsi="Avenir Book"/>
          <w:sz w:val="22"/>
          <w:szCs w:val="22"/>
        </w:rPr>
      </w:pPr>
      <w:proofErr w:type="spellStart"/>
      <w:proofErr w:type="gramStart"/>
      <w:r w:rsidRPr="00755BDB">
        <w:rPr>
          <w:rFonts w:ascii="Avenir Book" w:hAnsi="Avenir Book"/>
          <w:sz w:val="22"/>
          <w:szCs w:val="22"/>
        </w:rPr>
        <w:t>EF</w:t>
      </w:r>
      <w:r w:rsidRPr="00755BDB">
        <w:rPr>
          <w:rFonts w:ascii="Avenir Book" w:hAnsi="Avenir Book"/>
          <w:sz w:val="22"/>
          <w:szCs w:val="22"/>
          <w:vertAlign w:val="subscript"/>
        </w:rPr>
        <w:t>grid,BM</w:t>
      </w:r>
      <w:proofErr w:type="gramEnd"/>
      <w:r w:rsidRPr="00755BDB">
        <w:rPr>
          <w:rFonts w:ascii="Avenir Book" w:hAnsi="Avenir Book"/>
          <w:sz w:val="22"/>
          <w:szCs w:val="22"/>
          <w:vertAlign w:val="subscript"/>
        </w:rPr>
        <w:t>,y</w:t>
      </w:r>
      <w:proofErr w:type="spellEnd"/>
      <w:r>
        <w:rPr>
          <w:rFonts w:ascii="Avenir Book" w:hAnsi="Avenir Book"/>
          <w:sz w:val="22"/>
          <w:szCs w:val="22"/>
        </w:rPr>
        <w:tab/>
      </w:r>
      <w:r w:rsidRPr="00755BDB">
        <w:rPr>
          <w:rFonts w:ascii="Avenir Book" w:hAnsi="Avenir Book"/>
          <w:sz w:val="22"/>
          <w:szCs w:val="22"/>
        </w:rPr>
        <w:t xml:space="preserve">Build margin CO2 emission factor in year y (tCO2/MWh) </w:t>
      </w:r>
    </w:p>
    <w:p w14:paraId="067CB471" w14:textId="77777777" w:rsidR="00C87F58" w:rsidRPr="00755BDB" w:rsidRDefault="00C87F58" w:rsidP="00CA1FCB">
      <w:pPr>
        <w:pStyle w:val="Default"/>
        <w:ind w:left="1418" w:hanging="1418"/>
        <w:rPr>
          <w:rFonts w:ascii="Avenir Book" w:hAnsi="Avenir Book"/>
          <w:sz w:val="22"/>
          <w:szCs w:val="22"/>
        </w:rPr>
      </w:pPr>
      <w:proofErr w:type="spellStart"/>
      <w:proofErr w:type="gramStart"/>
      <w:r w:rsidRPr="00755BDB">
        <w:rPr>
          <w:rFonts w:ascii="Avenir Book" w:hAnsi="Avenir Book"/>
          <w:sz w:val="22"/>
          <w:szCs w:val="22"/>
        </w:rPr>
        <w:t>EG</w:t>
      </w:r>
      <w:r w:rsidRPr="00755BDB">
        <w:rPr>
          <w:rFonts w:ascii="Avenir Book" w:hAnsi="Avenir Book"/>
          <w:sz w:val="22"/>
          <w:szCs w:val="22"/>
          <w:vertAlign w:val="subscript"/>
        </w:rPr>
        <w:t>m,y</w:t>
      </w:r>
      <w:proofErr w:type="spellEnd"/>
      <w:proofErr w:type="gramEnd"/>
      <w:r w:rsidRPr="00755BDB">
        <w:rPr>
          <w:rFonts w:ascii="Avenir Book" w:hAnsi="Avenir Book"/>
          <w:sz w:val="22"/>
          <w:szCs w:val="22"/>
          <w:vertAlign w:val="subscript"/>
        </w:rPr>
        <w:t xml:space="preserve"> </w:t>
      </w:r>
      <w:r>
        <w:rPr>
          <w:rFonts w:ascii="Avenir Book" w:hAnsi="Avenir Book"/>
          <w:sz w:val="22"/>
          <w:szCs w:val="22"/>
        </w:rPr>
        <w:tab/>
      </w:r>
      <w:r w:rsidRPr="00755BDB">
        <w:rPr>
          <w:rFonts w:ascii="Avenir Book" w:hAnsi="Avenir Book"/>
          <w:sz w:val="22"/>
          <w:szCs w:val="22"/>
        </w:rPr>
        <w:t xml:space="preserve">Net quantity of electricity generated and delivered to the grid by power unit m in year y (MWh) </w:t>
      </w:r>
    </w:p>
    <w:p w14:paraId="79231822" w14:textId="77777777" w:rsidR="00C87F58" w:rsidRPr="00755BDB" w:rsidRDefault="00C87F58" w:rsidP="00CA1FCB">
      <w:pPr>
        <w:pStyle w:val="Default"/>
        <w:rPr>
          <w:rFonts w:ascii="Avenir Book" w:hAnsi="Avenir Book"/>
          <w:sz w:val="22"/>
          <w:szCs w:val="22"/>
        </w:rPr>
      </w:pPr>
      <w:proofErr w:type="spellStart"/>
      <w:proofErr w:type="gramStart"/>
      <w:r w:rsidRPr="00755BDB">
        <w:rPr>
          <w:rFonts w:ascii="Avenir Book" w:hAnsi="Avenir Book"/>
          <w:sz w:val="22"/>
          <w:szCs w:val="22"/>
        </w:rPr>
        <w:t>EF</w:t>
      </w:r>
      <w:r w:rsidRPr="00755BDB">
        <w:rPr>
          <w:rFonts w:ascii="Avenir Book" w:hAnsi="Avenir Book"/>
          <w:sz w:val="22"/>
          <w:szCs w:val="22"/>
          <w:vertAlign w:val="subscript"/>
        </w:rPr>
        <w:t>EL,m</w:t>
      </w:r>
      <w:proofErr w:type="gramEnd"/>
      <w:r w:rsidRPr="00755BDB">
        <w:rPr>
          <w:rFonts w:ascii="Avenir Book" w:hAnsi="Avenir Book"/>
          <w:sz w:val="22"/>
          <w:szCs w:val="22"/>
          <w:vertAlign w:val="subscript"/>
        </w:rPr>
        <w:t>,y</w:t>
      </w:r>
      <w:proofErr w:type="spellEnd"/>
      <w:r w:rsidRPr="00755BDB">
        <w:rPr>
          <w:rFonts w:ascii="Avenir Book" w:hAnsi="Avenir Book"/>
          <w:sz w:val="22"/>
          <w:szCs w:val="22"/>
          <w:vertAlign w:val="subscript"/>
        </w:rPr>
        <w:t xml:space="preserve"> </w:t>
      </w:r>
      <w:r>
        <w:rPr>
          <w:rFonts w:ascii="Avenir Book" w:hAnsi="Avenir Book"/>
          <w:sz w:val="22"/>
          <w:szCs w:val="22"/>
        </w:rPr>
        <w:tab/>
      </w:r>
      <w:r>
        <w:rPr>
          <w:rFonts w:ascii="Avenir Book" w:hAnsi="Avenir Book"/>
          <w:sz w:val="22"/>
          <w:szCs w:val="22"/>
        </w:rPr>
        <w:tab/>
      </w:r>
      <w:r w:rsidRPr="00755BDB">
        <w:rPr>
          <w:rFonts w:ascii="Avenir Book" w:hAnsi="Avenir Book"/>
          <w:sz w:val="22"/>
          <w:szCs w:val="22"/>
        </w:rPr>
        <w:t xml:space="preserve">CO2 emission factor of power unit m in year y (tCO2/MWh) </w:t>
      </w:r>
    </w:p>
    <w:p w14:paraId="5261BC53" w14:textId="77777777" w:rsidR="00C87F58" w:rsidRPr="00755BDB" w:rsidRDefault="00C87F58" w:rsidP="00CA1FCB">
      <w:pPr>
        <w:pStyle w:val="Default"/>
        <w:rPr>
          <w:rFonts w:ascii="Avenir Book" w:hAnsi="Avenir Book"/>
          <w:sz w:val="22"/>
          <w:szCs w:val="22"/>
        </w:rPr>
      </w:pPr>
      <w:r w:rsidRPr="00755BDB">
        <w:rPr>
          <w:rFonts w:ascii="Avenir Book" w:hAnsi="Avenir Book"/>
          <w:sz w:val="22"/>
          <w:szCs w:val="22"/>
        </w:rPr>
        <w:lastRenderedPageBreak/>
        <w:t xml:space="preserve">m </w:t>
      </w:r>
      <w:r>
        <w:rPr>
          <w:rFonts w:ascii="Avenir Book" w:hAnsi="Avenir Book"/>
          <w:sz w:val="22"/>
          <w:szCs w:val="22"/>
        </w:rPr>
        <w:tab/>
      </w:r>
      <w:r>
        <w:rPr>
          <w:rFonts w:ascii="Avenir Book" w:hAnsi="Avenir Book"/>
          <w:sz w:val="22"/>
          <w:szCs w:val="22"/>
        </w:rPr>
        <w:tab/>
      </w:r>
      <w:r w:rsidRPr="00755BDB">
        <w:rPr>
          <w:rFonts w:ascii="Avenir Book" w:hAnsi="Avenir Book"/>
          <w:sz w:val="22"/>
          <w:szCs w:val="22"/>
        </w:rPr>
        <w:t xml:space="preserve">Power units included in the build margin </w:t>
      </w:r>
    </w:p>
    <w:p w14:paraId="0A828C41" w14:textId="77777777" w:rsidR="00C87F58" w:rsidRPr="00755BDB" w:rsidRDefault="00C87F58" w:rsidP="00CA1FCB">
      <w:pPr>
        <w:autoSpaceDE w:val="0"/>
        <w:autoSpaceDN w:val="0"/>
        <w:adjustRightInd w:val="0"/>
        <w:jc w:val="left"/>
        <w:rPr>
          <w:rFonts w:ascii="Avenir Book" w:eastAsia="MS Mincho" w:hAnsi="Avenir Book" w:cs="Arial"/>
          <w:color w:val="000000"/>
          <w:szCs w:val="22"/>
          <w:lang w:val="en-US" w:eastAsia="en-US"/>
        </w:rPr>
      </w:pPr>
      <w:r w:rsidRPr="00755BDB">
        <w:rPr>
          <w:rFonts w:ascii="Avenir Book" w:eastAsia="MS Mincho" w:hAnsi="Avenir Book" w:cs="Arial"/>
          <w:color w:val="000000"/>
          <w:szCs w:val="22"/>
          <w:lang w:val="en-US" w:eastAsia="en-US"/>
        </w:rPr>
        <w:t xml:space="preserve">y </w:t>
      </w:r>
      <w:r>
        <w:rPr>
          <w:rFonts w:ascii="Avenir Book" w:eastAsia="MS Mincho" w:hAnsi="Avenir Book" w:cs="Arial"/>
          <w:color w:val="000000"/>
          <w:szCs w:val="22"/>
          <w:lang w:val="en-US" w:eastAsia="en-US"/>
        </w:rPr>
        <w:tab/>
      </w:r>
      <w:r>
        <w:rPr>
          <w:rFonts w:ascii="Avenir Book" w:eastAsia="MS Mincho" w:hAnsi="Avenir Book" w:cs="Arial"/>
          <w:color w:val="000000"/>
          <w:szCs w:val="22"/>
          <w:lang w:val="en-US" w:eastAsia="en-US"/>
        </w:rPr>
        <w:tab/>
      </w:r>
      <w:r w:rsidRPr="00755BDB">
        <w:rPr>
          <w:rFonts w:ascii="Avenir Book" w:eastAsia="MS Mincho" w:hAnsi="Avenir Book" w:cs="Arial"/>
          <w:color w:val="000000"/>
          <w:szCs w:val="22"/>
          <w:lang w:val="en-US" w:eastAsia="en-US"/>
        </w:rPr>
        <w:t>Most recent historical year for which power generation data is available</w:t>
      </w:r>
    </w:p>
    <w:p w14:paraId="4D4B53C2" w14:textId="77777777" w:rsidR="00C87F58" w:rsidRPr="00755BDB" w:rsidRDefault="00C87F58" w:rsidP="00CA1FCB">
      <w:pPr>
        <w:autoSpaceDE w:val="0"/>
        <w:autoSpaceDN w:val="0"/>
        <w:adjustRightInd w:val="0"/>
        <w:jc w:val="left"/>
        <w:rPr>
          <w:rFonts w:ascii="Avenir Book" w:eastAsia="MS Mincho" w:hAnsi="Avenir Book" w:cs="Arial"/>
          <w:color w:val="000000"/>
          <w:szCs w:val="22"/>
          <w:lang w:val="en-US" w:eastAsia="en-US"/>
        </w:rPr>
      </w:pPr>
    </w:p>
    <w:p w14:paraId="5DD91184" w14:textId="77777777" w:rsidR="00C87F58" w:rsidRDefault="00C87F58" w:rsidP="00CA1FCB">
      <w:pPr>
        <w:autoSpaceDE w:val="0"/>
        <w:autoSpaceDN w:val="0"/>
        <w:adjustRightInd w:val="0"/>
        <w:rPr>
          <w:rFonts w:ascii="Avenir Book" w:eastAsia="MS Mincho" w:hAnsi="Avenir Book" w:cs="Arial"/>
          <w:color w:val="000000"/>
          <w:szCs w:val="22"/>
          <w:lang w:val="en-US" w:eastAsia="en-US"/>
        </w:rPr>
      </w:pPr>
      <w:r w:rsidRPr="00755BDB">
        <w:rPr>
          <w:rFonts w:ascii="Avenir Book" w:eastAsia="MS Mincho" w:hAnsi="Avenir Book" w:cs="Arial"/>
          <w:color w:val="000000"/>
          <w:szCs w:val="22"/>
          <w:lang w:val="en-US" w:eastAsia="en-US"/>
        </w:rPr>
        <w:t>The CO2 emission factor of each power unit m (</w:t>
      </w:r>
      <w:proofErr w:type="spellStart"/>
      <w:r w:rsidRPr="00755BDB">
        <w:rPr>
          <w:rFonts w:ascii="Avenir Book" w:eastAsia="MS Mincho" w:hAnsi="Avenir Book" w:cs="Arial"/>
          <w:color w:val="000000"/>
          <w:szCs w:val="22"/>
          <w:lang w:val="en-US" w:eastAsia="en-US"/>
        </w:rPr>
        <w:t>EF</w:t>
      </w:r>
      <w:r w:rsidRPr="00710ADA">
        <w:rPr>
          <w:rFonts w:ascii="Avenir Book" w:eastAsia="MS Mincho" w:hAnsi="Avenir Book" w:cs="Arial"/>
          <w:color w:val="000000"/>
          <w:szCs w:val="22"/>
          <w:vertAlign w:val="subscript"/>
          <w:lang w:val="en-US" w:eastAsia="en-US"/>
        </w:rPr>
        <w:t>EL,m,y</w:t>
      </w:r>
      <w:proofErr w:type="spellEnd"/>
      <w:r w:rsidRPr="00755BDB">
        <w:rPr>
          <w:rFonts w:ascii="Avenir Book" w:eastAsia="MS Mincho" w:hAnsi="Avenir Book" w:cs="Arial"/>
          <w:color w:val="000000"/>
          <w:szCs w:val="22"/>
          <w:lang w:val="en-US" w:eastAsia="en-US"/>
        </w:rPr>
        <w:t>) is determined as per the procedures given in</w:t>
      </w:r>
      <w:r w:rsidR="00710ADA">
        <w:rPr>
          <w:rFonts w:ascii="Avenir Book" w:eastAsia="MS Mincho" w:hAnsi="Avenir Book" w:cs="Arial"/>
          <w:color w:val="000000"/>
          <w:szCs w:val="22"/>
          <w:lang w:val="en-US" w:eastAsia="en-US"/>
        </w:rPr>
        <w:t xml:space="preserve"> </w:t>
      </w:r>
      <w:r w:rsidRPr="00755BDB">
        <w:rPr>
          <w:rFonts w:ascii="Avenir Book" w:eastAsia="MS Mincho" w:hAnsi="Avenir Book" w:cs="Arial"/>
          <w:color w:val="000000"/>
          <w:szCs w:val="22"/>
          <w:lang w:val="en-US" w:eastAsia="en-US"/>
        </w:rPr>
        <w:t>step 4 (a) for the simple OM, using option A1 for y most recent historical year for which power</w:t>
      </w:r>
      <w:r w:rsidR="00710ADA">
        <w:rPr>
          <w:rFonts w:ascii="Avenir Book" w:eastAsia="MS Mincho" w:hAnsi="Avenir Book" w:cs="Arial"/>
          <w:color w:val="000000"/>
          <w:szCs w:val="22"/>
          <w:lang w:val="en-US" w:eastAsia="en-US"/>
        </w:rPr>
        <w:t xml:space="preserve"> </w:t>
      </w:r>
      <w:r w:rsidRPr="00755BDB">
        <w:rPr>
          <w:rFonts w:ascii="Avenir Book" w:eastAsia="MS Mincho" w:hAnsi="Avenir Book" w:cs="Arial"/>
          <w:color w:val="000000"/>
          <w:szCs w:val="22"/>
          <w:lang w:val="en-US" w:eastAsia="en-US"/>
        </w:rPr>
        <w:t xml:space="preserve">generation data is available, and using </w:t>
      </w:r>
      <w:proofErr w:type="spellStart"/>
      <w:r w:rsidRPr="00755BDB">
        <w:rPr>
          <w:rFonts w:ascii="Avenir Book" w:eastAsia="MS Mincho" w:hAnsi="Avenir Book" w:cs="Arial"/>
          <w:color w:val="000000"/>
          <w:szCs w:val="22"/>
          <w:lang w:val="en-US" w:eastAsia="en-US"/>
        </w:rPr>
        <w:t>for m</w:t>
      </w:r>
      <w:proofErr w:type="spellEnd"/>
      <w:r w:rsidR="00710ADA">
        <w:rPr>
          <w:rFonts w:ascii="Avenir Book" w:eastAsia="MS Mincho" w:hAnsi="Avenir Book" w:cs="Arial"/>
          <w:color w:val="000000"/>
          <w:szCs w:val="22"/>
          <w:lang w:val="en-US" w:eastAsia="en-US"/>
        </w:rPr>
        <w:t xml:space="preserve"> </w:t>
      </w:r>
      <w:r w:rsidRPr="00755BDB">
        <w:rPr>
          <w:rFonts w:ascii="Avenir Book" w:eastAsia="MS Mincho" w:hAnsi="Avenir Book" w:cs="Arial"/>
          <w:color w:val="000000"/>
          <w:szCs w:val="22"/>
          <w:lang w:val="en-US" w:eastAsia="en-US"/>
        </w:rPr>
        <w:t>the power units included in the build margin.</w:t>
      </w:r>
    </w:p>
    <w:p w14:paraId="6B81DF33" w14:textId="77777777" w:rsidR="00C87F58" w:rsidRPr="00755BDB" w:rsidRDefault="00C87F58" w:rsidP="00CA1FCB">
      <w:pPr>
        <w:autoSpaceDE w:val="0"/>
        <w:autoSpaceDN w:val="0"/>
        <w:adjustRightInd w:val="0"/>
        <w:rPr>
          <w:rFonts w:ascii="Avenir Book" w:eastAsia="MS Mincho" w:hAnsi="Avenir Book" w:cs="Arial"/>
          <w:color w:val="000000"/>
          <w:szCs w:val="22"/>
          <w:lang w:val="en-US" w:eastAsia="en-US"/>
        </w:rPr>
      </w:pPr>
    </w:p>
    <w:p w14:paraId="705C9718" w14:textId="3A679C32" w:rsidR="00C87F58" w:rsidRDefault="00C87F58" w:rsidP="00CA1FCB">
      <w:pPr>
        <w:autoSpaceDE w:val="0"/>
        <w:autoSpaceDN w:val="0"/>
        <w:adjustRightInd w:val="0"/>
        <w:rPr>
          <w:rFonts w:ascii="Avenir Book" w:eastAsia="MS Mincho" w:hAnsi="Avenir Book" w:cs="Arial"/>
          <w:color w:val="000000"/>
          <w:szCs w:val="22"/>
          <w:lang w:val="en-US" w:eastAsia="en-US"/>
        </w:rPr>
      </w:pPr>
      <w:r w:rsidRPr="00755BDB">
        <w:rPr>
          <w:rFonts w:ascii="Avenir Book" w:eastAsia="MS Mincho" w:hAnsi="Avenir Book" w:cs="Arial"/>
          <w:color w:val="000000"/>
          <w:szCs w:val="22"/>
          <w:lang w:val="en-US" w:eastAsia="en-US"/>
        </w:rPr>
        <w:t>Build margin emission factor is calculated, ex-ante as per the most recent data available</w:t>
      </w:r>
      <w:r w:rsidR="001A05A4">
        <w:fldChar w:fldCharType="begin"/>
      </w:r>
      <w:r w:rsidR="001A05A4">
        <w:instrText xml:space="preserve"> NOTEREF _Ref504219830 \h  \* MERGEFORMAT </w:instrText>
      </w:r>
      <w:r w:rsidR="001A05A4">
        <w:fldChar w:fldCharType="separate"/>
      </w:r>
      <w:r w:rsidR="001203C8" w:rsidRPr="001203C8">
        <w:rPr>
          <w:rFonts w:ascii="Avenir Book" w:eastAsia="MS Mincho" w:hAnsi="Avenir Book" w:cs="Arial"/>
          <w:color w:val="000000"/>
          <w:szCs w:val="22"/>
          <w:vertAlign w:val="superscript"/>
          <w:lang w:val="en-US" w:eastAsia="en-US"/>
        </w:rPr>
        <w:t>13</w:t>
      </w:r>
      <w:r w:rsidR="001A05A4">
        <w:fldChar w:fldCharType="end"/>
      </w:r>
      <w:r w:rsidRPr="00755BDB">
        <w:rPr>
          <w:rFonts w:ascii="Avenir Book" w:eastAsia="MS Mincho" w:hAnsi="Avenir Book" w:cs="Arial"/>
          <w:color w:val="000000"/>
          <w:szCs w:val="22"/>
          <w:lang w:val="en-US" w:eastAsia="en-US"/>
        </w:rPr>
        <w:t xml:space="preserve">. So, build margin emission factor for </w:t>
      </w:r>
      <w:r w:rsidR="00710ADA">
        <w:rPr>
          <w:rFonts w:ascii="Avenir Book" w:eastAsia="MS Mincho" w:hAnsi="Avenir Book" w:cs="Arial"/>
          <w:color w:val="000000"/>
          <w:szCs w:val="22"/>
          <w:lang w:val="en-US" w:eastAsia="en-US"/>
        </w:rPr>
        <w:t>Indian</w:t>
      </w:r>
      <w:r w:rsidRPr="00755BDB">
        <w:rPr>
          <w:rFonts w:ascii="Avenir Book" w:eastAsia="MS Mincho" w:hAnsi="Avenir Book" w:cs="Arial"/>
          <w:color w:val="000000"/>
          <w:szCs w:val="22"/>
          <w:lang w:val="en-US" w:eastAsia="en-US"/>
        </w:rPr>
        <w:t xml:space="preserve"> grid for 201</w:t>
      </w:r>
      <w:r w:rsidR="00822B60">
        <w:rPr>
          <w:rFonts w:ascii="Avenir Book" w:eastAsia="MS Mincho" w:hAnsi="Avenir Book" w:cs="Arial"/>
          <w:color w:val="000000"/>
          <w:szCs w:val="22"/>
          <w:lang w:val="en-US" w:eastAsia="en-US"/>
        </w:rPr>
        <w:t>7</w:t>
      </w:r>
      <w:r w:rsidRPr="00755BDB">
        <w:rPr>
          <w:rFonts w:ascii="Avenir Book" w:eastAsia="MS Mincho" w:hAnsi="Avenir Book" w:cs="Arial"/>
          <w:color w:val="000000"/>
          <w:szCs w:val="22"/>
          <w:lang w:val="en-US" w:eastAsia="en-US"/>
        </w:rPr>
        <w:t>-201</w:t>
      </w:r>
      <w:r w:rsidR="00822B60">
        <w:rPr>
          <w:rFonts w:ascii="Avenir Book" w:eastAsia="MS Mincho" w:hAnsi="Avenir Book" w:cs="Arial"/>
          <w:color w:val="000000"/>
          <w:szCs w:val="22"/>
          <w:lang w:val="en-US" w:eastAsia="en-US"/>
        </w:rPr>
        <w:t>8</w:t>
      </w:r>
      <w:r w:rsidRPr="00755BDB">
        <w:rPr>
          <w:rFonts w:ascii="Avenir Book" w:eastAsia="MS Mincho" w:hAnsi="Avenir Book" w:cs="Arial"/>
          <w:color w:val="000000"/>
          <w:szCs w:val="22"/>
          <w:lang w:val="en-US" w:eastAsia="en-US"/>
        </w:rPr>
        <w:t xml:space="preserve"> is 0.</w:t>
      </w:r>
      <w:r w:rsidR="00822B60">
        <w:rPr>
          <w:rFonts w:ascii="Avenir Book" w:eastAsia="MS Mincho" w:hAnsi="Avenir Book" w:cs="Arial"/>
          <w:color w:val="000000"/>
          <w:szCs w:val="22"/>
          <w:lang w:val="en-US" w:eastAsia="en-US"/>
        </w:rPr>
        <w:t xml:space="preserve">8644 </w:t>
      </w:r>
      <w:r w:rsidRPr="00755BDB">
        <w:rPr>
          <w:rFonts w:ascii="Avenir Book" w:eastAsia="MS Mincho" w:hAnsi="Avenir Book" w:cs="Arial"/>
          <w:color w:val="000000"/>
          <w:szCs w:val="22"/>
          <w:lang w:val="en-US" w:eastAsia="en-US"/>
        </w:rPr>
        <w:t>tCO2/MWh</w:t>
      </w:r>
    </w:p>
    <w:p w14:paraId="2B1D5F64" w14:textId="77777777" w:rsidR="00C87F58" w:rsidRPr="005D2FE3" w:rsidRDefault="00C87F58" w:rsidP="00CA1FCB">
      <w:pPr>
        <w:tabs>
          <w:tab w:val="left" w:pos="8165"/>
        </w:tabs>
        <w:rPr>
          <w:rFonts w:ascii="Avenir Book" w:eastAsia="MS Mincho" w:hAnsi="Avenir Book" w:cs="Arial"/>
          <w:bCs/>
          <w:iCs/>
          <w:szCs w:val="22"/>
          <w:lang w:val="en-US"/>
        </w:rPr>
      </w:pPr>
    </w:p>
    <w:p w14:paraId="20E159EB" w14:textId="77777777" w:rsidR="00C87F58" w:rsidRPr="00710ADA" w:rsidRDefault="00C87F58" w:rsidP="00CA1FCB">
      <w:pPr>
        <w:tabs>
          <w:tab w:val="left" w:pos="8165"/>
        </w:tabs>
        <w:rPr>
          <w:rFonts w:ascii="Avenir Book" w:eastAsia="MS Mincho" w:hAnsi="Avenir Book" w:cs="Arial"/>
          <w:i/>
          <w:color w:val="000000"/>
          <w:szCs w:val="22"/>
          <w:u w:val="single"/>
          <w:lang w:val="en-US" w:eastAsia="en-US"/>
        </w:rPr>
      </w:pPr>
      <w:r w:rsidRPr="00710ADA">
        <w:rPr>
          <w:rFonts w:ascii="Avenir Book" w:eastAsia="MS Mincho" w:hAnsi="Avenir Book" w:cs="Arial"/>
          <w:bCs/>
          <w:i/>
          <w:color w:val="000000"/>
          <w:szCs w:val="22"/>
          <w:lang w:val="en-US" w:eastAsia="en-US"/>
        </w:rPr>
        <w:t xml:space="preserve">Step 6: </w:t>
      </w:r>
      <w:r w:rsidRPr="00710ADA">
        <w:rPr>
          <w:rFonts w:ascii="Avenir Book" w:eastAsia="MS Mincho" w:hAnsi="Avenir Book" w:cs="Arial"/>
          <w:i/>
          <w:color w:val="000000"/>
          <w:szCs w:val="22"/>
          <w:lang w:val="en-US" w:eastAsia="en-US"/>
        </w:rPr>
        <w:t>Calculate the combined margin (CM) emission factor (</w:t>
      </w:r>
      <w:proofErr w:type="gramStart"/>
      <w:r w:rsidRPr="00710ADA">
        <w:rPr>
          <w:rFonts w:ascii="Avenir Book" w:eastAsia="MS Mincho" w:hAnsi="Avenir Book" w:cs="Arial"/>
          <w:i/>
          <w:color w:val="000000"/>
          <w:szCs w:val="22"/>
          <w:lang w:val="en-US" w:eastAsia="en-US"/>
        </w:rPr>
        <w:t>EF</w:t>
      </w:r>
      <w:r w:rsidRPr="00710ADA">
        <w:rPr>
          <w:rFonts w:ascii="Avenir Book" w:eastAsia="MS Mincho" w:hAnsi="Avenir Book" w:cs="Arial"/>
          <w:i/>
          <w:color w:val="000000"/>
          <w:szCs w:val="22"/>
          <w:vertAlign w:val="subscript"/>
          <w:lang w:val="en-US" w:eastAsia="en-US"/>
        </w:rPr>
        <w:t>grid,CM</w:t>
      </w:r>
      <w:proofErr w:type="gramEnd"/>
      <w:r w:rsidRPr="00710ADA">
        <w:rPr>
          <w:rFonts w:ascii="Avenir Book" w:eastAsia="MS Mincho" w:hAnsi="Avenir Book" w:cs="Arial"/>
          <w:i/>
          <w:color w:val="000000"/>
          <w:szCs w:val="22"/>
          <w:vertAlign w:val="subscript"/>
          <w:lang w:val="en-US" w:eastAsia="en-US"/>
        </w:rPr>
        <w:t xml:space="preserve">,y </w:t>
      </w:r>
      <w:r w:rsidRPr="00710ADA">
        <w:rPr>
          <w:rFonts w:ascii="Avenir Book" w:eastAsia="MS Mincho" w:hAnsi="Avenir Book" w:cs="Arial"/>
          <w:i/>
          <w:color w:val="000000"/>
          <w:szCs w:val="22"/>
          <w:u w:val="single"/>
          <w:lang w:val="en-US" w:eastAsia="en-US"/>
        </w:rPr>
        <w:t>)</w:t>
      </w:r>
    </w:p>
    <w:p w14:paraId="00435701" w14:textId="77777777" w:rsidR="00C87F58" w:rsidRDefault="00C87F58" w:rsidP="00CA1FCB">
      <w:pPr>
        <w:autoSpaceDE w:val="0"/>
        <w:autoSpaceDN w:val="0"/>
        <w:adjustRightInd w:val="0"/>
        <w:rPr>
          <w:rFonts w:ascii="Avenir Book" w:eastAsia="MS Mincho" w:hAnsi="Avenir Book" w:cs="Arial"/>
          <w:color w:val="000000"/>
          <w:szCs w:val="22"/>
          <w:lang w:val="en-US" w:eastAsia="en-US"/>
        </w:rPr>
      </w:pPr>
      <w:r w:rsidRPr="00755BDB">
        <w:rPr>
          <w:rFonts w:ascii="Avenir Book" w:eastAsia="MS Mincho" w:hAnsi="Avenir Book" w:cs="Arial"/>
          <w:color w:val="000000"/>
          <w:szCs w:val="22"/>
          <w:lang w:val="en-US" w:eastAsia="en-US"/>
        </w:rPr>
        <w:t xml:space="preserve">The emission factor </w:t>
      </w:r>
      <w:proofErr w:type="spellStart"/>
      <w:r w:rsidRPr="00755BDB">
        <w:rPr>
          <w:rFonts w:ascii="Avenir Book" w:eastAsia="MS Mincho" w:hAnsi="Avenir Book" w:cs="Arial"/>
          <w:color w:val="000000"/>
          <w:szCs w:val="22"/>
          <w:lang w:val="en-US" w:eastAsia="en-US"/>
        </w:rPr>
        <w:t>EF</w:t>
      </w:r>
      <w:r w:rsidRPr="00710ADA">
        <w:rPr>
          <w:rFonts w:ascii="Avenir Book" w:eastAsia="MS Mincho" w:hAnsi="Avenir Book" w:cs="Arial"/>
          <w:color w:val="000000"/>
          <w:szCs w:val="22"/>
          <w:vertAlign w:val="subscript"/>
          <w:lang w:val="en-US" w:eastAsia="en-US"/>
        </w:rPr>
        <w:t>y</w:t>
      </w:r>
      <w:proofErr w:type="spellEnd"/>
      <w:r>
        <w:rPr>
          <w:rFonts w:ascii="Avenir Book" w:eastAsia="MS Mincho" w:hAnsi="Avenir Book" w:cs="Arial"/>
          <w:color w:val="000000"/>
          <w:szCs w:val="22"/>
          <w:lang w:val="en-US" w:eastAsia="en-US"/>
        </w:rPr>
        <w:t xml:space="preserve"> </w:t>
      </w:r>
      <w:r w:rsidRPr="00755BDB">
        <w:rPr>
          <w:rFonts w:ascii="Avenir Book" w:eastAsia="MS Mincho" w:hAnsi="Avenir Book" w:cs="Arial"/>
          <w:color w:val="000000"/>
          <w:szCs w:val="22"/>
          <w:lang w:val="en-US" w:eastAsia="en-US"/>
        </w:rPr>
        <w:t>of the grid is represented as a combination of the Operating Margin (OM) and</w:t>
      </w:r>
      <w:r>
        <w:rPr>
          <w:rFonts w:ascii="Avenir Book" w:eastAsia="MS Mincho" w:hAnsi="Avenir Book" w:cs="Arial"/>
          <w:color w:val="000000"/>
          <w:szCs w:val="22"/>
          <w:lang w:val="en-US" w:eastAsia="en-US"/>
        </w:rPr>
        <w:t xml:space="preserve"> </w:t>
      </w:r>
      <w:r w:rsidRPr="00755BDB">
        <w:rPr>
          <w:rFonts w:ascii="Avenir Book" w:eastAsia="MS Mincho" w:hAnsi="Avenir Book" w:cs="Arial"/>
          <w:color w:val="000000"/>
          <w:szCs w:val="22"/>
          <w:lang w:val="en-US" w:eastAsia="en-US"/>
        </w:rPr>
        <w:t xml:space="preserve">the Build Margin (BM). Considering the emission factors for these two margins as </w:t>
      </w:r>
      <w:proofErr w:type="spellStart"/>
      <w:proofErr w:type="gramStart"/>
      <w:r w:rsidRPr="00755BDB">
        <w:rPr>
          <w:rFonts w:ascii="Avenir Book" w:eastAsia="MS Mincho" w:hAnsi="Avenir Book" w:cs="Arial"/>
          <w:color w:val="000000"/>
          <w:szCs w:val="22"/>
          <w:lang w:val="en-US" w:eastAsia="en-US"/>
        </w:rPr>
        <w:t>EF</w:t>
      </w:r>
      <w:r w:rsidRPr="00710ADA">
        <w:rPr>
          <w:rFonts w:ascii="Avenir Book" w:eastAsia="MS Mincho" w:hAnsi="Avenir Book" w:cs="Arial"/>
          <w:color w:val="000000"/>
          <w:szCs w:val="22"/>
          <w:vertAlign w:val="subscript"/>
          <w:lang w:val="en-US" w:eastAsia="en-US"/>
        </w:rPr>
        <w:t>OM,y</w:t>
      </w:r>
      <w:proofErr w:type="spellEnd"/>
      <w:proofErr w:type="gramEnd"/>
      <w:r>
        <w:rPr>
          <w:rFonts w:ascii="Avenir Book" w:eastAsia="MS Mincho" w:hAnsi="Avenir Book" w:cs="Arial"/>
          <w:color w:val="000000"/>
          <w:szCs w:val="22"/>
          <w:lang w:val="en-US" w:eastAsia="en-US"/>
        </w:rPr>
        <w:t xml:space="preserve"> </w:t>
      </w:r>
      <w:r w:rsidRPr="00755BDB">
        <w:rPr>
          <w:rFonts w:ascii="Avenir Book" w:eastAsia="MS Mincho" w:hAnsi="Avenir Book" w:cs="Arial"/>
          <w:color w:val="000000"/>
          <w:szCs w:val="22"/>
          <w:lang w:val="en-US" w:eastAsia="en-US"/>
        </w:rPr>
        <w:t>and</w:t>
      </w:r>
      <w:r>
        <w:rPr>
          <w:rFonts w:ascii="Avenir Book" w:eastAsia="MS Mincho" w:hAnsi="Avenir Book" w:cs="Arial"/>
          <w:color w:val="000000"/>
          <w:szCs w:val="22"/>
          <w:lang w:val="en-US" w:eastAsia="en-US"/>
        </w:rPr>
        <w:t xml:space="preserve"> </w:t>
      </w:r>
      <w:proofErr w:type="spellStart"/>
      <w:r w:rsidRPr="00755BDB">
        <w:rPr>
          <w:rFonts w:ascii="Avenir Book" w:eastAsia="MS Mincho" w:hAnsi="Avenir Book" w:cs="Arial"/>
          <w:color w:val="000000"/>
          <w:szCs w:val="22"/>
          <w:lang w:val="en-US" w:eastAsia="en-US"/>
        </w:rPr>
        <w:t>EF</w:t>
      </w:r>
      <w:r w:rsidRPr="00710ADA">
        <w:rPr>
          <w:rFonts w:ascii="Avenir Book" w:eastAsia="MS Mincho" w:hAnsi="Avenir Book" w:cs="Arial"/>
          <w:color w:val="000000"/>
          <w:szCs w:val="22"/>
          <w:vertAlign w:val="subscript"/>
          <w:lang w:val="en-US" w:eastAsia="en-US"/>
        </w:rPr>
        <w:t>BM,y</w:t>
      </w:r>
      <w:proofErr w:type="spellEnd"/>
      <w:r>
        <w:rPr>
          <w:rFonts w:ascii="Avenir Book" w:eastAsia="MS Mincho" w:hAnsi="Avenir Book" w:cs="Arial"/>
          <w:color w:val="000000"/>
          <w:szCs w:val="22"/>
          <w:lang w:val="en-US" w:eastAsia="en-US"/>
        </w:rPr>
        <w:t xml:space="preserve"> </w:t>
      </w:r>
      <w:r w:rsidRPr="00755BDB">
        <w:rPr>
          <w:rFonts w:ascii="Avenir Book" w:eastAsia="MS Mincho" w:hAnsi="Avenir Book" w:cs="Arial"/>
          <w:color w:val="000000"/>
          <w:szCs w:val="22"/>
          <w:lang w:val="en-US" w:eastAsia="en-US"/>
        </w:rPr>
        <w:t xml:space="preserve">then the </w:t>
      </w:r>
      <w:proofErr w:type="spellStart"/>
      <w:r w:rsidRPr="00755BDB">
        <w:rPr>
          <w:rFonts w:ascii="Avenir Book" w:eastAsia="MS Mincho" w:hAnsi="Avenir Book" w:cs="Arial"/>
          <w:color w:val="000000"/>
          <w:szCs w:val="22"/>
          <w:lang w:val="en-US" w:eastAsia="en-US"/>
        </w:rPr>
        <w:t>EF</w:t>
      </w:r>
      <w:r w:rsidRPr="00710ADA">
        <w:rPr>
          <w:rFonts w:ascii="Avenir Book" w:eastAsia="MS Mincho" w:hAnsi="Avenir Book" w:cs="Arial"/>
          <w:color w:val="000000"/>
          <w:szCs w:val="22"/>
          <w:vertAlign w:val="subscript"/>
          <w:lang w:val="en-US" w:eastAsia="en-US"/>
        </w:rPr>
        <w:t>y</w:t>
      </w:r>
      <w:proofErr w:type="spellEnd"/>
      <w:r>
        <w:rPr>
          <w:rFonts w:ascii="Avenir Book" w:eastAsia="MS Mincho" w:hAnsi="Avenir Book" w:cs="Arial"/>
          <w:color w:val="000000"/>
          <w:szCs w:val="22"/>
          <w:lang w:val="en-US" w:eastAsia="en-US"/>
        </w:rPr>
        <w:t xml:space="preserve"> </w:t>
      </w:r>
      <w:r w:rsidRPr="00755BDB">
        <w:rPr>
          <w:rFonts w:ascii="Avenir Book" w:eastAsia="MS Mincho" w:hAnsi="Avenir Book" w:cs="Arial"/>
          <w:color w:val="000000"/>
          <w:szCs w:val="22"/>
          <w:lang w:val="en-US" w:eastAsia="en-US"/>
        </w:rPr>
        <w:t>is given by</w:t>
      </w:r>
      <w:r>
        <w:rPr>
          <w:rFonts w:ascii="Avenir Book" w:eastAsia="MS Mincho" w:hAnsi="Avenir Book" w:cs="Arial"/>
          <w:color w:val="000000"/>
          <w:szCs w:val="22"/>
          <w:lang w:val="en-US" w:eastAsia="en-US"/>
        </w:rPr>
        <w:t xml:space="preserve">: </w:t>
      </w:r>
    </w:p>
    <w:p w14:paraId="326D718B" w14:textId="77777777" w:rsidR="00C87F58" w:rsidRPr="005D2FE3" w:rsidRDefault="00C87F58" w:rsidP="00CA1FCB">
      <w:pPr>
        <w:autoSpaceDE w:val="0"/>
        <w:autoSpaceDN w:val="0"/>
        <w:adjustRightInd w:val="0"/>
        <w:jc w:val="left"/>
        <w:rPr>
          <w:rFonts w:ascii="Avenir Book" w:eastAsia="MS Mincho" w:hAnsi="Avenir Book" w:cs="Arial"/>
          <w:color w:val="000000"/>
          <w:szCs w:val="22"/>
          <w:lang w:val="en-US" w:eastAsia="en-US"/>
        </w:rPr>
      </w:pPr>
    </w:p>
    <w:p w14:paraId="2BA9B378" w14:textId="77777777" w:rsidR="00C87F58" w:rsidRPr="005D2FE3" w:rsidRDefault="00C87F58" w:rsidP="00CA1FCB">
      <w:pPr>
        <w:autoSpaceDE w:val="0"/>
        <w:autoSpaceDN w:val="0"/>
        <w:adjustRightInd w:val="0"/>
        <w:jc w:val="left"/>
        <w:rPr>
          <w:rFonts w:ascii="Avenir Book" w:eastAsia="MS Mincho" w:hAnsi="Avenir Book" w:cs="Arial"/>
          <w:color w:val="000000"/>
          <w:szCs w:val="22"/>
          <w:vertAlign w:val="subscript"/>
          <w:lang w:val="en-US" w:eastAsia="en-US"/>
        </w:rPr>
      </w:pPr>
      <w:proofErr w:type="spellStart"/>
      <w:r w:rsidRPr="005D2FE3">
        <w:rPr>
          <w:rFonts w:ascii="Avenir Book" w:eastAsia="MS Mincho" w:hAnsi="Avenir Book" w:cs="Arial"/>
          <w:color w:val="000000"/>
          <w:szCs w:val="22"/>
          <w:lang w:val="en-US" w:eastAsia="en-US"/>
        </w:rPr>
        <w:t>EF</w:t>
      </w:r>
      <w:r w:rsidRPr="005D2FE3">
        <w:rPr>
          <w:rFonts w:ascii="Avenir Book" w:eastAsia="MS Mincho" w:hAnsi="Avenir Book" w:cs="Arial"/>
          <w:color w:val="000000"/>
          <w:szCs w:val="22"/>
          <w:vertAlign w:val="subscript"/>
          <w:lang w:val="en-US" w:eastAsia="en-US"/>
        </w:rPr>
        <w:t>y</w:t>
      </w:r>
      <w:proofErr w:type="spellEnd"/>
      <w:r w:rsidRPr="005D2FE3">
        <w:rPr>
          <w:rFonts w:ascii="Avenir Book" w:eastAsia="MS Mincho" w:hAnsi="Avenir Book" w:cs="Arial"/>
          <w:color w:val="000000"/>
          <w:szCs w:val="22"/>
          <w:vertAlign w:val="subscript"/>
          <w:lang w:val="en-US" w:eastAsia="en-US"/>
        </w:rPr>
        <w:t xml:space="preserve"> </w:t>
      </w:r>
      <w:r w:rsidRPr="005D2FE3">
        <w:rPr>
          <w:rFonts w:ascii="Avenir Book" w:eastAsia="MS Mincho" w:hAnsi="Avenir Book" w:cs="Arial"/>
          <w:color w:val="000000"/>
          <w:szCs w:val="22"/>
          <w:lang w:val="en-US" w:eastAsia="en-US"/>
        </w:rPr>
        <w:t xml:space="preserve">= </w:t>
      </w:r>
      <w:proofErr w:type="spellStart"/>
      <w:proofErr w:type="gramStart"/>
      <w:r w:rsidRPr="005D2FE3">
        <w:rPr>
          <w:rFonts w:ascii="Avenir Book" w:eastAsia="MS Mincho" w:hAnsi="Avenir Book" w:cs="Arial"/>
          <w:color w:val="000000"/>
          <w:szCs w:val="22"/>
          <w:lang w:val="en-US" w:eastAsia="en-US"/>
        </w:rPr>
        <w:t>EF</w:t>
      </w:r>
      <w:r w:rsidRPr="005D2FE3">
        <w:rPr>
          <w:rFonts w:ascii="Avenir Book" w:eastAsia="MS Mincho" w:hAnsi="Avenir Book" w:cs="Arial"/>
          <w:color w:val="000000"/>
          <w:szCs w:val="22"/>
          <w:vertAlign w:val="subscript"/>
          <w:lang w:val="en-US" w:eastAsia="en-US"/>
        </w:rPr>
        <w:t>grid,OM</w:t>
      </w:r>
      <w:proofErr w:type="gramEnd"/>
      <w:r w:rsidRPr="005D2FE3">
        <w:rPr>
          <w:rFonts w:ascii="Avenir Book" w:eastAsia="MS Mincho" w:hAnsi="Avenir Book" w:cs="Arial"/>
          <w:color w:val="000000"/>
          <w:szCs w:val="22"/>
          <w:vertAlign w:val="subscript"/>
          <w:lang w:val="en-US" w:eastAsia="en-US"/>
        </w:rPr>
        <w:t>,y</w:t>
      </w:r>
      <w:proofErr w:type="spellEnd"/>
      <w:r w:rsidRPr="005D2FE3">
        <w:rPr>
          <w:rFonts w:ascii="Avenir Book" w:eastAsia="MS Mincho" w:hAnsi="Avenir Book" w:cs="Arial"/>
          <w:color w:val="000000"/>
          <w:szCs w:val="22"/>
          <w:vertAlign w:val="subscript"/>
          <w:lang w:val="en-US" w:eastAsia="en-US"/>
        </w:rPr>
        <w:t xml:space="preserve"> </w:t>
      </w:r>
      <w:r w:rsidRPr="005D2FE3">
        <w:rPr>
          <w:rFonts w:ascii="Avenir Book" w:eastAsia="MS Mincho" w:hAnsi="Avenir Book" w:cs="Arial"/>
          <w:color w:val="000000"/>
          <w:szCs w:val="22"/>
          <w:lang w:val="en-US" w:eastAsia="en-US"/>
        </w:rPr>
        <w:t xml:space="preserve">* </w:t>
      </w:r>
      <w:proofErr w:type="spellStart"/>
      <w:r w:rsidRPr="005D2FE3">
        <w:rPr>
          <w:rFonts w:ascii="Avenir Book" w:eastAsia="MS Mincho" w:hAnsi="Avenir Book" w:cs="Arial"/>
          <w:iCs/>
          <w:color w:val="000000"/>
          <w:szCs w:val="22"/>
          <w:lang w:val="en-US" w:eastAsia="en-US"/>
        </w:rPr>
        <w:t>w</w:t>
      </w:r>
      <w:r w:rsidRPr="005D2FE3">
        <w:rPr>
          <w:rFonts w:ascii="Avenir Book" w:eastAsia="MS Mincho" w:hAnsi="Avenir Book" w:cs="Arial"/>
          <w:iCs/>
          <w:color w:val="000000"/>
          <w:szCs w:val="22"/>
          <w:vertAlign w:val="subscript"/>
          <w:lang w:val="en-US" w:eastAsia="en-US"/>
        </w:rPr>
        <w:t>OM</w:t>
      </w:r>
      <w:proofErr w:type="spellEnd"/>
      <w:r w:rsidRPr="005D2FE3">
        <w:rPr>
          <w:rFonts w:ascii="Avenir Book" w:eastAsia="MS Mincho" w:hAnsi="Avenir Book" w:cs="Arial"/>
          <w:color w:val="000000"/>
          <w:szCs w:val="22"/>
          <w:lang w:val="en-US" w:eastAsia="en-US"/>
        </w:rPr>
        <w:t xml:space="preserve"> + </w:t>
      </w:r>
      <w:proofErr w:type="spellStart"/>
      <w:r w:rsidRPr="005D2FE3">
        <w:rPr>
          <w:rFonts w:ascii="Avenir Book" w:eastAsia="MS Mincho" w:hAnsi="Avenir Book" w:cs="Arial"/>
          <w:color w:val="000000"/>
          <w:szCs w:val="22"/>
          <w:lang w:val="en-US" w:eastAsia="en-US"/>
        </w:rPr>
        <w:t>EF</w:t>
      </w:r>
      <w:r w:rsidRPr="005D2FE3">
        <w:rPr>
          <w:rFonts w:ascii="Avenir Book" w:eastAsia="MS Mincho" w:hAnsi="Avenir Book" w:cs="Arial"/>
          <w:color w:val="000000"/>
          <w:szCs w:val="22"/>
          <w:vertAlign w:val="subscript"/>
          <w:lang w:val="en-US" w:eastAsia="en-US"/>
        </w:rPr>
        <w:t>grid,BM,y</w:t>
      </w:r>
      <w:proofErr w:type="spellEnd"/>
      <w:r w:rsidRPr="005D2FE3">
        <w:rPr>
          <w:rFonts w:ascii="Avenir Book" w:eastAsia="MS Mincho" w:hAnsi="Avenir Book" w:cs="Arial"/>
          <w:color w:val="000000"/>
          <w:szCs w:val="22"/>
          <w:vertAlign w:val="subscript"/>
          <w:lang w:val="en-US" w:eastAsia="en-US"/>
        </w:rPr>
        <w:t xml:space="preserve"> </w:t>
      </w:r>
      <w:r w:rsidRPr="005D2FE3">
        <w:rPr>
          <w:rFonts w:ascii="Avenir Book" w:eastAsia="MS Mincho" w:hAnsi="Avenir Book" w:cs="Arial"/>
          <w:color w:val="000000"/>
          <w:szCs w:val="22"/>
          <w:lang w:val="en-US" w:eastAsia="en-US"/>
        </w:rPr>
        <w:t xml:space="preserve">* </w:t>
      </w:r>
      <w:proofErr w:type="spellStart"/>
      <w:r w:rsidRPr="005D2FE3">
        <w:rPr>
          <w:rFonts w:ascii="Avenir Book" w:eastAsia="MS Mincho" w:hAnsi="Avenir Book" w:cs="Arial"/>
          <w:iCs/>
          <w:color w:val="000000"/>
          <w:szCs w:val="22"/>
          <w:lang w:val="en-US" w:eastAsia="en-US"/>
        </w:rPr>
        <w:t>w</w:t>
      </w:r>
      <w:r w:rsidRPr="00710ADA">
        <w:rPr>
          <w:rFonts w:ascii="Avenir Book" w:eastAsia="MS Mincho" w:hAnsi="Avenir Book" w:cs="Arial"/>
          <w:iCs/>
          <w:color w:val="000000"/>
          <w:szCs w:val="22"/>
          <w:vertAlign w:val="subscript"/>
          <w:lang w:val="en-US" w:eastAsia="en-US"/>
        </w:rPr>
        <w:t>BM</w:t>
      </w:r>
      <w:proofErr w:type="spellEnd"/>
    </w:p>
    <w:p w14:paraId="2856DFE2" w14:textId="77777777" w:rsidR="00C87F58" w:rsidRPr="005D2FE3" w:rsidRDefault="00C87F58" w:rsidP="00CA1FCB">
      <w:pPr>
        <w:autoSpaceDE w:val="0"/>
        <w:autoSpaceDN w:val="0"/>
        <w:adjustRightInd w:val="0"/>
        <w:jc w:val="left"/>
        <w:rPr>
          <w:rFonts w:ascii="Avenir Book" w:eastAsia="MS Mincho" w:hAnsi="Avenir Book" w:cs="Arial"/>
          <w:color w:val="000000"/>
          <w:szCs w:val="22"/>
          <w:lang w:val="en-US" w:eastAsia="en-US"/>
        </w:rPr>
      </w:pPr>
    </w:p>
    <w:p w14:paraId="27D79A0D" w14:textId="77777777" w:rsidR="00C87F58" w:rsidRPr="005D2FE3" w:rsidRDefault="00C87F58" w:rsidP="00CA1FCB">
      <w:pPr>
        <w:autoSpaceDE w:val="0"/>
        <w:autoSpaceDN w:val="0"/>
        <w:adjustRightInd w:val="0"/>
        <w:jc w:val="left"/>
        <w:rPr>
          <w:rFonts w:ascii="Avenir Book" w:eastAsia="MS Mincho" w:hAnsi="Avenir Book" w:cs="Arial"/>
          <w:color w:val="000000"/>
          <w:szCs w:val="22"/>
          <w:lang w:val="en-US" w:eastAsia="en-US"/>
        </w:rPr>
      </w:pPr>
      <w:r w:rsidRPr="005D2FE3">
        <w:rPr>
          <w:rFonts w:ascii="Avenir Book" w:eastAsia="MS Mincho" w:hAnsi="Avenir Book" w:cs="Arial"/>
          <w:color w:val="000000"/>
          <w:szCs w:val="22"/>
          <w:lang w:val="en-US" w:eastAsia="en-US"/>
        </w:rPr>
        <w:t>Where:</w:t>
      </w:r>
    </w:p>
    <w:p w14:paraId="153D9A00" w14:textId="77777777" w:rsidR="00710ADA" w:rsidRPr="00710ADA" w:rsidRDefault="00710ADA" w:rsidP="00710ADA">
      <w:pPr>
        <w:autoSpaceDE w:val="0"/>
        <w:autoSpaceDN w:val="0"/>
        <w:adjustRightInd w:val="0"/>
        <w:jc w:val="left"/>
        <w:rPr>
          <w:rFonts w:ascii="Avenir Book" w:eastAsia="MS Mincho" w:hAnsi="Avenir Book" w:cs="Arial"/>
          <w:color w:val="000000"/>
          <w:szCs w:val="22"/>
          <w:lang w:val="en-US" w:eastAsia="en-US"/>
        </w:rPr>
      </w:pPr>
      <w:proofErr w:type="spellStart"/>
      <w:proofErr w:type="gramStart"/>
      <w:r w:rsidRPr="00710ADA">
        <w:rPr>
          <w:rFonts w:ascii="Avenir Book" w:eastAsia="MS Mincho" w:hAnsi="Avenir Book" w:cs="Arial"/>
          <w:color w:val="000000"/>
          <w:szCs w:val="22"/>
          <w:lang w:val="en-US" w:eastAsia="en-US"/>
        </w:rPr>
        <w:t>EF</w:t>
      </w:r>
      <w:r w:rsidRPr="00710ADA">
        <w:rPr>
          <w:rFonts w:ascii="Avenir Book" w:eastAsia="MS Mincho" w:hAnsi="Avenir Book" w:cs="Arial"/>
          <w:color w:val="000000"/>
          <w:szCs w:val="22"/>
          <w:vertAlign w:val="subscript"/>
          <w:lang w:val="en-US" w:eastAsia="en-US"/>
        </w:rPr>
        <w:t>grid,BM</w:t>
      </w:r>
      <w:proofErr w:type="gramEnd"/>
      <w:r w:rsidRPr="00710ADA">
        <w:rPr>
          <w:rFonts w:ascii="Avenir Book" w:eastAsia="MS Mincho" w:hAnsi="Avenir Book" w:cs="Arial"/>
          <w:color w:val="000000"/>
          <w:szCs w:val="22"/>
          <w:vertAlign w:val="subscript"/>
          <w:lang w:val="en-US" w:eastAsia="en-US"/>
        </w:rPr>
        <w:t>,y</w:t>
      </w:r>
      <w:proofErr w:type="spellEnd"/>
      <w:r>
        <w:rPr>
          <w:rFonts w:ascii="Avenir Book" w:eastAsia="MS Mincho" w:hAnsi="Avenir Book" w:cs="Arial"/>
          <w:color w:val="000000"/>
          <w:szCs w:val="22"/>
          <w:lang w:val="en-US" w:eastAsia="en-US"/>
        </w:rPr>
        <w:tab/>
      </w:r>
      <w:r w:rsidRPr="00710ADA">
        <w:rPr>
          <w:rFonts w:ascii="Avenir Book" w:eastAsia="MS Mincho" w:hAnsi="Avenir Book" w:cs="Arial"/>
          <w:color w:val="000000"/>
          <w:szCs w:val="22"/>
          <w:lang w:val="en-US" w:eastAsia="en-US"/>
        </w:rPr>
        <w:t>=</w:t>
      </w:r>
      <w:r>
        <w:rPr>
          <w:rFonts w:ascii="Avenir Book" w:eastAsia="MS Mincho" w:hAnsi="Avenir Book" w:cs="Arial"/>
          <w:color w:val="000000"/>
          <w:szCs w:val="22"/>
          <w:lang w:val="en-US" w:eastAsia="en-US"/>
        </w:rPr>
        <w:t xml:space="preserve"> </w:t>
      </w:r>
      <w:r w:rsidRPr="00710ADA">
        <w:rPr>
          <w:rFonts w:ascii="Avenir Book" w:eastAsia="MS Mincho" w:hAnsi="Avenir Book" w:cs="Arial"/>
          <w:color w:val="000000"/>
          <w:szCs w:val="22"/>
          <w:lang w:val="en-US" w:eastAsia="en-US"/>
        </w:rPr>
        <w:t xml:space="preserve">Build margin CO2 emission factor in year y (t CO2/MWh) </w:t>
      </w:r>
    </w:p>
    <w:p w14:paraId="7749AB18" w14:textId="77777777" w:rsidR="00710ADA" w:rsidRPr="00710ADA" w:rsidRDefault="00710ADA" w:rsidP="00710ADA">
      <w:pPr>
        <w:autoSpaceDE w:val="0"/>
        <w:autoSpaceDN w:val="0"/>
        <w:adjustRightInd w:val="0"/>
        <w:jc w:val="left"/>
        <w:rPr>
          <w:rFonts w:ascii="Avenir Book" w:eastAsia="MS Mincho" w:hAnsi="Avenir Book" w:cs="Arial"/>
          <w:color w:val="000000"/>
          <w:szCs w:val="22"/>
          <w:lang w:val="en-US" w:eastAsia="en-US"/>
        </w:rPr>
      </w:pPr>
      <w:proofErr w:type="spellStart"/>
      <w:proofErr w:type="gramStart"/>
      <w:r w:rsidRPr="00710ADA">
        <w:rPr>
          <w:rFonts w:ascii="Avenir Book" w:eastAsia="MS Mincho" w:hAnsi="Avenir Book" w:cs="Arial"/>
          <w:color w:val="000000"/>
          <w:szCs w:val="22"/>
          <w:lang w:val="en-US" w:eastAsia="en-US"/>
        </w:rPr>
        <w:t>EF</w:t>
      </w:r>
      <w:r w:rsidRPr="00710ADA">
        <w:rPr>
          <w:rFonts w:ascii="Avenir Book" w:eastAsia="MS Mincho" w:hAnsi="Avenir Book" w:cs="Arial"/>
          <w:color w:val="000000"/>
          <w:szCs w:val="22"/>
          <w:vertAlign w:val="subscript"/>
          <w:lang w:val="en-US" w:eastAsia="en-US"/>
        </w:rPr>
        <w:t>grid,OM</w:t>
      </w:r>
      <w:proofErr w:type="gramEnd"/>
      <w:r w:rsidRPr="00710ADA">
        <w:rPr>
          <w:rFonts w:ascii="Avenir Book" w:eastAsia="MS Mincho" w:hAnsi="Avenir Book" w:cs="Arial"/>
          <w:color w:val="000000"/>
          <w:szCs w:val="22"/>
          <w:vertAlign w:val="subscript"/>
          <w:lang w:val="en-US" w:eastAsia="en-US"/>
        </w:rPr>
        <w:t>,y</w:t>
      </w:r>
      <w:proofErr w:type="spellEnd"/>
      <w:r>
        <w:rPr>
          <w:rFonts w:ascii="Avenir Book" w:eastAsia="MS Mincho" w:hAnsi="Avenir Book" w:cs="Arial"/>
          <w:color w:val="000000"/>
          <w:szCs w:val="22"/>
          <w:lang w:val="en-US" w:eastAsia="en-US"/>
        </w:rPr>
        <w:tab/>
      </w:r>
      <w:r w:rsidRPr="00710ADA">
        <w:rPr>
          <w:rFonts w:ascii="Avenir Book" w:eastAsia="MS Mincho" w:hAnsi="Avenir Book" w:cs="Arial"/>
          <w:color w:val="000000"/>
          <w:szCs w:val="22"/>
          <w:lang w:val="en-US" w:eastAsia="en-US"/>
        </w:rPr>
        <w:t xml:space="preserve">= Operating margin CO2 emission factor in year y (t CO2/MWh) </w:t>
      </w:r>
    </w:p>
    <w:p w14:paraId="6035A14B" w14:textId="77777777" w:rsidR="00710ADA" w:rsidRPr="00710ADA" w:rsidRDefault="00710ADA" w:rsidP="00710ADA">
      <w:pPr>
        <w:autoSpaceDE w:val="0"/>
        <w:autoSpaceDN w:val="0"/>
        <w:adjustRightInd w:val="0"/>
        <w:jc w:val="left"/>
        <w:rPr>
          <w:rFonts w:ascii="Avenir Book" w:eastAsia="MS Mincho" w:hAnsi="Avenir Book" w:cs="Arial"/>
          <w:color w:val="000000"/>
          <w:szCs w:val="22"/>
          <w:lang w:val="en-US" w:eastAsia="en-US"/>
        </w:rPr>
      </w:pPr>
      <w:proofErr w:type="spellStart"/>
      <w:r w:rsidRPr="00710ADA">
        <w:rPr>
          <w:rFonts w:ascii="Avenir Book" w:eastAsia="MS Mincho" w:hAnsi="Avenir Book" w:cs="Arial"/>
          <w:color w:val="000000"/>
          <w:szCs w:val="22"/>
          <w:lang w:val="en-US" w:eastAsia="en-US"/>
        </w:rPr>
        <w:t>w</w:t>
      </w:r>
      <w:r w:rsidRPr="00710ADA">
        <w:rPr>
          <w:rFonts w:ascii="Avenir Book" w:eastAsia="MS Mincho" w:hAnsi="Avenir Book" w:cs="Arial"/>
          <w:color w:val="000000"/>
          <w:szCs w:val="22"/>
          <w:vertAlign w:val="subscript"/>
          <w:lang w:val="en-US" w:eastAsia="en-US"/>
        </w:rPr>
        <w:t>OM</w:t>
      </w:r>
      <w:proofErr w:type="spellEnd"/>
      <w:r>
        <w:rPr>
          <w:rFonts w:ascii="Avenir Book" w:eastAsia="MS Mincho" w:hAnsi="Avenir Book" w:cs="Arial"/>
          <w:color w:val="000000"/>
          <w:szCs w:val="22"/>
          <w:lang w:val="en-US" w:eastAsia="en-US"/>
        </w:rPr>
        <w:tab/>
      </w:r>
      <w:r>
        <w:rPr>
          <w:rFonts w:ascii="Avenir Book" w:eastAsia="MS Mincho" w:hAnsi="Avenir Book" w:cs="Arial"/>
          <w:color w:val="000000"/>
          <w:szCs w:val="22"/>
          <w:lang w:val="en-US" w:eastAsia="en-US"/>
        </w:rPr>
        <w:tab/>
      </w:r>
      <w:r w:rsidRPr="00710ADA">
        <w:rPr>
          <w:rFonts w:ascii="Avenir Book" w:eastAsia="MS Mincho" w:hAnsi="Avenir Book" w:cs="Arial"/>
          <w:color w:val="000000"/>
          <w:szCs w:val="22"/>
          <w:lang w:val="en-US" w:eastAsia="en-US"/>
        </w:rPr>
        <w:t xml:space="preserve">= Weighting of operating margin emissions factor (per cent) </w:t>
      </w:r>
    </w:p>
    <w:p w14:paraId="0479918B" w14:textId="77777777" w:rsidR="00C87F58" w:rsidRDefault="00710ADA" w:rsidP="00710ADA">
      <w:pPr>
        <w:autoSpaceDE w:val="0"/>
        <w:autoSpaceDN w:val="0"/>
        <w:adjustRightInd w:val="0"/>
        <w:jc w:val="left"/>
        <w:rPr>
          <w:rFonts w:ascii="Avenir Book" w:eastAsia="MS Mincho" w:hAnsi="Avenir Book" w:cs="Arial"/>
          <w:color w:val="000000"/>
          <w:szCs w:val="22"/>
          <w:lang w:val="en-US" w:eastAsia="en-US"/>
        </w:rPr>
      </w:pPr>
      <w:proofErr w:type="spellStart"/>
      <w:r w:rsidRPr="00710ADA">
        <w:rPr>
          <w:rFonts w:ascii="Avenir Book" w:eastAsia="MS Mincho" w:hAnsi="Avenir Book" w:cs="Arial"/>
          <w:color w:val="000000"/>
          <w:szCs w:val="22"/>
          <w:lang w:val="en-US" w:eastAsia="en-US"/>
        </w:rPr>
        <w:t>w</w:t>
      </w:r>
      <w:r w:rsidRPr="00710ADA">
        <w:rPr>
          <w:rFonts w:ascii="Avenir Book" w:eastAsia="MS Mincho" w:hAnsi="Avenir Book" w:cs="Arial"/>
          <w:color w:val="000000"/>
          <w:szCs w:val="22"/>
          <w:vertAlign w:val="subscript"/>
          <w:lang w:val="en-US" w:eastAsia="en-US"/>
        </w:rPr>
        <w:t>BM</w:t>
      </w:r>
      <w:proofErr w:type="spellEnd"/>
      <w:r>
        <w:rPr>
          <w:rFonts w:ascii="Avenir Book" w:eastAsia="MS Mincho" w:hAnsi="Avenir Book" w:cs="Arial"/>
          <w:color w:val="000000"/>
          <w:szCs w:val="22"/>
          <w:lang w:val="en-US" w:eastAsia="en-US"/>
        </w:rPr>
        <w:tab/>
      </w:r>
      <w:r>
        <w:rPr>
          <w:rFonts w:ascii="Avenir Book" w:eastAsia="MS Mincho" w:hAnsi="Avenir Book" w:cs="Arial"/>
          <w:color w:val="000000"/>
          <w:szCs w:val="22"/>
          <w:lang w:val="en-US" w:eastAsia="en-US"/>
        </w:rPr>
        <w:tab/>
      </w:r>
      <w:r w:rsidRPr="00710ADA">
        <w:rPr>
          <w:rFonts w:ascii="Avenir Book" w:eastAsia="MS Mincho" w:hAnsi="Avenir Book" w:cs="Arial"/>
          <w:color w:val="000000"/>
          <w:szCs w:val="22"/>
          <w:lang w:val="en-US" w:eastAsia="en-US"/>
        </w:rPr>
        <w:t>= Weighting of build margin emissions factor (per cent)</w:t>
      </w:r>
    </w:p>
    <w:p w14:paraId="46D12610" w14:textId="77777777" w:rsidR="00710ADA" w:rsidRDefault="00710ADA" w:rsidP="00CA1FCB">
      <w:pPr>
        <w:autoSpaceDE w:val="0"/>
        <w:autoSpaceDN w:val="0"/>
        <w:adjustRightInd w:val="0"/>
        <w:jc w:val="left"/>
        <w:rPr>
          <w:rFonts w:ascii="Avenir Book" w:eastAsia="MS Mincho" w:hAnsi="Avenir Book" w:cs="Arial"/>
          <w:color w:val="000000"/>
          <w:szCs w:val="22"/>
          <w:lang w:val="en-US" w:eastAsia="en-US"/>
        </w:rPr>
      </w:pPr>
    </w:p>
    <w:p w14:paraId="60ADFFDD" w14:textId="77777777" w:rsidR="00C87F58" w:rsidRDefault="00C87F58" w:rsidP="00CA1FCB">
      <w:pPr>
        <w:autoSpaceDE w:val="0"/>
        <w:autoSpaceDN w:val="0"/>
        <w:adjustRightInd w:val="0"/>
        <w:rPr>
          <w:rFonts w:ascii="Avenir Book" w:eastAsia="MS Mincho" w:hAnsi="Avenir Book" w:cs="Arial"/>
          <w:color w:val="000000"/>
          <w:szCs w:val="22"/>
          <w:lang w:val="en-US" w:eastAsia="en-US"/>
        </w:rPr>
      </w:pPr>
      <w:r w:rsidRPr="00755BDB">
        <w:rPr>
          <w:rFonts w:ascii="Avenir Book" w:eastAsia="MS Mincho" w:hAnsi="Avenir Book" w:cs="Arial"/>
          <w:color w:val="000000"/>
          <w:szCs w:val="22"/>
          <w:lang w:val="en-US" w:eastAsia="en-US"/>
        </w:rPr>
        <w:t>According to “Tool to calculate the emission factor for an electricity system” the weights for OM and BM are 0.75 and 0.25 respectively.</w:t>
      </w:r>
    </w:p>
    <w:p w14:paraId="0E3DA924" w14:textId="77777777" w:rsidR="00C87F58" w:rsidRPr="00755BDB" w:rsidRDefault="00C87F58" w:rsidP="00CA1FCB">
      <w:pPr>
        <w:autoSpaceDE w:val="0"/>
        <w:autoSpaceDN w:val="0"/>
        <w:adjustRightInd w:val="0"/>
        <w:rPr>
          <w:rFonts w:ascii="Avenir Book" w:eastAsia="MS Mincho" w:hAnsi="Avenir Book" w:cs="Arial"/>
          <w:color w:val="000000"/>
          <w:szCs w:val="22"/>
          <w:lang w:val="en-US" w:eastAsia="en-US"/>
        </w:rPr>
      </w:pPr>
    </w:p>
    <w:p w14:paraId="6E8E741C" w14:textId="36BC3803" w:rsidR="00C87F58" w:rsidRDefault="00C87F58" w:rsidP="00CA1FCB">
      <w:pPr>
        <w:autoSpaceDE w:val="0"/>
        <w:autoSpaceDN w:val="0"/>
        <w:adjustRightInd w:val="0"/>
        <w:rPr>
          <w:rFonts w:ascii="Avenir Book" w:eastAsia="MS Mincho" w:hAnsi="Avenir Book" w:cs="Arial"/>
          <w:color w:val="000000"/>
          <w:szCs w:val="22"/>
          <w:lang w:val="en-US" w:eastAsia="en-US"/>
        </w:rPr>
      </w:pPr>
      <w:r w:rsidRPr="00755BDB">
        <w:rPr>
          <w:rFonts w:ascii="Avenir Book" w:eastAsia="MS Mincho" w:hAnsi="Avenir Book" w:cs="Arial"/>
          <w:color w:val="000000"/>
          <w:szCs w:val="22"/>
          <w:lang w:val="en-US" w:eastAsia="en-US"/>
        </w:rPr>
        <w:t>Using the values for operating and build margin emission factor provided in the CEA database and</w:t>
      </w:r>
      <w:r w:rsidR="00710ADA">
        <w:rPr>
          <w:rFonts w:ascii="Avenir Book" w:eastAsia="MS Mincho" w:hAnsi="Avenir Book" w:cs="Arial"/>
          <w:color w:val="000000"/>
          <w:szCs w:val="22"/>
          <w:lang w:val="en-US" w:eastAsia="en-US"/>
        </w:rPr>
        <w:t xml:space="preserve"> </w:t>
      </w:r>
      <w:r w:rsidRPr="00755BDB">
        <w:rPr>
          <w:rFonts w:ascii="Avenir Book" w:eastAsia="MS Mincho" w:hAnsi="Avenir Book" w:cs="Arial"/>
          <w:color w:val="000000"/>
          <w:szCs w:val="22"/>
          <w:lang w:val="en-US" w:eastAsia="en-US"/>
        </w:rPr>
        <w:t>their respective weights for calculation of combined margin emission factor, the baseline carbon</w:t>
      </w:r>
      <w:r>
        <w:rPr>
          <w:rFonts w:ascii="Avenir Book" w:eastAsia="MS Mincho" w:hAnsi="Avenir Book" w:cs="Arial"/>
          <w:color w:val="000000"/>
          <w:szCs w:val="22"/>
          <w:lang w:val="en-US" w:eastAsia="en-US"/>
        </w:rPr>
        <w:t xml:space="preserve"> </w:t>
      </w:r>
      <w:r w:rsidRPr="00755BDB">
        <w:rPr>
          <w:rFonts w:ascii="Avenir Book" w:eastAsia="MS Mincho" w:hAnsi="Avenir Book" w:cs="Arial"/>
          <w:color w:val="000000"/>
          <w:szCs w:val="22"/>
          <w:lang w:val="en-US" w:eastAsia="en-US"/>
        </w:rPr>
        <w:t>emission factor (CM) is 0.9</w:t>
      </w:r>
      <w:r w:rsidR="00822B60">
        <w:rPr>
          <w:rFonts w:ascii="Avenir Book" w:eastAsia="MS Mincho" w:hAnsi="Avenir Book" w:cs="Arial"/>
          <w:color w:val="000000"/>
          <w:szCs w:val="22"/>
          <w:lang w:val="en-US" w:eastAsia="en-US"/>
        </w:rPr>
        <w:t>368</w:t>
      </w:r>
      <w:r w:rsidRPr="00755BDB">
        <w:rPr>
          <w:rFonts w:ascii="Avenir Book" w:eastAsia="MS Mincho" w:hAnsi="Avenir Book" w:cs="Arial"/>
          <w:color w:val="000000"/>
          <w:szCs w:val="22"/>
          <w:lang w:val="en-US" w:eastAsia="en-US"/>
        </w:rPr>
        <w:t xml:space="preserve"> tCO2e/MWh.</w:t>
      </w:r>
    </w:p>
    <w:p w14:paraId="6A09528D" w14:textId="77777777" w:rsidR="00C87F58" w:rsidRDefault="00C87F58" w:rsidP="00CA1FCB">
      <w:pPr>
        <w:autoSpaceDE w:val="0"/>
        <w:autoSpaceDN w:val="0"/>
        <w:adjustRightInd w:val="0"/>
        <w:rPr>
          <w:rFonts w:ascii="Avenir Book" w:eastAsia="MS Mincho" w:hAnsi="Avenir Book" w:cs="Arial"/>
          <w:color w:val="000000"/>
          <w:szCs w:val="22"/>
          <w:lang w:val="en-US" w:eastAsia="en-US"/>
        </w:rPr>
      </w:pPr>
    </w:p>
    <w:p w14:paraId="02B0D926" w14:textId="77777777" w:rsidR="00C87F58" w:rsidRPr="00935263" w:rsidRDefault="00935263" w:rsidP="00CA1FCB">
      <w:pPr>
        <w:tabs>
          <w:tab w:val="left" w:pos="8165"/>
        </w:tabs>
        <w:rPr>
          <w:rFonts w:ascii="Avenir Book" w:eastAsia="MS Mincho" w:hAnsi="Avenir Book" w:cs="Arial"/>
          <w:color w:val="000000"/>
          <w:szCs w:val="22"/>
          <w:u w:val="single"/>
          <w:lang w:val="en-US" w:eastAsia="en-US"/>
        </w:rPr>
      </w:pPr>
      <w:r w:rsidRPr="00935263">
        <w:rPr>
          <w:rFonts w:ascii="Avenir Book" w:eastAsia="MS Mincho" w:hAnsi="Avenir Book" w:cs="Arial"/>
          <w:color w:val="000000"/>
          <w:szCs w:val="22"/>
          <w:u w:val="single"/>
          <w:lang w:val="en-US" w:eastAsia="en-US"/>
        </w:rPr>
        <w:t>Project Emission</w:t>
      </w:r>
    </w:p>
    <w:p w14:paraId="558725D3" w14:textId="51AA23A4" w:rsidR="00C87F58" w:rsidRPr="002824CC" w:rsidRDefault="00C87F58" w:rsidP="00CA1FCB">
      <w:pPr>
        <w:tabs>
          <w:tab w:val="left" w:pos="8165"/>
        </w:tabs>
        <w:rPr>
          <w:rFonts w:ascii="Avenir Book" w:eastAsia="MS Mincho" w:hAnsi="Avenir Book" w:cs="Arial"/>
          <w:color w:val="000000"/>
          <w:szCs w:val="22"/>
          <w:lang w:val="en-US" w:eastAsia="en-US"/>
        </w:rPr>
      </w:pPr>
      <w:r w:rsidRPr="002824CC">
        <w:rPr>
          <w:rFonts w:ascii="Avenir Book" w:eastAsia="MS Mincho" w:hAnsi="Avenir Book" w:cs="Arial"/>
          <w:color w:val="000000"/>
          <w:szCs w:val="22"/>
          <w:lang w:val="en-US" w:eastAsia="en-US"/>
        </w:rPr>
        <w:t>As per the ACM0002 ver-</w:t>
      </w:r>
      <w:r w:rsidR="00822B60">
        <w:rPr>
          <w:rFonts w:ascii="Avenir Book" w:eastAsia="MS Mincho" w:hAnsi="Avenir Book" w:cs="Arial"/>
          <w:color w:val="000000"/>
          <w:szCs w:val="22"/>
          <w:lang w:val="en-US" w:eastAsia="en-US"/>
        </w:rPr>
        <w:t>19.0</w:t>
      </w:r>
      <w:r w:rsidRPr="002824CC">
        <w:rPr>
          <w:rFonts w:ascii="Avenir Book" w:eastAsia="MS Mincho" w:hAnsi="Avenir Book" w:cs="Arial"/>
          <w:color w:val="000000"/>
          <w:szCs w:val="22"/>
          <w:lang w:val="en-US" w:eastAsia="en-US"/>
        </w:rPr>
        <w:t>, Project Emission for most renewable</w:t>
      </w:r>
      <w:r w:rsidR="00935263">
        <w:rPr>
          <w:rFonts w:ascii="Avenir Book" w:eastAsia="MS Mincho" w:hAnsi="Avenir Book" w:cs="Arial"/>
          <w:color w:val="000000"/>
          <w:szCs w:val="22"/>
          <w:lang w:val="en-US" w:eastAsia="en-US"/>
        </w:rPr>
        <w:t xml:space="preserve"> energy</w:t>
      </w:r>
      <w:r w:rsidRPr="002824CC">
        <w:rPr>
          <w:rFonts w:ascii="Avenir Book" w:eastAsia="MS Mincho" w:hAnsi="Avenir Book" w:cs="Arial"/>
          <w:color w:val="000000"/>
          <w:szCs w:val="22"/>
          <w:lang w:val="en-US" w:eastAsia="en-US"/>
        </w:rPr>
        <w:t xml:space="preserve"> power generation project activities, </w:t>
      </w:r>
      <w:proofErr w:type="spellStart"/>
      <w:r w:rsidRPr="002824CC">
        <w:rPr>
          <w:rFonts w:ascii="Avenir Book" w:eastAsia="MS Mincho" w:hAnsi="Avenir Book" w:cs="Arial"/>
          <w:color w:val="000000"/>
          <w:szCs w:val="22"/>
          <w:lang w:val="en-US" w:eastAsia="en-US"/>
        </w:rPr>
        <w:t>PE</w:t>
      </w:r>
      <w:r w:rsidRPr="00935263">
        <w:rPr>
          <w:rFonts w:ascii="Avenir Book" w:eastAsia="MS Mincho" w:hAnsi="Avenir Book" w:cs="Arial"/>
          <w:color w:val="000000"/>
          <w:szCs w:val="22"/>
          <w:vertAlign w:val="subscript"/>
          <w:lang w:val="en-US" w:eastAsia="en-US"/>
        </w:rPr>
        <w:t>y</w:t>
      </w:r>
      <w:proofErr w:type="spellEnd"/>
      <w:r w:rsidRPr="002824CC">
        <w:rPr>
          <w:rFonts w:ascii="Avenir Book" w:eastAsia="MS Mincho" w:hAnsi="Avenir Book" w:cs="Arial"/>
          <w:color w:val="000000"/>
          <w:szCs w:val="22"/>
          <w:lang w:val="en-US" w:eastAsia="en-US"/>
        </w:rPr>
        <w:t xml:space="preserve"> = 0. However, some project activities may involve project emissions that can be significant. These emissions shall be accounted for as project emissions by using the following equation:</w:t>
      </w:r>
    </w:p>
    <w:p w14:paraId="3CC2F123" w14:textId="77777777" w:rsidR="00C87F58" w:rsidRDefault="00C87F58" w:rsidP="00CA1FCB">
      <w:pPr>
        <w:tabs>
          <w:tab w:val="left" w:pos="8165"/>
        </w:tabs>
        <w:rPr>
          <w:rFonts w:ascii="Avenir Book" w:eastAsia="MS Mincho" w:hAnsi="Avenir Book" w:cs="Arial"/>
          <w:color w:val="000000"/>
          <w:szCs w:val="22"/>
          <w:lang w:val="en-US" w:eastAsia="en-US"/>
        </w:rPr>
      </w:pPr>
    </w:p>
    <w:p w14:paraId="1DA9A242" w14:textId="77777777" w:rsidR="00C87F58" w:rsidRPr="00AD7848" w:rsidRDefault="00C87F58" w:rsidP="00CA1FCB">
      <w:pPr>
        <w:tabs>
          <w:tab w:val="left" w:pos="8165"/>
        </w:tabs>
        <w:rPr>
          <w:rFonts w:ascii="Avenir Book" w:eastAsia="MS Mincho" w:hAnsi="Avenir Book" w:cs="Arial"/>
          <w:color w:val="000000"/>
          <w:szCs w:val="22"/>
          <w:lang w:val="es-ES" w:eastAsia="en-US"/>
        </w:rPr>
      </w:pPr>
      <w:proofErr w:type="spellStart"/>
      <w:r w:rsidRPr="00AD7848">
        <w:rPr>
          <w:rFonts w:ascii="Avenir Book" w:eastAsia="MS Mincho" w:hAnsi="Avenir Book" w:cs="Arial"/>
          <w:color w:val="000000"/>
          <w:szCs w:val="22"/>
          <w:lang w:val="es-ES" w:eastAsia="en-US"/>
        </w:rPr>
        <w:t>PE</w:t>
      </w:r>
      <w:r w:rsidRPr="00AD7848">
        <w:rPr>
          <w:rFonts w:ascii="Avenir Book" w:eastAsia="MS Mincho" w:hAnsi="Avenir Book" w:cs="Arial"/>
          <w:color w:val="000000"/>
          <w:szCs w:val="22"/>
          <w:vertAlign w:val="subscript"/>
          <w:lang w:val="es-ES" w:eastAsia="en-US"/>
        </w:rPr>
        <w:t>y</w:t>
      </w:r>
      <w:proofErr w:type="spellEnd"/>
      <w:r w:rsidRPr="00AD7848">
        <w:rPr>
          <w:rFonts w:ascii="Avenir Book" w:eastAsia="MS Mincho" w:hAnsi="Avenir Book" w:cs="Arial"/>
          <w:color w:val="000000"/>
          <w:szCs w:val="22"/>
          <w:lang w:val="es-ES" w:eastAsia="en-US"/>
        </w:rPr>
        <w:t xml:space="preserve"> = </w:t>
      </w:r>
      <w:proofErr w:type="spellStart"/>
      <w:proofErr w:type="gramStart"/>
      <w:r w:rsidRPr="00AD7848">
        <w:rPr>
          <w:rFonts w:ascii="Avenir Book" w:eastAsia="MS Mincho" w:hAnsi="Avenir Book" w:cs="Arial"/>
          <w:color w:val="000000"/>
          <w:szCs w:val="22"/>
          <w:lang w:val="es-ES" w:eastAsia="en-US"/>
        </w:rPr>
        <w:t>PE</w:t>
      </w:r>
      <w:r w:rsidRPr="00AD7848">
        <w:rPr>
          <w:rFonts w:ascii="Avenir Book" w:eastAsia="MS Mincho" w:hAnsi="Avenir Book" w:cs="Arial"/>
          <w:color w:val="000000"/>
          <w:szCs w:val="22"/>
          <w:vertAlign w:val="subscript"/>
          <w:lang w:val="es-ES" w:eastAsia="en-US"/>
        </w:rPr>
        <w:t>FF,y</w:t>
      </w:r>
      <w:proofErr w:type="spellEnd"/>
      <w:proofErr w:type="gramEnd"/>
      <w:r w:rsidR="00935263" w:rsidRPr="00AD7848">
        <w:rPr>
          <w:rFonts w:ascii="Avenir Book" w:eastAsia="MS Mincho" w:hAnsi="Avenir Book" w:cs="Arial"/>
          <w:color w:val="000000"/>
          <w:szCs w:val="22"/>
          <w:lang w:val="es-ES" w:eastAsia="en-US"/>
        </w:rPr>
        <w:t xml:space="preserve"> </w:t>
      </w:r>
      <w:r w:rsidRPr="00AD7848">
        <w:rPr>
          <w:rFonts w:ascii="Avenir Book" w:eastAsia="MS Mincho" w:hAnsi="Avenir Book" w:cs="Arial"/>
          <w:color w:val="000000"/>
          <w:szCs w:val="22"/>
          <w:lang w:val="es-ES" w:eastAsia="en-US"/>
        </w:rPr>
        <w:t xml:space="preserve">+ </w:t>
      </w:r>
      <w:proofErr w:type="spellStart"/>
      <w:r w:rsidRPr="00AD7848">
        <w:rPr>
          <w:rFonts w:ascii="Avenir Book" w:eastAsia="MS Mincho" w:hAnsi="Avenir Book" w:cs="Arial"/>
          <w:color w:val="000000"/>
          <w:szCs w:val="22"/>
          <w:lang w:val="es-ES" w:eastAsia="en-US"/>
        </w:rPr>
        <w:t>PE</w:t>
      </w:r>
      <w:r w:rsidRPr="00AD7848">
        <w:rPr>
          <w:rFonts w:ascii="Avenir Book" w:eastAsia="MS Mincho" w:hAnsi="Avenir Book" w:cs="Arial"/>
          <w:color w:val="000000"/>
          <w:szCs w:val="22"/>
          <w:vertAlign w:val="subscript"/>
          <w:lang w:val="es-ES" w:eastAsia="en-US"/>
        </w:rPr>
        <w:t>GP,y</w:t>
      </w:r>
      <w:proofErr w:type="spellEnd"/>
      <w:r w:rsidR="00935263" w:rsidRPr="00AD7848">
        <w:rPr>
          <w:rFonts w:ascii="Avenir Book" w:eastAsia="MS Mincho" w:hAnsi="Avenir Book" w:cs="Arial"/>
          <w:color w:val="000000"/>
          <w:szCs w:val="22"/>
          <w:lang w:val="es-ES" w:eastAsia="en-US"/>
        </w:rPr>
        <w:t xml:space="preserve"> </w:t>
      </w:r>
      <w:r w:rsidRPr="00AD7848">
        <w:rPr>
          <w:rFonts w:ascii="Avenir Book" w:eastAsia="MS Mincho" w:hAnsi="Avenir Book" w:cs="Arial"/>
          <w:color w:val="000000"/>
          <w:szCs w:val="22"/>
          <w:lang w:val="es-ES" w:eastAsia="en-US"/>
        </w:rPr>
        <w:t xml:space="preserve">+ </w:t>
      </w:r>
      <w:proofErr w:type="spellStart"/>
      <w:r w:rsidRPr="00AD7848">
        <w:rPr>
          <w:rFonts w:ascii="Avenir Book" w:eastAsia="MS Mincho" w:hAnsi="Avenir Book" w:cs="Arial"/>
          <w:color w:val="000000"/>
          <w:szCs w:val="22"/>
          <w:lang w:val="es-ES" w:eastAsia="en-US"/>
        </w:rPr>
        <w:t>PE</w:t>
      </w:r>
      <w:r w:rsidRPr="00AD7848">
        <w:rPr>
          <w:rFonts w:ascii="Avenir Book" w:eastAsia="MS Mincho" w:hAnsi="Avenir Book" w:cs="Arial"/>
          <w:color w:val="000000"/>
          <w:szCs w:val="22"/>
          <w:vertAlign w:val="subscript"/>
          <w:lang w:val="es-ES" w:eastAsia="en-US"/>
        </w:rPr>
        <w:t>HP,y</w:t>
      </w:r>
      <w:proofErr w:type="spellEnd"/>
    </w:p>
    <w:p w14:paraId="0FC28FF4" w14:textId="77777777" w:rsidR="00C87F58" w:rsidRPr="00AD7848" w:rsidRDefault="00C87F58" w:rsidP="00CA1FCB">
      <w:pPr>
        <w:tabs>
          <w:tab w:val="left" w:pos="8165"/>
        </w:tabs>
        <w:rPr>
          <w:rFonts w:ascii="Avenir Book" w:eastAsia="MS Mincho" w:hAnsi="Avenir Book" w:cs="Arial"/>
          <w:color w:val="000000"/>
          <w:szCs w:val="22"/>
          <w:lang w:val="es-ES" w:eastAsia="en-US"/>
        </w:rPr>
      </w:pPr>
    </w:p>
    <w:p w14:paraId="36192C2E" w14:textId="77777777" w:rsidR="00C87F58" w:rsidRPr="002824CC" w:rsidRDefault="00C87F58" w:rsidP="00CA1FCB">
      <w:pPr>
        <w:tabs>
          <w:tab w:val="left" w:pos="8165"/>
        </w:tabs>
        <w:rPr>
          <w:rFonts w:ascii="Avenir Book" w:eastAsia="MS Mincho" w:hAnsi="Avenir Book" w:cs="Arial"/>
          <w:color w:val="000000"/>
          <w:szCs w:val="22"/>
          <w:lang w:val="en-US" w:eastAsia="en-US"/>
        </w:rPr>
      </w:pPr>
      <w:r w:rsidRPr="002824CC">
        <w:rPr>
          <w:rFonts w:ascii="Avenir Book" w:eastAsia="MS Mincho" w:hAnsi="Avenir Book" w:cs="Arial"/>
          <w:color w:val="000000"/>
          <w:szCs w:val="22"/>
          <w:lang w:val="en-US" w:eastAsia="en-US"/>
        </w:rPr>
        <w:t>Where:</w:t>
      </w:r>
    </w:p>
    <w:p w14:paraId="7EC09E73" w14:textId="77777777" w:rsidR="00C87F58" w:rsidRPr="002824CC" w:rsidRDefault="00C87F58" w:rsidP="00CA1FCB">
      <w:pPr>
        <w:tabs>
          <w:tab w:val="left" w:pos="1170"/>
        </w:tabs>
        <w:rPr>
          <w:rFonts w:ascii="Avenir Book" w:eastAsia="MS Mincho" w:hAnsi="Avenir Book" w:cs="Arial"/>
          <w:color w:val="000000"/>
          <w:szCs w:val="22"/>
          <w:lang w:val="en-US" w:eastAsia="en-US"/>
        </w:rPr>
      </w:pPr>
      <w:proofErr w:type="spellStart"/>
      <w:r w:rsidRPr="002824CC">
        <w:rPr>
          <w:rFonts w:ascii="Avenir Book" w:eastAsia="MS Mincho" w:hAnsi="Avenir Book" w:cs="Arial"/>
          <w:color w:val="000000"/>
          <w:szCs w:val="22"/>
          <w:lang w:val="en-US" w:eastAsia="en-US"/>
        </w:rPr>
        <w:t>PE</w:t>
      </w:r>
      <w:r w:rsidRPr="00935263">
        <w:rPr>
          <w:rFonts w:ascii="Avenir Book" w:eastAsia="MS Mincho" w:hAnsi="Avenir Book" w:cs="Arial"/>
          <w:color w:val="000000"/>
          <w:szCs w:val="22"/>
          <w:vertAlign w:val="subscript"/>
          <w:lang w:val="en-US" w:eastAsia="en-US"/>
        </w:rPr>
        <w:t>y</w:t>
      </w:r>
      <w:proofErr w:type="spellEnd"/>
      <w:r w:rsidR="00935263">
        <w:rPr>
          <w:rFonts w:ascii="Avenir Book" w:eastAsia="MS Mincho" w:hAnsi="Avenir Book" w:cs="Arial"/>
          <w:color w:val="000000"/>
          <w:szCs w:val="22"/>
          <w:lang w:val="en-US" w:eastAsia="en-US"/>
        </w:rPr>
        <w:tab/>
        <w:t xml:space="preserve">= </w:t>
      </w:r>
      <w:r w:rsidRPr="002824CC">
        <w:rPr>
          <w:rFonts w:ascii="Avenir Book" w:eastAsia="MS Mincho" w:hAnsi="Avenir Book" w:cs="Arial"/>
          <w:color w:val="000000"/>
          <w:szCs w:val="22"/>
          <w:lang w:val="en-US" w:eastAsia="en-US"/>
        </w:rPr>
        <w:t>Project emissions in year y (tCO2e/</w:t>
      </w:r>
      <w:proofErr w:type="spellStart"/>
      <w:r w:rsidRPr="002824CC">
        <w:rPr>
          <w:rFonts w:ascii="Avenir Book" w:eastAsia="MS Mincho" w:hAnsi="Avenir Book" w:cs="Arial"/>
          <w:color w:val="000000"/>
          <w:szCs w:val="22"/>
          <w:lang w:val="en-US" w:eastAsia="en-US"/>
        </w:rPr>
        <w:t>yr</w:t>
      </w:r>
      <w:proofErr w:type="spellEnd"/>
      <w:r w:rsidRPr="002824CC">
        <w:rPr>
          <w:rFonts w:ascii="Avenir Book" w:eastAsia="MS Mincho" w:hAnsi="Avenir Book" w:cs="Arial"/>
          <w:color w:val="000000"/>
          <w:szCs w:val="22"/>
          <w:lang w:val="en-US" w:eastAsia="en-US"/>
        </w:rPr>
        <w:t>)</w:t>
      </w:r>
    </w:p>
    <w:p w14:paraId="3E8B9564" w14:textId="77777777" w:rsidR="00C87F58" w:rsidRPr="002824CC" w:rsidRDefault="00935263" w:rsidP="00CA1FCB">
      <w:pPr>
        <w:tabs>
          <w:tab w:val="left" w:pos="1170"/>
        </w:tabs>
        <w:rPr>
          <w:rFonts w:ascii="Avenir Book" w:eastAsia="MS Mincho" w:hAnsi="Avenir Book" w:cs="Arial"/>
          <w:color w:val="000000"/>
          <w:szCs w:val="22"/>
          <w:lang w:val="en-US" w:eastAsia="en-US"/>
        </w:rPr>
      </w:pPr>
      <w:proofErr w:type="spellStart"/>
      <w:proofErr w:type="gramStart"/>
      <w:r>
        <w:rPr>
          <w:rFonts w:ascii="Avenir Book" w:eastAsia="MS Mincho" w:hAnsi="Avenir Book" w:cs="Arial"/>
          <w:color w:val="000000"/>
          <w:szCs w:val="22"/>
          <w:lang w:val="en-US" w:eastAsia="en-US"/>
        </w:rPr>
        <w:t>PE</w:t>
      </w:r>
      <w:r w:rsidRPr="00935263">
        <w:rPr>
          <w:rFonts w:ascii="Avenir Book" w:eastAsia="MS Mincho" w:hAnsi="Avenir Book" w:cs="Arial"/>
          <w:color w:val="000000"/>
          <w:szCs w:val="22"/>
          <w:vertAlign w:val="subscript"/>
          <w:lang w:val="en-US" w:eastAsia="en-US"/>
        </w:rPr>
        <w:t>FF,y</w:t>
      </w:r>
      <w:proofErr w:type="spellEnd"/>
      <w:proofErr w:type="gramEnd"/>
      <w:r>
        <w:rPr>
          <w:rFonts w:ascii="Avenir Book" w:eastAsia="MS Mincho" w:hAnsi="Avenir Book" w:cs="Arial"/>
          <w:color w:val="000000"/>
          <w:szCs w:val="22"/>
          <w:lang w:val="en-US" w:eastAsia="en-US"/>
        </w:rPr>
        <w:tab/>
        <w:t xml:space="preserve">= </w:t>
      </w:r>
      <w:r w:rsidR="00C87F58" w:rsidRPr="002824CC">
        <w:rPr>
          <w:rFonts w:ascii="Avenir Book" w:eastAsia="MS Mincho" w:hAnsi="Avenir Book" w:cs="Arial"/>
          <w:color w:val="000000"/>
          <w:szCs w:val="22"/>
          <w:lang w:val="en-US" w:eastAsia="en-US"/>
        </w:rPr>
        <w:t>Project emissions from fossil fuel consumption in year y (tCO2/</w:t>
      </w:r>
      <w:proofErr w:type="spellStart"/>
      <w:r w:rsidR="00C87F58" w:rsidRPr="002824CC">
        <w:rPr>
          <w:rFonts w:ascii="Avenir Book" w:eastAsia="MS Mincho" w:hAnsi="Avenir Book" w:cs="Arial"/>
          <w:color w:val="000000"/>
          <w:szCs w:val="22"/>
          <w:lang w:val="en-US" w:eastAsia="en-US"/>
        </w:rPr>
        <w:t>yr</w:t>
      </w:r>
      <w:proofErr w:type="spellEnd"/>
      <w:r w:rsidR="00C87F58" w:rsidRPr="002824CC">
        <w:rPr>
          <w:rFonts w:ascii="Avenir Book" w:eastAsia="MS Mincho" w:hAnsi="Avenir Book" w:cs="Arial"/>
          <w:color w:val="000000"/>
          <w:szCs w:val="22"/>
          <w:lang w:val="en-US" w:eastAsia="en-US"/>
        </w:rPr>
        <w:t>)</w:t>
      </w:r>
    </w:p>
    <w:p w14:paraId="0BEF01A9" w14:textId="77777777" w:rsidR="00C87F58" w:rsidRPr="002824CC" w:rsidRDefault="00C87F58" w:rsidP="00CA1FCB">
      <w:pPr>
        <w:tabs>
          <w:tab w:val="left" w:pos="1170"/>
        </w:tabs>
        <w:ind w:left="1170" w:hanging="1170"/>
        <w:rPr>
          <w:rFonts w:ascii="Avenir Book" w:eastAsia="MS Mincho" w:hAnsi="Avenir Book" w:cs="Arial"/>
          <w:color w:val="000000"/>
          <w:szCs w:val="22"/>
          <w:lang w:val="en-US" w:eastAsia="en-US"/>
        </w:rPr>
      </w:pPr>
      <w:proofErr w:type="spellStart"/>
      <w:proofErr w:type="gramStart"/>
      <w:r w:rsidRPr="002824CC">
        <w:rPr>
          <w:rFonts w:ascii="Avenir Book" w:eastAsia="MS Mincho" w:hAnsi="Avenir Book" w:cs="Arial"/>
          <w:color w:val="000000"/>
          <w:szCs w:val="22"/>
          <w:lang w:val="en-US" w:eastAsia="en-US"/>
        </w:rPr>
        <w:t>PE</w:t>
      </w:r>
      <w:r w:rsidRPr="00935263">
        <w:rPr>
          <w:rFonts w:ascii="Avenir Book" w:eastAsia="MS Mincho" w:hAnsi="Avenir Book" w:cs="Arial"/>
          <w:color w:val="000000"/>
          <w:szCs w:val="22"/>
          <w:vertAlign w:val="subscript"/>
          <w:lang w:val="en-US" w:eastAsia="en-US"/>
        </w:rPr>
        <w:t>GP,y</w:t>
      </w:r>
      <w:proofErr w:type="spellEnd"/>
      <w:proofErr w:type="gramEnd"/>
      <w:r w:rsidR="00935263">
        <w:rPr>
          <w:rFonts w:ascii="Avenir Book" w:eastAsia="MS Mincho" w:hAnsi="Avenir Book" w:cs="Arial"/>
          <w:color w:val="000000"/>
          <w:szCs w:val="22"/>
          <w:lang w:val="en-US" w:eastAsia="en-US"/>
        </w:rPr>
        <w:tab/>
        <w:t xml:space="preserve">= </w:t>
      </w:r>
      <w:r w:rsidRPr="002824CC">
        <w:rPr>
          <w:rFonts w:ascii="Avenir Book" w:eastAsia="MS Mincho" w:hAnsi="Avenir Book" w:cs="Arial"/>
          <w:color w:val="000000"/>
          <w:szCs w:val="22"/>
          <w:lang w:val="en-US" w:eastAsia="en-US"/>
        </w:rPr>
        <w:t>Project emissions from the operation of geothermal power p</w:t>
      </w:r>
      <w:r w:rsidR="00935263">
        <w:rPr>
          <w:rFonts w:ascii="Avenir Book" w:eastAsia="MS Mincho" w:hAnsi="Avenir Book" w:cs="Arial"/>
          <w:color w:val="000000"/>
          <w:szCs w:val="22"/>
          <w:lang w:val="en-US" w:eastAsia="en-US"/>
        </w:rPr>
        <w:t xml:space="preserve">lants due to the release of </w:t>
      </w:r>
      <w:proofErr w:type="spellStart"/>
      <w:r w:rsidR="00935263">
        <w:rPr>
          <w:rFonts w:ascii="Avenir Book" w:eastAsia="MS Mincho" w:hAnsi="Avenir Book" w:cs="Arial"/>
          <w:color w:val="000000"/>
          <w:szCs w:val="22"/>
          <w:lang w:val="en-US" w:eastAsia="en-US"/>
        </w:rPr>
        <w:t xml:space="preserve">non </w:t>
      </w:r>
      <w:r w:rsidRPr="002824CC">
        <w:rPr>
          <w:rFonts w:ascii="Avenir Book" w:eastAsia="MS Mincho" w:hAnsi="Avenir Book" w:cs="Arial"/>
          <w:color w:val="000000"/>
          <w:szCs w:val="22"/>
          <w:lang w:val="en-US" w:eastAsia="en-US"/>
        </w:rPr>
        <w:t>condensable</w:t>
      </w:r>
      <w:proofErr w:type="spellEnd"/>
      <w:r w:rsidRPr="002824CC">
        <w:rPr>
          <w:rFonts w:ascii="Avenir Book" w:eastAsia="MS Mincho" w:hAnsi="Avenir Book" w:cs="Arial"/>
          <w:color w:val="000000"/>
          <w:szCs w:val="22"/>
          <w:lang w:val="en-US" w:eastAsia="en-US"/>
        </w:rPr>
        <w:t xml:space="preserve"> gases in year y (tCO2e/</w:t>
      </w:r>
      <w:proofErr w:type="spellStart"/>
      <w:r w:rsidRPr="002824CC">
        <w:rPr>
          <w:rFonts w:ascii="Avenir Book" w:eastAsia="MS Mincho" w:hAnsi="Avenir Book" w:cs="Arial"/>
          <w:color w:val="000000"/>
          <w:szCs w:val="22"/>
          <w:lang w:val="en-US" w:eastAsia="en-US"/>
        </w:rPr>
        <w:t>yr</w:t>
      </w:r>
      <w:proofErr w:type="spellEnd"/>
      <w:r w:rsidRPr="002824CC">
        <w:rPr>
          <w:rFonts w:ascii="Avenir Book" w:eastAsia="MS Mincho" w:hAnsi="Avenir Book" w:cs="Arial"/>
          <w:color w:val="000000"/>
          <w:szCs w:val="22"/>
          <w:lang w:val="en-US" w:eastAsia="en-US"/>
        </w:rPr>
        <w:t>)</w:t>
      </w:r>
    </w:p>
    <w:p w14:paraId="6B1F6C2F" w14:textId="77777777" w:rsidR="00C87F58" w:rsidRDefault="00935263" w:rsidP="00CA1FCB">
      <w:pPr>
        <w:tabs>
          <w:tab w:val="left" w:pos="1170"/>
        </w:tabs>
        <w:rPr>
          <w:rFonts w:ascii="Avenir Book" w:eastAsia="MS Mincho" w:hAnsi="Avenir Book" w:cs="Arial"/>
          <w:color w:val="000000"/>
          <w:szCs w:val="22"/>
          <w:lang w:val="en-US" w:eastAsia="en-US"/>
        </w:rPr>
      </w:pPr>
      <w:proofErr w:type="spellStart"/>
      <w:proofErr w:type="gramStart"/>
      <w:r>
        <w:rPr>
          <w:rFonts w:ascii="Avenir Book" w:eastAsia="MS Mincho" w:hAnsi="Avenir Book" w:cs="Arial"/>
          <w:color w:val="000000"/>
          <w:szCs w:val="22"/>
          <w:lang w:val="en-US" w:eastAsia="en-US"/>
        </w:rPr>
        <w:t>PE</w:t>
      </w:r>
      <w:r w:rsidRPr="00935263">
        <w:rPr>
          <w:rFonts w:ascii="Avenir Book" w:eastAsia="MS Mincho" w:hAnsi="Avenir Book" w:cs="Arial"/>
          <w:color w:val="000000"/>
          <w:szCs w:val="22"/>
          <w:vertAlign w:val="subscript"/>
          <w:lang w:val="en-US" w:eastAsia="en-US"/>
        </w:rPr>
        <w:t>HP,y</w:t>
      </w:r>
      <w:proofErr w:type="spellEnd"/>
      <w:proofErr w:type="gramEnd"/>
      <w:r>
        <w:rPr>
          <w:rFonts w:ascii="Avenir Book" w:eastAsia="MS Mincho" w:hAnsi="Avenir Book" w:cs="Arial"/>
          <w:color w:val="000000"/>
          <w:szCs w:val="22"/>
          <w:lang w:val="en-US" w:eastAsia="en-US"/>
        </w:rPr>
        <w:tab/>
        <w:t xml:space="preserve">= </w:t>
      </w:r>
      <w:r w:rsidR="00C87F58" w:rsidRPr="002824CC">
        <w:rPr>
          <w:rFonts w:ascii="Avenir Book" w:eastAsia="MS Mincho" w:hAnsi="Avenir Book" w:cs="Arial"/>
          <w:color w:val="000000"/>
          <w:szCs w:val="22"/>
          <w:lang w:val="en-US" w:eastAsia="en-US"/>
        </w:rPr>
        <w:t>Project emissions from water reservoirs of hydro power plants in year y (tCO2e/</w:t>
      </w:r>
      <w:proofErr w:type="spellStart"/>
      <w:r w:rsidR="00C87F58" w:rsidRPr="002824CC">
        <w:rPr>
          <w:rFonts w:ascii="Avenir Book" w:eastAsia="MS Mincho" w:hAnsi="Avenir Book" w:cs="Arial"/>
          <w:color w:val="000000"/>
          <w:szCs w:val="22"/>
          <w:lang w:val="en-US" w:eastAsia="en-US"/>
        </w:rPr>
        <w:t>yr</w:t>
      </w:r>
      <w:proofErr w:type="spellEnd"/>
      <w:r w:rsidR="00C87F58" w:rsidRPr="002824CC">
        <w:rPr>
          <w:rFonts w:ascii="Avenir Book" w:eastAsia="MS Mincho" w:hAnsi="Avenir Book" w:cs="Arial"/>
          <w:color w:val="000000"/>
          <w:szCs w:val="22"/>
          <w:lang w:val="en-US" w:eastAsia="en-US"/>
        </w:rPr>
        <w:t>).</w:t>
      </w:r>
    </w:p>
    <w:p w14:paraId="2F864554" w14:textId="77777777" w:rsidR="00C87F58" w:rsidRDefault="00C87F58" w:rsidP="00CA1FCB">
      <w:pPr>
        <w:tabs>
          <w:tab w:val="left" w:pos="8165"/>
        </w:tabs>
        <w:rPr>
          <w:rFonts w:ascii="Avenir Book" w:eastAsia="MS Mincho" w:hAnsi="Avenir Book" w:cs="Arial"/>
          <w:color w:val="000000"/>
          <w:szCs w:val="22"/>
          <w:lang w:val="en-US" w:eastAsia="en-US"/>
        </w:rPr>
      </w:pPr>
    </w:p>
    <w:p w14:paraId="4D1E83E7" w14:textId="389CCC2A" w:rsidR="00C87F58" w:rsidRDefault="00C87F58" w:rsidP="00CA1FCB">
      <w:pPr>
        <w:tabs>
          <w:tab w:val="left" w:pos="8165"/>
        </w:tabs>
        <w:rPr>
          <w:rFonts w:ascii="Avenir Book" w:eastAsia="MS Mincho" w:hAnsi="Avenir Book" w:cs="Arial"/>
          <w:color w:val="000000"/>
          <w:szCs w:val="22"/>
          <w:lang w:val="en-US" w:eastAsia="en-US"/>
        </w:rPr>
      </w:pPr>
      <w:r w:rsidRPr="002824CC">
        <w:rPr>
          <w:rFonts w:ascii="Avenir Book" w:eastAsia="MS Mincho" w:hAnsi="Avenir Book" w:cs="Arial"/>
          <w:color w:val="000000"/>
          <w:szCs w:val="22"/>
          <w:lang w:val="en-US" w:eastAsia="en-US"/>
        </w:rPr>
        <w:t xml:space="preserve">The project activity involves the generation of electricity from the installation of </w:t>
      </w:r>
      <w:r w:rsidR="00822B60">
        <w:rPr>
          <w:rFonts w:ascii="Avenir Book" w:eastAsia="MS Mincho" w:hAnsi="Avenir Book" w:cs="Arial"/>
          <w:color w:val="000000"/>
          <w:szCs w:val="22"/>
          <w:lang w:val="en-US" w:eastAsia="en-US"/>
        </w:rPr>
        <w:t>solar projects</w:t>
      </w:r>
      <w:r w:rsidRPr="002824CC">
        <w:rPr>
          <w:rFonts w:ascii="Avenir Book" w:eastAsia="MS Mincho" w:hAnsi="Avenir Book" w:cs="Arial"/>
          <w:color w:val="000000"/>
          <w:szCs w:val="22"/>
          <w:lang w:val="en-US" w:eastAsia="en-US"/>
        </w:rPr>
        <w:t xml:space="preserve">. Hence, as per ACM0002, Version </w:t>
      </w:r>
      <w:r w:rsidR="00935263">
        <w:rPr>
          <w:rFonts w:ascii="Avenir Book" w:eastAsia="MS Mincho" w:hAnsi="Avenir Book" w:cs="Arial"/>
          <w:color w:val="000000"/>
          <w:szCs w:val="22"/>
          <w:lang w:val="en-US" w:eastAsia="en-US"/>
        </w:rPr>
        <w:t>1</w:t>
      </w:r>
      <w:r w:rsidR="00822B60">
        <w:rPr>
          <w:rFonts w:ascii="Avenir Book" w:eastAsia="MS Mincho" w:hAnsi="Avenir Book" w:cs="Arial"/>
          <w:color w:val="000000"/>
          <w:szCs w:val="22"/>
          <w:lang w:val="en-US" w:eastAsia="en-US"/>
        </w:rPr>
        <w:t>9</w:t>
      </w:r>
      <w:r w:rsidR="00BC0357">
        <w:rPr>
          <w:rFonts w:ascii="Avenir Book" w:eastAsia="MS Mincho" w:hAnsi="Avenir Book" w:cs="Arial"/>
          <w:color w:val="000000"/>
          <w:szCs w:val="22"/>
          <w:lang w:val="en-US" w:eastAsia="en-US"/>
        </w:rPr>
        <w:t>.</w:t>
      </w:r>
      <w:r w:rsidR="00822B60">
        <w:rPr>
          <w:rFonts w:ascii="Avenir Book" w:eastAsia="MS Mincho" w:hAnsi="Avenir Book" w:cs="Arial"/>
          <w:color w:val="000000"/>
          <w:szCs w:val="22"/>
          <w:lang w:val="en-US" w:eastAsia="en-US"/>
        </w:rPr>
        <w:t>0</w:t>
      </w:r>
      <w:r w:rsidR="00935263">
        <w:rPr>
          <w:rFonts w:ascii="Avenir Book" w:eastAsia="MS Mincho" w:hAnsi="Avenir Book" w:cs="Arial"/>
          <w:color w:val="000000"/>
          <w:szCs w:val="22"/>
          <w:lang w:val="en-US" w:eastAsia="en-US"/>
        </w:rPr>
        <w:t>,</w:t>
      </w:r>
      <w:r w:rsidRPr="002824CC">
        <w:rPr>
          <w:rFonts w:ascii="Avenir Book" w:eastAsia="MS Mincho" w:hAnsi="Avenir Book" w:cs="Arial"/>
          <w:color w:val="000000"/>
          <w:szCs w:val="22"/>
          <w:lang w:val="en-US" w:eastAsia="en-US"/>
        </w:rPr>
        <w:t xml:space="preserve"> there is no project emission for </w:t>
      </w:r>
      <w:r w:rsidR="00714323">
        <w:rPr>
          <w:rFonts w:ascii="Avenir Book" w:eastAsia="MS Mincho" w:hAnsi="Avenir Book" w:cs="Arial"/>
          <w:color w:val="000000"/>
          <w:szCs w:val="22"/>
          <w:lang w:val="en-US" w:eastAsia="en-US"/>
        </w:rPr>
        <w:t>solar</w:t>
      </w:r>
      <w:r w:rsidRPr="002824CC">
        <w:rPr>
          <w:rFonts w:ascii="Avenir Book" w:eastAsia="MS Mincho" w:hAnsi="Avenir Book" w:cs="Arial"/>
          <w:color w:val="000000"/>
          <w:szCs w:val="22"/>
          <w:lang w:val="en-US" w:eastAsia="en-US"/>
        </w:rPr>
        <w:t xml:space="preserve"> projects. Therefore, project emissions are zero.</w:t>
      </w:r>
    </w:p>
    <w:p w14:paraId="26B70D56" w14:textId="77777777" w:rsidR="00C87F58" w:rsidRPr="005D2FE3" w:rsidRDefault="00C87F58" w:rsidP="00CA1FCB">
      <w:pPr>
        <w:tabs>
          <w:tab w:val="left" w:pos="8165"/>
        </w:tabs>
        <w:rPr>
          <w:rFonts w:ascii="Avenir Book" w:eastAsia="MS Mincho" w:hAnsi="Avenir Book" w:cs="Arial"/>
          <w:color w:val="000000"/>
          <w:szCs w:val="22"/>
          <w:lang w:val="en-US" w:eastAsia="en-US"/>
        </w:rPr>
      </w:pPr>
    </w:p>
    <w:p w14:paraId="57875C9B" w14:textId="77777777" w:rsidR="00C87F58" w:rsidRPr="005827A0" w:rsidRDefault="005827A0" w:rsidP="00CA1FCB">
      <w:pPr>
        <w:tabs>
          <w:tab w:val="left" w:pos="8165"/>
        </w:tabs>
        <w:rPr>
          <w:rFonts w:ascii="Avenir Book" w:eastAsia="MS Mincho" w:hAnsi="Avenir Book" w:cs="Arial"/>
          <w:bCs/>
          <w:color w:val="000000"/>
          <w:szCs w:val="22"/>
          <w:u w:val="single"/>
          <w:lang w:val="en-US" w:eastAsia="en-US"/>
        </w:rPr>
      </w:pPr>
      <w:r w:rsidRPr="005827A0">
        <w:rPr>
          <w:rFonts w:ascii="Avenir Book" w:eastAsia="MS Mincho" w:hAnsi="Avenir Book" w:cs="Arial"/>
          <w:bCs/>
          <w:color w:val="000000"/>
          <w:szCs w:val="22"/>
          <w:u w:val="single"/>
          <w:lang w:val="en-US" w:eastAsia="en-US"/>
        </w:rPr>
        <w:t>Leakage Emissions</w:t>
      </w:r>
    </w:p>
    <w:p w14:paraId="7EF88145" w14:textId="77777777" w:rsidR="00C87F58" w:rsidRDefault="00C87F58" w:rsidP="0088717E">
      <w:pPr>
        <w:tabs>
          <w:tab w:val="left" w:pos="8165"/>
        </w:tabs>
        <w:rPr>
          <w:rFonts w:ascii="Avenir Book" w:hAnsi="Avenir Book"/>
        </w:rPr>
      </w:pPr>
      <w:r w:rsidRPr="002824CC">
        <w:rPr>
          <w:rFonts w:ascii="Avenir Book" w:eastAsia="MS Mincho" w:hAnsi="Avenir Book" w:cs="Arial"/>
          <w:color w:val="000000"/>
          <w:szCs w:val="22"/>
          <w:lang w:val="en-US" w:eastAsia="en-US"/>
        </w:rPr>
        <w:t>No leakage emissions are considered in the project activity. The main emissions potentially giving rise to leakage in the context of electric sector projects are emissions arising due to activities such as power plant construction and upstream emissions from fossil fuel use (e.g. extraction, processing, transport). Since the emissions sources are small, it is neglected.</w:t>
      </w:r>
    </w:p>
    <w:p w14:paraId="1E84218A" w14:textId="77777777" w:rsidR="00CC25EE" w:rsidRPr="007C1D64" w:rsidRDefault="00A3357E" w:rsidP="00A3357E">
      <w:pPr>
        <w:pStyle w:val="SDMPDDPoASubSection2"/>
        <w:numPr>
          <w:ilvl w:val="3"/>
          <w:numId w:val="11"/>
        </w:numPr>
        <w:tabs>
          <w:tab w:val="clear" w:pos="1474"/>
        </w:tabs>
        <w:ind w:left="709" w:hanging="709"/>
        <w:rPr>
          <w:rFonts w:ascii="Avenir Book" w:eastAsia="MS Mincho" w:hAnsi="Avenir Book"/>
        </w:rPr>
      </w:pPr>
      <w:r w:rsidRPr="007C1D64">
        <w:rPr>
          <w:rFonts w:ascii="Avenir Book" w:eastAsia="MS Mincho" w:hAnsi="Avenir Book"/>
        </w:rPr>
        <w:tab/>
      </w:r>
      <w:r w:rsidR="00065EBC" w:rsidRPr="007C1D64">
        <w:rPr>
          <w:rFonts w:ascii="Avenir Book" w:eastAsia="MS Mincho" w:hAnsi="Avenir Book"/>
        </w:rPr>
        <w:t>Data and parameters</w:t>
      </w:r>
      <w:r w:rsidR="00CC25EE" w:rsidRPr="007C1D64">
        <w:rPr>
          <w:rFonts w:ascii="Avenir Book" w:eastAsia="MS Mincho" w:hAnsi="Avenir Book"/>
        </w:rPr>
        <w:t xml:space="preserve"> fixed ex ante</w:t>
      </w:r>
      <w:bookmarkEnd w:id="57"/>
      <w:r w:rsidR="00961509" w:rsidRPr="007C1D64">
        <w:rPr>
          <w:rFonts w:ascii="Avenir Book" w:eastAsia="MS Mincho" w:hAnsi="Avenir Book"/>
        </w:rPr>
        <w:t xml:space="preserve"> for monitoring contribution to each of the three SDGs</w:t>
      </w:r>
    </w:p>
    <w:p w14:paraId="4E076D25" w14:textId="5F9A2D05" w:rsidR="00CC25EE" w:rsidRDefault="00CC25EE" w:rsidP="00500FC2">
      <w:pPr>
        <w:pStyle w:val="RegParaNoNumbKeepWNext"/>
        <w:spacing w:after="60"/>
        <w:rPr>
          <w:ins w:id="59" w:author="Author"/>
          <w:rFonts w:ascii="Avenir Book" w:hAnsi="Avenir Book"/>
        </w:rPr>
      </w:pPr>
      <w:bookmarkStart w:id="60" w:name="OLE_LINK5"/>
      <w:bookmarkStart w:id="61" w:name="OLE_LINK6"/>
      <w:r w:rsidRPr="007C1D64">
        <w:rPr>
          <w:rFonts w:ascii="Avenir Book" w:hAnsi="Avenir Book"/>
        </w:rPr>
        <w:t>(</w:t>
      </w:r>
      <w:r w:rsidR="00532752" w:rsidRPr="007C1D64">
        <w:rPr>
          <w:rFonts w:ascii="Avenir Book" w:hAnsi="Avenir Book"/>
        </w:rPr>
        <w:t>Include a compilation of information on the data and parameters that are not monitored during the crediting period but are determined before the design certification and remain fixed throughout the crediting period like IPCC defaults</w:t>
      </w:r>
      <w:r w:rsidR="00A1355D" w:rsidRPr="007C1D64">
        <w:rPr>
          <w:rFonts w:ascii="Avenir Book" w:hAnsi="Avenir Book"/>
        </w:rPr>
        <w:t xml:space="preserve"> and other methodology defaults</w:t>
      </w:r>
      <w:r w:rsidR="00532752" w:rsidRPr="007C1D64">
        <w:rPr>
          <w:rFonts w:ascii="Avenir Book" w:hAnsi="Avenir Book"/>
        </w:rPr>
        <w:t xml:space="preserve">. </w:t>
      </w:r>
      <w:r w:rsidRPr="007C1D64">
        <w:rPr>
          <w:rFonts w:ascii="Avenir Book" w:hAnsi="Avenir Book"/>
        </w:rPr>
        <w:t xml:space="preserve">Copy this table for each </w:t>
      </w:r>
      <w:r w:rsidR="003937C4" w:rsidRPr="007C1D64">
        <w:rPr>
          <w:rFonts w:ascii="Avenir Book" w:hAnsi="Avenir Book"/>
        </w:rPr>
        <w:t xml:space="preserve">piece of </w:t>
      </w:r>
      <w:r w:rsidRPr="007C1D64">
        <w:rPr>
          <w:rFonts w:ascii="Avenir Book" w:hAnsi="Avenir Book"/>
        </w:rPr>
        <w:t>data and parameter</w:t>
      </w:r>
      <w:r w:rsidR="00774502" w:rsidRPr="007C1D64">
        <w:rPr>
          <w:rFonts w:ascii="Avenir Book" w:hAnsi="Avenir Book"/>
        </w:rPr>
        <w:t>.</w:t>
      </w:r>
      <w:r w:rsidR="00CA7B7F" w:rsidRPr="007C1D64">
        <w:rPr>
          <w:rFonts w:ascii="Avenir Book" w:hAnsi="Avenir Book"/>
        </w:rPr>
        <w:t>)</w:t>
      </w:r>
    </w:p>
    <w:p w14:paraId="38BE1174" w14:textId="77777777" w:rsidR="000465E3" w:rsidRPr="000465E3" w:rsidRDefault="000465E3" w:rsidP="000465E3">
      <w:pPr>
        <w:rPr>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0E0" w:firstRow="1" w:lastRow="1" w:firstColumn="1" w:lastColumn="0" w:noHBand="0" w:noVBand="0"/>
      </w:tblPr>
      <w:tblGrid>
        <w:gridCol w:w="2606"/>
        <w:gridCol w:w="7023"/>
      </w:tblGrid>
      <w:tr w:rsidR="00500FC2" w:rsidRPr="007C1D64" w14:paraId="68A4BBFB" w14:textId="77777777" w:rsidTr="00500FC2">
        <w:trPr>
          <w:cantSplit/>
          <w:trHeight w:val="280"/>
          <w:jc w:val="center"/>
        </w:trPr>
        <w:tc>
          <w:tcPr>
            <w:tcW w:w="1353" w:type="pct"/>
            <w:shd w:val="clear" w:color="auto" w:fill="auto"/>
          </w:tcPr>
          <w:p w14:paraId="0DF2FF42" w14:textId="77777777" w:rsidR="00500FC2" w:rsidRPr="007C1D64" w:rsidRDefault="00500FC2" w:rsidP="00500FC2">
            <w:pPr>
              <w:pStyle w:val="RegTableText"/>
              <w:rPr>
                <w:rFonts w:ascii="Avenir Book" w:hAnsi="Avenir Book"/>
                <w:b/>
              </w:rPr>
            </w:pPr>
            <w:r w:rsidRPr="007C1D64">
              <w:rPr>
                <w:rFonts w:ascii="Avenir Book" w:hAnsi="Avenir Book"/>
                <w:b/>
              </w:rPr>
              <w:lastRenderedPageBreak/>
              <w:t>Relevant SDG Indicator</w:t>
            </w:r>
          </w:p>
        </w:tc>
        <w:tc>
          <w:tcPr>
            <w:tcW w:w="3647" w:type="pct"/>
            <w:shd w:val="clear" w:color="auto" w:fill="auto"/>
          </w:tcPr>
          <w:p w14:paraId="3E374026" w14:textId="77777777" w:rsidR="00500FC2" w:rsidRPr="007C1D64" w:rsidRDefault="00500FC2" w:rsidP="00500FC2">
            <w:pPr>
              <w:pStyle w:val="RegTableText"/>
              <w:rPr>
                <w:rFonts w:ascii="Avenir Book" w:hAnsi="Avenir Book"/>
              </w:rPr>
            </w:pPr>
            <w:r w:rsidRPr="006E556B">
              <w:rPr>
                <w:rFonts w:ascii="Avenir Book" w:hAnsi="Avenir Book"/>
                <w:b/>
                <w:szCs w:val="22"/>
              </w:rPr>
              <w:t>SDG13 : Climate Action</w:t>
            </w:r>
          </w:p>
        </w:tc>
      </w:tr>
      <w:tr w:rsidR="00500FC2" w:rsidRPr="007C1D64" w14:paraId="042FA373" w14:textId="77777777" w:rsidTr="00500FC2">
        <w:trPr>
          <w:cantSplit/>
          <w:trHeight w:val="280"/>
          <w:jc w:val="center"/>
        </w:trPr>
        <w:tc>
          <w:tcPr>
            <w:tcW w:w="1353" w:type="pct"/>
            <w:shd w:val="clear" w:color="auto" w:fill="auto"/>
          </w:tcPr>
          <w:p w14:paraId="12CC85A5" w14:textId="77777777" w:rsidR="00500FC2" w:rsidRPr="007C1D64" w:rsidRDefault="00500FC2" w:rsidP="00500FC2">
            <w:pPr>
              <w:pStyle w:val="RegTableText"/>
              <w:rPr>
                <w:rFonts w:ascii="Avenir Book" w:hAnsi="Avenir Book"/>
                <w:b/>
              </w:rPr>
            </w:pPr>
            <w:r w:rsidRPr="007C1D64">
              <w:rPr>
                <w:rFonts w:ascii="Avenir Book" w:hAnsi="Avenir Book"/>
                <w:b/>
              </w:rPr>
              <w:t>Data/parameter</w:t>
            </w:r>
          </w:p>
        </w:tc>
        <w:tc>
          <w:tcPr>
            <w:tcW w:w="3647" w:type="pct"/>
            <w:shd w:val="clear" w:color="auto" w:fill="auto"/>
          </w:tcPr>
          <w:p w14:paraId="4B2FCF47" w14:textId="77777777" w:rsidR="00500FC2" w:rsidRPr="007C1D64" w:rsidRDefault="00500FC2" w:rsidP="00500FC2">
            <w:pPr>
              <w:pStyle w:val="RegTableText"/>
              <w:rPr>
                <w:rFonts w:ascii="Avenir Book" w:hAnsi="Avenir Book"/>
              </w:rPr>
            </w:pPr>
            <w:proofErr w:type="spellStart"/>
            <w:r w:rsidRPr="006E556B">
              <w:rPr>
                <w:rFonts w:ascii="Avenir Book" w:hAnsi="Avenir Book"/>
                <w:szCs w:val="22"/>
              </w:rPr>
              <w:t>EF</w:t>
            </w:r>
            <w:r w:rsidRPr="00500FC2">
              <w:rPr>
                <w:rFonts w:ascii="Avenir Book" w:hAnsi="Avenir Book"/>
                <w:szCs w:val="22"/>
                <w:vertAlign w:val="subscript"/>
              </w:rPr>
              <w:t>OM,y</w:t>
            </w:r>
            <w:proofErr w:type="spellEnd"/>
          </w:p>
        </w:tc>
      </w:tr>
      <w:tr w:rsidR="00500FC2" w:rsidRPr="007C1D64" w14:paraId="16291B15" w14:textId="77777777" w:rsidTr="00500FC2">
        <w:trPr>
          <w:cantSplit/>
          <w:trHeight w:val="281"/>
          <w:jc w:val="center"/>
        </w:trPr>
        <w:tc>
          <w:tcPr>
            <w:tcW w:w="1353" w:type="pct"/>
            <w:shd w:val="clear" w:color="auto" w:fill="auto"/>
          </w:tcPr>
          <w:p w14:paraId="329E1F49" w14:textId="77777777" w:rsidR="00500FC2" w:rsidRPr="007C1D64" w:rsidRDefault="00500FC2" w:rsidP="00500FC2">
            <w:pPr>
              <w:pStyle w:val="RegTableText"/>
              <w:rPr>
                <w:rFonts w:ascii="Avenir Book" w:hAnsi="Avenir Book"/>
                <w:b/>
              </w:rPr>
            </w:pPr>
            <w:r w:rsidRPr="007C1D64">
              <w:rPr>
                <w:rFonts w:ascii="Avenir Book" w:hAnsi="Avenir Book"/>
                <w:b/>
              </w:rPr>
              <w:t>Unit</w:t>
            </w:r>
          </w:p>
        </w:tc>
        <w:tc>
          <w:tcPr>
            <w:tcW w:w="3647" w:type="pct"/>
            <w:shd w:val="clear" w:color="auto" w:fill="auto"/>
          </w:tcPr>
          <w:p w14:paraId="7723094F" w14:textId="77777777" w:rsidR="00500FC2" w:rsidRPr="007C1D64" w:rsidRDefault="00500FC2" w:rsidP="00500FC2">
            <w:pPr>
              <w:pStyle w:val="RegTableText"/>
              <w:rPr>
                <w:rFonts w:ascii="Avenir Book" w:hAnsi="Avenir Book"/>
              </w:rPr>
            </w:pPr>
            <w:r w:rsidRPr="006E556B">
              <w:rPr>
                <w:rFonts w:ascii="Avenir Book" w:hAnsi="Avenir Book"/>
                <w:szCs w:val="22"/>
              </w:rPr>
              <w:t>tCO2e/MWh</w:t>
            </w:r>
          </w:p>
        </w:tc>
      </w:tr>
      <w:tr w:rsidR="00500FC2" w:rsidRPr="007C1D64" w14:paraId="11E4CCE2" w14:textId="77777777" w:rsidTr="00500FC2">
        <w:trPr>
          <w:cantSplit/>
          <w:trHeight w:val="280"/>
          <w:jc w:val="center"/>
        </w:trPr>
        <w:tc>
          <w:tcPr>
            <w:tcW w:w="1353" w:type="pct"/>
            <w:shd w:val="clear" w:color="auto" w:fill="auto"/>
          </w:tcPr>
          <w:p w14:paraId="4200A003" w14:textId="77777777" w:rsidR="00500FC2" w:rsidRPr="007C1D64" w:rsidRDefault="00500FC2" w:rsidP="00500FC2">
            <w:pPr>
              <w:pStyle w:val="RegTableText"/>
              <w:rPr>
                <w:rFonts w:ascii="Avenir Book" w:hAnsi="Avenir Book"/>
                <w:b/>
              </w:rPr>
            </w:pPr>
            <w:r w:rsidRPr="007C1D64">
              <w:rPr>
                <w:rFonts w:ascii="Avenir Book" w:hAnsi="Avenir Book"/>
                <w:b/>
              </w:rPr>
              <w:t>Description</w:t>
            </w:r>
          </w:p>
        </w:tc>
        <w:tc>
          <w:tcPr>
            <w:tcW w:w="3647" w:type="pct"/>
            <w:shd w:val="clear" w:color="auto" w:fill="auto"/>
          </w:tcPr>
          <w:p w14:paraId="2D077373" w14:textId="77777777" w:rsidR="00500FC2" w:rsidRPr="007C1D64" w:rsidRDefault="00500FC2" w:rsidP="00500FC2">
            <w:pPr>
              <w:pStyle w:val="RegTableText"/>
              <w:rPr>
                <w:rFonts w:ascii="Avenir Book" w:hAnsi="Avenir Book"/>
              </w:rPr>
            </w:pPr>
            <w:r w:rsidRPr="006E556B">
              <w:rPr>
                <w:rFonts w:ascii="Avenir Book" w:hAnsi="Avenir Book"/>
                <w:szCs w:val="22"/>
              </w:rPr>
              <w:t xml:space="preserve">Operating Margin Emission Factor of </w:t>
            </w:r>
            <w:r>
              <w:rPr>
                <w:rFonts w:ascii="Avenir Book" w:hAnsi="Avenir Book"/>
                <w:szCs w:val="22"/>
              </w:rPr>
              <w:t>Indian</w:t>
            </w:r>
            <w:r w:rsidRPr="006E556B">
              <w:rPr>
                <w:rFonts w:ascii="Avenir Book" w:hAnsi="Avenir Book"/>
                <w:szCs w:val="22"/>
              </w:rPr>
              <w:t xml:space="preserve"> Grid</w:t>
            </w:r>
          </w:p>
        </w:tc>
      </w:tr>
      <w:tr w:rsidR="00500FC2" w:rsidRPr="007C1D64" w14:paraId="05A1301C" w14:textId="77777777" w:rsidTr="00500FC2">
        <w:trPr>
          <w:cantSplit/>
          <w:trHeight w:val="281"/>
          <w:jc w:val="center"/>
        </w:trPr>
        <w:tc>
          <w:tcPr>
            <w:tcW w:w="1353" w:type="pct"/>
            <w:shd w:val="clear" w:color="auto" w:fill="auto"/>
          </w:tcPr>
          <w:p w14:paraId="1194C63B" w14:textId="77777777" w:rsidR="00500FC2" w:rsidRPr="007C1D64" w:rsidRDefault="00500FC2" w:rsidP="00500FC2">
            <w:pPr>
              <w:pStyle w:val="RegTableText"/>
              <w:rPr>
                <w:rFonts w:ascii="Avenir Book" w:hAnsi="Avenir Book"/>
                <w:b/>
              </w:rPr>
            </w:pPr>
            <w:r w:rsidRPr="007C1D64">
              <w:rPr>
                <w:rFonts w:ascii="Avenir Book" w:hAnsi="Avenir Book"/>
                <w:b/>
              </w:rPr>
              <w:t>Source of data</w:t>
            </w:r>
          </w:p>
        </w:tc>
        <w:tc>
          <w:tcPr>
            <w:tcW w:w="3647" w:type="pct"/>
            <w:shd w:val="clear" w:color="auto" w:fill="auto"/>
          </w:tcPr>
          <w:p w14:paraId="13858DE4" w14:textId="4AA2EA93" w:rsidR="00500FC2" w:rsidRPr="007C1D64" w:rsidRDefault="00500FC2" w:rsidP="00822B60">
            <w:pPr>
              <w:pStyle w:val="RegTableText"/>
              <w:rPr>
                <w:rFonts w:ascii="Avenir Book" w:hAnsi="Avenir Book"/>
              </w:rPr>
            </w:pPr>
            <w:r w:rsidRPr="00500FC2">
              <w:rPr>
                <w:rFonts w:ascii="Avenir Book" w:hAnsi="Avenir Book"/>
                <w:szCs w:val="22"/>
              </w:rPr>
              <w:t>Calculated from CEA database, Version 1</w:t>
            </w:r>
            <w:r w:rsidR="00822B60">
              <w:rPr>
                <w:rFonts w:ascii="Avenir Book" w:hAnsi="Avenir Book"/>
                <w:szCs w:val="22"/>
              </w:rPr>
              <w:t>4</w:t>
            </w:r>
            <w:r w:rsidRPr="00500FC2">
              <w:rPr>
                <w:rFonts w:ascii="Avenir Book" w:hAnsi="Avenir Book"/>
                <w:szCs w:val="22"/>
              </w:rPr>
              <w:t xml:space="preserve">, </w:t>
            </w:r>
            <w:r w:rsidR="00822B60">
              <w:rPr>
                <w:rFonts w:ascii="Avenir Book" w:hAnsi="Avenir Book"/>
                <w:szCs w:val="22"/>
              </w:rPr>
              <w:t>Dec</w:t>
            </w:r>
            <w:r w:rsidRPr="00500FC2">
              <w:rPr>
                <w:rFonts w:ascii="Avenir Book" w:hAnsi="Avenir Book"/>
                <w:szCs w:val="22"/>
              </w:rPr>
              <w:t xml:space="preserve"> 201</w:t>
            </w:r>
            <w:r w:rsidR="00822B60">
              <w:rPr>
                <w:rFonts w:ascii="Avenir Book" w:hAnsi="Avenir Book"/>
                <w:szCs w:val="22"/>
              </w:rPr>
              <w:t>8</w:t>
            </w:r>
            <w:r w:rsidR="001A05A4">
              <w:fldChar w:fldCharType="begin"/>
            </w:r>
            <w:r w:rsidR="001A05A4">
              <w:instrText xml:space="preserve"> NOTEREF _Ref504219830 \h  \* MERGEFORMAT </w:instrText>
            </w:r>
            <w:r w:rsidR="001A05A4">
              <w:fldChar w:fldCharType="separate"/>
            </w:r>
            <w:r w:rsidR="001203C8" w:rsidRPr="001203C8">
              <w:rPr>
                <w:rFonts w:ascii="Avenir Book" w:hAnsi="Avenir Book"/>
                <w:szCs w:val="22"/>
                <w:vertAlign w:val="superscript"/>
              </w:rPr>
              <w:t>13</w:t>
            </w:r>
            <w:r w:rsidR="001A05A4">
              <w:fldChar w:fldCharType="end"/>
            </w:r>
          </w:p>
        </w:tc>
      </w:tr>
      <w:tr w:rsidR="00500FC2" w:rsidRPr="007C1D64" w14:paraId="6D7D533D" w14:textId="77777777" w:rsidTr="00500FC2">
        <w:trPr>
          <w:cantSplit/>
          <w:trHeight w:val="281"/>
          <w:jc w:val="center"/>
        </w:trPr>
        <w:tc>
          <w:tcPr>
            <w:tcW w:w="1353" w:type="pct"/>
            <w:shd w:val="clear" w:color="auto" w:fill="auto"/>
          </w:tcPr>
          <w:p w14:paraId="13BF5234" w14:textId="77777777" w:rsidR="00500FC2" w:rsidRPr="007C1D64" w:rsidRDefault="00500FC2" w:rsidP="00500FC2">
            <w:pPr>
              <w:pStyle w:val="RegTableText"/>
              <w:rPr>
                <w:rFonts w:ascii="Avenir Book" w:hAnsi="Avenir Book"/>
                <w:b/>
              </w:rPr>
            </w:pPr>
            <w:r w:rsidRPr="007C1D64">
              <w:rPr>
                <w:rFonts w:ascii="Avenir Book" w:hAnsi="Avenir Book"/>
                <w:b/>
              </w:rPr>
              <w:t>Value(s) applied</w:t>
            </w:r>
          </w:p>
        </w:tc>
        <w:tc>
          <w:tcPr>
            <w:tcW w:w="3647" w:type="pct"/>
            <w:shd w:val="clear" w:color="auto" w:fill="auto"/>
          </w:tcPr>
          <w:p w14:paraId="2DC158ED" w14:textId="5F04CA27" w:rsidR="00500FC2" w:rsidRPr="007C1D64" w:rsidRDefault="00500FC2" w:rsidP="00822B60">
            <w:pPr>
              <w:pStyle w:val="RegTableText"/>
              <w:rPr>
                <w:rFonts w:ascii="Avenir Book" w:hAnsi="Avenir Book"/>
              </w:rPr>
            </w:pPr>
            <w:r w:rsidRPr="006E556B">
              <w:rPr>
                <w:rFonts w:ascii="Avenir Book" w:hAnsi="Avenir Book"/>
                <w:szCs w:val="22"/>
              </w:rPr>
              <w:t>0.9</w:t>
            </w:r>
            <w:r w:rsidR="00822B60">
              <w:rPr>
                <w:rFonts w:ascii="Avenir Book" w:hAnsi="Avenir Book"/>
                <w:szCs w:val="22"/>
              </w:rPr>
              <w:t>610</w:t>
            </w:r>
          </w:p>
        </w:tc>
      </w:tr>
      <w:tr w:rsidR="00500FC2" w:rsidRPr="007C1D64" w14:paraId="02DDE1CF" w14:textId="77777777" w:rsidTr="00500FC2">
        <w:trPr>
          <w:cantSplit/>
          <w:jc w:val="center"/>
        </w:trPr>
        <w:tc>
          <w:tcPr>
            <w:tcW w:w="1353" w:type="pct"/>
            <w:shd w:val="clear" w:color="auto" w:fill="auto"/>
          </w:tcPr>
          <w:p w14:paraId="7BEF2E83" w14:textId="77777777" w:rsidR="00500FC2" w:rsidRPr="007C1D64" w:rsidRDefault="00500FC2" w:rsidP="00500FC2">
            <w:pPr>
              <w:pStyle w:val="RegTableText"/>
              <w:jc w:val="left"/>
              <w:rPr>
                <w:rFonts w:ascii="Avenir Book" w:hAnsi="Avenir Book"/>
                <w:b/>
              </w:rPr>
            </w:pPr>
            <w:r w:rsidRPr="007C1D64">
              <w:rPr>
                <w:rFonts w:ascii="Avenir Book" w:hAnsi="Avenir Book"/>
                <w:b/>
              </w:rPr>
              <w:t xml:space="preserve">Choice of data or Measurement methods and procedures </w:t>
            </w:r>
          </w:p>
        </w:tc>
        <w:tc>
          <w:tcPr>
            <w:tcW w:w="3647" w:type="pct"/>
            <w:shd w:val="clear" w:color="auto" w:fill="auto"/>
          </w:tcPr>
          <w:p w14:paraId="21D85266" w14:textId="2D305FD2" w:rsidR="00500FC2" w:rsidRPr="007C1D64" w:rsidRDefault="00500FC2" w:rsidP="00822B60">
            <w:pPr>
              <w:pStyle w:val="RegTableText"/>
              <w:rPr>
                <w:rFonts w:ascii="Avenir Book" w:hAnsi="Avenir Book"/>
              </w:rPr>
            </w:pPr>
            <w:r w:rsidRPr="00500FC2">
              <w:rPr>
                <w:rFonts w:ascii="Avenir Book" w:hAnsi="Avenir Book"/>
                <w:szCs w:val="22"/>
              </w:rPr>
              <w:t xml:space="preserve">Calculated as per “Tool to calculate the emission factor for an electricity system,” as 3-year generation weighted average using data for the years </w:t>
            </w:r>
            <w:r w:rsidR="00822B60" w:rsidRPr="00500FC2">
              <w:rPr>
                <w:rFonts w:ascii="Avenir Book" w:hAnsi="Avenir Book"/>
                <w:szCs w:val="22"/>
              </w:rPr>
              <w:t>201</w:t>
            </w:r>
            <w:r w:rsidR="00822B60">
              <w:rPr>
                <w:rFonts w:ascii="Avenir Book" w:hAnsi="Avenir Book"/>
                <w:szCs w:val="22"/>
              </w:rPr>
              <w:t>5</w:t>
            </w:r>
            <w:r w:rsidR="00822B60" w:rsidRPr="00500FC2">
              <w:rPr>
                <w:rFonts w:ascii="Avenir Book" w:hAnsi="Avenir Book"/>
                <w:szCs w:val="22"/>
              </w:rPr>
              <w:t>-1</w:t>
            </w:r>
            <w:r w:rsidR="00822B60">
              <w:rPr>
                <w:rFonts w:ascii="Avenir Book" w:hAnsi="Avenir Book"/>
                <w:szCs w:val="22"/>
              </w:rPr>
              <w:t>6</w:t>
            </w:r>
            <w:r w:rsidR="003A4E69">
              <w:rPr>
                <w:rFonts w:ascii="Avenir Book" w:hAnsi="Avenir Book"/>
                <w:szCs w:val="22"/>
              </w:rPr>
              <w:t xml:space="preserve">, </w:t>
            </w:r>
            <w:r w:rsidRPr="00500FC2">
              <w:rPr>
                <w:rFonts w:ascii="Avenir Book" w:hAnsi="Avenir Book"/>
                <w:szCs w:val="22"/>
              </w:rPr>
              <w:t>201</w:t>
            </w:r>
            <w:r w:rsidR="00822B60">
              <w:rPr>
                <w:rFonts w:ascii="Avenir Book" w:hAnsi="Avenir Book"/>
                <w:szCs w:val="22"/>
              </w:rPr>
              <w:t>6</w:t>
            </w:r>
            <w:r w:rsidRPr="00500FC2">
              <w:rPr>
                <w:rFonts w:ascii="Avenir Book" w:hAnsi="Avenir Book"/>
                <w:szCs w:val="22"/>
              </w:rPr>
              <w:t>-201</w:t>
            </w:r>
            <w:r w:rsidR="00822B60">
              <w:rPr>
                <w:rFonts w:ascii="Avenir Book" w:hAnsi="Avenir Book"/>
                <w:szCs w:val="22"/>
              </w:rPr>
              <w:t>7</w:t>
            </w:r>
            <w:r w:rsidRPr="00500FC2">
              <w:rPr>
                <w:rFonts w:ascii="Avenir Book" w:hAnsi="Avenir Book"/>
                <w:szCs w:val="22"/>
              </w:rPr>
              <w:t xml:space="preserve"> &amp;</w:t>
            </w:r>
            <w:r w:rsidR="003A4E69">
              <w:rPr>
                <w:rFonts w:ascii="Avenir Book" w:hAnsi="Avenir Book"/>
                <w:szCs w:val="22"/>
              </w:rPr>
              <w:t xml:space="preserve"> </w:t>
            </w:r>
            <w:r w:rsidRPr="00500FC2">
              <w:rPr>
                <w:rFonts w:ascii="Avenir Book" w:hAnsi="Avenir Book"/>
                <w:szCs w:val="22"/>
              </w:rPr>
              <w:t>201</w:t>
            </w:r>
            <w:r w:rsidR="00822B60">
              <w:rPr>
                <w:rFonts w:ascii="Avenir Book" w:hAnsi="Avenir Book"/>
                <w:szCs w:val="22"/>
              </w:rPr>
              <w:t>7</w:t>
            </w:r>
            <w:r w:rsidRPr="00500FC2">
              <w:rPr>
                <w:rFonts w:ascii="Avenir Book" w:hAnsi="Avenir Book"/>
                <w:szCs w:val="22"/>
              </w:rPr>
              <w:t>-1</w:t>
            </w:r>
            <w:r w:rsidR="00822B60">
              <w:rPr>
                <w:rFonts w:ascii="Avenir Book" w:hAnsi="Avenir Book"/>
                <w:szCs w:val="22"/>
              </w:rPr>
              <w:t>8</w:t>
            </w:r>
            <w:r w:rsidRPr="00500FC2">
              <w:rPr>
                <w:rFonts w:ascii="Avenir Book" w:hAnsi="Avenir Book"/>
                <w:szCs w:val="22"/>
              </w:rPr>
              <w:t>. The data are obtained from “CO2 Baseline Database for Indian Power Sector” version 1</w:t>
            </w:r>
            <w:r w:rsidR="00822B60">
              <w:rPr>
                <w:rFonts w:ascii="Avenir Book" w:hAnsi="Avenir Book"/>
                <w:szCs w:val="22"/>
              </w:rPr>
              <w:t>4</w:t>
            </w:r>
            <w:r w:rsidRPr="00500FC2">
              <w:rPr>
                <w:rFonts w:ascii="Avenir Book" w:hAnsi="Avenir Book"/>
                <w:szCs w:val="22"/>
              </w:rPr>
              <w:t>.0, published by the Central Electricity Authority, Ministry of</w:t>
            </w:r>
            <w:r>
              <w:rPr>
                <w:rFonts w:ascii="Avenir Book" w:hAnsi="Avenir Book"/>
                <w:szCs w:val="22"/>
              </w:rPr>
              <w:t xml:space="preserve"> </w:t>
            </w:r>
            <w:r w:rsidRPr="00500FC2">
              <w:rPr>
                <w:rFonts w:ascii="Avenir Book" w:hAnsi="Avenir Book"/>
                <w:szCs w:val="22"/>
              </w:rPr>
              <w:t>Power, Government of India</w:t>
            </w:r>
            <w:r w:rsidR="003A4E69">
              <w:rPr>
                <w:rFonts w:ascii="Avenir Book" w:hAnsi="Avenir Book"/>
                <w:szCs w:val="22"/>
              </w:rPr>
              <w:t>.</w:t>
            </w:r>
          </w:p>
        </w:tc>
      </w:tr>
      <w:tr w:rsidR="00500FC2" w:rsidRPr="007C1D64" w14:paraId="5A367D11" w14:textId="77777777" w:rsidTr="00500FC2">
        <w:trPr>
          <w:cantSplit/>
          <w:trHeight w:val="248"/>
          <w:jc w:val="center"/>
        </w:trPr>
        <w:tc>
          <w:tcPr>
            <w:tcW w:w="1353" w:type="pct"/>
            <w:shd w:val="clear" w:color="auto" w:fill="auto"/>
          </w:tcPr>
          <w:p w14:paraId="152C7202" w14:textId="77777777" w:rsidR="00500FC2" w:rsidRPr="007C1D64" w:rsidRDefault="00500FC2" w:rsidP="00500FC2">
            <w:pPr>
              <w:pStyle w:val="RegTableText"/>
              <w:numPr>
                <w:ilvl w:val="0"/>
                <w:numId w:val="0"/>
              </w:numPr>
              <w:rPr>
                <w:rFonts w:ascii="Avenir Book" w:hAnsi="Avenir Book"/>
                <w:b/>
              </w:rPr>
            </w:pPr>
            <w:r w:rsidRPr="007C1D64">
              <w:rPr>
                <w:rFonts w:ascii="Avenir Book" w:hAnsi="Avenir Book"/>
                <w:b/>
              </w:rPr>
              <w:t>Purpose of data</w:t>
            </w:r>
          </w:p>
        </w:tc>
        <w:tc>
          <w:tcPr>
            <w:tcW w:w="3647" w:type="pct"/>
            <w:shd w:val="clear" w:color="auto" w:fill="auto"/>
          </w:tcPr>
          <w:p w14:paraId="651E65DB" w14:textId="77777777" w:rsidR="00500FC2" w:rsidRPr="007C1D64" w:rsidRDefault="00500FC2" w:rsidP="00500FC2">
            <w:pPr>
              <w:pStyle w:val="RegTableText"/>
              <w:rPr>
                <w:rFonts w:ascii="Avenir Book" w:hAnsi="Avenir Book"/>
              </w:rPr>
            </w:pPr>
            <w:r w:rsidRPr="006E556B">
              <w:rPr>
                <w:rFonts w:ascii="Avenir Book" w:hAnsi="Avenir Book"/>
                <w:szCs w:val="22"/>
              </w:rPr>
              <w:t>The data is used to calculate baseline emission reductions.</w:t>
            </w:r>
          </w:p>
        </w:tc>
      </w:tr>
      <w:tr w:rsidR="00500FC2" w:rsidRPr="007C1D64" w14:paraId="1F775213" w14:textId="77777777" w:rsidTr="00500FC2">
        <w:trPr>
          <w:cantSplit/>
          <w:trHeight w:val="249"/>
          <w:jc w:val="center"/>
        </w:trPr>
        <w:tc>
          <w:tcPr>
            <w:tcW w:w="1353" w:type="pct"/>
            <w:shd w:val="clear" w:color="auto" w:fill="auto"/>
          </w:tcPr>
          <w:p w14:paraId="7768CE56" w14:textId="77777777" w:rsidR="00500FC2" w:rsidRPr="007C1D64" w:rsidRDefault="00500FC2" w:rsidP="00500FC2">
            <w:pPr>
              <w:pStyle w:val="RegTableText"/>
              <w:rPr>
                <w:rFonts w:ascii="Avenir Book" w:hAnsi="Avenir Book"/>
                <w:b/>
              </w:rPr>
            </w:pPr>
            <w:r w:rsidRPr="007C1D64">
              <w:rPr>
                <w:rFonts w:ascii="Avenir Book" w:hAnsi="Avenir Book"/>
                <w:b/>
              </w:rPr>
              <w:t>Additional comment</w:t>
            </w:r>
          </w:p>
        </w:tc>
        <w:tc>
          <w:tcPr>
            <w:tcW w:w="3647" w:type="pct"/>
            <w:shd w:val="clear" w:color="auto" w:fill="auto"/>
          </w:tcPr>
          <w:p w14:paraId="0AC0BF4B" w14:textId="77777777" w:rsidR="00500FC2" w:rsidRPr="003A4E69" w:rsidRDefault="003A4E69" w:rsidP="003A4E69">
            <w:pPr>
              <w:pStyle w:val="RegTableText"/>
              <w:rPr>
                <w:rFonts w:ascii="Avenir Book" w:hAnsi="Avenir Book"/>
              </w:rPr>
            </w:pPr>
            <w:r w:rsidRPr="003A4E69">
              <w:rPr>
                <w:rFonts w:ascii="Avenir Book" w:hAnsi="Avenir Book"/>
                <w:szCs w:val="22"/>
              </w:rPr>
              <w:t>This parameter is fixed ex-ante for the entire crediting period.</w:t>
            </w:r>
          </w:p>
        </w:tc>
      </w:tr>
    </w:tbl>
    <w:p w14:paraId="3F9474B9" w14:textId="77777777" w:rsidR="00500FC2" w:rsidRDefault="00500FC2"/>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0E0" w:firstRow="1" w:lastRow="1" w:firstColumn="1" w:lastColumn="0" w:noHBand="0" w:noVBand="0"/>
      </w:tblPr>
      <w:tblGrid>
        <w:gridCol w:w="2606"/>
        <w:gridCol w:w="7023"/>
      </w:tblGrid>
      <w:tr w:rsidR="00500FC2" w:rsidRPr="007C1D64" w14:paraId="6D3C959D" w14:textId="77777777" w:rsidTr="003A4E69">
        <w:trPr>
          <w:cantSplit/>
          <w:trHeight w:val="280"/>
          <w:jc w:val="center"/>
        </w:trPr>
        <w:tc>
          <w:tcPr>
            <w:tcW w:w="1353" w:type="pct"/>
            <w:shd w:val="clear" w:color="auto" w:fill="auto"/>
          </w:tcPr>
          <w:p w14:paraId="3D4EC489" w14:textId="77777777" w:rsidR="00500FC2" w:rsidRPr="007C1D64" w:rsidRDefault="00500FC2" w:rsidP="00500FC2">
            <w:pPr>
              <w:pStyle w:val="RegTableText"/>
              <w:rPr>
                <w:rFonts w:ascii="Avenir Book" w:hAnsi="Avenir Book"/>
                <w:b/>
              </w:rPr>
            </w:pPr>
            <w:r w:rsidRPr="007C1D64">
              <w:rPr>
                <w:rFonts w:ascii="Avenir Book" w:hAnsi="Avenir Book"/>
                <w:b/>
              </w:rPr>
              <w:t>Relevant SDG Indicator</w:t>
            </w:r>
          </w:p>
        </w:tc>
        <w:tc>
          <w:tcPr>
            <w:tcW w:w="3647" w:type="pct"/>
            <w:shd w:val="clear" w:color="auto" w:fill="auto"/>
          </w:tcPr>
          <w:p w14:paraId="11D681C1" w14:textId="77777777" w:rsidR="00500FC2" w:rsidRPr="007C1D64" w:rsidRDefault="003A4E69" w:rsidP="00500FC2">
            <w:pPr>
              <w:pStyle w:val="RegTableText"/>
              <w:rPr>
                <w:rFonts w:ascii="Avenir Book" w:hAnsi="Avenir Book"/>
              </w:rPr>
            </w:pPr>
            <w:r w:rsidRPr="006E556B">
              <w:rPr>
                <w:rFonts w:ascii="Avenir Book" w:hAnsi="Avenir Book"/>
                <w:b/>
                <w:szCs w:val="22"/>
              </w:rPr>
              <w:t>SDG13 : Climate Action</w:t>
            </w:r>
          </w:p>
        </w:tc>
      </w:tr>
      <w:tr w:rsidR="003A4E69" w:rsidRPr="007C1D64" w14:paraId="4BB74646" w14:textId="77777777" w:rsidTr="003A4E69">
        <w:trPr>
          <w:cantSplit/>
          <w:trHeight w:val="280"/>
          <w:jc w:val="center"/>
        </w:trPr>
        <w:tc>
          <w:tcPr>
            <w:tcW w:w="1353" w:type="pct"/>
            <w:shd w:val="clear" w:color="auto" w:fill="auto"/>
          </w:tcPr>
          <w:p w14:paraId="48449355" w14:textId="77777777" w:rsidR="003A4E69" w:rsidRPr="007C1D64" w:rsidRDefault="003A4E69" w:rsidP="003A4E69">
            <w:pPr>
              <w:pStyle w:val="RegTableText"/>
              <w:rPr>
                <w:rFonts w:ascii="Avenir Book" w:hAnsi="Avenir Book"/>
                <w:b/>
              </w:rPr>
            </w:pPr>
            <w:r w:rsidRPr="007C1D64">
              <w:rPr>
                <w:rFonts w:ascii="Avenir Book" w:hAnsi="Avenir Book"/>
                <w:b/>
              </w:rPr>
              <w:t>Data/parameter</w:t>
            </w:r>
          </w:p>
        </w:tc>
        <w:tc>
          <w:tcPr>
            <w:tcW w:w="3647" w:type="pct"/>
            <w:shd w:val="clear" w:color="auto" w:fill="auto"/>
          </w:tcPr>
          <w:p w14:paraId="09D501EB" w14:textId="77777777" w:rsidR="003A4E69" w:rsidRPr="007C1D64" w:rsidRDefault="003A4E69" w:rsidP="003A4E69">
            <w:pPr>
              <w:pStyle w:val="RegTableText"/>
              <w:rPr>
                <w:rFonts w:ascii="Avenir Book" w:hAnsi="Avenir Book"/>
              </w:rPr>
            </w:pPr>
            <w:r w:rsidRPr="006E556B">
              <w:rPr>
                <w:rFonts w:ascii="Avenir Book" w:hAnsi="Avenir Book"/>
                <w:szCs w:val="22"/>
              </w:rPr>
              <w:t>EF</w:t>
            </w:r>
            <w:r w:rsidRPr="006E556B">
              <w:rPr>
                <w:rFonts w:ascii="Avenir Book" w:hAnsi="Avenir Book"/>
                <w:szCs w:val="22"/>
                <w:vertAlign w:val="subscript"/>
              </w:rPr>
              <w:t>BM, y</w:t>
            </w:r>
          </w:p>
        </w:tc>
      </w:tr>
      <w:tr w:rsidR="003A4E69" w:rsidRPr="007C1D64" w14:paraId="1F7B9695" w14:textId="77777777" w:rsidTr="003A4E69">
        <w:trPr>
          <w:cantSplit/>
          <w:trHeight w:val="281"/>
          <w:jc w:val="center"/>
        </w:trPr>
        <w:tc>
          <w:tcPr>
            <w:tcW w:w="1353" w:type="pct"/>
            <w:shd w:val="clear" w:color="auto" w:fill="auto"/>
          </w:tcPr>
          <w:p w14:paraId="510FC438" w14:textId="77777777" w:rsidR="003A4E69" w:rsidRPr="007C1D64" w:rsidRDefault="003A4E69" w:rsidP="003A4E69">
            <w:pPr>
              <w:pStyle w:val="RegTableText"/>
              <w:rPr>
                <w:rFonts w:ascii="Avenir Book" w:hAnsi="Avenir Book"/>
                <w:b/>
              </w:rPr>
            </w:pPr>
            <w:r w:rsidRPr="007C1D64">
              <w:rPr>
                <w:rFonts w:ascii="Avenir Book" w:hAnsi="Avenir Book"/>
                <w:b/>
              </w:rPr>
              <w:t>Unit</w:t>
            </w:r>
          </w:p>
        </w:tc>
        <w:tc>
          <w:tcPr>
            <w:tcW w:w="3647" w:type="pct"/>
            <w:shd w:val="clear" w:color="auto" w:fill="auto"/>
          </w:tcPr>
          <w:p w14:paraId="64E77B8C" w14:textId="77777777" w:rsidR="003A4E69" w:rsidRPr="007C1D64" w:rsidRDefault="003A4E69" w:rsidP="003A4E69">
            <w:pPr>
              <w:pStyle w:val="RegTableText"/>
              <w:rPr>
                <w:rFonts w:ascii="Avenir Book" w:hAnsi="Avenir Book"/>
              </w:rPr>
            </w:pPr>
            <w:r w:rsidRPr="006E556B">
              <w:rPr>
                <w:rFonts w:ascii="Avenir Book" w:hAnsi="Avenir Book"/>
                <w:szCs w:val="22"/>
              </w:rPr>
              <w:t>tCO2e/MWh</w:t>
            </w:r>
          </w:p>
        </w:tc>
      </w:tr>
      <w:tr w:rsidR="003A4E69" w:rsidRPr="007C1D64" w14:paraId="22229932" w14:textId="77777777" w:rsidTr="003A4E69">
        <w:trPr>
          <w:cantSplit/>
          <w:trHeight w:val="280"/>
          <w:jc w:val="center"/>
        </w:trPr>
        <w:tc>
          <w:tcPr>
            <w:tcW w:w="1353" w:type="pct"/>
            <w:shd w:val="clear" w:color="auto" w:fill="auto"/>
          </w:tcPr>
          <w:p w14:paraId="634C9B1B" w14:textId="77777777" w:rsidR="003A4E69" w:rsidRPr="007C1D64" w:rsidRDefault="003A4E69" w:rsidP="003A4E69">
            <w:pPr>
              <w:pStyle w:val="RegTableText"/>
              <w:rPr>
                <w:rFonts w:ascii="Avenir Book" w:hAnsi="Avenir Book"/>
                <w:b/>
              </w:rPr>
            </w:pPr>
            <w:r w:rsidRPr="007C1D64">
              <w:rPr>
                <w:rFonts w:ascii="Avenir Book" w:hAnsi="Avenir Book"/>
                <w:b/>
              </w:rPr>
              <w:t>Description</w:t>
            </w:r>
          </w:p>
        </w:tc>
        <w:tc>
          <w:tcPr>
            <w:tcW w:w="3647" w:type="pct"/>
            <w:shd w:val="clear" w:color="auto" w:fill="auto"/>
          </w:tcPr>
          <w:p w14:paraId="0CE757DE" w14:textId="77777777" w:rsidR="003A4E69" w:rsidRPr="007C1D64" w:rsidRDefault="003A4E69" w:rsidP="003A4E69">
            <w:pPr>
              <w:pStyle w:val="RegTableText"/>
              <w:rPr>
                <w:rFonts w:ascii="Avenir Book" w:hAnsi="Avenir Book"/>
              </w:rPr>
            </w:pPr>
            <w:r w:rsidRPr="006E556B">
              <w:rPr>
                <w:rFonts w:ascii="Avenir Book" w:hAnsi="Avenir Book"/>
                <w:szCs w:val="22"/>
              </w:rPr>
              <w:t xml:space="preserve">Build Margin Emission Factor of </w:t>
            </w:r>
            <w:r>
              <w:rPr>
                <w:rFonts w:ascii="Avenir Book" w:hAnsi="Avenir Book"/>
                <w:szCs w:val="22"/>
              </w:rPr>
              <w:t>Indian</w:t>
            </w:r>
            <w:r w:rsidRPr="006E556B">
              <w:rPr>
                <w:rFonts w:ascii="Avenir Book" w:hAnsi="Avenir Book"/>
                <w:szCs w:val="22"/>
              </w:rPr>
              <w:t xml:space="preserve"> Grid</w:t>
            </w:r>
          </w:p>
        </w:tc>
      </w:tr>
      <w:tr w:rsidR="003A4E69" w:rsidRPr="007C1D64" w14:paraId="52507BA6" w14:textId="77777777" w:rsidTr="003A4E69">
        <w:trPr>
          <w:cantSplit/>
          <w:trHeight w:val="281"/>
          <w:jc w:val="center"/>
        </w:trPr>
        <w:tc>
          <w:tcPr>
            <w:tcW w:w="1353" w:type="pct"/>
            <w:shd w:val="clear" w:color="auto" w:fill="auto"/>
          </w:tcPr>
          <w:p w14:paraId="245BD9D3" w14:textId="77777777" w:rsidR="003A4E69" w:rsidRPr="007C1D64" w:rsidRDefault="003A4E69" w:rsidP="003A4E69">
            <w:pPr>
              <w:pStyle w:val="RegTableText"/>
              <w:rPr>
                <w:rFonts w:ascii="Avenir Book" w:hAnsi="Avenir Book"/>
                <w:b/>
              </w:rPr>
            </w:pPr>
            <w:r w:rsidRPr="007C1D64">
              <w:rPr>
                <w:rFonts w:ascii="Avenir Book" w:hAnsi="Avenir Book"/>
                <w:b/>
              </w:rPr>
              <w:t>Source of data</w:t>
            </w:r>
          </w:p>
        </w:tc>
        <w:tc>
          <w:tcPr>
            <w:tcW w:w="3647" w:type="pct"/>
            <w:shd w:val="clear" w:color="auto" w:fill="auto"/>
          </w:tcPr>
          <w:p w14:paraId="72C03224" w14:textId="1543FE88" w:rsidR="003A4E69" w:rsidRPr="007C1D64" w:rsidRDefault="003A4E69" w:rsidP="00822B60">
            <w:pPr>
              <w:pStyle w:val="RegTableText"/>
              <w:rPr>
                <w:rFonts w:ascii="Avenir Book" w:hAnsi="Avenir Book"/>
              </w:rPr>
            </w:pPr>
            <w:r w:rsidRPr="00500FC2">
              <w:rPr>
                <w:rFonts w:ascii="Avenir Book" w:hAnsi="Avenir Book"/>
                <w:szCs w:val="22"/>
              </w:rPr>
              <w:t>Calculated from CEA database, Version 1</w:t>
            </w:r>
            <w:r w:rsidR="00822B60">
              <w:rPr>
                <w:rFonts w:ascii="Avenir Book" w:hAnsi="Avenir Book"/>
                <w:szCs w:val="22"/>
              </w:rPr>
              <w:t>4</w:t>
            </w:r>
            <w:r w:rsidRPr="00500FC2">
              <w:rPr>
                <w:rFonts w:ascii="Avenir Book" w:hAnsi="Avenir Book"/>
                <w:szCs w:val="22"/>
              </w:rPr>
              <w:t xml:space="preserve">, </w:t>
            </w:r>
            <w:r w:rsidR="00822B60">
              <w:rPr>
                <w:rFonts w:ascii="Avenir Book" w:hAnsi="Avenir Book"/>
                <w:szCs w:val="22"/>
              </w:rPr>
              <w:t xml:space="preserve">Dec </w:t>
            </w:r>
            <w:r w:rsidRPr="00500FC2">
              <w:rPr>
                <w:rFonts w:ascii="Avenir Book" w:hAnsi="Avenir Book"/>
                <w:szCs w:val="22"/>
              </w:rPr>
              <w:t>201</w:t>
            </w:r>
            <w:r w:rsidR="00822B60">
              <w:rPr>
                <w:rFonts w:ascii="Avenir Book" w:hAnsi="Avenir Book"/>
                <w:szCs w:val="22"/>
              </w:rPr>
              <w:t>8</w:t>
            </w:r>
            <w:r w:rsidR="001A05A4">
              <w:fldChar w:fldCharType="begin"/>
            </w:r>
            <w:r w:rsidR="001A05A4">
              <w:instrText xml:space="preserve"> NOTEREF _Ref504219830 \h  \* MERGEFORMAT </w:instrText>
            </w:r>
            <w:r w:rsidR="001A05A4">
              <w:fldChar w:fldCharType="separate"/>
            </w:r>
            <w:r w:rsidR="001203C8" w:rsidRPr="001203C8">
              <w:rPr>
                <w:rFonts w:ascii="Avenir Book" w:hAnsi="Avenir Book"/>
                <w:szCs w:val="22"/>
                <w:vertAlign w:val="superscript"/>
              </w:rPr>
              <w:t>13</w:t>
            </w:r>
            <w:r w:rsidR="001A05A4">
              <w:fldChar w:fldCharType="end"/>
            </w:r>
          </w:p>
        </w:tc>
      </w:tr>
      <w:tr w:rsidR="003A4E69" w:rsidRPr="007C1D64" w14:paraId="68349CC5" w14:textId="77777777" w:rsidTr="003A4E69">
        <w:trPr>
          <w:cantSplit/>
          <w:trHeight w:val="281"/>
          <w:jc w:val="center"/>
        </w:trPr>
        <w:tc>
          <w:tcPr>
            <w:tcW w:w="1353" w:type="pct"/>
            <w:shd w:val="clear" w:color="auto" w:fill="auto"/>
          </w:tcPr>
          <w:p w14:paraId="74A470C9" w14:textId="77777777" w:rsidR="003A4E69" w:rsidRPr="007C1D64" w:rsidRDefault="003A4E69" w:rsidP="003A4E69">
            <w:pPr>
              <w:pStyle w:val="RegTableText"/>
              <w:rPr>
                <w:rFonts w:ascii="Avenir Book" w:hAnsi="Avenir Book"/>
                <w:b/>
              </w:rPr>
            </w:pPr>
            <w:r w:rsidRPr="007C1D64">
              <w:rPr>
                <w:rFonts w:ascii="Avenir Book" w:hAnsi="Avenir Book"/>
                <w:b/>
              </w:rPr>
              <w:t>Value(s) applied</w:t>
            </w:r>
          </w:p>
        </w:tc>
        <w:tc>
          <w:tcPr>
            <w:tcW w:w="3647" w:type="pct"/>
            <w:shd w:val="clear" w:color="auto" w:fill="auto"/>
          </w:tcPr>
          <w:p w14:paraId="6387B4EC" w14:textId="004E5769" w:rsidR="003A4E69" w:rsidRPr="007C1D64" w:rsidRDefault="003A4E69" w:rsidP="00822B60">
            <w:pPr>
              <w:pStyle w:val="RegTableText"/>
              <w:rPr>
                <w:rFonts w:ascii="Avenir Book" w:hAnsi="Avenir Book"/>
              </w:rPr>
            </w:pPr>
            <w:r w:rsidRPr="006E556B">
              <w:rPr>
                <w:rFonts w:ascii="Avenir Book" w:hAnsi="Avenir Book"/>
                <w:szCs w:val="22"/>
              </w:rPr>
              <w:t>0.</w:t>
            </w:r>
            <w:r w:rsidR="00822B60">
              <w:rPr>
                <w:rFonts w:ascii="Avenir Book" w:hAnsi="Avenir Book"/>
                <w:szCs w:val="22"/>
              </w:rPr>
              <w:t>8644</w:t>
            </w:r>
          </w:p>
        </w:tc>
      </w:tr>
      <w:tr w:rsidR="003A4E69" w:rsidRPr="007C1D64" w14:paraId="4BAD20B7" w14:textId="77777777" w:rsidTr="003A4E69">
        <w:trPr>
          <w:cantSplit/>
          <w:jc w:val="center"/>
        </w:trPr>
        <w:tc>
          <w:tcPr>
            <w:tcW w:w="1353" w:type="pct"/>
            <w:shd w:val="clear" w:color="auto" w:fill="auto"/>
          </w:tcPr>
          <w:p w14:paraId="456F2601" w14:textId="77777777" w:rsidR="003A4E69" w:rsidRPr="007C1D64" w:rsidRDefault="003A4E69" w:rsidP="003A4E69">
            <w:pPr>
              <w:pStyle w:val="RegTableText"/>
              <w:jc w:val="left"/>
              <w:rPr>
                <w:rFonts w:ascii="Avenir Book" w:hAnsi="Avenir Book"/>
                <w:b/>
              </w:rPr>
            </w:pPr>
            <w:r w:rsidRPr="007C1D64">
              <w:rPr>
                <w:rFonts w:ascii="Avenir Book" w:hAnsi="Avenir Book"/>
                <w:b/>
              </w:rPr>
              <w:t xml:space="preserve">Choice of data or Measurement methods and procedures </w:t>
            </w:r>
          </w:p>
        </w:tc>
        <w:tc>
          <w:tcPr>
            <w:tcW w:w="3647" w:type="pct"/>
            <w:shd w:val="clear" w:color="auto" w:fill="auto"/>
          </w:tcPr>
          <w:p w14:paraId="5411D88B" w14:textId="2B9BD152" w:rsidR="003A4E69" w:rsidRPr="007C1D64" w:rsidRDefault="003A4E69" w:rsidP="00822B60">
            <w:pPr>
              <w:pStyle w:val="RegTableText"/>
              <w:rPr>
                <w:rFonts w:ascii="Avenir Book" w:hAnsi="Avenir Book"/>
              </w:rPr>
            </w:pPr>
            <w:r w:rsidRPr="003A4E69">
              <w:rPr>
                <w:rFonts w:ascii="Avenir Book" w:hAnsi="Avenir Book"/>
                <w:szCs w:val="22"/>
              </w:rPr>
              <w:t>Calculated as per “Tool to calculate the emission factor for an electricity system,”. The data are obtained from “CO2 Baseline Database for Indian Power Sector” version 1</w:t>
            </w:r>
            <w:r w:rsidR="00822B60">
              <w:rPr>
                <w:rFonts w:ascii="Avenir Book" w:hAnsi="Avenir Book"/>
                <w:szCs w:val="22"/>
              </w:rPr>
              <w:t>4</w:t>
            </w:r>
            <w:r w:rsidRPr="003A4E69">
              <w:rPr>
                <w:rFonts w:ascii="Avenir Book" w:hAnsi="Avenir Book"/>
                <w:szCs w:val="22"/>
              </w:rPr>
              <w:t>.0, published by the</w:t>
            </w:r>
            <w:r>
              <w:rPr>
                <w:rFonts w:ascii="Avenir Book" w:hAnsi="Avenir Book"/>
                <w:szCs w:val="22"/>
              </w:rPr>
              <w:t xml:space="preserve"> </w:t>
            </w:r>
            <w:r w:rsidRPr="003A4E69">
              <w:rPr>
                <w:rFonts w:ascii="Avenir Book" w:hAnsi="Avenir Book"/>
                <w:szCs w:val="22"/>
              </w:rPr>
              <w:t>Central Electricity Authority, Ministry of Power, Government of India.</w:t>
            </w:r>
          </w:p>
        </w:tc>
      </w:tr>
      <w:tr w:rsidR="003A4E69" w:rsidRPr="007C1D64" w14:paraId="4008AC13" w14:textId="77777777" w:rsidTr="003A4E69">
        <w:trPr>
          <w:cantSplit/>
          <w:trHeight w:val="248"/>
          <w:jc w:val="center"/>
        </w:trPr>
        <w:tc>
          <w:tcPr>
            <w:tcW w:w="1353" w:type="pct"/>
            <w:shd w:val="clear" w:color="auto" w:fill="auto"/>
          </w:tcPr>
          <w:p w14:paraId="4BCCEC9D" w14:textId="77777777" w:rsidR="003A4E69" w:rsidRPr="007C1D64" w:rsidRDefault="003A4E69" w:rsidP="003A4E69">
            <w:pPr>
              <w:pStyle w:val="RegTableText"/>
              <w:numPr>
                <w:ilvl w:val="0"/>
                <w:numId w:val="0"/>
              </w:numPr>
              <w:rPr>
                <w:rFonts w:ascii="Avenir Book" w:hAnsi="Avenir Book"/>
                <w:b/>
              </w:rPr>
            </w:pPr>
            <w:r w:rsidRPr="007C1D64">
              <w:rPr>
                <w:rFonts w:ascii="Avenir Book" w:hAnsi="Avenir Book"/>
                <w:b/>
              </w:rPr>
              <w:t>Purpose of data</w:t>
            </w:r>
          </w:p>
        </w:tc>
        <w:tc>
          <w:tcPr>
            <w:tcW w:w="3647" w:type="pct"/>
            <w:shd w:val="clear" w:color="auto" w:fill="auto"/>
          </w:tcPr>
          <w:p w14:paraId="0F9E1E9A" w14:textId="77777777" w:rsidR="003A4E69" w:rsidRPr="007C1D64" w:rsidRDefault="003A4E69" w:rsidP="003A4E69">
            <w:pPr>
              <w:pStyle w:val="RegTableText"/>
              <w:rPr>
                <w:rFonts w:ascii="Avenir Book" w:hAnsi="Avenir Book"/>
              </w:rPr>
            </w:pPr>
            <w:r w:rsidRPr="006E556B">
              <w:rPr>
                <w:rFonts w:ascii="Avenir Book" w:hAnsi="Avenir Book"/>
                <w:szCs w:val="22"/>
              </w:rPr>
              <w:t>The data is used to calculate baseline emission reductions.</w:t>
            </w:r>
          </w:p>
        </w:tc>
      </w:tr>
      <w:tr w:rsidR="003A4E69" w:rsidRPr="007C1D64" w14:paraId="227B5B10" w14:textId="77777777" w:rsidTr="003A4E69">
        <w:trPr>
          <w:cantSplit/>
          <w:trHeight w:val="249"/>
          <w:jc w:val="center"/>
        </w:trPr>
        <w:tc>
          <w:tcPr>
            <w:tcW w:w="1353" w:type="pct"/>
            <w:shd w:val="clear" w:color="auto" w:fill="auto"/>
          </w:tcPr>
          <w:p w14:paraId="27BE1C3C" w14:textId="77777777" w:rsidR="003A4E69" w:rsidRPr="007C1D64" w:rsidRDefault="003A4E69" w:rsidP="003A4E69">
            <w:pPr>
              <w:pStyle w:val="RegTableText"/>
              <w:rPr>
                <w:rFonts w:ascii="Avenir Book" w:hAnsi="Avenir Book"/>
                <w:b/>
              </w:rPr>
            </w:pPr>
            <w:r w:rsidRPr="007C1D64">
              <w:rPr>
                <w:rFonts w:ascii="Avenir Book" w:hAnsi="Avenir Book"/>
                <w:b/>
              </w:rPr>
              <w:t>Additional comment</w:t>
            </w:r>
          </w:p>
        </w:tc>
        <w:tc>
          <w:tcPr>
            <w:tcW w:w="3647" w:type="pct"/>
            <w:shd w:val="clear" w:color="auto" w:fill="auto"/>
          </w:tcPr>
          <w:p w14:paraId="434E00A4" w14:textId="77777777" w:rsidR="003A4E69" w:rsidRPr="007C1D64" w:rsidRDefault="003A4E69" w:rsidP="003A4E69">
            <w:pPr>
              <w:pStyle w:val="RegTableText"/>
              <w:rPr>
                <w:rFonts w:ascii="Avenir Book" w:hAnsi="Avenir Book"/>
              </w:rPr>
            </w:pPr>
            <w:r w:rsidRPr="003A4E69">
              <w:rPr>
                <w:rFonts w:ascii="Avenir Book" w:hAnsi="Avenir Book"/>
                <w:szCs w:val="22"/>
              </w:rPr>
              <w:t>This parameter is fixed ex-ante for the entire crediting period.</w:t>
            </w:r>
          </w:p>
        </w:tc>
      </w:tr>
    </w:tbl>
    <w:p w14:paraId="7161333A" w14:textId="77777777" w:rsidR="00500FC2" w:rsidRDefault="00500FC2"/>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582"/>
        <w:gridCol w:w="7047"/>
      </w:tblGrid>
      <w:tr w:rsidR="003A4E69" w:rsidRPr="007C1D64" w14:paraId="031092A7" w14:textId="77777777" w:rsidTr="003A4E69">
        <w:trPr>
          <w:cantSplit/>
          <w:trHeight w:val="280"/>
          <w:jc w:val="center"/>
        </w:trPr>
        <w:tc>
          <w:tcPr>
            <w:tcW w:w="1341" w:type="pct"/>
            <w:shd w:val="clear" w:color="auto" w:fill="auto"/>
          </w:tcPr>
          <w:p w14:paraId="38F71DAD" w14:textId="77777777" w:rsidR="003A4E69" w:rsidRPr="007C1D64" w:rsidRDefault="003A4E69" w:rsidP="003A4E69">
            <w:pPr>
              <w:pStyle w:val="RegTableText"/>
              <w:rPr>
                <w:rFonts w:ascii="Avenir Book" w:hAnsi="Avenir Book"/>
                <w:b/>
              </w:rPr>
            </w:pPr>
            <w:r w:rsidRPr="007C1D64">
              <w:rPr>
                <w:rFonts w:ascii="Avenir Book" w:hAnsi="Avenir Book"/>
                <w:b/>
              </w:rPr>
              <w:t>Relevant SDG Indicator</w:t>
            </w:r>
          </w:p>
        </w:tc>
        <w:tc>
          <w:tcPr>
            <w:tcW w:w="3659" w:type="pct"/>
            <w:shd w:val="clear" w:color="auto" w:fill="auto"/>
          </w:tcPr>
          <w:p w14:paraId="7B3A3502" w14:textId="77777777" w:rsidR="003A4E69" w:rsidRPr="007C1D64" w:rsidRDefault="003A4E69" w:rsidP="003A4E69">
            <w:pPr>
              <w:pStyle w:val="RegTableText"/>
              <w:rPr>
                <w:rFonts w:ascii="Avenir Book" w:hAnsi="Avenir Book"/>
              </w:rPr>
            </w:pPr>
            <w:r w:rsidRPr="006E556B">
              <w:rPr>
                <w:rFonts w:ascii="Avenir Book" w:hAnsi="Avenir Book"/>
                <w:b/>
                <w:szCs w:val="22"/>
              </w:rPr>
              <w:t>SDG13 : Climate Action</w:t>
            </w:r>
          </w:p>
        </w:tc>
      </w:tr>
      <w:tr w:rsidR="003A4E69" w:rsidRPr="007C1D64" w14:paraId="23E098CF" w14:textId="77777777" w:rsidTr="003A4E69">
        <w:trPr>
          <w:cantSplit/>
          <w:trHeight w:val="280"/>
          <w:jc w:val="center"/>
        </w:trPr>
        <w:tc>
          <w:tcPr>
            <w:tcW w:w="1341" w:type="pct"/>
            <w:shd w:val="clear" w:color="auto" w:fill="auto"/>
          </w:tcPr>
          <w:p w14:paraId="2DD6CD23" w14:textId="77777777" w:rsidR="003A4E69" w:rsidRPr="007C1D64" w:rsidRDefault="003A4E69" w:rsidP="003A4E69">
            <w:pPr>
              <w:pStyle w:val="RegTableText"/>
              <w:rPr>
                <w:rFonts w:ascii="Avenir Book" w:hAnsi="Avenir Book"/>
                <w:b/>
              </w:rPr>
            </w:pPr>
            <w:r w:rsidRPr="007C1D64">
              <w:rPr>
                <w:rFonts w:ascii="Avenir Book" w:hAnsi="Avenir Book"/>
                <w:b/>
              </w:rPr>
              <w:t>Data/parameter</w:t>
            </w:r>
          </w:p>
        </w:tc>
        <w:tc>
          <w:tcPr>
            <w:tcW w:w="3659" w:type="pct"/>
            <w:shd w:val="clear" w:color="auto" w:fill="auto"/>
          </w:tcPr>
          <w:p w14:paraId="24888199" w14:textId="77777777" w:rsidR="003A4E69" w:rsidRPr="007C1D64" w:rsidRDefault="003A4E69" w:rsidP="003A4E69">
            <w:pPr>
              <w:pStyle w:val="RegTableText"/>
              <w:rPr>
                <w:rFonts w:ascii="Avenir Book" w:hAnsi="Avenir Book"/>
              </w:rPr>
            </w:pPr>
            <w:r w:rsidRPr="006E556B">
              <w:rPr>
                <w:rFonts w:ascii="Avenir Book" w:hAnsi="Avenir Book"/>
                <w:szCs w:val="22"/>
              </w:rPr>
              <w:t>EF</w:t>
            </w:r>
            <w:r w:rsidRPr="006E556B">
              <w:rPr>
                <w:rFonts w:ascii="Avenir Book" w:hAnsi="Avenir Book"/>
                <w:szCs w:val="22"/>
                <w:vertAlign w:val="subscript"/>
              </w:rPr>
              <w:t>CM, y</w:t>
            </w:r>
          </w:p>
        </w:tc>
      </w:tr>
      <w:tr w:rsidR="003A4E69" w:rsidRPr="007C1D64" w14:paraId="1FD4426F" w14:textId="77777777" w:rsidTr="003A4E69">
        <w:trPr>
          <w:cantSplit/>
          <w:trHeight w:val="281"/>
          <w:jc w:val="center"/>
        </w:trPr>
        <w:tc>
          <w:tcPr>
            <w:tcW w:w="1341" w:type="pct"/>
            <w:shd w:val="clear" w:color="auto" w:fill="auto"/>
          </w:tcPr>
          <w:p w14:paraId="7A5308F3" w14:textId="77777777" w:rsidR="003A4E69" w:rsidRPr="007C1D64" w:rsidRDefault="003A4E69" w:rsidP="003A4E69">
            <w:pPr>
              <w:pStyle w:val="RegTableText"/>
              <w:rPr>
                <w:rFonts w:ascii="Avenir Book" w:hAnsi="Avenir Book"/>
                <w:b/>
              </w:rPr>
            </w:pPr>
            <w:r w:rsidRPr="007C1D64">
              <w:rPr>
                <w:rFonts w:ascii="Avenir Book" w:hAnsi="Avenir Book"/>
                <w:b/>
              </w:rPr>
              <w:t>Unit</w:t>
            </w:r>
          </w:p>
        </w:tc>
        <w:tc>
          <w:tcPr>
            <w:tcW w:w="3659" w:type="pct"/>
            <w:shd w:val="clear" w:color="auto" w:fill="auto"/>
          </w:tcPr>
          <w:p w14:paraId="5E8B449E" w14:textId="77777777" w:rsidR="003A4E69" w:rsidRPr="007C1D64" w:rsidRDefault="003A4E69" w:rsidP="003A4E69">
            <w:pPr>
              <w:pStyle w:val="RegTableText"/>
              <w:rPr>
                <w:rFonts w:ascii="Avenir Book" w:hAnsi="Avenir Book"/>
              </w:rPr>
            </w:pPr>
            <w:r w:rsidRPr="006E556B">
              <w:rPr>
                <w:rFonts w:ascii="Avenir Book" w:hAnsi="Avenir Book"/>
                <w:szCs w:val="22"/>
              </w:rPr>
              <w:t>tCO2e/MWh</w:t>
            </w:r>
          </w:p>
        </w:tc>
      </w:tr>
      <w:tr w:rsidR="003A4E69" w:rsidRPr="007C1D64" w14:paraId="2F7F1F42" w14:textId="77777777" w:rsidTr="003A4E69">
        <w:trPr>
          <w:cantSplit/>
          <w:trHeight w:val="280"/>
          <w:jc w:val="center"/>
        </w:trPr>
        <w:tc>
          <w:tcPr>
            <w:tcW w:w="1341" w:type="pct"/>
            <w:shd w:val="clear" w:color="auto" w:fill="auto"/>
          </w:tcPr>
          <w:p w14:paraId="2D05586B" w14:textId="77777777" w:rsidR="003A4E69" w:rsidRPr="007C1D64" w:rsidRDefault="003A4E69" w:rsidP="003A4E69">
            <w:pPr>
              <w:pStyle w:val="RegTableText"/>
              <w:rPr>
                <w:rFonts w:ascii="Avenir Book" w:hAnsi="Avenir Book"/>
                <w:b/>
              </w:rPr>
            </w:pPr>
            <w:r w:rsidRPr="007C1D64">
              <w:rPr>
                <w:rFonts w:ascii="Avenir Book" w:hAnsi="Avenir Book"/>
                <w:b/>
              </w:rPr>
              <w:t>Description</w:t>
            </w:r>
          </w:p>
        </w:tc>
        <w:tc>
          <w:tcPr>
            <w:tcW w:w="3659" w:type="pct"/>
            <w:shd w:val="clear" w:color="auto" w:fill="auto"/>
          </w:tcPr>
          <w:p w14:paraId="411DCE46" w14:textId="77777777" w:rsidR="003A4E69" w:rsidRPr="007C1D64" w:rsidRDefault="003A4E69" w:rsidP="003A4E69">
            <w:pPr>
              <w:pStyle w:val="RegTableText"/>
              <w:rPr>
                <w:rFonts w:ascii="Avenir Book" w:hAnsi="Avenir Book"/>
              </w:rPr>
            </w:pPr>
            <w:r w:rsidRPr="006E556B">
              <w:rPr>
                <w:rFonts w:ascii="Avenir Book" w:hAnsi="Avenir Book"/>
                <w:szCs w:val="22"/>
              </w:rPr>
              <w:t xml:space="preserve">Combined Margin Emission Factor of </w:t>
            </w:r>
            <w:r>
              <w:rPr>
                <w:rFonts w:ascii="Avenir Book" w:hAnsi="Avenir Book"/>
                <w:szCs w:val="22"/>
              </w:rPr>
              <w:t>Indian</w:t>
            </w:r>
            <w:r w:rsidRPr="006E556B">
              <w:rPr>
                <w:rFonts w:ascii="Avenir Book" w:hAnsi="Avenir Book"/>
                <w:szCs w:val="22"/>
              </w:rPr>
              <w:t xml:space="preserve"> Grid</w:t>
            </w:r>
          </w:p>
        </w:tc>
      </w:tr>
      <w:tr w:rsidR="003A4E69" w:rsidRPr="007C1D64" w14:paraId="42277008" w14:textId="77777777" w:rsidTr="003A4E69">
        <w:trPr>
          <w:cantSplit/>
          <w:trHeight w:val="281"/>
          <w:jc w:val="center"/>
        </w:trPr>
        <w:tc>
          <w:tcPr>
            <w:tcW w:w="1341" w:type="pct"/>
            <w:shd w:val="clear" w:color="auto" w:fill="auto"/>
          </w:tcPr>
          <w:p w14:paraId="3ADEF9EC" w14:textId="77777777" w:rsidR="003A4E69" w:rsidRPr="007C1D64" w:rsidRDefault="003A4E69" w:rsidP="003A4E69">
            <w:pPr>
              <w:pStyle w:val="RegTableText"/>
              <w:rPr>
                <w:rFonts w:ascii="Avenir Book" w:hAnsi="Avenir Book"/>
                <w:b/>
              </w:rPr>
            </w:pPr>
            <w:r w:rsidRPr="007C1D64">
              <w:rPr>
                <w:rFonts w:ascii="Avenir Book" w:hAnsi="Avenir Book"/>
                <w:b/>
              </w:rPr>
              <w:t>Source of data</w:t>
            </w:r>
          </w:p>
        </w:tc>
        <w:tc>
          <w:tcPr>
            <w:tcW w:w="3659" w:type="pct"/>
            <w:shd w:val="clear" w:color="auto" w:fill="auto"/>
          </w:tcPr>
          <w:p w14:paraId="1726AF80" w14:textId="332EA166" w:rsidR="003A4E69" w:rsidRPr="007C1D64" w:rsidRDefault="003A4E69" w:rsidP="00822B60">
            <w:pPr>
              <w:pStyle w:val="RegTableText"/>
              <w:rPr>
                <w:rFonts w:ascii="Avenir Book" w:hAnsi="Avenir Book"/>
              </w:rPr>
            </w:pPr>
            <w:r w:rsidRPr="00500FC2">
              <w:rPr>
                <w:rFonts w:ascii="Avenir Book" w:hAnsi="Avenir Book"/>
                <w:szCs w:val="22"/>
              </w:rPr>
              <w:t>Calculated from CEA database, Version 1</w:t>
            </w:r>
            <w:r w:rsidR="00822B60">
              <w:rPr>
                <w:rFonts w:ascii="Avenir Book" w:hAnsi="Avenir Book"/>
                <w:szCs w:val="22"/>
              </w:rPr>
              <w:t>4</w:t>
            </w:r>
            <w:r w:rsidRPr="00500FC2">
              <w:rPr>
                <w:rFonts w:ascii="Avenir Book" w:hAnsi="Avenir Book"/>
                <w:szCs w:val="22"/>
              </w:rPr>
              <w:t xml:space="preserve">, </w:t>
            </w:r>
            <w:r w:rsidR="00822B60">
              <w:rPr>
                <w:rFonts w:ascii="Avenir Book" w:hAnsi="Avenir Book"/>
                <w:szCs w:val="22"/>
              </w:rPr>
              <w:t>Dec</w:t>
            </w:r>
            <w:r w:rsidRPr="00500FC2">
              <w:rPr>
                <w:rFonts w:ascii="Avenir Book" w:hAnsi="Avenir Book"/>
                <w:szCs w:val="22"/>
              </w:rPr>
              <w:t xml:space="preserve"> 201</w:t>
            </w:r>
            <w:r w:rsidR="00822B60">
              <w:rPr>
                <w:rFonts w:ascii="Avenir Book" w:hAnsi="Avenir Book"/>
                <w:szCs w:val="22"/>
              </w:rPr>
              <w:t>8</w:t>
            </w:r>
            <w:r w:rsidR="001A05A4">
              <w:fldChar w:fldCharType="begin"/>
            </w:r>
            <w:r w:rsidR="001A05A4">
              <w:instrText xml:space="preserve"> NOTEREF _Ref504219830 \h  \* MERGEFORMAT </w:instrText>
            </w:r>
            <w:r w:rsidR="001A05A4">
              <w:fldChar w:fldCharType="separate"/>
            </w:r>
            <w:r w:rsidR="001203C8" w:rsidRPr="001203C8">
              <w:rPr>
                <w:rFonts w:ascii="Avenir Book" w:hAnsi="Avenir Book"/>
                <w:szCs w:val="22"/>
                <w:vertAlign w:val="superscript"/>
              </w:rPr>
              <w:t>13</w:t>
            </w:r>
            <w:r w:rsidR="001A05A4">
              <w:fldChar w:fldCharType="end"/>
            </w:r>
          </w:p>
        </w:tc>
      </w:tr>
      <w:tr w:rsidR="003A4E69" w:rsidRPr="007C1D64" w14:paraId="3CB7272D" w14:textId="77777777" w:rsidTr="003A4E69">
        <w:trPr>
          <w:cantSplit/>
          <w:trHeight w:val="281"/>
          <w:jc w:val="center"/>
        </w:trPr>
        <w:tc>
          <w:tcPr>
            <w:tcW w:w="1341" w:type="pct"/>
            <w:shd w:val="clear" w:color="auto" w:fill="auto"/>
          </w:tcPr>
          <w:p w14:paraId="7E01B506" w14:textId="77777777" w:rsidR="003A4E69" w:rsidRPr="007C1D64" w:rsidRDefault="003A4E69" w:rsidP="003A4E69">
            <w:pPr>
              <w:pStyle w:val="RegTableText"/>
              <w:rPr>
                <w:rFonts w:ascii="Avenir Book" w:hAnsi="Avenir Book"/>
                <w:b/>
              </w:rPr>
            </w:pPr>
            <w:r w:rsidRPr="007C1D64">
              <w:rPr>
                <w:rFonts w:ascii="Avenir Book" w:hAnsi="Avenir Book"/>
                <w:b/>
              </w:rPr>
              <w:t>Value(s) applied</w:t>
            </w:r>
          </w:p>
        </w:tc>
        <w:tc>
          <w:tcPr>
            <w:tcW w:w="3659" w:type="pct"/>
            <w:shd w:val="clear" w:color="auto" w:fill="auto"/>
          </w:tcPr>
          <w:p w14:paraId="228AAA62" w14:textId="4E8E66FC" w:rsidR="003A4E69" w:rsidRPr="007C1D64" w:rsidRDefault="003A4E69" w:rsidP="003A4E69">
            <w:pPr>
              <w:pStyle w:val="RegTableText"/>
              <w:rPr>
                <w:rFonts w:ascii="Avenir Book" w:hAnsi="Avenir Book"/>
              </w:rPr>
            </w:pPr>
            <w:r w:rsidRPr="006E556B">
              <w:rPr>
                <w:rFonts w:ascii="Avenir Book" w:hAnsi="Avenir Book"/>
                <w:szCs w:val="22"/>
              </w:rPr>
              <w:t>0.9</w:t>
            </w:r>
            <w:r w:rsidR="00822B60">
              <w:rPr>
                <w:rFonts w:ascii="Avenir Book" w:hAnsi="Avenir Book"/>
                <w:szCs w:val="22"/>
              </w:rPr>
              <w:t>368</w:t>
            </w:r>
          </w:p>
        </w:tc>
      </w:tr>
      <w:tr w:rsidR="003A4E69" w:rsidRPr="007C1D64" w14:paraId="768D5AAA" w14:textId="77777777" w:rsidTr="003A4E69">
        <w:trPr>
          <w:cantSplit/>
          <w:jc w:val="center"/>
        </w:trPr>
        <w:tc>
          <w:tcPr>
            <w:tcW w:w="1341" w:type="pct"/>
            <w:shd w:val="clear" w:color="auto" w:fill="auto"/>
          </w:tcPr>
          <w:p w14:paraId="5966BE51" w14:textId="77777777" w:rsidR="003A4E69" w:rsidRPr="007C1D64" w:rsidRDefault="003A4E69" w:rsidP="003A4E69">
            <w:pPr>
              <w:pStyle w:val="RegTableText"/>
              <w:jc w:val="left"/>
              <w:rPr>
                <w:rFonts w:ascii="Avenir Book" w:hAnsi="Avenir Book"/>
                <w:b/>
              </w:rPr>
            </w:pPr>
            <w:r w:rsidRPr="007C1D64">
              <w:rPr>
                <w:rFonts w:ascii="Avenir Book" w:hAnsi="Avenir Book"/>
                <w:b/>
              </w:rPr>
              <w:t xml:space="preserve">Choice of data or Measurement methods and procedures </w:t>
            </w:r>
          </w:p>
        </w:tc>
        <w:tc>
          <w:tcPr>
            <w:tcW w:w="3659" w:type="pct"/>
            <w:shd w:val="clear" w:color="auto" w:fill="auto"/>
          </w:tcPr>
          <w:p w14:paraId="55A00284" w14:textId="6B69C9CB" w:rsidR="003A4E69" w:rsidRPr="007C1D64" w:rsidRDefault="003A4E69" w:rsidP="00822B60">
            <w:pPr>
              <w:pStyle w:val="RegTableText"/>
              <w:rPr>
                <w:rFonts w:ascii="Avenir Book" w:hAnsi="Avenir Book"/>
              </w:rPr>
            </w:pPr>
            <w:r w:rsidRPr="003A4E69">
              <w:rPr>
                <w:rFonts w:ascii="Avenir Book" w:hAnsi="Avenir Book"/>
                <w:szCs w:val="22"/>
              </w:rPr>
              <w:t>Calculated as per “Tool to calculate the emission factor for an electricity system,”. The data is obtained from “CO2 Baseline Database</w:t>
            </w:r>
            <w:r>
              <w:rPr>
                <w:rFonts w:ascii="Avenir Book" w:hAnsi="Avenir Book"/>
                <w:szCs w:val="22"/>
              </w:rPr>
              <w:t xml:space="preserve"> </w:t>
            </w:r>
            <w:r w:rsidRPr="003A4E69">
              <w:rPr>
                <w:rFonts w:ascii="Avenir Book" w:hAnsi="Avenir Book"/>
                <w:szCs w:val="22"/>
              </w:rPr>
              <w:t>for Indian Power Sector” version 1</w:t>
            </w:r>
            <w:r w:rsidR="00822B60">
              <w:rPr>
                <w:rFonts w:ascii="Avenir Book" w:hAnsi="Avenir Book"/>
                <w:szCs w:val="22"/>
              </w:rPr>
              <w:t>4</w:t>
            </w:r>
            <w:r w:rsidRPr="003A4E69">
              <w:rPr>
                <w:rFonts w:ascii="Avenir Book" w:hAnsi="Avenir Book"/>
                <w:szCs w:val="22"/>
              </w:rPr>
              <w:t>.0, published by the Central</w:t>
            </w:r>
            <w:r>
              <w:rPr>
                <w:rFonts w:ascii="Avenir Book" w:hAnsi="Avenir Book"/>
                <w:szCs w:val="22"/>
              </w:rPr>
              <w:t xml:space="preserve"> </w:t>
            </w:r>
            <w:r w:rsidRPr="003A4E69">
              <w:rPr>
                <w:rFonts w:ascii="Avenir Book" w:hAnsi="Avenir Book"/>
                <w:szCs w:val="22"/>
              </w:rPr>
              <w:t>Electricity Authority, Ministry of Power, Government of India.</w:t>
            </w:r>
          </w:p>
        </w:tc>
      </w:tr>
      <w:tr w:rsidR="003A4E69" w:rsidRPr="007C1D64" w14:paraId="1181CB66" w14:textId="77777777" w:rsidTr="003A4E69">
        <w:trPr>
          <w:cantSplit/>
          <w:trHeight w:val="248"/>
          <w:jc w:val="center"/>
        </w:trPr>
        <w:tc>
          <w:tcPr>
            <w:tcW w:w="1341" w:type="pct"/>
            <w:shd w:val="clear" w:color="auto" w:fill="auto"/>
          </w:tcPr>
          <w:p w14:paraId="27DC2E5C" w14:textId="77777777" w:rsidR="003A4E69" w:rsidRPr="007C1D64" w:rsidRDefault="003A4E69" w:rsidP="003A4E69">
            <w:pPr>
              <w:pStyle w:val="RegTableText"/>
              <w:numPr>
                <w:ilvl w:val="0"/>
                <w:numId w:val="0"/>
              </w:numPr>
              <w:rPr>
                <w:rFonts w:ascii="Avenir Book" w:hAnsi="Avenir Book"/>
                <w:b/>
              </w:rPr>
            </w:pPr>
            <w:r w:rsidRPr="007C1D64">
              <w:rPr>
                <w:rFonts w:ascii="Avenir Book" w:hAnsi="Avenir Book"/>
                <w:b/>
              </w:rPr>
              <w:t>Purpose of data</w:t>
            </w:r>
          </w:p>
        </w:tc>
        <w:tc>
          <w:tcPr>
            <w:tcW w:w="3659" w:type="pct"/>
            <w:shd w:val="clear" w:color="auto" w:fill="auto"/>
          </w:tcPr>
          <w:p w14:paraId="44EB49FA" w14:textId="77777777" w:rsidR="003A4E69" w:rsidRPr="007C1D64" w:rsidRDefault="003A4E69" w:rsidP="003A4E69">
            <w:pPr>
              <w:pStyle w:val="RegTableText"/>
              <w:rPr>
                <w:rFonts w:ascii="Avenir Book" w:hAnsi="Avenir Book"/>
              </w:rPr>
            </w:pPr>
            <w:r w:rsidRPr="006E556B">
              <w:rPr>
                <w:rFonts w:ascii="Avenir Book" w:hAnsi="Avenir Book"/>
                <w:szCs w:val="22"/>
              </w:rPr>
              <w:t>The data is used to calculate baseline emission reductions.</w:t>
            </w:r>
          </w:p>
        </w:tc>
      </w:tr>
      <w:tr w:rsidR="003A4E69" w:rsidRPr="007C1D64" w14:paraId="5F16841F" w14:textId="77777777" w:rsidTr="003A4E69">
        <w:trPr>
          <w:cantSplit/>
          <w:trHeight w:val="249"/>
          <w:jc w:val="center"/>
        </w:trPr>
        <w:tc>
          <w:tcPr>
            <w:tcW w:w="1341" w:type="pct"/>
            <w:shd w:val="clear" w:color="auto" w:fill="auto"/>
          </w:tcPr>
          <w:p w14:paraId="3B64B7C9" w14:textId="77777777" w:rsidR="003A4E69" w:rsidRPr="007C1D64" w:rsidRDefault="003A4E69" w:rsidP="003A4E69">
            <w:pPr>
              <w:pStyle w:val="RegTableText"/>
              <w:rPr>
                <w:rFonts w:ascii="Avenir Book" w:hAnsi="Avenir Book"/>
                <w:b/>
              </w:rPr>
            </w:pPr>
            <w:r w:rsidRPr="007C1D64">
              <w:rPr>
                <w:rFonts w:ascii="Avenir Book" w:hAnsi="Avenir Book"/>
                <w:b/>
              </w:rPr>
              <w:t>Additional comment</w:t>
            </w:r>
          </w:p>
        </w:tc>
        <w:tc>
          <w:tcPr>
            <w:tcW w:w="3659" w:type="pct"/>
            <w:shd w:val="clear" w:color="auto" w:fill="auto"/>
          </w:tcPr>
          <w:p w14:paraId="21EB688C" w14:textId="77777777" w:rsidR="003A4E69" w:rsidRPr="007C1D64" w:rsidRDefault="003A4E69" w:rsidP="003A4E69">
            <w:pPr>
              <w:pStyle w:val="RegTableText"/>
              <w:rPr>
                <w:rFonts w:ascii="Avenir Book" w:hAnsi="Avenir Book"/>
              </w:rPr>
            </w:pPr>
            <w:r w:rsidRPr="006E556B">
              <w:rPr>
                <w:rFonts w:ascii="Avenir Book" w:hAnsi="Avenir Book"/>
                <w:szCs w:val="22"/>
              </w:rPr>
              <w:t>-</w:t>
            </w:r>
          </w:p>
        </w:tc>
      </w:tr>
    </w:tbl>
    <w:bookmarkEnd w:id="60"/>
    <w:bookmarkEnd w:id="61"/>
    <w:p w14:paraId="7DD77B1D" w14:textId="77777777" w:rsidR="00CC25EE" w:rsidRPr="007C1D64" w:rsidRDefault="00A3357E" w:rsidP="00A3357E">
      <w:pPr>
        <w:pStyle w:val="SDMPDDPoASubSection2"/>
        <w:numPr>
          <w:ilvl w:val="3"/>
          <w:numId w:val="11"/>
        </w:numPr>
        <w:tabs>
          <w:tab w:val="clear" w:pos="1474"/>
        </w:tabs>
        <w:ind w:left="709" w:hanging="709"/>
        <w:rPr>
          <w:rFonts w:ascii="Avenir Book" w:eastAsia="MS Mincho" w:hAnsi="Avenir Book"/>
        </w:rPr>
      </w:pPr>
      <w:r w:rsidRPr="007C1D64">
        <w:rPr>
          <w:rFonts w:ascii="Avenir Book" w:eastAsia="MS Mincho" w:hAnsi="Avenir Book"/>
        </w:rPr>
        <w:tab/>
      </w:r>
      <w:r w:rsidR="00CC25EE" w:rsidRPr="007C1D64">
        <w:rPr>
          <w:rFonts w:ascii="Avenir Book" w:eastAsia="MS Mincho" w:hAnsi="Avenir Book"/>
        </w:rPr>
        <w:t xml:space="preserve">Ex ante </w:t>
      </w:r>
      <w:r w:rsidR="00961509" w:rsidRPr="007C1D64">
        <w:rPr>
          <w:rFonts w:ascii="Avenir Book" w:eastAsia="MS Mincho" w:hAnsi="Avenir Book"/>
        </w:rPr>
        <w:t>estimation of outcomes linked to each of the three SDGs</w:t>
      </w:r>
    </w:p>
    <w:p w14:paraId="4E9B1047" w14:textId="77777777" w:rsidR="001136C8" w:rsidRPr="007C1D64" w:rsidRDefault="001136C8" w:rsidP="003548ED">
      <w:pPr>
        <w:spacing w:after="60"/>
        <w:rPr>
          <w:rFonts w:ascii="Avenir Book" w:eastAsia="MS Mincho" w:hAnsi="Avenir Book"/>
        </w:rPr>
      </w:pPr>
      <w:r w:rsidRPr="007C1D64">
        <w:rPr>
          <w:rFonts w:ascii="Avenir Book" w:eastAsia="MS Mincho" w:hAnsi="Avenir Book"/>
        </w:rPr>
        <w:t>&gt;&gt;</w:t>
      </w:r>
      <w:r w:rsidR="002C225C" w:rsidRPr="007C1D64">
        <w:rPr>
          <w:rFonts w:ascii="Avenir Book" w:eastAsia="MS Mincho" w:hAnsi="Avenir Book"/>
        </w:rPr>
        <w:t xml:space="preserve"> </w:t>
      </w:r>
      <w:r w:rsidR="002C225C" w:rsidRPr="007C1D64">
        <w:rPr>
          <w:rFonts w:ascii="Avenir Book" w:eastAsia="MS Mincho" w:hAnsi="Avenir Book"/>
          <w:i/>
        </w:rPr>
        <w:t>(</w:t>
      </w:r>
      <w:r w:rsidR="002C225C" w:rsidRPr="007C1D64">
        <w:rPr>
          <w:rFonts w:ascii="Avenir Book" w:hAnsi="Avenir Book"/>
          <w:i/>
        </w:rPr>
        <w:t>Provide a transparent ex ante calculation of baseline and project outcomes (or, where applicable, direct calculation of net benefit) during the crediting period, applying all relevant equations provided in the selected methodology(</w:t>
      </w:r>
      <w:proofErr w:type="spellStart"/>
      <w:r w:rsidR="002C225C" w:rsidRPr="007C1D64">
        <w:rPr>
          <w:rFonts w:ascii="Avenir Book" w:hAnsi="Avenir Book"/>
          <w:i/>
        </w:rPr>
        <w:t>ies</w:t>
      </w:r>
      <w:proofErr w:type="spellEnd"/>
      <w:r w:rsidR="002C225C" w:rsidRPr="007C1D64">
        <w:rPr>
          <w:rFonts w:ascii="Avenir Book" w:hAnsi="Avenir Book"/>
          <w:i/>
        </w:rPr>
        <w:t>) or as per proposed approach. For data or parameters available before design certification, use values contained in the table in section B.6.3 above.</w:t>
      </w:r>
      <w:r w:rsidR="0056398F" w:rsidRPr="007C1D64">
        <w:rPr>
          <w:rFonts w:ascii="Avenir Book" w:hAnsi="Avenir Book"/>
          <w:i/>
        </w:rPr>
        <w:t xml:space="preserve"> For data/parameters not available before design certification and monitored during the crediting period, use estimates contained in the table in section B.7.1 below)</w:t>
      </w:r>
    </w:p>
    <w:p w14:paraId="2DCC60AA" w14:textId="747B87B9" w:rsidR="00E863CD" w:rsidRDefault="00E863CD" w:rsidP="00871C7D">
      <w:pPr>
        <w:rPr>
          <w:rFonts w:ascii="Avenir Book" w:eastAsia="MS Mincho" w:hAnsi="Avenir Book"/>
        </w:rPr>
      </w:pPr>
      <w:r w:rsidRPr="00242388">
        <w:rPr>
          <w:rFonts w:ascii="Avenir Book" w:eastAsia="MS Mincho" w:hAnsi="Avenir Book"/>
          <w:i/>
        </w:rPr>
        <w:t>SDG 7: Affordable and Clean Energy</w:t>
      </w:r>
      <w:r>
        <w:rPr>
          <w:rFonts w:ascii="Avenir Book" w:eastAsia="MS Mincho" w:hAnsi="Avenir Book"/>
        </w:rPr>
        <w:tab/>
        <w:t xml:space="preserve">- </w:t>
      </w:r>
      <w:r w:rsidR="00871C7D">
        <w:rPr>
          <w:rFonts w:ascii="Avenir Book" w:eastAsia="MS Mincho" w:hAnsi="Avenir Book"/>
        </w:rPr>
        <w:t>P</w:t>
      </w:r>
      <w:r>
        <w:rPr>
          <w:rFonts w:ascii="Avenir Book" w:eastAsia="MS Mincho" w:hAnsi="Avenir Book"/>
        </w:rPr>
        <w:t xml:space="preserve">roject </w:t>
      </w:r>
      <w:r w:rsidR="00871C7D">
        <w:rPr>
          <w:rFonts w:ascii="Avenir Book" w:eastAsia="MS Mincho" w:hAnsi="Avenir Book"/>
        </w:rPr>
        <w:t xml:space="preserve">expected to generate </w:t>
      </w:r>
      <w:r w:rsidR="00A442B5">
        <w:rPr>
          <w:rFonts w:ascii="Avenir Book" w:eastAsia="MS Mincho" w:hAnsi="Avenir Book"/>
        </w:rPr>
        <w:t>2</w:t>
      </w:r>
      <w:r w:rsidR="005661B2">
        <w:rPr>
          <w:rFonts w:ascii="Avenir Book" w:eastAsia="MS Mincho" w:hAnsi="Avenir Book"/>
        </w:rPr>
        <w:t>39</w:t>
      </w:r>
      <w:r w:rsidR="00A442B5">
        <w:rPr>
          <w:rFonts w:ascii="Avenir Book" w:eastAsia="MS Mincho" w:hAnsi="Avenir Book"/>
        </w:rPr>
        <w:t>,</w:t>
      </w:r>
      <w:r w:rsidR="005661B2">
        <w:rPr>
          <w:rFonts w:ascii="Avenir Book" w:eastAsia="MS Mincho" w:hAnsi="Avenir Book"/>
        </w:rPr>
        <w:t>771</w:t>
      </w:r>
      <w:r w:rsidR="00A442B5">
        <w:rPr>
          <w:rFonts w:ascii="Avenir Book" w:eastAsia="MS Mincho" w:hAnsi="Avenir Book"/>
        </w:rPr>
        <w:t xml:space="preserve"> </w:t>
      </w:r>
      <w:r>
        <w:rPr>
          <w:rFonts w:ascii="Avenir Book" w:eastAsia="MS Mincho" w:hAnsi="Avenir Book"/>
        </w:rPr>
        <w:t xml:space="preserve">MWh clean energy </w:t>
      </w:r>
      <w:r w:rsidR="00871C7D">
        <w:rPr>
          <w:rFonts w:ascii="Avenir Book" w:eastAsia="MS Mincho" w:hAnsi="Avenir Book"/>
        </w:rPr>
        <w:t>every year</w:t>
      </w:r>
    </w:p>
    <w:p w14:paraId="14A530AD" w14:textId="2B8EAE3E" w:rsidR="00E863CD" w:rsidRPr="00E863CD" w:rsidRDefault="00E863CD" w:rsidP="00E863CD">
      <w:pPr>
        <w:rPr>
          <w:rFonts w:ascii="Avenir Book" w:eastAsia="MS Mincho" w:hAnsi="Avenir Book"/>
        </w:rPr>
      </w:pPr>
      <w:r w:rsidRPr="00242388">
        <w:rPr>
          <w:rFonts w:ascii="Avenir Book" w:hAnsi="Avenir Book"/>
          <w:i/>
        </w:rPr>
        <w:lastRenderedPageBreak/>
        <w:t>SDG 8: Decent Work and Economic Growth</w:t>
      </w:r>
      <w:r>
        <w:rPr>
          <w:rFonts w:ascii="Avenir Book" w:hAnsi="Avenir Book"/>
        </w:rPr>
        <w:t xml:space="preserve"> - </w:t>
      </w:r>
      <w:r>
        <w:rPr>
          <w:rFonts w:ascii="Avenir Book" w:hAnsi="Avenir Book"/>
          <w:szCs w:val="22"/>
        </w:rPr>
        <w:t>M</w:t>
      </w:r>
      <w:r w:rsidRPr="00E863CD">
        <w:rPr>
          <w:rFonts w:ascii="Avenir Book" w:eastAsia="MS Mincho" w:hAnsi="Avenir Book"/>
        </w:rPr>
        <w:t xml:space="preserve">inimum 1 training </w:t>
      </w:r>
      <w:r w:rsidR="00871C7D">
        <w:rPr>
          <w:rFonts w:ascii="Avenir Book" w:eastAsia="MS Mincho" w:hAnsi="Avenir Book"/>
        </w:rPr>
        <w:t>to</w:t>
      </w:r>
      <w:r w:rsidRPr="00E863CD">
        <w:rPr>
          <w:rFonts w:ascii="Avenir Book" w:eastAsia="MS Mincho" w:hAnsi="Avenir Book"/>
        </w:rPr>
        <w:t xml:space="preserve"> be carried out</w:t>
      </w:r>
      <w:r>
        <w:rPr>
          <w:rFonts w:ascii="Avenir Book" w:eastAsia="MS Mincho" w:hAnsi="Avenir Book"/>
        </w:rPr>
        <w:t xml:space="preserve"> </w:t>
      </w:r>
      <w:r w:rsidRPr="00E863CD">
        <w:rPr>
          <w:rFonts w:ascii="Avenir Book" w:eastAsia="MS Mincho" w:hAnsi="Avenir Book"/>
        </w:rPr>
        <w:t>annually</w:t>
      </w:r>
      <w:r w:rsidR="00A442B5">
        <w:rPr>
          <w:rFonts w:ascii="Avenir Book" w:eastAsia="MS Mincho" w:hAnsi="Avenir Book"/>
        </w:rPr>
        <w:t>, apart from providing</w:t>
      </w:r>
      <w:r w:rsidRPr="00E863CD">
        <w:rPr>
          <w:rFonts w:ascii="Avenir Book" w:eastAsia="MS Mincho" w:hAnsi="Avenir Book"/>
        </w:rPr>
        <w:t xml:space="preserve"> </w:t>
      </w:r>
      <w:proofErr w:type="spellStart"/>
      <w:r w:rsidRPr="00E863CD">
        <w:rPr>
          <w:rFonts w:ascii="Avenir Book" w:eastAsia="MS Mincho" w:hAnsi="Avenir Book"/>
        </w:rPr>
        <w:t>employement</w:t>
      </w:r>
      <w:proofErr w:type="spellEnd"/>
      <w:r w:rsidRPr="00E863CD">
        <w:rPr>
          <w:rFonts w:ascii="Avenir Book" w:eastAsia="MS Mincho" w:hAnsi="Avenir Book"/>
        </w:rPr>
        <w:t xml:space="preserve"> to approximately </w:t>
      </w:r>
      <w:r w:rsidR="007D5C0B">
        <w:rPr>
          <w:rFonts w:ascii="Avenir Book" w:eastAsia="MS Mincho" w:hAnsi="Avenir Book"/>
        </w:rPr>
        <w:t>25</w:t>
      </w:r>
      <w:r w:rsidRPr="00E863CD">
        <w:rPr>
          <w:rFonts w:ascii="Avenir Book" w:eastAsia="MS Mincho" w:hAnsi="Avenir Book"/>
        </w:rPr>
        <w:t xml:space="preserve"> persons</w:t>
      </w:r>
      <w:r w:rsidR="00D218A3">
        <w:rPr>
          <w:rFonts w:ascii="Avenir Book" w:eastAsia="MS Mincho" w:hAnsi="Avenir Book"/>
        </w:rPr>
        <w:t>.</w:t>
      </w:r>
    </w:p>
    <w:p w14:paraId="20492B4D" w14:textId="4990E335" w:rsidR="001136C8" w:rsidRPr="00E863CD" w:rsidRDefault="00E863CD" w:rsidP="00E863CD">
      <w:pPr>
        <w:rPr>
          <w:rFonts w:ascii="Avenir Book" w:eastAsia="Malgun Gothic" w:hAnsi="Avenir Book"/>
          <w:lang w:eastAsia="ko-KR"/>
        </w:rPr>
      </w:pPr>
      <w:r w:rsidRPr="00242388">
        <w:rPr>
          <w:rFonts w:ascii="Avenir Book" w:eastAsia="Malgun Gothic" w:hAnsi="Avenir Book"/>
          <w:i/>
          <w:lang w:eastAsia="ko-KR"/>
        </w:rPr>
        <w:t>SDG</w:t>
      </w:r>
      <w:proofErr w:type="gramStart"/>
      <w:r w:rsidRPr="00242388">
        <w:rPr>
          <w:rFonts w:ascii="Avenir Book" w:eastAsia="Malgun Gothic" w:hAnsi="Avenir Book"/>
          <w:i/>
          <w:lang w:eastAsia="ko-KR"/>
        </w:rPr>
        <w:t>13 :</w:t>
      </w:r>
      <w:proofErr w:type="gramEnd"/>
      <w:r w:rsidRPr="00242388">
        <w:rPr>
          <w:rFonts w:ascii="Avenir Book" w:eastAsia="Malgun Gothic" w:hAnsi="Avenir Book"/>
          <w:i/>
          <w:lang w:eastAsia="ko-KR"/>
        </w:rPr>
        <w:t xml:space="preserve"> Climate Action</w:t>
      </w:r>
      <w:r>
        <w:rPr>
          <w:rFonts w:ascii="Avenir Book" w:eastAsia="Malgun Gothic" w:hAnsi="Avenir Book"/>
          <w:lang w:eastAsia="ko-KR"/>
        </w:rPr>
        <w:tab/>
      </w:r>
      <w:r>
        <w:rPr>
          <w:rFonts w:ascii="Avenir Book" w:eastAsia="Malgun Gothic" w:hAnsi="Avenir Book"/>
          <w:lang w:eastAsia="ko-KR"/>
        </w:rPr>
        <w:tab/>
        <w:t xml:space="preserve">- </w:t>
      </w:r>
      <w:r w:rsidRPr="001A15AC">
        <w:rPr>
          <w:rFonts w:ascii="Avenir Book" w:eastAsia="Malgun Gothic" w:hAnsi="Avenir Book"/>
          <w:lang w:eastAsia="ko-KR"/>
        </w:rPr>
        <w:t xml:space="preserve">The project leads to mitigation of </w:t>
      </w:r>
      <w:r w:rsidR="00A442B5">
        <w:rPr>
          <w:rFonts w:ascii="Avenir Book" w:hAnsi="Avenir Book"/>
        </w:rPr>
        <w:t>2</w:t>
      </w:r>
      <w:r w:rsidR="005661B2">
        <w:rPr>
          <w:rFonts w:ascii="Avenir Book" w:hAnsi="Avenir Book"/>
        </w:rPr>
        <w:t>24</w:t>
      </w:r>
      <w:r w:rsidR="00A442B5">
        <w:rPr>
          <w:rFonts w:ascii="Avenir Book" w:hAnsi="Avenir Book"/>
        </w:rPr>
        <w:t>,</w:t>
      </w:r>
      <w:r w:rsidR="005661B2">
        <w:rPr>
          <w:rFonts w:ascii="Avenir Book" w:hAnsi="Avenir Book"/>
        </w:rPr>
        <w:t>617</w:t>
      </w:r>
      <w:r w:rsidR="00A442B5">
        <w:rPr>
          <w:rFonts w:ascii="Avenir Book" w:hAnsi="Avenir Book"/>
        </w:rPr>
        <w:t xml:space="preserve"> </w:t>
      </w:r>
      <w:r w:rsidRPr="001A15AC">
        <w:rPr>
          <w:rFonts w:ascii="Avenir Book" w:eastAsia="Malgun Gothic" w:hAnsi="Avenir Book"/>
          <w:lang w:eastAsia="ko-KR"/>
        </w:rPr>
        <w:t>tCO2 per annum.</w:t>
      </w:r>
    </w:p>
    <w:p w14:paraId="320EE345" w14:textId="77777777" w:rsidR="00F87B39" w:rsidRDefault="00F87B39" w:rsidP="00F87B39">
      <w:pPr>
        <w:rPr>
          <w:rFonts w:ascii="Avenir Book" w:eastAsia="MS Mincho" w:hAnsi="Avenir Book"/>
        </w:rPr>
      </w:pPr>
    </w:p>
    <w:p w14:paraId="56693701" w14:textId="77777777" w:rsidR="005661B2" w:rsidRDefault="005661B2" w:rsidP="00F87B39">
      <w:pPr>
        <w:rPr>
          <w:rFonts w:ascii="Avenir Book" w:eastAsia="MS Mincho" w:hAnsi="Avenir Book"/>
        </w:rPr>
      </w:pPr>
    </w:p>
    <w:p w14:paraId="1D6FF789" w14:textId="77777777" w:rsidR="005661B2" w:rsidRDefault="005661B2" w:rsidP="00F87B39">
      <w:pPr>
        <w:rPr>
          <w:rFonts w:ascii="Avenir Book" w:eastAsia="MS Mincho" w:hAnsi="Avenir Book"/>
        </w:rPr>
      </w:pPr>
    </w:p>
    <w:p w14:paraId="00318DAF" w14:textId="77777777" w:rsidR="00871C7D" w:rsidRPr="00871C7D" w:rsidRDefault="00871C7D" w:rsidP="00F87B39">
      <w:pPr>
        <w:rPr>
          <w:rFonts w:ascii="Avenir Book" w:eastAsia="Malgun Gothic" w:hAnsi="Avenir Book"/>
          <w:b/>
          <w:lang w:eastAsia="ko-KR"/>
        </w:rPr>
      </w:pPr>
      <w:r w:rsidRPr="00871C7D">
        <w:rPr>
          <w:rFonts w:ascii="Avenir Book" w:eastAsia="MS Mincho" w:hAnsi="Avenir Book"/>
          <w:b/>
        </w:rPr>
        <w:t xml:space="preserve">Calculation of </w:t>
      </w:r>
      <w:proofErr w:type="spellStart"/>
      <w:r w:rsidRPr="00871C7D">
        <w:rPr>
          <w:rFonts w:ascii="Avenir Book" w:eastAsia="MS Mincho" w:hAnsi="Avenir Book"/>
          <w:b/>
        </w:rPr>
        <w:t>Oucome</w:t>
      </w:r>
      <w:proofErr w:type="spellEnd"/>
      <w:r w:rsidRPr="00871C7D">
        <w:rPr>
          <w:rFonts w:ascii="Avenir Book" w:eastAsia="MS Mincho" w:hAnsi="Avenir Book"/>
          <w:b/>
        </w:rPr>
        <w:t xml:space="preserve"> for </w:t>
      </w:r>
      <w:r w:rsidRPr="00871C7D">
        <w:rPr>
          <w:rFonts w:ascii="Avenir Book" w:eastAsia="Malgun Gothic" w:hAnsi="Avenir Book"/>
          <w:b/>
          <w:lang w:eastAsia="ko-KR"/>
        </w:rPr>
        <w:t>SDG</w:t>
      </w:r>
      <w:proofErr w:type="gramStart"/>
      <w:r w:rsidRPr="00871C7D">
        <w:rPr>
          <w:rFonts w:ascii="Avenir Book" w:eastAsia="Malgun Gothic" w:hAnsi="Avenir Book"/>
          <w:b/>
          <w:lang w:eastAsia="ko-KR"/>
        </w:rPr>
        <w:t>13 :</w:t>
      </w:r>
      <w:proofErr w:type="gramEnd"/>
      <w:r w:rsidRPr="00871C7D">
        <w:rPr>
          <w:rFonts w:ascii="Avenir Book" w:eastAsia="Malgun Gothic" w:hAnsi="Avenir Book"/>
          <w:b/>
          <w:lang w:eastAsia="ko-KR"/>
        </w:rPr>
        <w:t xml:space="preserve"> Climate Action</w:t>
      </w:r>
    </w:p>
    <w:p w14:paraId="08152E39" w14:textId="77777777" w:rsidR="00871C7D" w:rsidRPr="00871C7D" w:rsidRDefault="00871C7D" w:rsidP="00871C7D">
      <w:pPr>
        <w:rPr>
          <w:rFonts w:ascii="Avenir Book" w:eastAsia="Malgun Gothic" w:hAnsi="Avenir Book"/>
          <w:u w:val="single"/>
          <w:lang w:eastAsia="ko-KR"/>
        </w:rPr>
      </w:pPr>
      <w:r w:rsidRPr="00871C7D">
        <w:rPr>
          <w:rFonts w:ascii="Avenir Book" w:eastAsia="Malgun Gothic" w:hAnsi="Avenir Book"/>
          <w:u w:val="single"/>
          <w:lang w:eastAsia="ko-KR"/>
        </w:rPr>
        <w:t>Baseline emissions</w:t>
      </w:r>
    </w:p>
    <w:p w14:paraId="2F9AE44D" w14:textId="77777777" w:rsidR="00871C7D" w:rsidRPr="00871C7D" w:rsidRDefault="00871C7D" w:rsidP="00871C7D">
      <w:pPr>
        <w:rPr>
          <w:rFonts w:ascii="Avenir Book" w:eastAsia="MS Mincho" w:hAnsi="Avenir Book"/>
        </w:rPr>
      </w:pPr>
      <w:r w:rsidRPr="00871C7D">
        <w:rPr>
          <w:rFonts w:ascii="Avenir Book" w:eastAsia="MS Mincho" w:hAnsi="Avenir Book"/>
        </w:rPr>
        <w:t xml:space="preserve">The baseline emissions are the product of electrical energy baseline </w:t>
      </w:r>
      <w:proofErr w:type="spellStart"/>
      <w:proofErr w:type="gramStart"/>
      <w:r w:rsidRPr="00871C7D">
        <w:rPr>
          <w:rFonts w:ascii="Avenir Book" w:eastAsia="MS Mincho" w:hAnsi="Avenir Book"/>
        </w:rPr>
        <w:t>EG</w:t>
      </w:r>
      <w:r w:rsidRPr="00871C7D">
        <w:rPr>
          <w:rFonts w:ascii="Avenir Book" w:eastAsia="MS Mincho" w:hAnsi="Avenir Book"/>
          <w:vertAlign w:val="subscript"/>
        </w:rPr>
        <w:t>PJ,y</w:t>
      </w:r>
      <w:proofErr w:type="spellEnd"/>
      <w:proofErr w:type="gramEnd"/>
      <w:r w:rsidRPr="00871C7D">
        <w:rPr>
          <w:rFonts w:ascii="Avenir Book" w:eastAsia="MS Mincho" w:hAnsi="Avenir Book"/>
        </w:rPr>
        <w:t xml:space="preserve"> expressed in MWh of electricity produced by the renewable generating unit multiplied by an emission factor.</w:t>
      </w:r>
    </w:p>
    <w:p w14:paraId="64352A8A" w14:textId="77777777" w:rsidR="00871C7D" w:rsidRPr="00871C7D" w:rsidRDefault="00871C7D" w:rsidP="00871C7D">
      <w:pPr>
        <w:rPr>
          <w:rFonts w:ascii="Avenir Book" w:eastAsia="MS Mincho" w:hAnsi="Avenir Book"/>
        </w:rPr>
      </w:pPr>
    </w:p>
    <w:p w14:paraId="66ADD326" w14:textId="77777777" w:rsidR="00871C7D" w:rsidRPr="00AD7848" w:rsidRDefault="00871C7D" w:rsidP="00871C7D">
      <w:pPr>
        <w:rPr>
          <w:rFonts w:ascii="Avenir Book" w:eastAsia="MS Mincho" w:hAnsi="Avenir Book"/>
          <w:lang w:val="es-ES"/>
        </w:rPr>
      </w:pPr>
      <w:r w:rsidRPr="00AD7848">
        <w:rPr>
          <w:rFonts w:ascii="Avenir Book" w:eastAsia="MS Mincho" w:hAnsi="Avenir Book"/>
          <w:lang w:val="es-ES"/>
        </w:rPr>
        <w:t>BE</w:t>
      </w:r>
      <w:r w:rsidRPr="00AD7848">
        <w:rPr>
          <w:rFonts w:ascii="Avenir Book" w:eastAsia="MS Mincho" w:hAnsi="Avenir Book"/>
          <w:vertAlign w:val="subscript"/>
          <w:lang w:val="es-ES"/>
        </w:rPr>
        <w:t>Y</w:t>
      </w:r>
      <w:r w:rsidRPr="00AD7848">
        <w:rPr>
          <w:rFonts w:ascii="Avenir Book" w:eastAsia="MS Mincho" w:hAnsi="Avenir Book"/>
          <w:lang w:val="es-ES"/>
        </w:rPr>
        <w:t xml:space="preserve"> = </w:t>
      </w:r>
      <w:proofErr w:type="spellStart"/>
      <w:proofErr w:type="gramStart"/>
      <w:r w:rsidRPr="00AD7848">
        <w:rPr>
          <w:rFonts w:ascii="Avenir Book" w:eastAsia="MS Mincho" w:hAnsi="Avenir Book"/>
          <w:lang w:val="es-ES"/>
        </w:rPr>
        <w:t>EG</w:t>
      </w:r>
      <w:r w:rsidRPr="00AD7848">
        <w:rPr>
          <w:rFonts w:ascii="Avenir Book" w:eastAsia="MS Mincho" w:hAnsi="Avenir Book"/>
          <w:vertAlign w:val="subscript"/>
          <w:lang w:val="es-ES"/>
        </w:rPr>
        <w:t>PJ,y</w:t>
      </w:r>
      <w:proofErr w:type="spellEnd"/>
      <w:proofErr w:type="gramEnd"/>
      <w:r w:rsidRPr="00AD7848">
        <w:rPr>
          <w:rFonts w:ascii="Avenir Book" w:eastAsia="MS Mincho" w:hAnsi="Avenir Book"/>
          <w:lang w:val="es-ES"/>
        </w:rPr>
        <w:t xml:space="preserve"> * EF</w:t>
      </w:r>
      <w:r w:rsidRPr="00AD7848">
        <w:rPr>
          <w:rFonts w:ascii="Avenir Book" w:eastAsia="MS Mincho" w:hAnsi="Avenir Book"/>
          <w:vertAlign w:val="subscript"/>
          <w:lang w:val="es-ES"/>
        </w:rPr>
        <w:t>grid,CM,y</w:t>
      </w:r>
    </w:p>
    <w:p w14:paraId="358A4740" w14:textId="77777777" w:rsidR="00871C7D" w:rsidRPr="00AD7848" w:rsidRDefault="00871C7D" w:rsidP="00871C7D">
      <w:pPr>
        <w:rPr>
          <w:rFonts w:ascii="Avenir Book" w:eastAsia="MS Mincho" w:hAnsi="Avenir Book"/>
          <w:lang w:val="es-ES"/>
        </w:rPr>
      </w:pPr>
    </w:p>
    <w:p w14:paraId="14DC320D" w14:textId="77777777" w:rsidR="00871C7D" w:rsidRPr="00871C7D" w:rsidRDefault="00871C7D" w:rsidP="00871C7D">
      <w:pPr>
        <w:rPr>
          <w:rFonts w:ascii="Avenir Book" w:eastAsia="MS Mincho" w:hAnsi="Avenir Book"/>
        </w:rPr>
      </w:pPr>
      <w:r w:rsidRPr="00871C7D">
        <w:rPr>
          <w:rFonts w:ascii="Avenir Book" w:eastAsia="MS Mincho" w:hAnsi="Avenir Book"/>
        </w:rPr>
        <w:t xml:space="preserve">Where, </w:t>
      </w:r>
    </w:p>
    <w:p w14:paraId="5E78E15B" w14:textId="77777777" w:rsidR="00871C7D" w:rsidRPr="00871C7D" w:rsidRDefault="00871C7D" w:rsidP="00871C7D">
      <w:pPr>
        <w:rPr>
          <w:rFonts w:ascii="Avenir Book" w:eastAsia="MS Mincho" w:hAnsi="Avenir Book"/>
        </w:rPr>
      </w:pPr>
      <w:proofErr w:type="spellStart"/>
      <w:proofErr w:type="gramStart"/>
      <w:r w:rsidRPr="00871C7D">
        <w:rPr>
          <w:rFonts w:ascii="Avenir Book" w:eastAsia="MS Mincho" w:hAnsi="Avenir Book"/>
        </w:rPr>
        <w:t>EG</w:t>
      </w:r>
      <w:r w:rsidRPr="00871C7D">
        <w:rPr>
          <w:rFonts w:ascii="Avenir Book" w:eastAsia="MS Mincho" w:hAnsi="Avenir Book"/>
          <w:vertAlign w:val="subscript"/>
        </w:rPr>
        <w:t>PJ,y</w:t>
      </w:r>
      <w:proofErr w:type="spellEnd"/>
      <w:proofErr w:type="gramEnd"/>
      <w:r>
        <w:rPr>
          <w:rFonts w:ascii="Avenir Book" w:eastAsia="MS Mincho" w:hAnsi="Avenir Book"/>
        </w:rPr>
        <w:tab/>
      </w:r>
      <w:r>
        <w:rPr>
          <w:rFonts w:ascii="Avenir Book" w:eastAsia="MS Mincho" w:hAnsi="Avenir Book"/>
        </w:rPr>
        <w:tab/>
        <w:t xml:space="preserve">= </w:t>
      </w:r>
      <w:r w:rsidRPr="00871C7D">
        <w:rPr>
          <w:rFonts w:ascii="Avenir Book" w:eastAsia="MS Mincho" w:hAnsi="Avenir Book"/>
        </w:rPr>
        <w:t>Total quantity of net electricity delivered to the Indian grid.</w:t>
      </w:r>
    </w:p>
    <w:p w14:paraId="5E6A4895" w14:textId="77777777" w:rsidR="00871C7D" w:rsidRDefault="00871C7D" w:rsidP="00871C7D">
      <w:pPr>
        <w:rPr>
          <w:rFonts w:ascii="Avenir Book" w:eastAsia="MS Mincho" w:hAnsi="Avenir Book"/>
        </w:rPr>
      </w:pPr>
      <w:proofErr w:type="gramStart"/>
      <w:r w:rsidRPr="00871C7D">
        <w:rPr>
          <w:rFonts w:ascii="Avenir Book" w:eastAsia="MS Mincho" w:hAnsi="Avenir Book"/>
        </w:rPr>
        <w:t>EF</w:t>
      </w:r>
      <w:r w:rsidRPr="00871C7D">
        <w:rPr>
          <w:rFonts w:ascii="Avenir Book" w:eastAsia="MS Mincho" w:hAnsi="Avenir Book"/>
          <w:vertAlign w:val="subscript"/>
        </w:rPr>
        <w:t>grid,CM</w:t>
      </w:r>
      <w:proofErr w:type="gramEnd"/>
      <w:r w:rsidRPr="00871C7D">
        <w:rPr>
          <w:rFonts w:ascii="Avenir Book" w:eastAsia="MS Mincho" w:hAnsi="Avenir Book"/>
          <w:vertAlign w:val="subscript"/>
        </w:rPr>
        <w:t>,y</w:t>
      </w:r>
      <w:r w:rsidRPr="00871C7D">
        <w:rPr>
          <w:rFonts w:ascii="Avenir Book" w:eastAsia="MS Mincho" w:hAnsi="Avenir Book"/>
        </w:rPr>
        <w:tab/>
        <w:t>=</w:t>
      </w:r>
      <w:r>
        <w:rPr>
          <w:rFonts w:ascii="Avenir Book" w:eastAsia="MS Mincho" w:hAnsi="Avenir Book"/>
        </w:rPr>
        <w:t xml:space="preserve"> </w:t>
      </w:r>
      <w:r w:rsidRPr="00871C7D">
        <w:rPr>
          <w:rFonts w:ascii="Avenir Book" w:eastAsia="MS Mincho" w:hAnsi="Avenir Book"/>
        </w:rPr>
        <w:t>Combined margin CO2 emission factor for grid connected power generation</w:t>
      </w:r>
      <w:r>
        <w:rPr>
          <w:rFonts w:ascii="Avenir Book" w:eastAsia="MS Mincho" w:hAnsi="Avenir Book"/>
        </w:rPr>
        <w:t xml:space="preserve"> </w:t>
      </w:r>
      <w:r w:rsidRPr="00871C7D">
        <w:rPr>
          <w:rFonts w:ascii="Avenir Book" w:eastAsia="MS Mincho" w:hAnsi="Avenir Book"/>
        </w:rPr>
        <w:t xml:space="preserve">in year </w:t>
      </w:r>
      <w:r>
        <w:rPr>
          <w:rFonts w:ascii="Avenir Book" w:eastAsia="MS Mincho" w:hAnsi="Avenir Book"/>
        </w:rPr>
        <w:t>y</w:t>
      </w:r>
    </w:p>
    <w:p w14:paraId="2E6F64E1" w14:textId="77777777" w:rsidR="00871C7D" w:rsidRPr="00871C7D" w:rsidRDefault="00871C7D" w:rsidP="00871C7D">
      <w:pPr>
        <w:ind w:left="709" w:firstLine="709"/>
        <w:rPr>
          <w:rFonts w:ascii="Avenir Book" w:eastAsia="MS Mincho" w:hAnsi="Avenir Book"/>
        </w:rPr>
      </w:pPr>
      <w:r w:rsidRPr="00871C7D">
        <w:rPr>
          <w:rFonts w:ascii="Avenir Book" w:eastAsia="MS Mincho" w:hAnsi="Avenir Book"/>
        </w:rPr>
        <w:t>= 0.9652 t CO2/MWh.</w:t>
      </w:r>
    </w:p>
    <w:p w14:paraId="027DE309" w14:textId="77777777" w:rsidR="00871C7D" w:rsidRPr="00871C7D" w:rsidRDefault="00871C7D" w:rsidP="00871C7D">
      <w:pPr>
        <w:rPr>
          <w:rFonts w:ascii="Avenir Book" w:eastAsia="MS Mincho" w:hAnsi="Avenir Book"/>
        </w:rPr>
      </w:pPr>
    </w:p>
    <w:tbl>
      <w:tblPr>
        <w:tblW w:w="96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5"/>
        <w:gridCol w:w="1170"/>
        <w:gridCol w:w="1260"/>
        <w:gridCol w:w="1710"/>
        <w:gridCol w:w="1800"/>
        <w:gridCol w:w="1500"/>
      </w:tblGrid>
      <w:tr w:rsidR="00871C7D" w:rsidRPr="00871C7D" w14:paraId="0BACBDA8" w14:textId="77777777" w:rsidTr="00242388">
        <w:trPr>
          <w:trHeight w:val="302"/>
          <w:jc w:val="center"/>
        </w:trPr>
        <w:tc>
          <w:tcPr>
            <w:tcW w:w="2245" w:type="dxa"/>
            <w:shd w:val="clear" w:color="auto" w:fill="BFBFBF"/>
            <w:noWrap/>
            <w:vAlign w:val="center"/>
            <w:hideMark/>
          </w:tcPr>
          <w:p w14:paraId="327B74D6" w14:textId="77777777" w:rsidR="00871C7D" w:rsidRPr="00871C7D" w:rsidRDefault="00871C7D" w:rsidP="007149C7">
            <w:pPr>
              <w:jc w:val="center"/>
              <w:rPr>
                <w:rFonts w:ascii="Avenir Book" w:eastAsia="MS Mincho" w:hAnsi="Avenir Book"/>
                <w:b/>
              </w:rPr>
            </w:pPr>
            <w:r w:rsidRPr="00871C7D">
              <w:rPr>
                <w:rFonts w:ascii="Avenir Book" w:eastAsia="MS Mincho" w:hAnsi="Avenir Book"/>
                <w:b/>
              </w:rPr>
              <w:t>Project Participant</w:t>
            </w:r>
          </w:p>
        </w:tc>
        <w:tc>
          <w:tcPr>
            <w:tcW w:w="1170" w:type="dxa"/>
            <w:shd w:val="clear" w:color="auto" w:fill="BFBFBF"/>
            <w:noWrap/>
            <w:vAlign w:val="center"/>
            <w:hideMark/>
          </w:tcPr>
          <w:p w14:paraId="453E01CC" w14:textId="77777777" w:rsidR="00871C7D" w:rsidRPr="00871C7D" w:rsidRDefault="00871C7D" w:rsidP="007149C7">
            <w:pPr>
              <w:jc w:val="center"/>
              <w:rPr>
                <w:rFonts w:ascii="Avenir Book" w:eastAsia="MS Mincho" w:hAnsi="Avenir Book"/>
                <w:b/>
              </w:rPr>
            </w:pPr>
            <w:r w:rsidRPr="00871C7D">
              <w:rPr>
                <w:rFonts w:ascii="Avenir Book" w:eastAsia="MS Mincho" w:hAnsi="Avenir Book"/>
                <w:b/>
              </w:rPr>
              <w:t>Capacity</w:t>
            </w:r>
          </w:p>
        </w:tc>
        <w:tc>
          <w:tcPr>
            <w:tcW w:w="1260" w:type="dxa"/>
            <w:shd w:val="clear" w:color="auto" w:fill="BFBFBF"/>
            <w:noWrap/>
            <w:vAlign w:val="center"/>
            <w:hideMark/>
          </w:tcPr>
          <w:p w14:paraId="76D7C799" w14:textId="77777777" w:rsidR="00871C7D" w:rsidRPr="00871C7D" w:rsidRDefault="00871C7D" w:rsidP="007149C7">
            <w:pPr>
              <w:jc w:val="center"/>
              <w:rPr>
                <w:rFonts w:ascii="Avenir Book" w:eastAsia="MS Mincho" w:hAnsi="Avenir Book"/>
                <w:b/>
              </w:rPr>
            </w:pPr>
            <w:r w:rsidRPr="00871C7D">
              <w:rPr>
                <w:rFonts w:ascii="Avenir Book" w:eastAsia="MS Mincho" w:hAnsi="Avenir Book"/>
                <w:b/>
              </w:rPr>
              <w:t>PLF (%)</w:t>
            </w:r>
          </w:p>
        </w:tc>
        <w:tc>
          <w:tcPr>
            <w:tcW w:w="1710" w:type="dxa"/>
            <w:shd w:val="clear" w:color="auto" w:fill="BFBFBF"/>
            <w:vAlign w:val="center"/>
          </w:tcPr>
          <w:p w14:paraId="4F112647" w14:textId="77777777" w:rsidR="00871C7D" w:rsidRPr="00871C7D" w:rsidRDefault="00871C7D" w:rsidP="007149C7">
            <w:pPr>
              <w:jc w:val="center"/>
              <w:rPr>
                <w:rFonts w:ascii="Avenir Book" w:eastAsia="MS Mincho" w:hAnsi="Avenir Book"/>
                <w:b/>
              </w:rPr>
            </w:pPr>
            <w:r w:rsidRPr="00871C7D">
              <w:rPr>
                <w:rFonts w:ascii="Avenir Book" w:eastAsia="MS Mincho" w:hAnsi="Avenir Book"/>
                <w:b/>
              </w:rPr>
              <w:t xml:space="preserve">Generated Power (MWh/year) </w:t>
            </w:r>
          </w:p>
        </w:tc>
        <w:tc>
          <w:tcPr>
            <w:tcW w:w="1800" w:type="dxa"/>
            <w:shd w:val="clear" w:color="auto" w:fill="BFBFBF"/>
            <w:vAlign w:val="center"/>
          </w:tcPr>
          <w:p w14:paraId="5FF648A2" w14:textId="77777777" w:rsidR="00871C7D" w:rsidRPr="00871C7D" w:rsidRDefault="00871C7D" w:rsidP="007149C7">
            <w:pPr>
              <w:jc w:val="center"/>
              <w:rPr>
                <w:rFonts w:ascii="Avenir Book" w:eastAsia="MS Mincho" w:hAnsi="Avenir Book"/>
                <w:b/>
              </w:rPr>
            </w:pPr>
            <w:r w:rsidRPr="00871C7D">
              <w:rPr>
                <w:rFonts w:ascii="Avenir Book" w:eastAsia="MS Mincho" w:hAnsi="Avenir Book"/>
                <w:b/>
              </w:rPr>
              <w:t>Baseline Emission Factor (tCO2/MWh)</w:t>
            </w:r>
          </w:p>
        </w:tc>
        <w:tc>
          <w:tcPr>
            <w:tcW w:w="1500" w:type="dxa"/>
            <w:shd w:val="clear" w:color="auto" w:fill="BFBFBF"/>
            <w:noWrap/>
            <w:vAlign w:val="center"/>
            <w:hideMark/>
          </w:tcPr>
          <w:p w14:paraId="064D5CB3" w14:textId="77777777" w:rsidR="00871C7D" w:rsidRPr="00871C7D" w:rsidRDefault="00871C7D" w:rsidP="007149C7">
            <w:pPr>
              <w:jc w:val="center"/>
              <w:rPr>
                <w:rFonts w:ascii="Avenir Book" w:eastAsia="MS Mincho" w:hAnsi="Avenir Book"/>
                <w:b/>
              </w:rPr>
            </w:pPr>
            <w:r w:rsidRPr="00871C7D">
              <w:rPr>
                <w:rFonts w:ascii="Avenir Book" w:eastAsia="MS Mincho" w:hAnsi="Avenir Book"/>
                <w:b/>
              </w:rPr>
              <w:t>Baseline emissions</w:t>
            </w:r>
          </w:p>
          <w:p w14:paraId="60E9FD71" w14:textId="77777777" w:rsidR="00871C7D" w:rsidRPr="00871C7D" w:rsidRDefault="00871C7D" w:rsidP="007149C7">
            <w:pPr>
              <w:jc w:val="center"/>
              <w:rPr>
                <w:rFonts w:ascii="Avenir Book" w:eastAsia="MS Mincho" w:hAnsi="Avenir Book"/>
                <w:b/>
              </w:rPr>
            </w:pPr>
            <w:r w:rsidRPr="00871C7D">
              <w:rPr>
                <w:rFonts w:ascii="Avenir Book" w:eastAsia="MS Mincho" w:hAnsi="Avenir Book"/>
                <w:b/>
              </w:rPr>
              <w:t>(tCO2/ year)</w:t>
            </w:r>
          </w:p>
        </w:tc>
      </w:tr>
      <w:tr w:rsidR="00822B60" w:rsidRPr="00871C7D" w14:paraId="25DEDCC7" w14:textId="77777777" w:rsidTr="00B32DFD">
        <w:trPr>
          <w:trHeight w:val="363"/>
          <w:jc w:val="center"/>
        </w:trPr>
        <w:tc>
          <w:tcPr>
            <w:tcW w:w="2245" w:type="dxa"/>
            <w:shd w:val="clear" w:color="auto" w:fill="auto"/>
            <w:hideMark/>
          </w:tcPr>
          <w:p w14:paraId="7CF49531" w14:textId="709D8066" w:rsidR="00822B60" w:rsidRPr="00871C7D" w:rsidRDefault="00822B60" w:rsidP="00822B60">
            <w:pPr>
              <w:jc w:val="left"/>
              <w:rPr>
                <w:rFonts w:ascii="Avenir Book" w:eastAsia="MS Mincho" w:hAnsi="Avenir Book"/>
              </w:rPr>
            </w:pPr>
            <w:r w:rsidRPr="0052069B">
              <w:rPr>
                <w:rFonts w:ascii="Avenir Book" w:hAnsi="Avenir Book"/>
              </w:rPr>
              <w:t>Juniper Green Energy Pvt. Ltd.</w:t>
            </w:r>
          </w:p>
        </w:tc>
        <w:tc>
          <w:tcPr>
            <w:tcW w:w="1170" w:type="dxa"/>
            <w:shd w:val="clear" w:color="auto" w:fill="auto"/>
            <w:vAlign w:val="center"/>
            <w:hideMark/>
          </w:tcPr>
          <w:p w14:paraId="4E0C7DB9" w14:textId="28973FCC" w:rsidR="00822B60" w:rsidRPr="00871C7D" w:rsidRDefault="00822B60" w:rsidP="00822B60">
            <w:pPr>
              <w:rPr>
                <w:rFonts w:ascii="Avenir Book" w:eastAsia="MS Mincho" w:hAnsi="Avenir Book"/>
              </w:rPr>
            </w:pPr>
            <w:r>
              <w:rPr>
                <w:rFonts w:ascii="Avenir Book" w:eastAsia="MS Mincho" w:hAnsi="Avenir Book"/>
              </w:rPr>
              <w:t>3</w:t>
            </w:r>
            <w:r w:rsidRPr="00871C7D">
              <w:rPr>
                <w:rFonts w:ascii="Avenir Book" w:eastAsia="MS Mincho" w:hAnsi="Avenir Book"/>
              </w:rPr>
              <w:t>0 MW</w:t>
            </w:r>
          </w:p>
        </w:tc>
        <w:tc>
          <w:tcPr>
            <w:tcW w:w="1260" w:type="dxa"/>
            <w:shd w:val="clear" w:color="auto" w:fill="auto"/>
            <w:vAlign w:val="center"/>
            <w:hideMark/>
          </w:tcPr>
          <w:p w14:paraId="50400509" w14:textId="3FDE69AE" w:rsidR="00822B60" w:rsidRPr="008B07F0" w:rsidRDefault="005661B2" w:rsidP="00822B60">
            <w:pPr>
              <w:jc w:val="center"/>
              <w:rPr>
                <w:rFonts w:ascii="Avenir Book" w:eastAsia="MS Mincho" w:hAnsi="Avenir Book"/>
              </w:rPr>
            </w:pPr>
            <w:r>
              <w:rPr>
                <w:rFonts w:ascii="Avenir Book" w:eastAsia="MS Mincho" w:hAnsi="Avenir Book"/>
              </w:rPr>
              <w:t>27.75</w:t>
            </w:r>
            <w:r w:rsidR="00A442B5" w:rsidRPr="008B07F0">
              <w:rPr>
                <w:rFonts w:ascii="Avenir Book" w:eastAsia="MS Mincho" w:hAnsi="Avenir Book"/>
              </w:rPr>
              <w:t>%</w:t>
            </w:r>
          </w:p>
        </w:tc>
        <w:tc>
          <w:tcPr>
            <w:tcW w:w="1710" w:type="dxa"/>
            <w:shd w:val="clear" w:color="auto" w:fill="auto"/>
            <w:vAlign w:val="center"/>
          </w:tcPr>
          <w:p w14:paraId="430E1A83" w14:textId="2AC96692" w:rsidR="00822B60" w:rsidRPr="008B07F0" w:rsidRDefault="005661B2" w:rsidP="005661B2">
            <w:pPr>
              <w:jc w:val="center"/>
              <w:rPr>
                <w:rFonts w:ascii="Avenir Book" w:eastAsia="MS Mincho" w:hAnsi="Avenir Book"/>
              </w:rPr>
            </w:pPr>
            <w:r>
              <w:rPr>
                <w:rFonts w:ascii="Avenir Book" w:eastAsia="MS Mincho" w:hAnsi="Avenir Book"/>
              </w:rPr>
              <w:t>72,927</w:t>
            </w:r>
          </w:p>
        </w:tc>
        <w:tc>
          <w:tcPr>
            <w:tcW w:w="1800" w:type="dxa"/>
            <w:vAlign w:val="center"/>
          </w:tcPr>
          <w:p w14:paraId="0F1BF12E" w14:textId="6BE2C086" w:rsidR="00822B60" w:rsidRPr="00871C7D" w:rsidRDefault="00822B60" w:rsidP="008B07F0">
            <w:pPr>
              <w:jc w:val="center"/>
              <w:rPr>
                <w:rFonts w:ascii="Avenir Book" w:eastAsia="MS Mincho" w:hAnsi="Avenir Book"/>
              </w:rPr>
            </w:pPr>
            <w:r w:rsidRPr="00871C7D">
              <w:rPr>
                <w:rFonts w:ascii="Avenir Book" w:eastAsia="MS Mincho" w:hAnsi="Avenir Book"/>
              </w:rPr>
              <w:t>0.9</w:t>
            </w:r>
            <w:r w:rsidR="008B07F0">
              <w:rPr>
                <w:rFonts w:ascii="Avenir Book" w:eastAsia="MS Mincho" w:hAnsi="Avenir Book"/>
              </w:rPr>
              <w:t>368</w:t>
            </w:r>
          </w:p>
        </w:tc>
        <w:tc>
          <w:tcPr>
            <w:tcW w:w="1500" w:type="dxa"/>
            <w:shd w:val="clear" w:color="auto" w:fill="auto"/>
            <w:noWrap/>
            <w:vAlign w:val="center"/>
            <w:hideMark/>
          </w:tcPr>
          <w:p w14:paraId="3E00202B" w14:textId="3D6EC266" w:rsidR="00822B60" w:rsidRPr="00871C7D" w:rsidRDefault="005661B2" w:rsidP="005661B2">
            <w:pPr>
              <w:jc w:val="center"/>
              <w:rPr>
                <w:rFonts w:ascii="Avenir Book" w:eastAsia="MS Mincho" w:hAnsi="Avenir Book"/>
              </w:rPr>
            </w:pPr>
            <w:r>
              <w:rPr>
                <w:rFonts w:ascii="Avenir Book" w:eastAsia="MS Mincho" w:hAnsi="Avenir Book"/>
              </w:rPr>
              <w:t>67</w:t>
            </w:r>
            <w:r w:rsidR="008B07F0">
              <w:rPr>
                <w:rFonts w:ascii="Avenir Book" w:eastAsia="MS Mincho" w:hAnsi="Avenir Book"/>
              </w:rPr>
              <w:t>,</w:t>
            </w:r>
            <w:r>
              <w:rPr>
                <w:rFonts w:ascii="Avenir Book" w:eastAsia="MS Mincho" w:hAnsi="Avenir Book"/>
              </w:rPr>
              <w:t>368</w:t>
            </w:r>
          </w:p>
        </w:tc>
      </w:tr>
      <w:tr w:rsidR="00822B60" w:rsidRPr="00871C7D" w14:paraId="234FC26B" w14:textId="77777777" w:rsidTr="00B32DFD">
        <w:trPr>
          <w:trHeight w:val="363"/>
          <w:jc w:val="center"/>
        </w:trPr>
        <w:tc>
          <w:tcPr>
            <w:tcW w:w="2245" w:type="dxa"/>
            <w:shd w:val="clear" w:color="auto" w:fill="auto"/>
          </w:tcPr>
          <w:p w14:paraId="0B79EA09" w14:textId="6553CA61" w:rsidR="00822B60" w:rsidRPr="00871C7D" w:rsidRDefault="00822B60" w:rsidP="00822B60">
            <w:pPr>
              <w:jc w:val="left"/>
              <w:rPr>
                <w:rFonts w:ascii="Avenir Book" w:eastAsia="MS Mincho" w:hAnsi="Avenir Book"/>
              </w:rPr>
            </w:pPr>
            <w:proofErr w:type="spellStart"/>
            <w:r w:rsidRPr="0052069B">
              <w:rPr>
                <w:rFonts w:ascii="Avenir Book" w:hAnsi="Avenir Book"/>
              </w:rPr>
              <w:t>Nisagra</w:t>
            </w:r>
            <w:proofErr w:type="spellEnd"/>
            <w:r w:rsidRPr="0052069B">
              <w:rPr>
                <w:rFonts w:ascii="Avenir Book" w:hAnsi="Avenir Book"/>
              </w:rPr>
              <w:t xml:space="preserve"> Renewable Energy Pvt. Ltd.</w:t>
            </w:r>
          </w:p>
        </w:tc>
        <w:tc>
          <w:tcPr>
            <w:tcW w:w="1170" w:type="dxa"/>
            <w:shd w:val="clear" w:color="auto" w:fill="auto"/>
            <w:vAlign w:val="center"/>
          </w:tcPr>
          <w:p w14:paraId="5F1417E3" w14:textId="4D7740B6" w:rsidR="00822B60" w:rsidRPr="00871C7D" w:rsidRDefault="00822B60" w:rsidP="00822B60">
            <w:pPr>
              <w:rPr>
                <w:rFonts w:ascii="Avenir Book" w:eastAsia="MS Mincho" w:hAnsi="Avenir Book"/>
              </w:rPr>
            </w:pPr>
            <w:r>
              <w:rPr>
                <w:rFonts w:ascii="Avenir Book" w:eastAsia="MS Mincho" w:hAnsi="Avenir Book"/>
              </w:rPr>
              <w:t>70 MW</w:t>
            </w:r>
          </w:p>
        </w:tc>
        <w:tc>
          <w:tcPr>
            <w:tcW w:w="1260" w:type="dxa"/>
            <w:shd w:val="clear" w:color="auto" w:fill="auto"/>
            <w:vAlign w:val="center"/>
          </w:tcPr>
          <w:p w14:paraId="20E53748" w14:textId="0D1796FA" w:rsidR="00822B60" w:rsidRDefault="005661B2" w:rsidP="00822B60">
            <w:pPr>
              <w:jc w:val="center"/>
              <w:rPr>
                <w:rFonts w:ascii="Avenir Book" w:eastAsia="MS Mincho" w:hAnsi="Avenir Book"/>
              </w:rPr>
            </w:pPr>
            <w:r>
              <w:rPr>
                <w:rFonts w:ascii="Avenir Book" w:eastAsia="MS Mincho" w:hAnsi="Avenir Book"/>
              </w:rPr>
              <w:t>27.76</w:t>
            </w:r>
            <w:r w:rsidR="00A442B5">
              <w:rPr>
                <w:rFonts w:ascii="Avenir Book" w:eastAsia="MS Mincho" w:hAnsi="Avenir Book"/>
              </w:rPr>
              <w:t>%</w:t>
            </w:r>
          </w:p>
        </w:tc>
        <w:tc>
          <w:tcPr>
            <w:tcW w:w="1710" w:type="dxa"/>
            <w:shd w:val="clear" w:color="auto" w:fill="auto"/>
            <w:vAlign w:val="center"/>
          </w:tcPr>
          <w:p w14:paraId="14869A81" w14:textId="6D4C9DFC" w:rsidR="00822B60" w:rsidRDefault="005661B2" w:rsidP="003915FC">
            <w:pPr>
              <w:jc w:val="center"/>
              <w:rPr>
                <w:rFonts w:ascii="Avenir Book" w:eastAsia="MS Mincho" w:hAnsi="Avenir Book"/>
              </w:rPr>
            </w:pPr>
            <w:r>
              <w:rPr>
                <w:rFonts w:ascii="Avenir Book" w:eastAsia="MS Mincho" w:hAnsi="Avenir Book"/>
              </w:rPr>
              <w:t>170,224</w:t>
            </w:r>
          </w:p>
        </w:tc>
        <w:tc>
          <w:tcPr>
            <w:tcW w:w="1800" w:type="dxa"/>
            <w:vAlign w:val="center"/>
          </w:tcPr>
          <w:p w14:paraId="0AE1F612" w14:textId="1D361A1F" w:rsidR="00822B60" w:rsidRPr="00871C7D" w:rsidRDefault="008B07F0" w:rsidP="008B07F0">
            <w:pPr>
              <w:jc w:val="center"/>
              <w:rPr>
                <w:rFonts w:ascii="Avenir Book" w:eastAsia="MS Mincho" w:hAnsi="Avenir Book"/>
              </w:rPr>
            </w:pPr>
            <w:r w:rsidRPr="00871C7D">
              <w:rPr>
                <w:rFonts w:ascii="Avenir Book" w:eastAsia="MS Mincho" w:hAnsi="Avenir Book"/>
              </w:rPr>
              <w:t>0.9</w:t>
            </w:r>
            <w:r>
              <w:rPr>
                <w:rFonts w:ascii="Avenir Book" w:eastAsia="MS Mincho" w:hAnsi="Avenir Book"/>
              </w:rPr>
              <w:t>368</w:t>
            </w:r>
          </w:p>
        </w:tc>
        <w:tc>
          <w:tcPr>
            <w:tcW w:w="1500" w:type="dxa"/>
            <w:shd w:val="clear" w:color="auto" w:fill="auto"/>
            <w:noWrap/>
            <w:vAlign w:val="center"/>
          </w:tcPr>
          <w:p w14:paraId="19A9D4A7" w14:textId="6B8750EC" w:rsidR="00822B60" w:rsidRDefault="005661B2" w:rsidP="003915FC">
            <w:pPr>
              <w:jc w:val="center"/>
              <w:rPr>
                <w:rFonts w:ascii="Avenir Book" w:eastAsia="MS Mincho" w:hAnsi="Avenir Book"/>
              </w:rPr>
            </w:pPr>
            <w:r>
              <w:rPr>
                <w:rFonts w:ascii="Avenir Book" w:eastAsia="MS Mincho" w:hAnsi="Avenir Book"/>
              </w:rPr>
              <w:t>157,249</w:t>
            </w:r>
          </w:p>
        </w:tc>
      </w:tr>
    </w:tbl>
    <w:p w14:paraId="71C878E2" w14:textId="77777777" w:rsidR="00871C7D" w:rsidRPr="00871C7D" w:rsidRDefault="00871C7D" w:rsidP="00871C7D">
      <w:pPr>
        <w:rPr>
          <w:rFonts w:ascii="Avenir Book" w:eastAsia="MS Mincho" w:hAnsi="Avenir Book"/>
        </w:rPr>
      </w:pPr>
    </w:p>
    <w:p w14:paraId="32D277F4" w14:textId="169F8ACC" w:rsidR="00871C7D" w:rsidRPr="00871C7D" w:rsidRDefault="00871C7D" w:rsidP="00871C7D">
      <w:pPr>
        <w:rPr>
          <w:rFonts w:ascii="Avenir Book" w:eastAsia="MS Mincho" w:hAnsi="Avenir Book"/>
        </w:rPr>
      </w:pPr>
      <w:r w:rsidRPr="00871C7D">
        <w:rPr>
          <w:rFonts w:ascii="Avenir Book" w:eastAsia="MS Mincho" w:hAnsi="Avenir Book"/>
        </w:rPr>
        <w:t>BE</w:t>
      </w:r>
      <w:r w:rsidRPr="00871C7D">
        <w:rPr>
          <w:rFonts w:ascii="Avenir Book" w:eastAsia="MS Mincho" w:hAnsi="Avenir Book"/>
          <w:vertAlign w:val="subscript"/>
        </w:rPr>
        <w:t>y</w:t>
      </w:r>
      <w:r w:rsidRPr="00871C7D">
        <w:rPr>
          <w:rFonts w:ascii="Avenir Book" w:eastAsia="MS Mincho" w:hAnsi="Avenir Book"/>
        </w:rPr>
        <w:t xml:space="preserve"> = </w:t>
      </w:r>
      <w:r w:rsidR="00E56B3F">
        <w:rPr>
          <w:rFonts w:ascii="Avenir Book" w:eastAsia="MS Mincho" w:hAnsi="Avenir Book"/>
        </w:rPr>
        <w:t>239,771</w:t>
      </w:r>
      <w:r>
        <w:rPr>
          <w:rFonts w:ascii="Avenir Book" w:eastAsia="MS Mincho" w:hAnsi="Avenir Book"/>
        </w:rPr>
        <w:t xml:space="preserve"> </w:t>
      </w:r>
      <w:r w:rsidRPr="00871C7D">
        <w:rPr>
          <w:rFonts w:ascii="Avenir Book" w:eastAsia="MS Mincho" w:hAnsi="Avenir Book"/>
        </w:rPr>
        <w:t>*</w:t>
      </w:r>
      <w:r>
        <w:rPr>
          <w:rFonts w:ascii="Avenir Book" w:eastAsia="MS Mincho" w:hAnsi="Avenir Book"/>
        </w:rPr>
        <w:t xml:space="preserve"> </w:t>
      </w:r>
      <w:r w:rsidRPr="00871C7D">
        <w:rPr>
          <w:rFonts w:ascii="Avenir Book" w:eastAsia="MS Mincho" w:hAnsi="Avenir Book"/>
        </w:rPr>
        <w:t>0.9</w:t>
      </w:r>
      <w:r w:rsidR="008B07F0">
        <w:rPr>
          <w:rFonts w:ascii="Avenir Book" w:eastAsia="MS Mincho" w:hAnsi="Avenir Book"/>
        </w:rPr>
        <w:t>368</w:t>
      </w:r>
      <w:r w:rsidRPr="00871C7D">
        <w:rPr>
          <w:rFonts w:ascii="Avenir Book" w:eastAsia="MS Mincho" w:hAnsi="Avenir Book"/>
        </w:rPr>
        <w:t xml:space="preserve"> t CO2</w:t>
      </w:r>
      <w:r>
        <w:rPr>
          <w:rFonts w:ascii="Avenir Book" w:eastAsia="MS Mincho" w:hAnsi="Avenir Book"/>
        </w:rPr>
        <w:t xml:space="preserve">/ year = </w:t>
      </w:r>
      <w:r w:rsidR="00E56B3F">
        <w:rPr>
          <w:rFonts w:ascii="Avenir Book" w:eastAsia="MS Mincho" w:hAnsi="Avenir Book"/>
        </w:rPr>
        <w:t>224,617</w:t>
      </w:r>
      <w:r>
        <w:rPr>
          <w:rFonts w:ascii="Avenir Book" w:eastAsia="MS Mincho" w:hAnsi="Avenir Book"/>
        </w:rPr>
        <w:t xml:space="preserve"> tCO2/year</w:t>
      </w:r>
    </w:p>
    <w:p w14:paraId="4F509D3D" w14:textId="77777777" w:rsidR="00871C7D" w:rsidRPr="00871C7D" w:rsidRDefault="00871C7D" w:rsidP="00871C7D">
      <w:pPr>
        <w:rPr>
          <w:rFonts w:ascii="Avenir Book" w:eastAsia="MS Mincho" w:hAnsi="Avenir Book"/>
        </w:rPr>
      </w:pPr>
    </w:p>
    <w:p w14:paraId="62ACFF94" w14:textId="77777777" w:rsidR="00871C7D" w:rsidRPr="00871C7D" w:rsidRDefault="00871C7D" w:rsidP="00871C7D">
      <w:pPr>
        <w:rPr>
          <w:rFonts w:ascii="Avenir Book" w:eastAsia="Malgun Gothic" w:hAnsi="Avenir Book"/>
          <w:u w:val="single"/>
          <w:lang w:eastAsia="ko-KR"/>
        </w:rPr>
      </w:pPr>
      <w:r w:rsidRPr="00871C7D">
        <w:rPr>
          <w:rFonts w:ascii="Avenir Book" w:eastAsia="Malgun Gothic" w:hAnsi="Avenir Book"/>
          <w:u w:val="single"/>
          <w:lang w:eastAsia="ko-KR"/>
        </w:rPr>
        <w:t>Project emissions</w:t>
      </w:r>
    </w:p>
    <w:p w14:paraId="21D5C97A" w14:textId="77777777" w:rsidR="00871C7D" w:rsidRDefault="00871C7D" w:rsidP="00871C7D">
      <w:pPr>
        <w:rPr>
          <w:rFonts w:ascii="Avenir Book" w:eastAsia="Malgun Gothic" w:hAnsi="Avenir Book"/>
          <w:lang w:eastAsia="ko-KR"/>
        </w:rPr>
      </w:pPr>
      <w:proofErr w:type="spellStart"/>
      <w:r w:rsidRPr="00871C7D">
        <w:rPr>
          <w:rFonts w:ascii="Avenir Book" w:eastAsia="Malgun Gothic" w:hAnsi="Avenir Book"/>
          <w:lang w:eastAsia="ko-KR"/>
        </w:rPr>
        <w:t>PE</w:t>
      </w:r>
      <w:r w:rsidRPr="00871C7D">
        <w:rPr>
          <w:rFonts w:ascii="Avenir Book" w:eastAsia="Malgun Gothic" w:hAnsi="Avenir Book"/>
          <w:vertAlign w:val="subscript"/>
          <w:lang w:eastAsia="ko-KR"/>
        </w:rPr>
        <w:t>y</w:t>
      </w:r>
      <w:proofErr w:type="spellEnd"/>
      <w:r>
        <w:rPr>
          <w:rFonts w:ascii="Avenir Book" w:eastAsia="Malgun Gothic" w:hAnsi="Avenir Book"/>
          <w:lang w:eastAsia="ko-KR"/>
        </w:rPr>
        <w:t xml:space="preserve"> = 0</w:t>
      </w:r>
    </w:p>
    <w:p w14:paraId="219F18B3" w14:textId="77777777" w:rsidR="00871C7D" w:rsidRPr="00871C7D" w:rsidRDefault="00871C7D" w:rsidP="00871C7D">
      <w:pPr>
        <w:rPr>
          <w:rFonts w:ascii="Avenir Book" w:eastAsia="Malgun Gothic" w:hAnsi="Avenir Book"/>
          <w:lang w:eastAsia="ko-KR"/>
        </w:rPr>
      </w:pPr>
    </w:p>
    <w:p w14:paraId="6F835A86" w14:textId="77777777" w:rsidR="00871C7D" w:rsidRPr="00871C7D" w:rsidRDefault="00871C7D" w:rsidP="00871C7D">
      <w:pPr>
        <w:rPr>
          <w:rFonts w:ascii="Avenir Book" w:eastAsia="Malgun Gothic" w:hAnsi="Avenir Book"/>
          <w:u w:val="single"/>
          <w:lang w:eastAsia="ko-KR"/>
        </w:rPr>
      </w:pPr>
      <w:r w:rsidRPr="00871C7D">
        <w:rPr>
          <w:rFonts w:ascii="Avenir Book" w:eastAsia="Malgun Gothic" w:hAnsi="Avenir Book"/>
          <w:u w:val="single"/>
          <w:lang w:eastAsia="ko-KR"/>
        </w:rPr>
        <w:t>Leakage</w:t>
      </w:r>
    </w:p>
    <w:p w14:paraId="1D34BC2B" w14:textId="77777777" w:rsidR="00871C7D" w:rsidRPr="00871C7D" w:rsidRDefault="00871C7D" w:rsidP="00871C7D">
      <w:pPr>
        <w:rPr>
          <w:rFonts w:ascii="Avenir Book" w:eastAsia="Malgun Gothic" w:hAnsi="Avenir Book"/>
          <w:lang w:eastAsia="ko-KR"/>
        </w:rPr>
      </w:pPr>
      <w:r w:rsidRPr="00871C7D">
        <w:rPr>
          <w:rFonts w:ascii="Avenir Book" w:eastAsia="Malgun Gothic" w:hAnsi="Avenir Book"/>
          <w:lang w:eastAsia="ko-KR"/>
        </w:rPr>
        <w:t>No leakage emissions are applicable.</w:t>
      </w:r>
    </w:p>
    <w:p w14:paraId="0B239045" w14:textId="77777777" w:rsidR="00871C7D" w:rsidRDefault="00871C7D" w:rsidP="00871C7D">
      <w:pPr>
        <w:rPr>
          <w:rFonts w:ascii="Avenir Book" w:eastAsia="Malgun Gothic" w:hAnsi="Avenir Book"/>
          <w:lang w:eastAsia="ko-KR"/>
        </w:rPr>
      </w:pPr>
    </w:p>
    <w:p w14:paraId="6E6267F4" w14:textId="77777777" w:rsidR="00871C7D" w:rsidRPr="00871C7D" w:rsidRDefault="00871C7D" w:rsidP="00871C7D">
      <w:pPr>
        <w:rPr>
          <w:rFonts w:ascii="Avenir Book" w:eastAsia="Malgun Gothic" w:hAnsi="Avenir Book"/>
          <w:u w:val="single"/>
          <w:lang w:eastAsia="ko-KR"/>
        </w:rPr>
      </w:pPr>
      <w:r w:rsidRPr="00871C7D">
        <w:rPr>
          <w:rFonts w:ascii="Avenir Book" w:eastAsia="Malgun Gothic" w:hAnsi="Avenir Book"/>
          <w:u w:val="single"/>
          <w:lang w:eastAsia="ko-KR"/>
        </w:rPr>
        <w:t>Emission reductions</w:t>
      </w:r>
    </w:p>
    <w:p w14:paraId="503AE105" w14:textId="107AFD82" w:rsidR="00FA684E" w:rsidRDefault="00871C7D" w:rsidP="00871C7D">
      <w:pPr>
        <w:rPr>
          <w:rFonts w:ascii="Avenir Book" w:eastAsia="MS Mincho" w:hAnsi="Avenir Book"/>
        </w:rPr>
      </w:pPr>
      <w:proofErr w:type="spellStart"/>
      <w:r w:rsidRPr="00871C7D">
        <w:rPr>
          <w:rFonts w:ascii="Avenir Book" w:eastAsia="Malgun Gothic" w:hAnsi="Avenir Book"/>
          <w:lang w:eastAsia="ko-KR"/>
        </w:rPr>
        <w:t>ER</w:t>
      </w:r>
      <w:r w:rsidRPr="00FA684E">
        <w:rPr>
          <w:rFonts w:ascii="Avenir Book" w:eastAsia="Malgun Gothic" w:hAnsi="Avenir Book"/>
          <w:vertAlign w:val="subscript"/>
          <w:lang w:eastAsia="ko-KR"/>
        </w:rPr>
        <w:t>y</w:t>
      </w:r>
      <w:proofErr w:type="spellEnd"/>
      <w:r w:rsidRPr="00871C7D">
        <w:rPr>
          <w:rFonts w:ascii="Avenir Book" w:eastAsia="Malgun Gothic" w:hAnsi="Avenir Book"/>
          <w:lang w:eastAsia="ko-KR"/>
        </w:rPr>
        <w:t xml:space="preserve"> = BE</w:t>
      </w:r>
      <w:r w:rsidRPr="00FA684E">
        <w:rPr>
          <w:rFonts w:ascii="Avenir Book" w:eastAsia="Malgun Gothic" w:hAnsi="Avenir Book"/>
          <w:vertAlign w:val="subscript"/>
          <w:lang w:eastAsia="ko-KR"/>
        </w:rPr>
        <w:t>y</w:t>
      </w:r>
      <w:r w:rsidRPr="00871C7D">
        <w:rPr>
          <w:rFonts w:ascii="Avenir Book" w:eastAsia="Malgun Gothic" w:hAnsi="Avenir Book"/>
          <w:lang w:eastAsia="ko-KR"/>
        </w:rPr>
        <w:t xml:space="preserve"> - </w:t>
      </w:r>
      <w:proofErr w:type="spellStart"/>
      <w:r w:rsidRPr="00871C7D">
        <w:rPr>
          <w:rFonts w:ascii="Avenir Book" w:eastAsia="Malgun Gothic" w:hAnsi="Avenir Book"/>
          <w:lang w:eastAsia="ko-KR"/>
        </w:rPr>
        <w:t>PEy</w:t>
      </w:r>
      <w:proofErr w:type="spellEnd"/>
      <w:r w:rsidRPr="00871C7D">
        <w:rPr>
          <w:rFonts w:ascii="Avenir Book" w:eastAsia="Malgun Gothic" w:hAnsi="Avenir Book"/>
          <w:lang w:eastAsia="ko-KR"/>
        </w:rPr>
        <w:t xml:space="preserve"> </w:t>
      </w:r>
      <w:r w:rsidR="00FA684E">
        <w:rPr>
          <w:rFonts w:ascii="Avenir Book" w:eastAsia="Malgun Gothic" w:hAnsi="Avenir Book"/>
          <w:lang w:eastAsia="ko-KR"/>
        </w:rPr>
        <w:t xml:space="preserve">= </w:t>
      </w:r>
      <w:r w:rsidR="00E56B3F">
        <w:rPr>
          <w:rFonts w:ascii="Avenir Book" w:eastAsia="MS Mincho" w:hAnsi="Avenir Book"/>
        </w:rPr>
        <w:t>224,617</w:t>
      </w:r>
      <w:r w:rsidR="00FA684E">
        <w:rPr>
          <w:rFonts w:ascii="Avenir Book" w:eastAsia="MS Mincho" w:hAnsi="Avenir Book"/>
        </w:rPr>
        <w:t xml:space="preserve"> - 0 = </w:t>
      </w:r>
      <w:r w:rsidR="00E56B3F">
        <w:rPr>
          <w:rFonts w:ascii="Avenir Book" w:eastAsia="MS Mincho" w:hAnsi="Avenir Book"/>
        </w:rPr>
        <w:t>224,617</w:t>
      </w:r>
      <w:r w:rsidR="00FA684E">
        <w:rPr>
          <w:rFonts w:ascii="Avenir Book" w:eastAsia="MS Mincho" w:hAnsi="Avenir Book"/>
        </w:rPr>
        <w:t xml:space="preserve"> tCO2/year</w:t>
      </w:r>
    </w:p>
    <w:p w14:paraId="7DD74D83" w14:textId="77777777" w:rsidR="00D218A3" w:rsidRDefault="00D218A3" w:rsidP="00871C7D">
      <w:pPr>
        <w:rPr>
          <w:rFonts w:ascii="Avenir Book" w:eastAsia="Malgun Gothic" w:hAnsi="Avenir Book"/>
          <w:lang w:eastAsia="ko-KR"/>
        </w:rPr>
      </w:pPr>
    </w:p>
    <w:p w14:paraId="47C58C7B" w14:textId="77777777" w:rsidR="00CC25EE" w:rsidRPr="007C1D64" w:rsidRDefault="00A3357E" w:rsidP="00A3357E">
      <w:pPr>
        <w:pStyle w:val="SDMPDDPoASubSection2"/>
        <w:numPr>
          <w:ilvl w:val="3"/>
          <w:numId w:val="11"/>
        </w:numPr>
        <w:tabs>
          <w:tab w:val="clear" w:pos="1474"/>
        </w:tabs>
        <w:ind w:left="709" w:hanging="709"/>
        <w:rPr>
          <w:rFonts w:ascii="Avenir Book" w:eastAsia="MS Mincho" w:hAnsi="Avenir Book"/>
        </w:rPr>
      </w:pPr>
      <w:r w:rsidRPr="007C1D64">
        <w:rPr>
          <w:rFonts w:ascii="Avenir Book" w:eastAsia="MS Mincho" w:hAnsi="Avenir Book"/>
        </w:rPr>
        <w:tab/>
      </w:r>
      <w:r w:rsidR="00CC25EE" w:rsidRPr="007C1D64">
        <w:rPr>
          <w:rFonts w:ascii="Avenir Book" w:eastAsia="MS Mincho" w:hAnsi="Avenir Book"/>
        </w:rPr>
        <w:t xml:space="preserve">Summary of ex ante </w:t>
      </w:r>
      <w:r w:rsidR="00C9388D" w:rsidRPr="007C1D64">
        <w:rPr>
          <w:rFonts w:ascii="Avenir Book" w:eastAsia="MS Mincho" w:hAnsi="Avenir Book"/>
        </w:rPr>
        <w:t xml:space="preserve">estimates </w:t>
      </w:r>
      <w:r w:rsidR="00CC25EE" w:rsidRPr="007C1D64">
        <w:rPr>
          <w:rFonts w:ascii="Avenir Book" w:eastAsia="MS Mincho" w:hAnsi="Avenir Book"/>
        </w:rPr>
        <w:t xml:space="preserve">of </w:t>
      </w:r>
      <w:r w:rsidR="00961509" w:rsidRPr="007C1D64">
        <w:rPr>
          <w:rFonts w:ascii="Avenir Book" w:eastAsia="MS Mincho" w:hAnsi="Avenir Book"/>
        </w:rPr>
        <w:t>each SDG outcome</w:t>
      </w:r>
    </w:p>
    <w:p w14:paraId="00AB2820" w14:textId="77777777" w:rsidR="00242388" w:rsidRDefault="00242388"/>
    <w:p w14:paraId="412EF425" w14:textId="77777777" w:rsidR="00242388" w:rsidRPr="00242388" w:rsidRDefault="00242388" w:rsidP="00242388">
      <w:pPr>
        <w:jc w:val="center"/>
        <w:rPr>
          <w:rFonts w:ascii="Avenir Book" w:eastAsia="MS Mincho" w:hAnsi="Avenir Book"/>
          <w:b/>
        </w:rPr>
      </w:pPr>
      <w:r w:rsidRPr="00242388">
        <w:rPr>
          <w:rFonts w:ascii="Avenir Book" w:eastAsia="MS Mincho" w:hAnsi="Avenir Book"/>
          <w:b/>
        </w:rPr>
        <w:t>SDG 7: Affordable and Clean Energy</w:t>
      </w:r>
    </w:p>
    <w:tbl>
      <w:tblPr>
        <w:tblW w:w="7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 w:type="dxa"/>
          <w:bottom w:w="23" w:type="dxa"/>
        </w:tblCellMar>
        <w:tblLook w:val="0160" w:firstRow="1" w:lastRow="1" w:firstColumn="0" w:lastColumn="1" w:noHBand="0" w:noVBand="0"/>
      </w:tblPr>
      <w:tblGrid>
        <w:gridCol w:w="1965"/>
        <w:gridCol w:w="1963"/>
        <w:gridCol w:w="1963"/>
        <w:gridCol w:w="2000"/>
      </w:tblGrid>
      <w:tr w:rsidR="00242388" w:rsidRPr="007C1D64" w14:paraId="18546FC5" w14:textId="77777777" w:rsidTr="007149C7">
        <w:trPr>
          <w:cantSplit/>
          <w:jc w:val="center"/>
        </w:trPr>
        <w:tc>
          <w:tcPr>
            <w:tcW w:w="1245" w:type="pct"/>
            <w:shd w:val="clear" w:color="auto" w:fill="auto"/>
          </w:tcPr>
          <w:p w14:paraId="415902D7" w14:textId="77777777" w:rsidR="00242388" w:rsidRPr="007C1D64" w:rsidRDefault="00242388" w:rsidP="007149C7">
            <w:pPr>
              <w:jc w:val="center"/>
              <w:rPr>
                <w:rFonts w:ascii="Avenir Book" w:hAnsi="Avenir Book"/>
                <w:b/>
              </w:rPr>
            </w:pPr>
            <w:r w:rsidRPr="007C1D64">
              <w:rPr>
                <w:rFonts w:ascii="Avenir Book" w:hAnsi="Avenir Book"/>
                <w:b/>
              </w:rPr>
              <w:t>Year</w:t>
            </w:r>
          </w:p>
        </w:tc>
        <w:tc>
          <w:tcPr>
            <w:tcW w:w="1244" w:type="pct"/>
            <w:shd w:val="clear" w:color="auto" w:fill="auto"/>
          </w:tcPr>
          <w:p w14:paraId="0ECEB76B" w14:textId="77777777" w:rsidR="00242388" w:rsidRPr="007C1D64" w:rsidRDefault="00242388" w:rsidP="007149C7">
            <w:pPr>
              <w:jc w:val="center"/>
              <w:rPr>
                <w:rFonts w:ascii="Avenir Book" w:hAnsi="Avenir Book"/>
                <w:b/>
              </w:rPr>
            </w:pPr>
            <w:r w:rsidRPr="007C1D64">
              <w:rPr>
                <w:rFonts w:ascii="Avenir Book" w:hAnsi="Avenir Book"/>
                <w:b/>
              </w:rPr>
              <w:t>Baseline estimate</w:t>
            </w:r>
          </w:p>
        </w:tc>
        <w:tc>
          <w:tcPr>
            <w:tcW w:w="1244" w:type="pct"/>
            <w:shd w:val="clear" w:color="auto" w:fill="auto"/>
          </w:tcPr>
          <w:p w14:paraId="2B5F3806" w14:textId="77777777" w:rsidR="00242388" w:rsidRPr="007C1D64" w:rsidRDefault="00242388" w:rsidP="007149C7">
            <w:pPr>
              <w:jc w:val="center"/>
              <w:rPr>
                <w:rFonts w:ascii="Avenir Book" w:hAnsi="Avenir Book"/>
                <w:b/>
              </w:rPr>
            </w:pPr>
            <w:r w:rsidRPr="007C1D64">
              <w:rPr>
                <w:rFonts w:ascii="Avenir Book" w:hAnsi="Avenir Book"/>
                <w:b/>
              </w:rPr>
              <w:t>Project estimate</w:t>
            </w:r>
          </w:p>
        </w:tc>
        <w:tc>
          <w:tcPr>
            <w:tcW w:w="1267" w:type="pct"/>
            <w:shd w:val="clear" w:color="auto" w:fill="auto"/>
          </w:tcPr>
          <w:p w14:paraId="7EF501D6" w14:textId="77777777" w:rsidR="00242388" w:rsidRPr="007C1D64" w:rsidRDefault="00242388" w:rsidP="007149C7">
            <w:pPr>
              <w:jc w:val="center"/>
              <w:rPr>
                <w:rFonts w:ascii="Avenir Book" w:hAnsi="Avenir Book"/>
                <w:b/>
              </w:rPr>
            </w:pPr>
            <w:r w:rsidRPr="007C1D64">
              <w:rPr>
                <w:rFonts w:ascii="Avenir Book" w:hAnsi="Avenir Book"/>
                <w:b/>
              </w:rPr>
              <w:t>Net benefit</w:t>
            </w:r>
          </w:p>
        </w:tc>
      </w:tr>
      <w:tr w:rsidR="00662444" w:rsidRPr="007C1D64" w14:paraId="45AFC589" w14:textId="77777777" w:rsidTr="00EF5CF4">
        <w:trPr>
          <w:cantSplit/>
          <w:jc w:val="center"/>
        </w:trPr>
        <w:tc>
          <w:tcPr>
            <w:tcW w:w="1245" w:type="pct"/>
            <w:shd w:val="clear" w:color="auto" w:fill="auto"/>
          </w:tcPr>
          <w:p w14:paraId="7A50AA4F" w14:textId="77777777" w:rsidR="00662444" w:rsidRPr="007C1D64" w:rsidRDefault="00662444" w:rsidP="00662444">
            <w:pPr>
              <w:rPr>
                <w:rFonts w:ascii="Avenir Book" w:hAnsi="Avenir Book"/>
              </w:rPr>
            </w:pPr>
            <w:r>
              <w:rPr>
                <w:rFonts w:ascii="Avenir Book" w:hAnsi="Avenir Book"/>
              </w:rPr>
              <w:t>Year 1</w:t>
            </w:r>
          </w:p>
        </w:tc>
        <w:tc>
          <w:tcPr>
            <w:tcW w:w="1244" w:type="pct"/>
            <w:shd w:val="clear" w:color="auto" w:fill="auto"/>
            <w:vAlign w:val="center"/>
          </w:tcPr>
          <w:p w14:paraId="03A29F6D" w14:textId="77777777" w:rsidR="00662444" w:rsidRPr="007C1D64" w:rsidRDefault="00662444" w:rsidP="00662444">
            <w:pPr>
              <w:jc w:val="center"/>
              <w:rPr>
                <w:rFonts w:ascii="Avenir Book" w:hAnsi="Avenir Book"/>
              </w:rPr>
            </w:pPr>
            <w:r>
              <w:rPr>
                <w:rFonts w:ascii="Avenir Book" w:hAnsi="Avenir Book"/>
              </w:rPr>
              <w:t>0 MWh</w:t>
            </w:r>
          </w:p>
        </w:tc>
        <w:tc>
          <w:tcPr>
            <w:tcW w:w="1244" w:type="pct"/>
            <w:shd w:val="clear" w:color="auto" w:fill="auto"/>
          </w:tcPr>
          <w:p w14:paraId="10CABC7E" w14:textId="2F9B5B37" w:rsidR="00662444" w:rsidRPr="00E96B2D" w:rsidRDefault="00662444" w:rsidP="00662444">
            <w:pPr>
              <w:jc w:val="center"/>
              <w:rPr>
                <w:rFonts w:ascii="Avenir Book" w:eastAsia="MS Mincho" w:hAnsi="Avenir Book"/>
              </w:rPr>
            </w:pPr>
            <w:r>
              <w:rPr>
                <w:rFonts w:ascii="Avenir Book" w:eastAsia="MS Mincho" w:hAnsi="Avenir Book"/>
              </w:rPr>
              <w:t xml:space="preserve"> 243,151 MWh</w:t>
            </w:r>
          </w:p>
        </w:tc>
        <w:tc>
          <w:tcPr>
            <w:tcW w:w="1267" w:type="pct"/>
            <w:shd w:val="clear" w:color="auto" w:fill="auto"/>
          </w:tcPr>
          <w:p w14:paraId="4CADE179" w14:textId="48FCFB0F" w:rsidR="00662444" w:rsidRPr="007C1D64" w:rsidRDefault="00662444" w:rsidP="00662444">
            <w:pPr>
              <w:jc w:val="center"/>
              <w:rPr>
                <w:rFonts w:ascii="Avenir Book" w:hAnsi="Avenir Book"/>
              </w:rPr>
            </w:pPr>
            <w:r>
              <w:rPr>
                <w:rFonts w:ascii="Avenir Book" w:eastAsia="MS Mincho" w:hAnsi="Avenir Book"/>
              </w:rPr>
              <w:t xml:space="preserve"> 243,151 MWh</w:t>
            </w:r>
          </w:p>
        </w:tc>
      </w:tr>
      <w:tr w:rsidR="00662444" w:rsidRPr="007C1D64" w14:paraId="6AC2C041" w14:textId="77777777" w:rsidTr="00EF5CF4">
        <w:trPr>
          <w:cantSplit/>
          <w:jc w:val="center"/>
        </w:trPr>
        <w:tc>
          <w:tcPr>
            <w:tcW w:w="1245" w:type="pct"/>
            <w:shd w:val="clear" w:color="auto" w:fill="auto"/>
          </w:tcPr>
          <w:p w14:paraId="0339E5CD" w14:textId="77777777" w:rsidR="00662444" w:rsidRPr="007C1D64" w:rsidRDefault="00662444" w:rsidP="00662444">
            <w:pPr>
              <w:rPr>
                <w:rFonts w:ascii="Avenir Book" w:hAnsi="Avenir Book"/>
              </w:rPr>
            </w:pPr>
            <w:r>
              <w:rPr>
                <w:rFonts w:ascii="Avenir Book" w:hAnsi="Avenir Book"/>
              </w:rPr>
              <w:t>Year 2</w:t>
            </w:r>
          </w:p>
        </w:tc>
        <w:tc>
          <w:tcPr>
            <w:tcW w:w="1244" w:type="pct"/>
            <w:shd w:val="clear" w:color="auto" w:fill="auto"/>
            <w:vAlign w:val="center"/>
          </w:tcPr>
          <w:p w14:paraId="5F319275" w14:textId="77777777" w:rsidR="00662444" w:rsidRPr="007C1D64" w:rsidRDefault="00662444" w:rsidP="00662444">
            <w:pPr>
              <w:jc w:val="center"/>
              <w:rPr>
                <w:rFonts w:ascii="Avenir Book" w:hAnsi="Avenir Book"/>
              </w:rPr>
            </w:pPr>
            <w:r>
              <w:rPr>
                <w:rFonts w:ascii="Avenir Book" w:hAnsi="Avenir Book"/>
              </w:rPr>
              <w:t>0 MWh</w:t>
            </w:r>
          </w:p>
        </w:tc>
        <w:tc>
          <w:tcPr>
            <w:tcW w:w="1244" w:type="pct"/>
            <w:shd w:val="clear" w:color="auto" w:fill="auto"/>
          </w:tcPr>
          <w:p w14:paraId="0BCC7A10" w14:textId="44DD4534" w:rsidR="00662444" w:rsidRPr="00E96B2D" w:rsidRDefault="00662444" w:rsidP="00662444">
            <w:pPr>
              <w:jc w:val="center"/>
              <w:rPr>
                <w:rFonts w:ascii="Avenir Book" w:eastAsia="MS Mincho" w:hAnsi="Avenir Book"/>
              </w:rPr>
            </w:pPr>
            <w:r w:rsidRPr="00E96B2D">
              <w:rPr>
                <w:rFonts w:ascii="Avenir Book" w:eastAsia="MS Mincho" w:hAnsi="Avenir Book"/>
              </w:rPr>
              <w:t xml:space="preserve"> 241,449</w:t>
            </w:r>
            <w:r>
              <w:rPr>
                <w:rFonts w:ascii="Avenir Book" w:eastAsia="MS Mincho" w:hAnsi="Avenir Book"/>
              </w:rPr>
              <w:t xml:space="preserve"> MWh</w:t>
            </w:r>
          </w:p>
        </w:tc>
        <w:tc>
          <w:tcPr>
            <w:tcW w:w="1267" w:type="pct"/>
            <w:shd w:val="clear" w:color="auto" w:fill="auto"/>
          </w:tcPr>
          <w:p w14:paraId="3E735CFA" w14:textId="058218D6" w:rsidR="00662444" w:rsidRPr="007C1D64" w:rsidRDefault="00662444" w:rsidP="00662444">
            <w:pPr>
              <w:jc w:val="center"/>
              <w:rPr>
                <w:rFonts w:ascii="Avenir Book" w:hAnsi="Avenir Book"/>
              </w:rPr>
            </w:pPr>
            <w:r w:rsidRPr="00E96B2D">
              <w:rPr>
                <w:rFonts w:ascii="Avenir Book" w:eastAsia="MS Mincho" w:hAnsi="Avenir Book"/>
              </w:rPr>
              <w:t xml:space="preserve"> 241,449</w:t>
            </w:r>
            <w:r>
              <w:rPr>
                <w:rFonts w:ascii="Avenir Book" w:eastAsia="MS Mincho" w:hAnsi="Avenir Book"/>
              </w:rPr>
              <w:t xml:space="preserve"> MWh</w:t>
            </w:r>
          </w:p>
        </w:tc>
      </w:tr>
      <w:tr w:rsidR="00662444" w:rsidRPr="007C1D64" w14:paraId="6D3B44F8" w14:textId="77777777" w:rsidTr="00EF5CF4">
        <w:trPr>
          <w:cantSplit/>
          <w:jc w:val="center"/>
        </w:trPr>
        <w:tc>
          <w:tcPr>
            <w:tcW w:w="1245" w:type="pct"/>
            <w:shd w:val="clear" w:color="auto" w:fill="auto"/>
          </w:tcPr>
          <w:p w14:paraId="4C566ADC" w14:textId="77777777" w:rsidR="00662444" w:rsidRPr="007C1D64" w:rsidRDefault="00662444" w:rsidP="00662444">
            <w:pPr>
              <w:rPr>
                <w:rFonts w:ascii="Avenir Book" w:hAnsi="Avenir Book"/>
              </w:rPr>
            </w:pPr>
            <w:r>
              <w:rPr>
                <w:rFonts w:ascii="Avenir Book" w:hAnsi="Avenir Book"/>
              </w:rPr>
              <w:t>Year 3</w:t>
            </w:r>
          </w:p>
        </w:tc>
        <w:tc>
          <w:tcPr>
            <w:tcW w:w="1244" w:type="pct"/>
            <w:shd w:val="clear" w:color="auto" w:fill="auto"/>
            <w:vAlign w:val="center"/>
          </w:tcPr>
          <w:p w14:paraId="2A4E4D52" w14:textId="77777777" w:rsidR="00662444" w:rsidRPr="007C1D64" w:rsidRDefault="00662444" w:rsidP="00662444">
            <w:pPr>
              <w:jc w:val="center"/>
              <w:rPr>
                <w:rFonts w:ascii="Avenir Book" w:hAnsi="Avenir Book"/>
              </w:rPr>
            </w:pPr>
            <w:r>
              <w:rPr>
                <w:rFonts w:ascii="Avenir Book" w:hAnsi="Avenir Book"/>
              </w:rPr>
              <w:t>0 MWh</w:t>
            </w:r>
          </w:p>
        </w:tc>
        <w:tc>
          <w:tcPr>
            <w:tcW w:w="1244" w:type="pct"/>
            <w:shd w:val="clear" w:color="auto" w:fill="auto"/>
          </w:tcPr>
          <w:p w14:paraId="18F8FCA3" w14:textId="6BC92BCD" w:rsidR="00662444" w:rsidRPr="00E96B2D" w:rsidRDefault="00662444" w:rsidP="00662444">
            <w:pPr>
              <w:jc w:val="center"/>
              <w:rPr>
                <w:rFonts w:ascii="Avenir Book" w:eastAsia="MS Mincho" w:hAnsi="Avenir Book"/>
              </w:rPr>
            </w:pPr>
            <w:r w:rsidRPr="00E96B2D">
              <w:rPr>
                <w:rFonts w:ascii="Avenir Book" w:eastAsia="MS Mincho" w:hAnsi="Avenir Book"/>
              </w:rPr>
              <w:t xml:space="preserve"> 239,759</w:t>
            </w:r>
            <w:r>
              <w:rPr>
                <w:rFonts w:ascii="Avenir Book" w:eastAsia="MS Mincho" w:hAnsi="Avenir Book"/>
              </w:rPr>
              <w:t xml:space="preserve"> MWh</w:t>
            </w:r>
          </w:p>
        </w:tc>
        <w:tc>
          <w:tcPr>
            <w:tcW w:w="1267" w:type="pct"/>
            <w:shd w:val="clear" w:color="auto" w:fill="auto"/>
          </w:tcPr>
          <w:p w14:paraId="2300B562" w14:textId="65AA6811" w:rsidR="00662444" w:rsidRPr="007C1D64" w:rsidRDefault="00662444" w:rsidP="00662444">
            <w:pPr>
              <w:jc w:val="center"/>
              <w:rPr>
                <w:rFonts w:ascii="Avenir Book" w:hAnsi="Avenir Book"/>
              </w:rPr>
            </w:pPr>
            <w:r w:rsidRPr="00E96B2D">
              <w:rPr>
                <w:rFonts w:ascii="Avenir Book" w:eastAsia="MS Mincho" w:hAnsi="Avenir Book"/>
              </w:rPr>
              <w:t xml:space="preserve"> 239,759</w:t>
            </w:r>
            <w:r>
              <w:rPr>
                <w:rFonts w:ascii="Avenir Book" w:eastAsia="MS Mincho" w:hAnsi="Avenir Book"/>
              </w:rPr>
              <w:t xml:space="preserve"> MWh</w:t>
            </w:r>
          </w:p>
        </w:tc>
      </w:tr>
      <w:tr w:rsidR="00662444" w:rsidRPr="007C1D64" w14:paraId="2FDC17A7" w14:textId="77777777" w:rsidTr="00EF5CF4">
        <w:trPr>
          <w:cantSplit/>
          <w:jc w:val="center"/>
        </w:trPr>
        <w:tc>
          <w:tcPr>
            <w:tcW w:w="1245" w:type="pct"/>
            <w:shd w:val="clear" w:color="auto" w:fill="auto"/>
          </w:tcPr>
          <w:p w14:paraId="15D1CC2B" w14:textId="77777777" w:rsidR="00662444" w:rsidRPr="007C1D64" w:rsidRDefault="00662444" w:rsidP="00662444">
            <w:pPr>
              <w:rPr>
                <w:rFonts w:ascii="Avenir Book" w:hAnsi="Avenir Book"/>
              </w:rPr>
            </w:pPr>
            <w:r>
              <w:rPr>
                <w:rFonts w:ascii="Avenir Book" w:hAnsi="Avenir Book"/>
              </w:rPr>
              <w:t>Year 4</w:t>
            </w:r>
          </w:p>
        </w:tc>
        <w:tc>
          <w:tcPr>
            <w:tcW w:w="1244" w:type="pct"/>
            <w:shd w:val="clear" w:color="auto" w:fill="auto"/>
            <w:vAlign w:val="center"/>
          </w:tcPr>
          <w:p w14:paraId="2C923AA8" w14:textId="77777777" w:rsidR="00662444" w:rsidRPr="007C1D64" w:rsidRDefault="00662444" w:rsidP="00662444">
            <w:pPr>
              <w:jc w:val="center"/>
              <w:rPr>
                <w:rFonts w:ascii="Avenir Book" w:hAnsi="Avenir Book"/>
              </w:rPr>
            </w:pPr>
            <w:r>
              <w:rPr>
                <w:rFonts w:ascii="Avenir Book" w:hAnsi="Avenir Book"/>
              </w:rPr>
              <w:t>0 MWh</w:t>
            </w:r>
          </w:p>
        </w:tc>
        <w:tc>
          <w:tcPr>
            <w:tcW w:w="1244" w:type="pct"/>
            <w:shd w:val="clear" w:color="auto" w:fill="auto"/>
          </w:tcPr>
          <w:p w14:paraId="00E0F8E1" w14:textId="2E55C446" w:rsidR="00662444" w:rsidRPr="00E96B2D" w:rsidRDefault="00662444" w:rsidP="00662444">
            <w:pPr>
              <w:jc w:val="center"/>
              <w:rPr>
                <w:rFonts w:ascii="Avenir Book" w:eastAsia="MS Mincho" w:hAnsi="Avenir Book"/>
              </w:rPr>
            </w:pPr>
            <w:r w:rsidRPr="00E96B2D">
              <w:rPr>
                <w:rFonts w:ascii="Avenir Book" w:eastAsia="MS Mincho" w:hAnsi="Avenir Book"/>
              </w:rPr>
              <w:t xml:space="preserve"> 238,081</w:t>
            </w:r>
            <w:r>
              <w:rPr>
                <w:rFonts w:ascii="Avenir Book" w:eastAsia="MS Mincho" w:hAnsi="Avenir Book"/>
              </w:rPr>
              <w:t xml:space="preserve"> MWh</w:t>
            </w:r>
          </w:p>
        </w:tc>
        <w:tc>
          <w:tcPr>
            <w:tcW w:w="1267" w:type="pct"/>
            <w:shd w:val="clear" w:color="auto" w:fill="auto"/>
          </w:tcPr>
          <w:p w14:paraId="51B88BE8" w14:textId="75487F7F" w:rsidR="00662444" w:rsidRPr="007C1D64" w:rsidRDefault="00662444" w:rsidP="00662444">
            <w:pPr>
              <w:jc w:val="center"/>
              <w:rPr>
                <w:rFonts w:ascii="Avenir Book" w:hAnsi="Avenir Book"/>
              </w:rPr>
            </w:pPr>
            <w:r w:rsidRPr="00E96B2D">
              <w:rPr>
                <w:rFonts w:ascii="Avenir Book" w:eastAsia="MS Mincho" w:hAnsi="Avenir Book"/>
              </w:rPr>
              <w:t xml:space="preserve"> 238,081</w:t>
            </w:r>
            <w:r>
              <w:rPr>
                <w:rFonts w:ascii="Avenir Book" w:eastAsia="MS Mincho" w:hAnsi="Avenir Book"/>
              </w:rPr>
              <w:t xml:space="preserve"> MWh</w:t>
            </w:r>
          </w:p>
        </w:tc>
      </w:tr>
      <w:tr w:rsidR="00662444" w:rsidRPr="007C1D64" w14:paraId="4C8F51FD" w14:textId="77777777" w:rsidTr="00EF5CF4">
        <w:trPr>
          <w:cantSplit/>
          <w:jc w:val="center"/>
        </w:trPr>
        <w:tc>
          <w:tcPr>
            <w:tcW w:w="1245" w:type="pct"/>
            <w:shd w:val="clear" w:color="auto" w:fill="auto"/>
          </w:tcPr>
          <w:p w14:paraId="298434D7" w14:textId="77777777" w:rsidR="00662444" w:rsidRPr="007C1D64" w:rsidRDefault="00662444" w:rsidP="00662444">
            <w:pPr>
              <w:rPr>
                <w:rFonts w:ascii="Avenir Book" w:hAnsi="Avenir Book"/>
              </w:rPr>
            </w:pPr>
            <w:r>
              <w:rPr>
                <w:rFonts w:ascii="Avenir Book" w:hAnsi="Avenir Book"/>
              </w:rPr>
              <w:t>Year 5</w:t>
            </w:r>
          </w:p>
        </w:tc>
        <w:tc>
          <w:tcPr>
            <w:tcW w:w="1244" w:type="pct"/>
            <w:shd w:val="clear" w:color="auto" w:fill="auto"/>
            <w:vAlign w:val="center"/>
          </w:tcPr>
          <w:p w14:paraId="4FEBE768" w14:textId="77777777" w:rsidR="00662444" w:rsidRPr="007C1D64" w:rsidRDefault="00662444" w:rsidP="00662444">
            <w:pPr>
              <w:jc w:val="center"/>
              <w:rPr>
                <w:rFonts w:ascii="Avenir Book" w:hAnsi="Avenir Book"/>
              </w:rPr>
            </w:pPr>
            <w:r>
              <w:rPr>
                <w:rFonts w:ascii="Avenir Book" w:hAnsi="Avenir Book"/>
              </w:rPr>
              <w:t>0 MWh</w:t>
            </w:r>
          </w:p>
        </w:tc>
        <w:tc>
          <w:tcPr>
            <w:tcW w:w="1244" w:type="pct"/>
            <w:shd w:val="clear" w:color="auto" w:fill="auto"/>
          </w:tcPr>
          <w:p w14:paraId="28196FAD" w14:textId="565620F5" w:rsidR="00662444" w:rsidRPr="00E96B2D" w:rsidRDefault="00662444" w:rsidP="00662444">
            <w:pPr>
              <w:jc w:val="center"/>
              <w:rPr>
                <w:rFonts w:ascii="Avenir Book" w:eastAsia="MS Mincho" w:hAnsi="Avenir Book"/>
              </w:rPr>
            </w:pPr>
            <w:r w:rsidRPr="00E96B2D">
              <w:rPr>
                <w:rFonts w:ascii="Avenir Book" w:eastAsia="MS Mincho" w:hAnsi="Avenir Book"/>
              </w:rPr>
              <w:t xml:space="preserve"> 236,414</w:t>
            </w:r>
            <w:r>
              <w:rPr>
                <w:rFonts w:ascii="Avenir Book" w:eastAsia="MS Mincho" w:hAnsi="Avenir Book"/>
              </w:rPr>
              <w:t xml:space="preserve"> MWh</w:t>
            </w:r>
          </w:p>
        </w:tc>
        <w:tc>
          <w:tcPr>
            <w:tcW w:w="1267" w:type="pct"/>
            <w:shd w:val="clear" w:color="auto" w:fill="auto"/>
          </w:tcPr>
          <w:p w14:paraId="72DE1317" w14:textId="13F1B67A" w:rsidR="00662444" w:rsidRPr="007C1D64" w:rsidRDefault="00662444" w:rsidP="00662444">
            <w:pPr>
              <w:jc w:val="center"/>
              <w:rPr>
                <w:rFonts w:ascii="Avenir Book" w:hAnsi="Avenir Book"/>
              </w:rPr>
            </w:pPr>
            <w:r w:rsidRPr="00E96B2D">
              <w:rPr>
                <w:rFonts w:ascii="Avenir Book" w:eastAsia="MS Mincho" w:hAnsi="Avenir Book"/>
              </w:rPr>
              <w:t xml:space="preserve"> 236,414</w:t>
            </w:r>
            <w:r>
              <w:rPr>
                <w:rFonts w:ascii="Avenir Book" w:eastAsia="MS Mincho" w:hAnsi="Avenir Book"/>
              </w:rPr>
              <w:t xml:space="preserve"> MWh</w:t>
            </w:r>
          </w:p>
        </w:tc>
      </w:tr>
      <w:tr w:rsidR="00662444" w:rsidRPr="007C1D64" w14:paraId="2EF22B95" w14:textId="77777777" w:rsidTr="00242388">
        <w:trPr>
          <w:cantSplit/>
          <w:jc w:val="center"/>
        </w:trPr>
        <w:tc>
          <w:tcPr>
            <w:tcW w:w="1245" w:type="pct"/>
            <w:shd w:val="clear" w:color="auto" w:fill="auto"/>
          </w:tcPr>
          <w:p w14:paraId="314941D6" w14:textId="77777777" w:rsidR="00662444" w:rsidRPr="007C1D64" w:rsidRDefault="00662444" w:rsidP="00662444">
            <w:pPr>
              <w:rPr>
                <w:rFonts w:ascii="Avenir Book" w:hAnsi="Avenir Book"/>
                <w:b/>
              </w:rPr>
            </w:pPr>
            <w:r w:rsidRPr="007C1D64">
              <w:rPr>
                <w:rFonts w:ascii="Avenir Book" w:hAnsi="Avenir Book"/>
                <w:b/>
              </w:rPr>
              <w:t>Total</w:t>
            </w:r>
          </w:p>
        </w:tc>
        <w:tc>
          <w:tcPr>
            <w:tcW w:w="1244" w:type="pct"/>
            <w:shd w:val="clear" w:color="auto" w:fill="auto"/>
            <w:vAlign w:val="center"/>
          </w:tcPr>
          <w:p w14:paraId="626F69EF" w14:textId="77777777" w:rsidR="00662444" w:rsidRPr="007C1D64" w:rsidRDefault="00662444" w:rsidP="00662444">
            <w:pPr>
              <w:jc w:val="center"/>
              <w:rPr>
                <w:rFonts w:ascii="Avenir Book" w:hAnsi="Avenir Book"/>
              </w:rPr>
            </w:pPr>
            <w:r>
              <w:rPr>
                <w:rFonts w:ascii="Avenir Book" w:hAnsi="Avenir Book"/>
              </w:rPr>
              <w:t>0 MWh</w:t>
            </w:r>
          </w:p>
        </w:tc>
        <w:tc>
          <w:tcPr>
            <w:tcW w:w="1244" w:type="pct"/>
            <w:shd w:val="clear" w:color="auto" w:fill="auto"/>
            <w:vAlign w:val="center"/>
          </w:tcPr>
          <w:p w14:paraId="673FE2B1" w14:textId="6EA82D0F" w:rsidR="00662444" w:rsidRPr="007C1D64" w:rsidRDefault="00662444" w:rsidP="00662444">
            <w:pPr>
              <w:jc w:val="center"/>
              <w:rPr>
                <w:rFonts w:ascii="Avenir Book" w:hAnsi="Avenir Book"/>
              </w:rPr>
            </w:pPr>
            <w:r>
              <w:rPr>
                <w:rFonts w:ascii="Avenir Book" w:eastAsia="MS Mincho" w:hAnsi="Avenir Book"/>
              </w:rPr>
              <w:t>1,198,855 MWh</w:t>
            </w:r>
          </w:p>
        </w:tc>
        <w:tc>
          <w:tcPr>
            <w:tcW w:w="1267" w:type="pct"/>
            <w:shd w:val="clear" w:color="auto" w:fill="auto"/>
            <w:vAlign w:val="center"/>
          </w:tcPr>
          <w:p w14:paraId="18E89D95" w14:textId="7489BC24" w:rsidR="00662444" w:rsidRPr="007C1D64" w:rsidRDefault="00662444" w:rsidP="00662444">
            <w:pPr>
              <w:jc w:val="center"/>
              <w:rPr>
                <w:rFonts w:ascii="Avenir Book" w:hAnsi="Avenir Book"/>
              </w:rPr>
            </w:pPr>
            <w:r>
              <w:rPr>
                <w:rFonts w:ascii="Avenir Book" w:eastAsia="MS Mincho" w:hAnsi="Avenir Book"/>
              </w:rPr>
              <w:t>1,198,855 MWh</w:t>
            </w:r>
          </w:p>
        </w:tc>
      </w:tr>
      <w:tr w:rsidR="00242388" w:rsidRPr="007C1D64" w14:paraId="65CFEE36" w14:textId="77777777" w:rsidTr="007149C7">
        <w:trPr>
          <w:gridAfter w:val="3"/>
          <w:wAfter w:w="3755" w:type="pct"/>
          <w:cantSplit/>
          <w:jc w:val="center"/>
        </w:trPr>
        <w:tc>
          <w:tcPr>
            <w:tcW w:w="1245" w:type="pct"/>
            <w:shd w:val="clear" w:color="auto" w:fill="auto"/>
          </w:tcPr>
          <w:p w14:paraId="1B7EAD6D" w14:textId="77777777" w:rsidR="00242388" w:rsidRPr="007C1D64" w:rsidRDefault="00242388" w:rsidP="007149C7">
            <w:pPr>
              <w:rPr>
                <w:rFonts w:ascii="Avenir Book" w:hAnsi="Avenir Book"/>
                <w:b/>
              </w:rPr>
            </w:pPr>
            <w:r w:rsidRPr="007C1D64">
              <w:rPr>
                <w:rFonts w:ascii="Avenir Book" w:hAnsi="Avenir Book"/>
                <w:b/>
              </w:rPr>
              <w:t>Total number of crediting years</w:t>
            </w:r>
          </w:p>
        </w:tc>
      </w:tr>
      <w:tr w:rsidR="00662444" w:rsidRPr="007C1D64" w14:paraId="03BCF555" w14:textId="77777777" w:rsidTr="00242388">
        <w:trPr>
          <w:cantSplit/>
          <w:jc w:val="center"/>
        </w:trPr>
        <w:tc>
          <w:tcPr>
            <w:tcW w:w="1245" w:type="pct"/>
            <w:shd w:val="clear" w:color="auto" w:fill="auto"/>
          </w:tcPr>
          <w:p w14:paraId="74F26F9F" w14:textId="77777777" w:rsidR="00662444" w:rsidRPr="007C1D64" w:rsidRDefault="00662444" w:rsidP="00662444">
            <w:pPr>
              <w:jc w:val="left"/>
              <w:rPr>
                <w:rFonts w:ascii="Avenir Book" w:hAnsi="Avenir Book"/>
                <w:b/>
              </w:rPr>
            </w:pPr>
            <w:r w:rsidRPr="007C1D64">
              <w:rPr>
                <w:rFonts w:ascii="Avenir Book" w:hAnsi="Avenir Book"/>
                <w:b/>
              </w:rPr>
              <w:t>Annual average over the crediting period</w:t>
            </w:r>
          </w:p>
        </w:tc>
        <w:tc>
          <w:tcPr>
            <w:tcW w:w="1244" w:type="pct"/>
            <w:shd w:val="clear" w:color="auto" w:fill="auto"/>
            <w:vAlign w:val="center"/>
          </w:tcPr>
          <w:p w14:paraId="13B11715" w14:textId="77777777" w:rsidR="00662444" w:rsidRPr="007C1D64" w:rsidRDefault="00662444" w:rsidP="00662444">
            <w:pPr>
              <w:jc w:val="center"/>
              <w:rPr>
                <w:rFonts w:ascii="Avenir Book" w:hAnsi="Avenir Book"/>
              </w:rPr>
            </w:pPr>
            <w:r>
              <w:rPr>
                <w:rFonts w:ascii="Avenir Book" w:hAnsi="Avenir Book"/>
              </w:rPr>
              <w:t>0 MWh</w:t>
            </w:r>
          </w:p>
        </w:tc>
        <w:tc>
          <w:tcPr>
            <w:tcW w:w="1244" w:type="pct"/>
            <w:shd w:val="clear" w:color="auto" w:fill="auto"/>
            <w:vAlign w:val="center"/>
          </w:tcPr>
          <w:p w14:paraId="0BCF3EE6" w14:textId="40F409E2" w:rsidR="00662444" w:rsidRPr="007C1D64" w:rsidRDefault="00662444" w:rsidP="00662444">
            <w:pPr>
              <w:jc w:val="center"/>
              <w:rPr>
                <w:rFonts w:ascii="Avenir Book" w:hAnsi="Avenir Book"/>
              </w:rPr>
            </w:pPr>
            <w:r>
              <w:rPr>
                <w:rFonts w:ascii="Avenir Book" w:eastAsia="MS Mincho" w:hAnsi="Avenir Book"/>
              </w:rPr>
              <w:t>239,771 MWh</w:t>
            </w:r>
          </w:p>
        </w:tc>
        <w:tc>
          <w:tcPr>
            <w:tcW w:w="1267" w:type="pct"/>
            <w:shd w:val="clear" w:color="auto" w:fill="auto"/>
            <w:vAlign w:val="center"/>
          </w:tcPr>
          <w:p w14:paraId="28ACAEDC" w14:textId="35B6F158" w:rsidR="00662444" w:rsidRPr="007C1D64" w:rsidRDefault="00662444" w:rsidP="00662444">
            <w:pPr>
              <w:jc w:val="center"/>
              <w:rPr>
                <w:rFonts w:ascii="Avenir Book" w:hAnsi="Avenir Book"/>
              </w:rPr>
            </w:pPr>
            <w:r>
              <w:rPr>
                <w:rFonts w:ascii="Avenir Book" w:eastAsia="MS Mincho" w:hAnsi="Avenir Book"/>
              </w:rPr>
              <w:t>239,771 MWh</w:t>
            </w:r>
          </w:p>
        </w:tc>
      </w:tr>
    </w:tbl>
    <w:p w14:paraId="031C7554" w14:textId="77777777" w:rsidR="00242388" w:rsidRDefault="00242388"/>
    <w:p w14:paraId="75CDDAE0" w14:textId="73B19426" w:rsidR="00B17E2A" w:rsidRDefault="00745C4D">
      <w:pPr>
        <w:rPr>
          <w:rFonts w:ascii="Avenir Book" w:eastAsia="MS Mincho" w:hAnsi="Avenir Book"/>
        </w:rPr>
      </w:pPr>
      <w:r w:rsidRPr="005D2FE3">
        <w:rPr>
          <w:rFonts w:ascii="Avenir Book" w:eastAsia="MS Mincho" w:hAnsi="Avenir Book"/>
          <w:bCs/>
          <w:iCs/>
        </w:rPr>
        <w:t xml:space="preserve">The proposed project activity falls under </w:t>
      </w:r>
      <w:r>
        <w:rPr>
          <w:rFonts w:ascii="Avenir Book" w:eastAsia="MS Mincho" w:hAnsi="Avenir Book"/>
          <w:bCs/>
          <w:iCs/>
        </w:rPr>
        <w:t>Indian</w:t>
      </w:r>
      <w:r w:rsidRPr="005D2FE3">
        <w:rPr>
          <w:rFonts w:ascii="Avenir Book" w:eastAsia="MS Mincho" w:hAnsi="Avenir Book"/>
          <w:bCs/>
          <w:iCs/>
        </w:rPr>
        <w:t xml:space="preserve"> grid, which constitutes of b</w:t>
      </w:r>
      <w:r>
        <w:rPr>
          <w:rFonts w:ascii="Avenir Book" w:eastAsia="MS Mincho" w:hAnsi="Avenir Book"/>
          <w:bCs/>
          <w:iCs/>
        </w:rPr>
        <w:t xml:space="preserve">oth fossil fuels and non-fossil </w:t>
      </w:r>
      <w:r w:rsidRPr="005D2FE3">
        <w:rPr>
          <w:rFonts w:ascii="Avenir Book" w:eastAsia="MS Mincho" w:hAnsi="Avenir Book"/>
          <w:bCs/>
          <w:iCs/>
        </w:rPr>
        <w:t>fuels sources of electricity generation</w:t>
      </w:r>
      <w:r>
        <w:rPr>
          <w:rFonts w:ascii="Avenir Book" w:eastAsia="MS Mincho" w:hAnsi="Avenir Book"/>
          <w:bCs/>
          <w:iCs/>
        </w:rPr>
        <w:t xml:space="preserve"> hence </w:t>
      </w:r>
      <w:r w:rsidRPr="00745C4D">
        <w:rPr>
          <w:rFonts w:ascii="Avenir Book" w:eastAsia="MS Mincho" w:hAnsi="Avenir Book"/>
          <w:bCs/>
          <w:iCs/>
        </w:rPr>
        <w:t>i</w:t>
      </w:r>
      <w:r w:rsidR="00C05E27" w:rsidRPr="00AD7848">
        <w:rPr>
          <w:rFonts w:ascii="Avenir Book" w:eastAsia="MS Mincho" w:hAnsi="Avenir Book"/>
          <w:bCs/>
          <w:iCs/>
        </w:rPr>
        <w:t>n baseline,</w:t>
      </w:r>
      <w:r w:rsidR="00C05E27" w:rsidRPr="00AD7848">
        <w:rPr>
          <w:rFonts w:ascii="Avenir Book" w:eastAsia="MS Mincho" w:hAnsi="Avenir Book"/>
        </w:rPr>
        <w:t xml:space="preserve"> the</w:t>
      </w:r>
      <w:r>
        <w:rPr>
          <w:rFonts w:ascii="Avenir Book" w:eastAsia="MS Mincho" w:hAnsi="Avenir Book"/>
          <w:b/>
        </w:rPr>
        <w:t xml:space="preserve"> </w:t>
      </w:r>
      <w:r>
        <w:rPr>
          <w:rFonts w:ascii="Avenir Book" w:eastAsia="MS Mincho" w:hAnsi="Avenir Book"/>
          <w:bCs/>
          <w:iCs/>
        </w:rPr>
        <w:t>a</w:t>
      </w:r>
      <w:r w:rsidR="00C05E27" w:rsidRPr="00AD7848">
        <w:rPr>
          <w:rFonts w:ascii="Avenir Book" w:eastAsia="MS Mincho" w:hAnsi="Avenir Book"/>
          <w:bCs/>
          <w:iCs/>
        </w:rPr>
        <w:t>ffordable and Clean Energy generated was</w:t>
      </w:r>
      <w:r>
        <w:rPr>
          <w:rFonts w:ascii="Avenir Book" w:eastAsia="MS Mincho" w:hAnsi="Avenir Book"/>
          <w:bCs/>
          <w:iCs/>
        </w:rPr>
        <w:t xml:space="preserve"> 0.</w:t>
      </w:r>
      <w:r w:rsidR="00C05E27" w:rsidRPr="00AD7848">
        <w:rPr>
          <w:rFonts w:ascii="Avenir Book" w:eastAsia="MS Mincho" w:hAnsi="Avenir Book"/>
          <w:bCs/>
          <w:iCs/>
        </w:rPr>
        <w:t xml:space="preserve"> Since </w:t>
      </w:r>
      <w:r w:rsidR="00C05E27" w:rsidRPr="00AD7848">
        <w:rPr>
          <w:rFonts w:ascii="Avenir Book" w:eastAsia="MS Mincho" w:hAnsi="Avenir Book"/>
          <w:bCs/>
          <w:iCs/>
        </w:rPr>
        <w:lastRenderedPageBreak/>
        <w:t xml:space="preserve">the project is </w:t>
      </w:r>
      <w:r w:rsidR="00662444">
        <w:rPr>
          <w:rFonts w:ascii="Avenir Book" w:eastAsia="MS Mincho" w:hAnsi="Avenir Book"/>
          <w:bCs/>
          <w:iCs/>
        </w:rPr>
        <w:t>a solar</w:t>
      </w:r>
      <w:r w:rsidR="00C05E27" w:rsidRPr="00AD7848">
        <w:rPr>
          <w:rFonts w:ascii="Avenir Book" w:eastAsia="MS Mincho" w:hAnsi="Avenir Book"/>
          <w:bCs/>
          <w:iCs/>
        </w:rPr>
        <w:t xml:space="preserve"> energy</w:t>
      </w:r>
      <w:r>
        <w:rPr>
          <w:rFonts w:ascii="Avenir Book" w:eastAsia="MS Mincho" w:hAnsi="Avenir Book"/>
          <w:bCs/>
          <w:iCs/>
        </w:rPr>
        <w:t xml:space="preserve"> </w:t>
      </w:r>
      <w:r w:rsidR="00662444">
        <w:rPr>
          <w:rFonts w:ascii="Avenir Book" w:eastAsia="MS Mincho" w:hAnsi="Avenir Book"/>
          <w:bCs/>
          <w:iCs/>
        </w:rPr>
        <w:t xml:space="preserve">project, </w:t>
      </w:r>
      <w:r>
        <w:rPr>
          <w:rFonts w:ascii="Avenir Book" w:eastAsia="MS Mincho" w:hAnsi="Avenir Book"/>
          <w:bCs/>
          <w:iCs/>
        </w:rPr>
        <w:t xml:space="preserve">therefore </w:t>
      </w:r>
      <w:r w:rsidRPr="00745C4D">
        <w:rPr>
          <w:rFonts w:ascii="Avenir Book" w:eastAsia="MS Mincho" w:hAnsi="Avenir Book"/>
          <w:bCs/>
          <w:iCs/>
        </w:rPr>
        <w:t xml:space="preserve">the </w:t>
      </w:r>
      <w:r w:rsidR="00C05E27" w:rsidRPr="00AD7848">
        <w:rPr>
          <w:rFonts w:ascii="Avenir Book" w:eastAsia="MS Mincho" w:hAnsi="Avenir Book"/>
        </w:rPr>
        <w:t xml:space="preserve">Affordable and Clean Energy produced by the project is </w:t>
      </w:r>
      <w:r w:rsidR="003915FC">
        <w:rPr>
          <w:rFonts w:ascii="Avenir Book" w:eastAsia="MS Mincho" w:hAnsi="Avenir Book"/>
        </w:rPr>
        <w:t>2</w:t>
      </w:r>
      <w:r w:rsidR="00662444">
        <w:rPr>
          <w:rFonts w:ascii="Avenir Book" w:eastAsia="MS Mincho" w:hAnsi="Avenir Book"/>
        </w:rPr>
        <w:t>39</w:t>
      </w:r>
      <w:r w:rsidRPr="00745C4D">
        <w:rPr>
          <w:rFonts w:ascii="Avenir Book" w:eastAsia="MS Mincho" w:hAnsi="Avenir Book"/>
        </w:rPr>
        <w:t>,</w:t>
      </w:r>
      <w:r w:rsidR="00662444">
        <w:rPr>
          <w:rFonts w:ascii="Avenir Book" w:eastAsia="MS Mincho" w:hAnsi="Avenir Book"/>
        </w:rPr>
        <w:t>771</w:t>
      </w:r>
      <w:r w:rsidRPr="00745C4D">
        <w:rPr>
          <w:rFonts w:ascii="Avenir Book" w:eastAsia="MS Mincho" w:hAnsi="Avenir Book"/>
        </w:rPr>
        <w:t xml:space="preserve"> MW</w:t>
      </w:r>
      <w:r>
        <w:rPr>
          <w:rFonts w:ascii="Avenir Book" w:eastAsia="MS Mincho" w:hAnsi="Avenir Book"/>
        </w:rPr>
        <w:t>h per year</w:t>
      </w:r>
      <w:r w:rsidRPr="00745C4D">
        <w:rPr>
          <w:rFonts w:ascii="Avenir Book" w:eastAsia="MS Mincho" w:hAnsi="Avenir Book"/>
        </w:rPr>
        <w:t>.</w:t>
      </w:r>
    </w:p>
    <w:p w14:paraId="33861672" w14:textId="77777777" w:rsidR="003915FC" w:rsidRDefault="003915FC">
      <w:pPr>
        <w:rPr>
          <w:rFonts w:ascii="Avenir Book" w:eastAsia="MS Mincho" w:hAnsi="Avenir Book"/>
          <w:bCs/>
          <w:iCs/>
        </w:rPr>
      </w:pPr>
    </w:p>
    <w:p w14:paraId="46559708" w14:textId="77777777" w:rsidR="00662444" w:rsidRPr="00AD7848" w:rsidRDefault="00662444">
      <w:pPr>
        <w:rPr>
          <w:rFonts w:ascii="Avenir Book" w:eastAsia="MS Mincho" w:hAnsi="Avenir Book"/>
          <w:bCs/>
          <w:iCs/>
        </w:rPr>
      </w:pPr>
    </w:p>
    <w:p w14:paraId="7552A887" w14:textId="77777777" w:rsidR="00242388" w:rsidRPr="00242388" w:rsidRDefault="00242388" w:rsidP="00242388">
      <w:pPr>
        <w:jc w:val="center"/>
        <w:rPr>
          <w:rFonts w:ascii="Avenir Book" w:eastAsia="MS Mincho" w:hAnsi="Avenir Book"/>
          <w:b/>
        </w:rPr>
      </w:pPr>
      <w:r w:rsidRPr="00242388">
        <w:rPr>
          <w:rFonts w:ascii="Avenir Book" w:hAnsi="Avenir Book"/>
          <w:b/>
        </w:rPr>
        <w:t>SDG 8: Decent Work and Economic Growth</w:t>
      </w:r>
    </w:p>
    <w:tbl>
      <w:tblPr>
        <w:tblpPr w:leftFromText="180" w:rightFromText="180" w:vertAnchor="text" w:tblpY="1"/>
        <w:tblOverlap w:val="never"/>
        <w:tblW w:w="8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 w:type="dxa"/>
          <w:bottom w:w="23" w:type="dxa"/>
        </w:tblCellMar>
        <w:tblLook w:val="0160" w:firstRow="1" w:lastRow="1" w:firstColumn="0" w:lastColumn="1" w:noHBand="0" w:noVBand="0"/>
      </w:tblPr>
      <w:tblGrid>
        <w:gridCol w:w="1963"/>
        <w:gridCol w:w="1964"/>
        <w:gridCol w:w="2156"/>
        <w:gridCol w:w="2223"/>
      </w:tblGrid>
      <w:tr w:rsidR="00242388" w:rsidRPr="007C1D64" w14:paraId="1815338B" w14:textId="77777777" w:rsidTr="007D5C0B">
        <w:trPr>
          <w:cantSplit/>
        </w:trPr>
        <w:tc>
          <w:tcPr>
            <w:tcW w:w="1182" w:type="pct"/>
            <w:shd w:val="clear" w:color="auto" w:fill="auto"/>
          </w:tcPr>
          <w:p w14:paraId="7F183C33" w14:textId="77777777" w:rsidR="00242388" w:rsidRPr="007C1D64" w:rsidRDefault="00242388" w:rsidP="007D5C0B">
            <w:pPr>
              <w:jc w:val="center"/>
              <w:rPr>
                <w:rFonts w:ascii="Avenir Book" w:hAnsi="Avenir Book"/>
                <w:b/>
              </w:rPr>
            </w:pPr>
            <w:r w:rsidRPr="007C1D64">
              <w:rPr>
                <w:rFonts w:ascii="Avenir Book" w:hAnsi="Avenir Book"/>
                <w:b/>
              </w:rPr>
              <w:t>Year</w:t>
            </w:r>
          </w:p>
        </w:tc>
        <w:tc>
          <w:tcPr>
            <w:tcW w:w="1182" w:type="pct"/>
            <w:shd w:val="clear" w:color="auto" w:fill="auto"/>
          </w:tcPr>
          <w:p w14:paraId="5FCA65CA" w14:textId="77777777" w:rsidR="00242388" w:rsidRPr="007C1D64" w:rsidRDefault="00242388" w:rsidP="007D5C0B">
            <w:pPr>
              <w:jc w:val="center"/>
              <w:rPr>
                <w:rFonts w:ascii="Avenir Book" w:hAnsi="Avenir Book"/>
                <w:b/>
              </w:rPr>
            </w:pPr>
            <w:r w:rsidRPr="007C1D64">
              <w:rPr>
                <w:rFonts w:ascii="Avenir Book" w:hAnsi="Avenir Book"/>
                <w:b/>
              </w:rPr>
              <w:t>Baseline estimate</w:t>
            </w:r>
          </w:p>
        </w:tc>
        <w:tc>
          <w:tcPr>
            <w:tcW w:w="1298" w:type="pct"/>
            <w:shd w:val="clear" w:color="auto" w:fill="auto"/>
          </w:tcPr>
          <w:p w14:paraId="72AFDA8F" w14:textId="77777777" w:rsidR="00242388" w:rsidRPr="007C1D64" w:rsidRDefault="00242388" w:rsidP="007D5C0B">
            <w:pPr>
              <w:jc w:val="center"/>
              <w:rPr>
                <w:rFonts w:ascii="Avenir Book" w:hAnsi="Avenir Book"/>
                <w:b/>
              </w:rPr>
            </w:pPr>
            <w:r w:rsidRPr="007C1D64">
              <w:rPr>
                <w:rFonts w:ascii="Avenir Book" w:hAnsi="Avenir Book"/>
                <w:b/>
              </w:rPr>
              <w:t>Project estimate</w:t>
            </w:r>
          </w:p>
        </w:tc>
        <w:tc>
          <w:tcPr>
            <w:tcW w:w="1338" w:type="pct"/>
            <w:shd w:val="clear" w:color="auto" w:fill="auto"/>
          </w:tcPr>
          <w:p w14:paraId="5F609A88" w14:textId="77777777" w:rsidR="00242388" w:rsidRPr="007C1D64" w:rsidRDefault="00242388" w:rsidP="007D5C0B">
            <w:pPr>
              <w:jc w:val="center"/>
              <w:rPr>
                <w:rFonts w:ascii="Avenir Book" w:hAnsi="Avenir Book"/>
                <w:b/>
              </w:rPr>
            </w:pPr>
            <w:r w:rsidRPr="007C1D64">
              <w:rPr>
                <w:rFonts w:ascii="Avenir Book" w:hAnsi="Avenir Book"/>
                <w:b/>
              </w:rPr>
              <w:t>Net benefit</w:t>
            </w:r>
          </w:p>
        </w:tc>
      </w:tr>
      <w:tr w:rsidR="007D5C0B" w:rsidRPr="007C1D64" w14:paraId="39B89BAA" w14:textId="77777777" w:rsidTr="007D5C0B">
        <w:trPr>
          <w:cantSplit/>
        </w:trPr>
        <w:tc>
          <w:tcPr>
            <w:tcW w:w="1182" w:type="pct"/>
            <w:shd w:val="clear" w:color="auto" w:fill="auto"/>
          </w:tcPr>
          <w:p w14:paraId="006710B3" w14:textId="77777777" w:rsidR="007D5C0B" w:rsidRPr="007C1D64" w:rsidRDefault="007D5C0B" w:rsidP="007D5C0B">
            <w:pPr>
              <w:rPr>
                <w:rFonts w:ascii="Avenir Book" w:hAnsi="Avenir Book"/>
              </w:rPr>
            </w:pPr>
            <w:r>
              <w:rPr>
                <w:rFonts w:ascii="Avenir Book" w:hAnsi="Avenir Book"/>
              </w:rPr>
              <w:t>Year 1</w:t>
            </w:r>
          </w:p>
        </w:tc>
        <w:tc>
          <w:tcPr>
            <w:tcW w:w="1182" w:type="pct"/>
            <w:shd w:val="clear" w:color="auto" w:fill="auto"/>
            <w:vAlign w:val="center"/>
          </w:tcPr>
          <w:p w14:paraId="0CF85528" w14:textId="77777777" w:rsidR="007D5C0B" w:rsidRPr="007C1D64" w:rsidRDefault="007D5C0B" w:rsidP="007D5C0B">
            <w:pPr>
              <w:jc w:val="center"/>
              <w:rPr>
                <w:rFonts w:ascii="Avenir Book" w:hAnsi="Avenir Book"/>
              </w:rPr>
            </w:pPr>
            <w:r>
              <w:rPr>
                <w:rFonts w:ascii="Avenir Book" w:hAnsi="Avenir Book"/>
              </w:rPr>
              <w:t>0 Training, 0 Jobs</w:t>
            </w:r>
          </w:p>
        </w:tc>
        <w:tc>
          <w:tcPr>
            <w:tcW w:w="1298" w:type="pct"/>
            <w:shd w:val="clear" w:color="auto" w:fill="auto"/>
            <w:vAlign w:val="center"/>
          </w:tcPr>
          <w:p w14:paraId="2DE7A6DE" w14:textId="64AC7B94" w:rsidR="007D5C0B" w:rsidRPr="007C1D64" w:rsidRDefault="007D5C0B" w:rsidP="007D5C0B">
            <w:pPr>
              <w:jc w:val="center"/>
              <w:rPr>
                <w:rFonts w:ascii="Avenir Book" w:hAnsi="Avenir Book"/>
              </w:rPr>
            </w:pPr>
            <w:r>
              <w:rPr>
                <w:rFonts w:ascii="Avenir Book" w:hAnsi="Avenir Book"/>
              </w:rPr>
              <w:t>1 Training, 25 Jobs</w:t>
            </w:r>
          </w:p>
        </w:tc>
        <w:tc>
          <w:tcPr>
            <w:tcW w:w="1338" w:type="pct"/>
            <w:shd w:val="clear" w:color="auto" w:fill="auto"/>
            <w:vAlign w:val="center"/>
          </w:tcPr>
          <w:p w14:paraId="2AF95181" w14:textId="6C425FC7" w:rsidR="007D5C0B" w:rsidRPr="007C1D64" w:rsidRDefault="007D5C0B" w:rsidP="007D5C0B">
            <w:pPr>
              <w:jc w:val="center"/>
              <w:rPr>
                <w:rFonts w:ascii="Avenir Book" w:hAnsi="Avenir Book"/>
              </w:rPr>
            </w:pPr>
            <w:r>
              <w:rPr>
                <w:rFonts w:ascii="Avenir Book" w:hAnsi="Avenir Book"/>
              </w:rPr>
              <w:t>1 Training, 25 Jobs</w:t>
            </w:r>
          </w:p>
        </w:tc>
      </w:tr>
      <w:tr w:rsidR="007D5C0B" w:rsidRPr="007C1D64" w14:paraId="021DE0F7" w14:textId="77777777" w:rsidTr="007D5C0B">
        <w:trPr>
          <w:cantSplit/>
        </w:trPr>
        <w:tc>
          <w:tcPr>
            <w:tcW w:w="1182" w:type="pct"/>
            <w:shd w:val="clear" w:color="auto" w:fill="auto"/>
          </w:tcPr>
          <w:p w14:paraId="7A38AA20" w14:textId="77777777" w:rsidR="007D5C0B" w:rsidRPr="007C1D64" w:rsidRDefault="007D5C0B" w:rsidP="007D5C0B">
            <w:pPr>
              <w:rPr>
                <w:rFonts w:ascii="Avenir Book" w:hAnsi="Avenir Book"/>
              </w:rPr>
            </w:pPr>
            <w:r>
              <w:rPr>
                <w:rFonts w:ascii="Avenir Book" w:hAnsi="Avenir Book"/>
              </w:rPr>
              <w:t>Year 2</w:t>
            </w:r>
          </w:p>
        </w:tc>
        <w:tc>
          <w:tcPr>
            <w:tcW w:w="1182" w:type="pct"/>
            <w:shd w:val="clear" w:color="auto" w:fill="auto"/>
            <w:vAlign w:val="center"/>
          </w:tcPr>
          <w:p w14:paraId="6AE37C38" w14:textId="77777777" w:rsidR="007D5C0B" w:rsidRPr="007C1D64" w:rsidRDefault="007D5C0B" w:rsidP="007D5C0B">
            <w:pPr>
              <w:jc w:val="center"/>
              <w:rPr>
                <w:rFonts w:ascii="Avenir Book" w:hAnsi="Avenir Book"/>
              </w:rPr>
            </w:pPr>
            <w:r>
              <w:rPr>
                <w:rFonts w:ascii="Avenir Book" w:hAnsi="Avenir Book"/>
              </w:rPr>
              <w:t>0 Training, 0 Jobs</w:t>
            </w:r>
          </w:p>
        </w:tc>
        <w:tc>
          <w:tcPr>
            <w:tcW w:w="1298" w:type="pct"/>
            <w:shd w:val="clear" w:color="auto" w:fill="auto"/>
            <w:vAlign w:val="center"/>
          </w:tcPr>
          <w:p w14:paraId="34214E15" w14:textId="181EA8CC" w:rsidR="007D5C0B" w:rsidRPr="007C1D64" w:rsidRDefault="007D5C0B" w:rsidP="007D5C0B">
            <w:pPr>
              <w:jc w:val="center"/>
              <w:rPr>
                <w:rFonts w:ascii="Avenir Book" w:hAnsi="Avenir Book"/>
              </w:rPr>
            </w:pPr>
            <w:r>
              <w:rPr>
                <w:rFonts w:ascii="Avenir Book" w:hAnsi="Avenir Book"/>
              </w:rPr>
              <w:t>1 Training, 25 Jobs</w:t>
            </w:r>
          </w:p>
        </w:tc>
        <w:tc>
          <w:tcPr>
            <w:tcW w:w="1338" w:type="pct"/>
            <w:shd w:val="clear" w:color="auto" w:fill="auto"/>
            <w:vAlign w:val="center"/>
          </w:tcPr>
          <w:p w14:paraId="7CBD3818" w14:textId="338A585F" w:rsidR="007D5C0B" w:rsidRPr="007C1D64" w:rsidRDefault="007D5C0B" w:rsidP="007D5C0B">
            <w:pPr>
              <w:jc w:val="center"/>
              <w:rPr>
                <w:rFonts w:ascii="Avenir Book" w:hAnsi="Avenir Book"/>
              </w:rPr>
            </w:pPr>
            <w:r>
              <w:rPr>
                <w:rFonts w:ascii="Avenir Book" w:hAnsi="Avenir Book"/>
              </w:rPr>
              <w:t>1 Training, 25 Jobs</w:t>
            </w:r>
          </w:p>
        </w:tc>
      </w:tr>
      <w:tr w:rsidR="007D5C0B" w:rsidRPr="007C1D64" w14:paraId="0B064F98" w14:textId="77777777" w:rsidTr="007D5C0B">
        <w:trPr>
          <w:cantSplit/>
        </w:trPr>
        <w:tc>
          <w:tcPr>
            <w:tcW w:w="1182" w:type="pct"/>
            <w:shd w:val="clear" w:color="auto" w:fill="auto"/>
          </w:tcPr>
          <w:p w14:paraId="4F4C1B1A" w14:textId="77777777" w:rsidR="007D5C0B" w:rsidRPr="007C1D64" w:rsidRDefault="007D5C0B" w:rsidP="007D5C0B">
            <w:pPr>
              <w:rPr>
                <w:rFonts w:ascii="Avenir Book" w:hAnsi="Avenir Book"/>
              </w:rPr>
            </w:pPr>
            <w:r>
              <w:rPr>
                <w:rFonts w:ascii="Avenir Book" w:hAnsi="Avenir Book"/>
              </w:rPr>
              <w:t>Year 3</w:t>
            </w:r>
          </w:p>
        </w:tc>
        <w:tc>
          <w:tcPr>
            <w:tcW w:w="1182" w:type="pct"/>
            <w:shd w:val="clear" w:color="auto" w:fill="auto"/>
            <w:vAlign w:val="center"/>
          </w:tcPr>
          <w:p w14:paraId="35B89734" w14:textId="77777777" w:rsidR="007D5C0B" w:rsidRPr="007C1D64" w:rsidRDefault="007D5C0B" w:rsidP="007D5C0B">
            <w:pPr>
              <w:jc w:val="center"/>
              <w:rPr>
                <w:rFonts w:ascii="Avenir Book" w:hAnsi="Avenir Book"/>
              </w:rPr>
            </w:pPr>
            <w:r>
              <w:rPr>
                <w:rFonts w:ascii="Avenir Book" w:hAnsi="Avenir Book"/>
              </w:rPr>
              <w:t>0 Training, 0 Jobs</w:t>
            </w:r>
          </w:p>
        </w:tc>
        <w:tc>
          <w:tcPr>
            <w:tcW w:w="1298" w:type="pct"/>
            <w:shd w:val="clear" w:color="auto" w:fill="auto"/>
            <w:vAlign w:val="center"/>
          </w:tcPr>
          <w:p w14:paraId="058D7FCF" w14:textId="7729AD21" w:rsidR="007D5C0B" w:rsidRPr="007C1D64" w:rsidRDefault="007D5C0B" w:rsidP="007D5C0B">
            <w:pPr>
              <w:jc w:val="center"/>
              <w:rPr>
                <w:rFonts w:ascii="Avenir Book" w:hAnsi="Avenir Book"/>
              </w:rPr>
            </w:pPr>
            <w:r>
              <w:rPr>
                <w:rFonts w:ascii="Avenir Book" w:hAnsi="Avenir Book"/>
              </w:rPr>
              <w:t>1 Training, 25 Jobs</w:t>
            </w:r>
          </w:p>
        </w:tc>
        <w:tc>
          <w:tcPr>
            <w:tcW w:w="1338" w:type="pct"/>
            <w:shd w:val="clear" w:color="auto" w:fill="auto"/>
            <w:vAlign w:val="center"/>
          </w:tcPr>
          <w:p w14:paraId="206CDA7A" w14:textId="39DB1ABE" w:rsidR="007D5C0B" w:rsidRPr="007C1D64" w:rsidRDefault="007D5C0B" w:rsidP="007D5C0B">
            <w:pPr>
              <w:jc w:val="center"/>
              <w:rPr>
                <w:rFonts w:ascii="Avenir Book" w:hAnsi="Avenir Book"/>
              </w:rPr>
            </w:pPr>
            <w:r>
              <w:rPr>
                <w:rFonts w:ascii="Avenir Book" w:hAnsi="Avenir Book"/>
              </w:rPr>
              <w:t>1 Training, 25 Jobs</w:t>
            </w:r>
          </w:p>
        </w:tc>
      </w:tr>
      <w:tr w:rsidR="007D5C0B" w:rsidRPr="007C1D64" w14:paraId="1488E99E" w14:textId="77777777" w:rsidTr="007D5C0B">
        <w:trPr>
          <w:cantSplit/>
        </w:trPr>
        <w:tc>
          <w:tcPr>
            <w:tcW w:w="1182" w:type="pct"/>
            <w:shd w:val="clear" w:color="auto" w:fill="auto"/>
          </w:tcPr>
          <w:p w14:paraId="0C282275" w14:textId="77777777" w:rsidR="007D5C0B" w:rsidRPr="007C1D64" w:rsidRDefault="007D5C0B" w:rsidP="007D5C0B">
            <w:pPr>
              <w:rPr>
                <w:rFonts w:ascii="Avenir Book" w:hAnsi="Avenir Book"/>
              </w:rPr>
            </w:pPr>
            <w:r>
              <w:rPr>
                <w:rFonts w:ascii="Avenir Book" w:hAnsi="Avenir Book"/>
              </w:rPr>
              <w:t>Year 4</w:t>
            </w:r>
          </w:p>
        </w:tc>
        <w:tc>
          <w:tcPr>
            <w:tcW w:w="1182" w:type="pct"/>
            <w:shd w:val="clear" w:color="auto" w:fill="auto"/>
            <w:vAlign w:val="center"/>
          </w:tcPr>
          <w:p w14:paraId="7ABEAABB" w14:textId="77777777" w:rsidR="007D5C0B" w:rsidRPr="007C1D64" w:rsidRDefault="007D5C0B" w:rsidP="007D5C0B">
            <w:pPr>
              <w:jc w:val="center"/>
              <w:rPr>
                <w:rFonts w:ascii="Avenir Book" w:hAnsi="Avenir Book"/>
              </w:rPr>
            </w:pPr>
            <w:r>
              <w:rPr>
                <w:rFonts w:ascii="Avenir Book" w:hAnsi="Avenir Book"/>
              </w:rPr>
              <w:t>0 Training, 0 Jobs</w:t>
            </w:r>
          </w:p>
        </w:tc>
        <w:tc>
          <w:tcPr>
            <w:tcW w:w="1298" w:type="pct"/>
            <w:shd w:val="clear" w:color="auto" w:fill="auto"/>
            <w:vAlign w:val="center"/>
          </w:tcPr>
          <w:p w14:paraId="7FA8CC07" w14:textId="6E34DD60" w:rsidR="007D5C0B" w:rsidRPr="007C1D64" w:rsidRDefault="007D5C0B" w:rsidP="007D5C0B">
            <w:pPr>
              <w:jc w:val="center"/>
              <w:rPr>
                <w:rFonts w:ascii="Avenir Book" w:hAnsi="Avenir Book"/>
              </w:rPr>
            </w:pPr>
            <w:r>
              <w:rPr>
                <w:rFonts w:ascii="Avenir Book" w:hAnsi="Avenir Book"/>
              </w:rPr>
              <w:t>1 Training, 25 Jobs</w:t>
            </w:r>
          </w:p>
        </w:tc>
        <w:tc>
          <w:tcPr>
            <w:tcW w:w="1338" w:type="pct"/>
            <w:shd w:val="clear" w:color="auto" w:fill="auto"/>
            <w:vAlign w:val="center"/>
          </w:tcPr>
          <w:p w14:paraId="09A831BE" w14:textId="2E20A048" w:rsidR="007D5C0B" w:rsidRPr="007C1D64" w:rsidRDefault="007D5C0B" w:rsidP="007D5C0B">
            <w:pPr>
              <w:jc w:val="center"/>
              <w:rPr>
                <w:rFonts w:ascii="Avenir Book" w:hAnsi="Avenir Book"/>
              </w:rPr>
            </w:pPr>
            <w:r>
              <w:rPr>
                <w:rFonts w:ascii="Avenir Book" w:hAnsi="Avenir Book"/>
              </w:rPr>
              <w:t>1 Training, 25 Jobs</w:t>
            </w:r>
          </w:p>
        </w:tc>
      </w:tr>
      <w:tr w:rsidR="007D5C0B" w:rsidRPr="007C1D64" w14:paraId="17B58858" w14:textId="77777777" w:rsidTr="007D5C0B">
        <w:trPr>
          <w:cantSplit/>
        </w:trPr>
        <w:tc>
          <w:tcPr>
            <w:tcW w:w="1182" w:type="pct"/>
            <w:shd w:val="clear" w:color="auto" w:fill="auto"/>
          </w:tcPr>
          <w:p w14:paraId="63771096" w14:textId="77777777" w:rsidR="007D5C0B" w:rsidRPr="007C1D64" w:rsidRDefault="007D5C0B" w:rsidP="007D5C0B">
            <w:pPr>
              <w:rPr>
                <w:rFonts w:ascii="Avenir Book" w:hAnsi="Avenir Book"/>
              </w:rPr>
            </w:pPr>
            <w:r>
              <w:rPr>
                <w:rFonts w:ascii="Avenir Book" w:hAnsi="Avenir Book"/>
              </w:rPr>
              <w:t>Year 5</w:t>
            </w:r>
          </w:p>
        </w:tc>
        <w:tc>
          <w:tcPr>
            <w:tcW w:w="1182" w:type="pct"/>
            <w:shd w:val="clear" w:color="auto" w:fill="auto"/>
            <w:vAlign w:val="center"/>
          </w:tcPr>
          <w:p w14:paraId="69C4418D" w14:textId="77777777" w:rsidR="007D5C0B" w:rsidRPr="007C1D64" w:rsidRDefault="007D5C0B" w:rsidP="007D5C0B">
            <w:pPr>
              <w:jc w:val="center"/>
              <w:rPr>
                <w:rFonts w:ascii="Avenir Book" w:hAnsi="Avenir Book"/>
              </w:rPr>
            </w:pPr>
            <w:r>
              <w:rPr>
                <w:rFonts w:ascii="Avenir Book" w:hAnsi="Avenir Book"/>
              </w:rPr>
              <w:t>0 Training, 0 Jobs</w:t>
            </w:r>
          </w:p>
        </w:tc>
        <w:tc>
          <w:tcPr>
            <w:tcW w:w="1298" w:type="pct"/>
            <w:shd w:val="clear" w:color="auto" w:fill="auto"/>
            <w:vAlign w:val="center"/>
          </w:tcPr>
          <w:p w14:paraId="2913B01E" w14:textId="44EFE497" w:rsidR="007D5C0B" w:rsidRPr="007C1D64" w:rsidRDefault="007D5C0B" w:rsidP="007D5C0B">
            <w:pPr>
              <w:jc w:val="center"/>
              <w:rPr>
                <w:rFonts w:ascii="Avenir Book" w:hAnsi="Avenir Book"/>
              </w:rPr>
            </w:pPr>
            <w:r>
              <w:rPr>
                <w:rFonts w:ascii="Avenir Book" w:hAnsi="Avenir Book"/>
              </w:rPr>
              <w:t>1 Training, 25 Jobs</w:t>
            </w:r>
          </w:p>
        </w:tc>
        <w:tc>
          <w:tcPr>
            <w:tcW w:w="1338" w:type="pct"/>
            <w:shd w:val="clear" w:color="auto" w:fill="auto"/>
            <w:vAlign w:val="center"/>
          </w:tcPr>
          <w:p w14:paraId="735825F8" w14:textId="1FED1F83" w:rsidR="007D5C0B" w:rsidRPr="007C1D64" w:rsidRDefault="007D5C0B" w:rsidP="007D5C0B">
            <w:pPr>
              <w:jc w:val="center"/>
              <w:rPr>
                <w:rFonts w:ascii="Avenir Book" w:hAnsi="Avenir Book"/>
              </w:rPr>
            </w:pPr>
            <w:r>
              <w:rPr>
                <w:rFonts w:ascii="Avenir Book" w:hAnsi="Avenir Book"/>
              </w:rPr>
              <w:t>1 Training, 25 Jobs</w:t>
            </w:r>
          </w:p>
        </w:tc>
      </w:tr>
      <w:tr w:rsidR="007D5C0B" w:rsidRPr="007C1D64" w14:paraId="086219C7" w14:textId="77777777" w:rsidTr="007D5C0B">
        <w:trPr>
          <w:cantSplit/>
        </w:trPr>
        <w:tc>
          <w:tcPr>
            <w:tcW w:w="1182" w:type="pct"/>
            <w:shd w:val="clear" w:color="auto" w:fill="auto"/>
          </w:tcPr>
          <w:p w14:paraId="2A3C4527" w14:textId="77777777" w:rsidR="007D5C0B" w:rsidRPr="007C1D64" w:rsidRDefault="007D5C0B" w:rsidP="007D5C0B">
            <w:pPr>
              <w:rPr>
                <w:rFonts w:ascii="Avenir Book" w:hAnsi="Avenir Book"/>
                <w:b/>
              </w:rPr>
            </w:pPr>
            <w:r w:rsidRPr="007C1D64">
              <w:rPr>
                <w:rFonts w:ascii="Avenir Book" w:hAnsi="Avenir Book"/>
                <w:b/>
              </w:rPr>
              <w:t>Total</w:t>
            </w:r>
          </w:p>
        </w:tc>
        <w:tc>
          <w:tcPr>
            <w:tcW w:w="1182" w:type="pct"/>
            <w:shd w:val="clear" w:color="auto" w:fill="auto"/>
            <w:vAlign w:val="center"/>
          </w:tcPr>
          <w:p w14:paraId="6535B0F3" w14:textId="77777777" w:rsidR="007D5C0B" w:rsidRPr="007C1D64" w:rsidRDefault="007D5C0B" w:rsidP="007D5C0B">
            <w:pPr>
              <w:jc w:val="center"/>
              <w:rPr>
                <w:rFonts w:ascii="Avenir Book" w:hAnsi="Avenir Book"/>
              </w:rPr>
            </w:pPr>
            <w:r>
              <w:rPr>
                <w:rFonts w:ascii="Avenir Book" w:hAnsi="Avenir Book"/>
              </w:rPr>
              <w:t>0 Training, 0 Jobs</w:t>
            </w:r>
          </w:p>
        </w:tc>
        <w:tc>
          <w:tcPr>
            <w:tcW w:w="1298" w:type="pct"/>
            <w:shd w:val="clear" w:color="auto" w:fill="auto"/>
            <w:vAlign w:val="center"/>
          </w:tcPr>
          <w:p w14:paraId="57D23491" w14:textId="0701A447" w:rsidR="007D5C0B" w:rsidRPr="007C1D64" w:rsidRDefault="007D5C0B" w:rsidP="007D5C0B">
            <w:pPr>
              <w:jc w:val="center"/>
              <w:rPr>
                <w:rFonts w:ascii="Avenir Book" w:hAnsi="Avenir Book"/>
              </w:rPr>
            </w:pPr>
            <w:r>
              <w:rPr>
                <w:rFonts w:ascii="Avenir Book" w:hAnsi="Avenir Book"/>
              </w:rPr>
              <w:t>5 Trainings, 25 Jobs</w:t>
            </w:r>
          </w:p>
        </w:tc>
        <w:tc>
          <w:tcPr>
            <w:tcW w:w="1338" w:type="pct"/>
            <w:shd w:val="clear" w:color="auto" w:fill="auto"/>
            <w:vAlign w:val="center"/>
          </w:tcPr>
          <w:p w14:paraId="363773CC" w14:textId="08B84518" w:rsidR="007D5C0B" w:rsidRPr="007C1D64" w:rsidRDefault="007D5C0B" w:rsidP="007D5C0B">
            <w:pPr>
              <w:jc w:val="center"/>
              <w:rPr>
                <w:rFonts w:ascii="Avenir Book" w:hAnsi="Avenir Book"/>
              </w:rPr>
            </w:pPr>
            <w:r>
              <w:rPr>
                <w:rFonts w:ascii="Avenir Book" w:hAnsi="Avenir Book"/>
              </w:rPr>
              <w:t>5 Trainings, 25 Jobs</w:t>
            </w:r>
          </w:p>
        </w:tc>
      </w:tr>
      <w:tr w:rsidR="005A1D8F" w:rsidRPr="007C1D64" w14:paraId="706DF967" w14:textId="77777777" w:rsidTr="007D5C0B">
        <w:trPr>
          <w:gridAfter w:val="3"/>
          <w:wAfter w:w="3818" w:type="pct"/>
          <w:cantSplit/>
        </w:trPr>
        <w:tc>
          <w:tcPr>
            <w:tcW w:w="1182" w:type="pct"/>
            <w:shd w:val="clear" w:color="auto" w:fill="auto"/>
          </w:tcPr>
          <w:p w14:paraId="36839167" w14:textId="77777777" w:rsidR="005A1D8F" w:rsidRPr="007C1D64" w:rsidRDefault="005A1D8F" w:rsidP="007D5C0B">
            <w:pPr>
              <w:rPr>
                <w:rFonts w:ascii="Avenir Book" w:hAnsi="Avenir Book"/>
                <w:b/>
              </w:rPr>
            </w:pPr>
            <w:r w:rsidRPr="007C1D64">
              <w:rPr>
                <w:rFonts w:ascii="Avenir Book" w:hAnsi="Avenir Book"/>
                <w:b/>
              </w:rPr>
              <w:t>Total number of crediting years</w:t>
            </w:r>
          </w:p>
        </w:tc>
      </w:tr>
      <w:tr w:rsidR="005A1D8F" w:rsidRPr="007C1D64" w14:paraId="37A4622D" w14:textId="77777777" w:rsidTr="007D5C0B">
        <w:trPr>
          <w:cantSplit/>
        </w:trPr>
        <w:tc>
          <w:tcPr>
            <w:tcW w:w="1182" w:type="pct"/>
            <w:shd w:val="clear" w:color="auto" w:fill="auto"/>
          </w:tcPr>
          <w:p w14:paraId="4605CE37" w14:textId="77777777" w:rsidR="005A1D8F" w:rsidRPr="007C1D64" w:rsidRDefault="005A1D8F" w:rsidP="007D5C0B">
            <w:pPr>
              <w:jc w:val="left"/>
              <w:rPr>
                <w:rFonts w:ascii="Avenir Book" w:hAnsi="Avenir Book"/>
                <w:b/>
              </w:rPr>
            </w:pPr>
            <w:r w:rsidRPr="007C1D64">
              <w:rPr>
                <w:rFonts w:ascii="Avenir Book" w:hAnsi="Avenir Book"/>
                <w:b/>
              </w:rPr>
              <w:t>Annual average over the crediting period</w:t>
            </w:r>
          </w:p>
        </w:tc>
        <w:tc>
          <w:tcPr>
            <w:tcW w:w="1182" w:type="pct"/>
            <w:shd w:val="clear" w:color="auto" w:fill="auto"/>
            <w:vAlign w:val="center"/>
          </w:tcPr>
          <w:p w14:paraId="67C5001A" w14:textId="77777777" w:rsidR="005A1D8F" w:rsidRPr="007C1D64" w:rsidRDefault="005A1D8F" w:rsidP="007D5C0B">
            <w:pPr>
              <w:jc w:val="center"/>
              <w:rPr>
                <w:rFonts w:ascii="Avenir Book" w:hAnsi="Avenir Book"/>
              </w:rPr>
            </w:pPr>
            <w:r>
              <w:rPr>
                <w:rFonts w:ascii="Avenir Book" w:hAnsi="Avenir Book"/>
              </w:rPr>
              <w:t>0 Training, 0 Jobs</w:t>
            </w:r>
          </w:p>
        </w:tc>
        <w:tc>
          <w:tcPr>
            <w:tcW w:w="1298" w:type="pct"/>
            <w:shd w:val="clear" w:color="auto" w:fill="auto"/>
            <w:vAlign w:val="center"/>
          </w:tcPr>
          <w:p w14:paraId="0BA1C369" w14:textId="4043CC35" w:rsidR="005A1D8F" w:rsidRPr="007C1D64" w:rsidRDefault="005A1D8F" w:rsidP="007D5C0B">
            <w:pPr>
              <w:jc w:val="center"/>
              <w:rPr>
                <w:rFonts w:ascii="Avenir Book" w:hAnsi="Avenir Book"/>
              </w:rPr>
            </w:pPr>
            <w:r>
              <w:rPr>
                <w:rFonts w:ascii="Avenir Book" w:hAnsi="Avenir Book"/>
              </w:rPr>
              <w:t xml:space="preserve">1 Training, </w:t>
            </w:r>
            <w:r w:rsidR="007D5C0B">
              <w:rPr>
                <w:rFonts w:ascii="Avenir Book" w:hAnsi="Avenir Book"/>
              </w:rPr>
              <w:t>25</w:t>
            </w:r>
            <w:r>
              <w:rPr>
                <w:rFonts w:ascii="Avenir Book" w:hAnsi="Avenir Book"/>
              </w:rPr>
              <w:t xml:space="preserve"> Jobs</w:t>
            </w:r>
          </w:p>
        </w:tc>
        <w:tc>
          <w:tcPr>
            <w:tcW w:w="1338" w:type="pct"/>
            <w:shd w:val="clear" w:color="auto" w:fill="auto"/>
            <w:vAlign w:val="center"/>
          </w:tcPr>
          <w:p w14:paraId="57D23E14" w14:textId="5C41C078" w:rsidR="005A1D8F" w:rsidRPr="007C1D64" w:rsidRDefault="005A1D8F" w:rsidP="007D5C0B">
            <w:pPr>
              <w:jc w:val="center"/>
              <w:rPr>
                <w:rFonts w:ascii="Avenir Book" w:hAnsi="Avenir Book"/>
              </w:rPr>
            </w:pPr>
            <w:r>
              <w:rPr>
                <w:rFonts w:ascii="Avenir Book" w:hAnsi="Avenir Book"/>
              </w:rPr>
              <w:t xml:space="preserve">1 Training, </w:t>
            </w:r>
            <w:r w:rsidR="007D5C0B">
              <w:rPr>
                <w:rFonts w:ascii="Avenir Book" w:hAnsi="Avenir Book"/>
              </w:rPr>
              <w:t>25</w:t>
            </w:r>
            <w:r>
              <w:rPr>
                <w:rFonts w:ascii="Avenir Book" w:hAnsi="Avenir Book"/>
              </w:rPr>
              <w:t xml:space="preserve"> Jobs</w:t>
            </w:r>
          </w:p>
        </w:tc>
      </w:tr>
    </w:tbl>
    <w:p w14:paraId="48404C3E" w14:textId="75C5D207" w:rsidR="00C5178E" w:rsidRDefault="007D5C0B" w:rsidP="00242388">
      <w:pPr>
        <w:rPr>
          <w:rFonts w:ascii="Avenir Book" w:eastAsia="Malgun Gothic" w:hAnsi="Avenir Book"/>
          <w:lang w:eastAsia="ko-KR"/>
        </w:rPr>
      </w:pPr>
      <w:r>
        <w:rPr>
          <w:rFonts w:ascii="Avenir Book" w:eastAsia="Malgun Gothic" w:hAnsi="Avenir Book"/>
          <w:lang w:eastAsia="ko-KR"/>
        </w:rPr>
        <w:br w:type="textWrapping" w:clear="all"/>
      </w:r>
    </w:p>
    <w:p w14:paraId="38573B2E" w14:textId="0F14B751" w:rsidR="00242388" w:rsidRDefault="00C05E27" w:rsidP="00242388">
      <w:pPr>
        <w:rPr>
          <w:rFonts w:ascii="Avenir Book" w:eastAsia="Malgun Gothic" w:hAnsi="Avenir Book"/>
          <w:lang w:eastAsia="ko-KR"/>
        </w:rPr>
      </w:pPr>
      <w:r w:rsidRPr="00AD7848">
        <w:rPr>
          <w:rFonts w:ascii="Avenir Book" w:eastAsia="Malgun Gothic" w:hAnsi="Avenir Book"/>
          <w:lang w:eastAsia="ko-KR"/>
        </w:rPr>
        <w:t xml:space="preserve">There was no training in the baseline however the training and jobs generated by the project activity is 1 and </w:t>
      </w:r>
      <w:r w:rsidR="007D5C0B">
        <w:rPr>
          <w:rFonts w:ascii="Avenir Book" w:eastAsia="Malgun Gothic" w:hAnsi="Avenir Book"/>
          <w:lang w:eastAsia="ko-KR"/>
        </w:rPr>
        <w:t>25</w:t>
      </w:r>
      <w:r w:rsidRPr="00AD7848">
        <w:rPr>
          <w:rFonts w:ascii="Avenir Book" w:eastAsia="Malgun Gothic" w:hAnsi="Avenir Book"/>
          <w:lang w:eastAsia="ko-KR"/>
        </w:rPr>
        <w:t xml:space="preserve"> jobs.</w:t>
      </w:r>
    </w:p>
    <w:p w14:paraId="65B9D1D2" w14:textId="77777777" w:rsidR="00C5178E" w:rsidRDefault="00C5178E" w:rsidP="00242388">
      <w:pPr>
        <w:rPr>
          <w:rFonts w:ascii="Avenir Book" w:eastAsia="Malgun Gothic" w:hAnsi="Avenir Book"/>
          <w:lang w:eastAsia="ko-KR"/>
        </w:rPr>
      </w:pPr>
    </w:p>
    <w:p w14:paraId="05861D98" w14:textId="77777777" w:rsidR="00242388" w:rsidRPr="00242388" w:rsidRDefault="00242388" w:rsidP="00242388">
      <w:pPr>
        <w:jc w:val="center"/>
        <w:rPr>
          <w:b/>
        </w:rPr>
      </w:pPr>
      <w:r w:rsidRPr="00242388">
        <w:rPr>
          <w:rFonts w:ascii="Avenir Book" w:eastAsia="Malgun Gothic" w:hAnsi="Avenir Book"/>
          <w:b/>
          <w:lang w:eastAsia="ko-KR"/>
        </w:rPr>
        <w:t>SDG</w:t>
      </w:r>
      <w:proofErr w:type="gramStart"/>
      <w:r w:rsidRPr="00242388">
        <w:rPr>
          <w:rFonts w:ascii="Avenir Book" w:eastAsia="Malgun Gothic" w:hAnsi="Avenir Book"/>
          <w:b/>
          <w:lang w:eastAsia="ko-KR"/>
        </w:rPr>
        <w:t>13 :</w:t>
      </w:r>
      <w:proofErr w:type="gramEnd"/>
      <w:r w:rsidRPr="00242388">
        <w:rPr>
          <w:rFonts w:ascii="Avenir Book" w:eastAsia="Malgun Gothic" w:hAnsi="Avenir Book"/>
          <w:b/>
          <w:lang w:eastAsia="ko-KR"/>
        </w:rPr>
        <w:t xml:space="preserve"> Climate Action</w:t>
      </w:r>
    </w:p>
    <w:tbl>
      <w:tblPr>
        <w:tblW w:w="7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 w:type="dxa"/>
          <w:bottom w:w="23" w:type="dxa"/>
        </w:tblCellMar>
        <w:tblLook w:val="0160" w:firstRow="1" w:lastRow="1" w:firstColumn="0" w:lastColumn="1" w:noHBand="0" w:noVBand="0"/>
      </w:tblPr>
      <w:tblGrid>
        <w:gridCol w:w="1965"/>
        <w:gridCol w:w="1963"/>
        <w:gridCol w:w="1963"/>
        <w:gridCol w:w="2000"/>
      </w:tblGrid>
      <w:tr w:rsidR="00242388" w:rsidRPr="007C1D64" w14:paraId="09C80179" w14:textId="77777777" w:rsidTr="007149C7">
        <w:trPr>
          <w:cantSplit/>
          <w:jc w:val="center"/>
        </w:trPr>
        <w:tc>
          <w:tcPr>
            <w:tcW w:w="1245" w:type="pct"/>
            <w:shd w:val="clear" w:color="auto" w:fill="auto"/>
          </w:tcPr>
          <w:p w14:paraId="052A0772" w14:textId="77777777" w:rsidR="00242388" w:rsidRPr="007C1D64" w:rsidRDefault="00242388" w:rsidP="007149C7">
            <w:pPr>
              <w:jc w:val="center"/>
              <w:rPr>
                <w:rFonts w:ascii="Avenir Book" w:hAnsi="Avenir Book"/>
                <w:b/>
              </w:rPr>
            </w:pPr>
            <w:r w:rsidRPr="007C1D64">
              <w:rPr>
                <w:rFonts w:ascii="Avenir Book" w:hAnsi="Avenir Book"/>
                <w:b/>
              </w:rPr>
              <w:t>Year</w:t>
            </w:r>
          </w:p>
        </w:tc>
        <w:tc>
          <w:tcPr>
            <w:tcW w:w="1244" w:type="pct"/>
            <w:shd w:val="clear" w:color="auto" w:fill="auto"/>
          </w:tcPr>
          <w:p w14:paraId="386C4EDF" w14:textId="77777777" w:rsidR="00242388" w:rsidRPr="007C1D64" w:rsidRDefault="00242388" w:rsidP="007149C7">
            <w:pPr>
              <w:jc w:val="center"/>
              <w:rPr>
                <w:rFonts w:ascii="Avenir Book" w:hAnsi="Avenir Book"/>
                <w:b/>
              </w:rPr>
            </w:pPr>
            <w:r w:rsidRPr="007C1D64">
              <w:rPr>
                <w:rFonts w:ascii="Avenir Book" w:hAnsi="Avenir Book"/>
                <w:b/>
              </w:rPr>
              <w:t>Baseline estimate</w:t>
            </w:r>
          </w:p>
        </w:tc>
        <w:tc>
          <w:tcPr>
            <w:tcW w:w="1244" w:type="pct"/>
            <w:shd w:val="clear" w:color="auto" w:fill="auto"/>
          </w:tcPr>
          <w:p w14:paraId="2E1A8C2B" w14:textId="77777777" w:rsidR="00242388" w:rsidRPr="007C1D64" w:rsidRDefault="00242388" w:rsidP="007149C7">
            <w:pPr>
              <w:jc w:val="center"/>
              <w:rPr>
                <w:rFonts w:ascii="Avenir Book" w:hAnsi="Avenir Book"/>
                <w:b/>
              </w:rPr>
            </w:pPr>
            <w:r w:rsidRPr="007C1D64">
              <w:rPr>
                <w:rFonts w:ascii="Avenir Book" w:hAnsi="Avenir Book"/>
                <w:b/>
              </w:rPr>
              <w:t>Project estimate</w:t>
            </w:r>
          </w:p>
        </w:tc>
        <w:tc>
          <w:tcPr>
            <w:tcW w:w="1267" w:type="pct"/>
            <w:shd w:val="clear" w:color="auto" w:fill="auto"/>
          </w:tcPr>
          <w:p w14:paraId="4B800837" w14:textId="77777777" w:rsidR="00242388" w:rsidRPr="007C1D64" w:rsidRDefault="00242388" w:rsidP="007149C7">
            <w:pPr>
              <w:jc w:val="center"/>
              <w:rPr>
                <w:rFonts w:ascii="Avenir Book" w:hAnsi="Avenir Book"/>
                <w:b/>
              </w:rPr>
            </w:pPr>
            <w:r w:rsidRPr="007C1D64">
              <w:rPr>
                <w:rFonts w:ascii="Avenir Book" w:hAnsi="Avenir Book"/>
                <w:b/>
              </w:rPr>
              <w:t>Net benefit</w:t>
            </w:r>
          </w:p>
        </w:tc>
      </w:tr>
      <w:tr w:rsidR="00662444" w:rsidRPr="007C1D64" w14:paraId="36E7C25C" w14:textId="77777777" w:rsidTr="00EF5CF4">
        <w:trPr>
          <w:cantSplit/>
          <w:jc w:val="center"/>
        </w:trPr>
        <w:tc>
          <w:tcPr>
            <w:tcW w:w="1245" w:type="pct"/>
            <w:shd w:val="clear" w:color="auto" w:fill="auto"/>
          </w:tcPr>
          <w:p w14:paraId="58ED2A1D" w14:textId="77777777" w:rsidR="00662444" w:rsidRPr="007C1D64" w:rsidRDefault="00662444" w:rsidP="00662444">
            <w:pPr>
              <w:rPr>
                <w:rFonts w:ascii="Avenir Book" w:hAnsi="Avenir Book"/>
              </w:rPr>
            </w:pPr>
            <w:r>
              <w:rPr>
                <w:rFonts w:ascii="Avenir Book" w:hAnsi="Avenir Book"/>
              </w:rPr>
              <w:t>Year 1</w:t>
            </w:r>
          </w:p>
        </w:tc>
        <w:tc>
          <w:tcPr>
            <w:tcW w:w="1244" w:type="pct"/>
            <w:shd w:val="clear" w:color="auto" w:fill="auto"/>
          </w:tcPr>
          <w:p w14:paraId="1D758C5B" w14:textId="69758D15" w:rsidR="00662444" w:rsidRPr="007C1D64" w:rsidRDefault="00662444" w:rsidP="00662444">
            <w:pPr>
              <w:jc w:val="center"/>
              <w:rPr>
                <w:rFonts w:ascii="Avenir Book" w:hAnsi="Avenir Book"/>
              </w:rPr>
            </w:pPr>
            <w:r w:rsidRPr="00662444">
              <w:rPr>
                <w:rFonts w:ascii="Avenir Book" w:hAnsi="Avenir Book"/>
              </w:rPr>
              <w:t xml:space="preserve"> 227,784</w:t>
            </w:r>
            <w:r>
              <w:rPr>
                <w:rFonts w:ascii="Avenir Book" w:hAnsi="Avenir Book"/>
              </w:rPr>
              <w:t xml:space="preserve"> </w:t>
            </w:r>
            <w:r w:rsidRPr="001A15AC">
              <w:rPr>
                <w:rFonts w:ascii="Avenir Book" w:eastAsia="Malgun Gothic" w:hAnsi="Avenir Book"/>
                <w:lang w:eastAsia="ko-KR"/>
              </w:rPr>
              <w:t>tCO2</w:t>
            </w:r>
          </w:p>
        </w:tc>
        <w:tc>
          <w:tcPr>
            <w:tcW w:w="1244" w:type="pct"/>
            <w:shd w:val="clear" w:color="auto" w:fill="auto"/>
            <w:vAlign w:val="center"/>
          </w:tcPr>
          <w:p w14:paraId="41962F2A" w14:textId="77777777" w:rsidR="00662444" w:rsidRPr="007C1D64" w:rsidRDefault="00662444" w:rsidP="00662444">
            <w:pPr>
              <w:jc w:val="center"/>
              <w:rPr>
                <w:rFonts w:ascii="Avenir Book" w:hAnsi="Avenir Book"/>
              </w:rPr>
            </w:pPr>
            <w:r>
              <w:rPr>
                <w:rFonts w:ascii="Avenir Book" w:hAnsi="Avenir Book"/>
              </w:rPr>
              <w:t>0 tCO2</w:t>
            </w:r>
          </w:p>
        </w:tc>
        <w:tc>
          <w:tcPr>
            <w:tcW w:w="1267" w:type="pct"/>
            <w:shd w:val="clear" w:color="auto" w:fill="auto"/>
          </w:tcPr>
          <w:p w14:paraId="399C2943" w14:textId="104D83AF" w:rsidR="00662444" w:rsidRPr="007C1D64" w:rsidRDefault="00662444" w:rsidP="00662444">
            <w:pPr>
              <w:jc w:val="center"/>
              <w:rPr>
                <w:rFonts w:ascii="Avenir Book" w:hAnsi="Avenir Book"/>
              </w:rPr>
            </w:pPr>
            <w:r w:rsidRPr="00662444">
              <w:rPr>
                <w:rFonts w:ascii="Avenir Book" w:hAnsi="Avenir Book"/>
              </w:rPr>
              <w:t xml:space="preserve"> 227,784</w:t>
            </w:r>
            <w:r>
              <w:rPr>
                <w:rFonts w:ascii="Avenir Book" w:hAnsi="Avenir Book"/>
              </w:rPr>
              <w:t xml:space="preserve"> </w:t>
            </w:r>
            <w:r w:rsidRPr="001A15AC">
              <w:rPr>
                <w:rFonts w:ascii="Avenir Book" w:eastAsia="Malgun Gothic" w:hAnsi="Avenir Book"/>
                <w:lang w:eastAsia="ko-KR"/>
              </w:rPr>
              <w:t>tCO2</w:t>
            </w:r>
          </w:p>
        </w:tc>
      </w:tr>
      <w:tr w:rsidR="00662444" w:rsidRPr="007C1D64" w14:paraId="752607E2" w14:textId="77777777" w:rsidTr="00EF5CF4">
        <w:trPr>
          <w:cantSplit/>
          <w:jc w:val="center"/>
        </w:trPr>
        <w:tc>
          <w:tcPr>
            <w:tcW w:w="1245" w:type="pct"/>
            <w:shd w:val="clear" w:color="auto" w:fill="auto"/>
          </w:tcPr>
          <w:p w14:paraId="74182726" w14:textId="77777777" w:rsidR="00662444" w:rsidRPr="007C1D64" w:rsidRDefault="00662444" w:rsidP="00662444">
            <w:pPr>
              <w:rPr>
                <w:rFonts w:ascii="Avenir Book" w:hAnsi="Avenir Book"/>
              </w:rPr>
            </w:pPr>
            <w:r>
              <w:rPr>
                <w:rFonts w:ascii="Avenir Book" w:hAnsi="Avenir Book"/>
              </w:rPr>
              <w:t>Year 2</w:t>
            </w:r>
          </w:p>
        </w:tc>
        <w:tc>
          <w:tcPr>
            <w:tcW w:w="1244" w:type="pct"/>
            <w:shd w:val="clear" w:color="auto" w:fill="auto"/>
          </w:tcPr>
          <w:p w14:paraId="5DA2D3F0" w14:textId="1E040D87" w:rsidR="00662444" w:rsidRPr="007C1D64" w:rsidRDefault="00662444" w:rsidP="00662444">
            <w:pPr>
              <w:jc w:val="center"/>
              <w:rPr>
                <w:rFonts w:ascii="Avenir Book" w:hAnsi="Avenir Book"/>
              </w:rPr>
            </w:pPr>
            <w:r w:rsidRPr="00662444">
              <w:rPr>
                <w:rFonts w:ascii="Avenir Book" w:hAnsi="Avenir Book"/>
              </w:rPr>
              <w:t xml:space="preserve"> 226,190</w:t>
            </w:r>
            <w:r>
              <w:rPr>
                <w:rFonts w:ascii="Avenir Book" w:hAnsi="Avenir Book"/>
              </w:rPr>
              <w:t xml:space="preserve"> </w:t>
            </w:r>
            <w:r w:rsidRPr="001A15AC">
              <w:rPr>
                <w:rFonts w:ascii="Avenir Book" w:eastAsia="Malgun Gothic" w:hAnsi="Avenir Book"/>
                <w:lang w:eastAsia="ko-KR"/>
              </w:rPr>
              <w:t>tCO2</w:t>
            </w:r>
          </w:p>
        </w:tc>
        <w:tc>
          <w:tcPr>
            <w:tcW w:w="1244" w:type="pct"/>
            <w:shd w:val="clear" w:color="auto" w:fill="auto"/>
            <w:vAlign w:val="center"/>
          </w:tcPr>
          <w:p w14:paraId="4AA99732" w14:textId="77777777" w:rsidR="00662444" w:rsidRPr="007C1D64" w:rsidRDefault="00662444" w:rsidP="00662444">
            <w:pPr>
              <w:jc w:val="center"/>
              <w:rPr>
                <w:rFonts w:ascii="Avenir Book" w:hAnsi="Avenir Book"/>
              </w:rPr>
            </w:pPr>
            <w:r>
              <w:rPr>
                <w:rFonts w:ascii="Avenir Book" w:hAnsi="Avenir Book"/>
              </w:rPr>
              <w:t>0 tCO2</w:t>
            </w:r>
          </w:p>
        </w:tc>
        <w:tc>
          <w:tcPr>
            <w:tcW w:w="1267" w:type="pct"/>
            <w:shd w:val="clear" w:color="auto" w:fill="auto"/>
          </w:tcPr>
          <w:p w14:paraId="671A406A" w14:textId="04246AB1" w:rsidR="00662444" w:rsidRPr="007C1D64" w:rsidRDefault="00662444" w:rsidP="00662444">
            <w:pPr>
              <w:jc w:val="center"/>
              <w:rPr>
                <w:rFonts w:ascii="Avenir Book" w:hAnsi="Avenir Book"/>
              </w:rPr>
            </w:pPr>
            <w:r w:rsidRPr="00662444">
              <w:rPr>
                <w:rFonts w:ascii="Avenir Book" w:hAnsi="Avenir Book"/>
              </w:rPr>
              <w:t xml:space="preserve"> 226,190</w:t>
            </w:r>
            <w:r>
              <w:rPr>
                <w:rFonts w:ascii="Avenir Book" w:hAnsi="Avenir Book"/>
              </w:rPr>
              <w:t xml:space="preserve"> </w:t>
            </w:r>
            <w:r w:rsidRPr="001A15AC">
              <w:rPr>
                <w:rFonts w:ascii="Avenir Book" w:eastAsia="Malgun Gothic" w:hAnsi="Avenir Book"/>
                <w:lang w:eastAsia="ko-KR"/>
              </w:rPr>
              <w:t>tCO2</w:t>
            </w:r>
          </w:p>
        </w:tc>
      </w:tr>
      <w:tr w:rsidR="00662444" w:rsidRPr="007C1D64" w14:paraId="61DA2F10" w14:textId="77777777" w:rsidTr="00EF5CF4">
        <w:trPr>
          <w:cantSplit/>
          <w:jc w:val="center"/>
        </w:trPr>
        <w:tc>
          <w:tcPr>
            <w:tcW w:w="1245" w:type="pct"/>
            <w:shd w:val="clear" w:color="auto" w:fill="auto"/>
          </w:tcPr>
          <w:p w14:paraId="4F096016" w14:textId="77777777" w:rsidR="00662444" w:rsidRPr="007C1D64" w:rsidRDefault="00662444" w:rsidP="00662444">
            <w:pPr>
              <w:rPr>
                <w:rFonts w:ascii="Avenir Book" w:hAnsi="Avenir Book"/>
              </w:rPr>
            </w:pPr>
            <w:r>
              <w:rPr>
                <w:rFonts w:ascii="Avenir Book" w:hAnsi="Avenir Book"/>
              </w:rPr>
              <w:t>Year 3</w:t>
            </w:r>
          </w:p>
        </w:tc>
        <w:tc>
          <w:tcPr>
            <w:tcW w:w="1244" w:type="pct"/>
            <w:shd w:val="clear" w:color="auto" w:fill="auto"/>
          </w:tcPr>
          <w:p w14:paraId="35B816EA" w14:textId="1F291D57" w:rsidR="00662444" w:rsidRPr="007C1D64" w:rsidRDefault="00662444" w:rsidP="00662444">
            <w:pPr>
              <w:jc w:val="center"/>
              <w:rPr>
                <w:rFonts w:ascii="Avenir Book" w:hAnsi="Avenir Book"/>
              </w:rPr>
            </w:pPr>
            <w:r w:rsidRPr="00662444">
              <w:rPr>
                <w:rFonts w:ascii="Avenir Book" w:hAnsi="Avenir Book"/>
              </w:rPr>
              <w:t xml:space="preserve"> 224,606</w:t>
            </w:r>
            <w:r>
              <w:rPr>
                <w:rFonts w:ascii="Avenir Book" w:hAnsi="Avenir Book"/>
              </w:rPr>
              <w:t xml:space="preserve"> </w:t>
            </w:r>
            <w:r w:rsidRPr="001A15AC">
              <w:rPr>
                <w:rFonts w:ascii="Avenir Book" w:eastAsia="Malgun Gothic" w:hAnsi="Avenir Book"/>
                <w:lang w:eastAsia="ko-KR"/>
              </w:rPr>
              <w:t>tCO2</w:t>
            </w:r>
          </w:p>
        </w:tc>
        <w:tc>
          <w:tcPr>
            <w:tcW w:w="1244" w:type="pct"/>
            <w:shd w:val="clear" w:color="auto" w:fill="auto"/>
            <w:vAlign w:val="center"/>
          </w:tcPr>
          <w:p w14:paraId="7253F090" w14:textId="77777777" w:rsidR="00662444" w:rsidRPr="007C1D64" w:rsidRDefault="00662444" w:rsidP="00662444">
            <w:pPr>
              <w:jc w:val="center"/>
              <w:rPr>
                <w:rFonts w:ascii="Avenir Book" w:hAnsi="Avenir Book"/>
              </w:rPr>
            </w:pPr>
            <w:r>
              <w:rPr>
                <w:rFonts w:ascii="Avenir Book" w:hAnsi="Avenir Book"/>
              </w:rPr>
              <w:t>0 tCO2</w:t>
            </w:r>
          </w:p>
        </w:tc>
        <w:tc>
          <w:tcPr>
            <w:tcW w:w="1267" w:type="pct"/>
            <w:shd w:val="clear" w:color="auto" w:fill="auto"/>
          </w:tcPr>
          <w:p w14:paraId="1940B130" w14:textId="016F2D5A" w:rsidR="00662444" w:rsidRPr="007C1D64" w:rsidRDefault="00662444" w:rsidP="00662444">
            <w:pPr>
              <w:jc w:val="center"/>
              <w:rPr>
                <w:rFonts w:ascii="Avenir Book" w:hAnsi="Avenir Book"/>
              </w:rPr>
            </w:pPr>
            <w:r w:rsidRPr="00662444">
              <w:rPr>
                <w:rFonts w:ascii="Avenir Book" w:hAnsi="Avenir Book"/>
              </w:rPr>
              <w:t xml:space="preserve"> 224,606</w:t>
            </w:r>
            <w:r>
              <w:rPr>
                <w:rFonts w:ascii="Avenir Book" w:hAnsi="Avenir Book"/>
              </w:rPr>
              <w:t xml:space="preserve"> </w:t>
            </w:r>
            <w:r w:rsidRPr="001A15AC">
              <w:rPr>
                <w:rFonts w:ascii="Avenir Book" w:eastAsia="Malgun Gothic" w:hAnsi="Avenir Book"/>
                <w:lang w:eastAsia="ko-KR"/>
              </w:rPr>
              <w:t>tCO2</w:t>
            </w:r>
          </w:p>
        </w:tc>
      </w:tr>
      <w:tr w:rsidR="00662444" w:rsidRPr="007C1D64" w14:paraId="48E21431" w14:textId="77777777" w:rsidTr="00EF5CF4">
        <w:trPr>
          <w:cantSplit/>
          <w:jc w:val="center"/>
        </w:trPr>
        <w:tc>
          <w:tcPr>
            <w:tcW w:w="1245" w:type="pct"/>
            <w:shd w:val="clear" w:color="auto" w:fill="auto"/>
          </w:tcPr>
          <w:p w14:paraId="0A4C7499" w14:textId="77777777" w:rsidR="00662444" w:rsidRPr="007C1D64" w:rsidRDefault="00662444" w:rsidP="00662444">
            <w:pPr>
              <w:rPr>
                <w:rFonts w:ascii="Avenir Book" w:hAnsi="Avenir Book"/>
              </w:rPr>
            </w:pPr>
            <w:r>
              <w:rPr>
                <w:rFonts w:ascii="Avenir Book" w:hAnsi="Avenir Book"/>
              </w:rPr>
              <w:t>Year 4</w:t>
            </w:r>
          </w:p>
        </w:tc>
        <w:tc>
          <w:tcPr>
            <w:tcW w:w="1244" w:type="pct"/>
            <w:shd w:val="clear" w:color="auto" w:fill="auto"/>
          </w:tcPr>
          <w:p w14:paraId="3221C7C2" w14:textId="3A8D00C6" w:rsidR="00662444" w:rsidRPr="007C1D64" w:rsidRDefault="00662444" w:rsidP="00662444">
            <w:pPr>
              <w:jc w:val="center"/>
              <w:rPr>
                <w:rFonts w:ascii="Avenir Book" w:hAnsi="Avenir Book"/>
              </w:rPr>
            </w:pPr>
            <w:r w:rsidRPr="00662444">
              <w:rPr>
                <w:rFonts w:ascii="Avenir Book" w:hAnsi="Avenir Book"/>
              </w:rPr>
              <w:t xml:space="preserve"> 223,034</w:t>
            </w:r>
            <w:r>
              <w:rPr>
                <w:rFonts w:ascii="Avenir Book" w:hAnsi="Avenir Book"/>
              </w:rPr>
              <w:t xml:space="preserve"> </w:t>
            </w:r>
            <w:r w:rsidRPr="001A15AC">
              <w:rPr>
                <w:rFonts w:ascii="Avenir Book" w:eastAsia="Malgun Gothic" w:hAnsi="Avenir Book"/>
                <w:lang w:eastAsia="ko-KR"/>
              </w:rPr>
              <w:t>tCO2</w:t>
            </w:r>
          </w:p>
        </w:tc>
        <w:tc>
          <w:tcPr>
            <w:tcW w:w="1244" w:type="pct"/>
            <w:shd w:val="clear" w:color="auto" w:fill="auto"/>
            <w:vAlign w:val="center"/>
          </w:tcPr>
          <w:p w14:paraId="54F91D77" w14:textId="77777777" w:rsidR="00662444" w:rsidRPr="007C1D64" w:rsidRDefault="00662444" w:rsidP="00662444">
            <w:pPr>
              <w:jc w:val="center"/>
              <w:rPr>
                <w:rFonts w:ascii="Avenir Book" w:hAnsi="Avenir Book"/>
              </w:rPr>
            </w:pPr>
            <w:r>
              <w:rPr>
                <w:rFonts w:ascii="Avenir Book" w:hAnsi="Avenir Book"/>
              </w:rPr>
              <w:t>0 tCO2</w:t>
            </w:r>
          </w:p>
        </w:tc>
        <w:tc>
          <w:tcPr>
            <w:tcW w:w="1267" w:type="pct"/>
            <w:shd w:val="clear" w:color="auto" w:fill="auto"/>
          </w:tcPr>
          <w:p w14:paraId="73EC3CB6" w14:textId="1DAA7520" w:rsidR="00662444" w:rsidRPr="007C1D64" w:rsidRDefault="00662444" w:rsidP="00662444">
            <w:pPr>
              <w:jc w:val="center"/>
              <w:rPr>
                <w:rFonts w:ascii="Avenir Book" w:hAnsi="Avenir Book"/>
              </w:rPr>
            </w:pPr>
            <w:r w:rsidRPr="00662444">
              <w:rPr>
                <w:rFonts w:ascii="Avenir Book" w:hAnsi="Avenir Book"/>
              </w:rPr>
              <w:t xml:space="preserve"> 223,034</w:t>
            </w:r>
            <w:r>
              <w:rPr>
                <w:rFonts w:ascii="Avenir Book" w:hAnsi="Avenir Book"/>
              </w:rPr>
              <w:t xml:space="preserve"> </w:t>
            </w:r>
            <w:r w:rsidRPr="001A15AC">
              <w:rPr>
                <w:rFonts w:ascii="Avenir Book" w:eastAsia="Malgun Gothic" w:hAnsi="Avenir Book"/>
                <w:lang w:eastAsia="ko-KR"/>
              </w:rPr>
              <w:t>tCO2</w:t>
            </w:r>
          </w:p>
        </w:tc>
      </w:tr>
      <w:tr w:rsidR="00662444" w:rsidRPr="007C1D64" w14:paraId="33D3B715" w14:textId="77777777" w:rsidTr="00EF5CF4">
        <w:trPr>
          <w:cantSplit/>
          <w:jc w:val="center"/>
        </w:trPr>
        <w:tc>
          <w:tcPr>
            <w:tcW w:w="1245" w:type="pct"/>
            <w:shd w:val="clear" w:color="auto" w:fill="auto"/>
          </w:tcPr>
          <w:p w14:paraId="242D823B" w14:textId="77777777" w:rsidR="00662444" w:rsidRPr="007C1D64" w:rsidRDefault="00662444" w:rsidP="00662444">
            <w:pPr>
              <w:rPr>
                <w:rFonts w:ascii="Avenir Book" w:hAnsi="Avenir Book"/>
              </w:rPr>
            </w:pPr>
            <w:r>
              <w:rPr>
                <w:rFonts w:ascii="Avenir Book" w:hAnsi="Avenir Book"/>
              </w:rPr>
              <w:t>Year 5</w:t>
            </w:r>
          </w:p>
        </w:tc>
        <w:tc>
          <w:tcPr>
            <w:tcW w:w="1244" w:type="pct"/>
            <w:shd w:val="clear" w:color="auto" w:fill="auto"/>
          </w:tcPr>
          <w:p w14:paraId="00E9D087" w14:textId="5C5FF91B" w:rsidR="00662444" w:rsidRPr="007C1D64" w:rsidRDefault="00662444" w:rsidP="00662444">
            <w:pPr>
              <w:jc w:val="center"/>
              <w:rPr>
                <w:rFonts w:ascii="Avenir Book" w:hAnsi="Avenir Book"/>
              </w:rPr>
            </w:pPr>
            <w:r w:rsidRPr="00662444">
              <w:rPr>
                <w:rFonts w:ascii="Avenir Book" w:hAnsi="Avenir Book"/>
              </w:rPr>
              <w:t xml:space="preserve"> 221,473</w:t>
            </w:r>
            <w:r>
              <w:rPr>
                <w:rFonts w:ascii="Avenir Book" w:hAnsi="Avenir Book"/>
              </w:rPr>
              <w:t xml:space="preserve"> </w:t>
            </w:r>
            <w:r w:rsidRPr="001A15AC">
              <w:rPr>
                <w:rFonts w:ascii="Avenir Book" w:eastAsia="Malgun Gothic" w:hAnsi="Avenir Book"/>
                <w:lang w:eastAsia="ko-KR"/>
              </w:rPr>
              <w:t>tCO2</w:t>
            </w:r>
          </w:p>
        </w:tc>
        <w:tc>
          <w:tcPr>
            <w:tcW w:w="1244" w:type="pct"/>
            <w:shd w:val="clear" w:color="auto" w:fill="auto"/>
            <w:vAlign w:val="center"/>
          </w:tcPr>
          <w:p w14:paraId="24F17C46" w14:textId="77777777" w:rsidR="00662444" w:rsidRPr="007C1D64" w:rsidRDefault="00662444" w:rsidP="00662444">
            <w:pPr>
              <w:jc w:val="center"/>
              <w:rPr>
                <w:rFonts w:ascii="Avenir Book" w:hAnsi="Avenir Book"/>
              </w:rPr>
            </w:pPr>
            <w:r>
              <w:rPr>
                <w:rFonts w:ascii="Avenir Book" w:hAnsi="Avenir Book"/>
              </w:rPr>
              <w:t>0 tCO2</w:t>
            </w:r>
          </w:p>
        </w:tc>
        <w:tc>
          <w:tcPr>
            <w:tcW w:w="1267" w:type="pct"/>
            <w:shd w:val="clear" w:color="auto" w:fill="auto"/>
          </w:tcPr>
          <w:p w14:paraId="5F3949DE" w14:textId="7B46DB77" w:rsidR="00662444" w:rsidRPr="007C1D64" w:rsidRDefault="00662444" w:rsidP="00662444">
            <w:pPr>
              <w:jc w:val="center"/>
              <w:rPr>
                <w:rFonts w:ascii="Avenir Book" w:hAnsi="Avenir Book"/>
              </w:rPr>
            </w:pPr>
            <w:r w:rsidRPr="00662444">
              <w:rPr>
                <w:rFonts w:ascii="Avenir Book" w:hAnsi="Avenir Book"/>
              </w:rPr>
              <w:t xml:space="preserve"> 221,473</w:t>
            </w:r>
            <w:r>
              <w:rPr>
                <w:rFonts w:ascii="Avenir Book" w:hAnsi="Avenir Book"/>
              </w:rPr>
              <w:t xml:space="preserve"> </w:t>
            </w:r>
            <w:r w:rsidRPr="001A15AC">
              <w:rPr>
                <w:rFonts w:ascii="Avenir Book" w:eastAsia="Malgun Gothic" w:hAnsi="Avenir Book"/>
                <w:lang w:eastAsia="ko-KR"/>
              </w:rPr>
              <w:t>tCO2</w:t>
            </w:r>
          </w:p>
        </w:tc>
      </w:tr>
      <w:tr w:rsidR="00662444" w:rsidRPr="007C1D64" w14:paraId="1815DF73" w14:textId="77777777" w:rsidTr="00EF5CF4">
        <w:trPr>
          <w:cantSplit/>
          <w:jc w:val="center"/>
        </w:trPr>
        <w:tc>
          <w:tcPr>
            <w:tcW w:w="1245" w:type="pct"/>
            <w:shd w:val="clear" w:color="auto" w:fill="auto"/>
          </w:tcPr>
          <w:p w14:paraId="5C23724D" w14:textId="77777777" w:rsidR="00662444" w:rsidRPr="007C1D64" w:rsidRDefault="00662444" w:rsidP="00662444">
            <w:pPr>
              <w:rPr>
                <w:rFonts w:ascii="Avenir Book" w:hAnsi="Avenir Book"/>
                <w:b/>
              </w:rPr>
            </w:pPr>
            <w:r w:rsidRPr="007C1D64">
              <w:rPr>
                <w:rFonts w:ascii="Avenir Book" w:hAnsi="Avenir Book"/>
                <w:b/>
              </w:rPr>
              <w:t>Total</w:t>
            </w:r>
          </w:p>
        </w:tc>
        <w:tc>
          <w:tcPr>
            <w:tcW w:w="1244" w:type="pct"/>
            <w:shd w:val="clear" w:color="auto" w:fill="auto"/>
          </w:tcPr>
          <w:p w14:paraId="56E4CD5C" w14:textId="1DE0682D" w:rsidR="00662444" w:rsidRPr="007C1D64" w:rsidRDefault="00662444" w:rsidP="00662444">
            <w:pPr>
              <w:jc w:val="center"/>
              <w:rPr>
                <w:rFonts w:ascii="Avenir Book" w:hAnsi="Avenir Book"/>
              </w:rPr>
            </w:pPr>
            <w:r w:rsidRPr="00662444">
              <w:rPr>
                <w:rFonts w:ascii="Avenir Book" w:hAnsi="Avenir Book"/>
              </w:rPr>
              <w:t xml:space="preserve"> 1,123,087</w:t>
            </w:r>
            <w:r>
              <w:rPr>
                <w:rFonts w:ascii="Avenir Book" w:hAnsi="Avenir Book"/>
              </w:rPr>
              <w:t xml:space="preserve"> </w:t>
            </w:r>
            <w:r w:rsidRPr="001A15AC">
              <w:rPr>
                <w:rFonts w:ascii="Avenir Book" w:eastAsia="Malgun Gothic" w:hAnsi="Avenir Book"/>
                <w:lang w:eastAsia="ko-KR"/>
              </w:rPr>
              <w:t>tCO2</w:t>
            </w:r>
          </w:p>
        </w:tc>
        <w:tc>
          <w:tcPr>
            <w:tcW w:w="1244" w:type="pct"/>
            <w:shd w:val="clear" w:color="auto" w:fill="auto"/>
            <w:vAlign w:val="center"/>
          </w:tcPr>
          <w:p w14:paraId="22A73703" w14:textId="77777777" w:rsidR="00662444" w:rsidRPr="007C1D64" w:rsidRDefault="00662444" w:rsidP="00662444">
            <w:pPr>
              <w:jc w:val="center"/>
              <w:rPr>
                <w:rFonts w:ascii="Avenir Book" w:hAnsi="Avenir Book"/>
              </w:rPr>
            </w:pPr>
            <w:r>
              <w:rPr>
                <w:rFonts w:ascii="Avenir Book" w:hAnsi="Avenir Book"/>
              </w:rPr>
              <w:t>0 tCO2</w:t>
            </w:r>
          </w:p>
        </w:tc>
        <w:tc>
          <w:tcPr>
            <w:tcW w:w="1267" w:type="pct"/>
            <w:shd w:val="clear" w:color="auto" w:fill="auto"/>
          </w:tcPr>
          <w:p w14:paraId="03F639D9" w14:textId="099748A8" w:rsidR="00662444" w:rsidRPr="007C1D64" w:rsidRDefault="00662444" w:rsidP="00662444">
            <w:pPr>
              <w:jc w:val="center"/>
              <w:rPr>
                <w:rFonts w:ascii="Avenir Book" w:hAnsi="Avenir Book"/>
              </w:rPr>
            </w:pPr>
            <w:r w:rsidRPr="00662444">
              <w:rPr>
                <w:rFonts w:ascii="Avenir Book" w:hAnsi="Avenir Book"/>
              </w:rPr>
              <w:t xml:space="preserve"> 1,123,087</w:t>
            </w:r>
            <w:r>
              <w:rPr>
                <w:rFonts w:ascii="Avenir Book" w:hAnsi="Avenir Book"/>
              </w:rPr>
              <w:t xml:space="preserve"> </w:t>
            </w:r>
            <w:r w:rsidRPr="001A15AC">
              <w:rPr>
                <w:rFonts w:ascii="Avenir Book" w:eastAsia="Malgun Gothic" w:hAnsi="Avenir Book"/>
                <w:lang w:eastAsia="ko-KR"/>
              </w:rPr>
              <w:t>tCO2</w:t>
            </w:r>
          </w:p>
        </w:tc>
      </w:tr>
      <w:tr w:rsidR="00242388" w:rsidRPr="007C1D64" w14:paraId="574DAD21" w14:textId="77777777" w:rsidTr="007149C7">
        <w:trPr>
          <w:gridAfter w:val="3"/>
          <w:wAfter w:w="3755" w:type="pct"/>
          <w:cantSplit/>
          <w:jc w:val="center"/>
        </w:trPr>
        <w:tc>
          <w:tcPr>
            <w:tcW w:w="1245" w:type="pct"/>
            <w:shd w:val="clear" w:color="auto" w:fill="auto"/>
          </w:tcPr>
          <w:p w14:paraId="1A29F94D" w14:textId="77777777" w:rsidR="00242388" w:rsidRPr="007C1D64" w:rsidRDefault="00242388" w:rsidP="007149C7">
            <w:pPr>
              <w:rPr>
                <w:rFonts w:ascii="Avenir Book" w:hAnsi="Avenir Book"/>
                <w:b/>
              </w:rPr>
            </w:pPr>
            <w:r w:rsidRPr="007C1D64">
              <w:rPr>
                <w:rFonts w:ascii="Avenir Book" w:hAnsi="Avenir Book"/>
                <w:b/>
              </w:rPr>
              <w:t>Total number of crediting years</w:t>
            </w:r>
          </w:p>
        </w:tc>
      </w:tr>
      <w:tr w:rsidR="00C5178E" w:rsidRPr="007C1D64" w14:paraId="28240F1D" w14:textId="77777777" w:rsidTr="00242388">
        <w:trPr>
          <w:cantSplit/>
          <w:jc w:val="center"/>
        </w:trPr>
        <w:tc>
          <w:tcPr>
            <w:tcW w:w="1245" w:type="pct"/>
            <w:shd w:val="clear" w:color="auto" w:fill="auto"/>
          </w:tcPr>
          <w:p w14:paraId="59F7A0A1" w14:textId="77777777" w:rsidR="00C5178E" w:rsidRPr="007C1D64" w:rsidRDefault="00C5178E" w:rsidP="00C5178E">
            <w:pPr>
              <w:jc w:val="left"/>
              <w:rPr>
                <w:rFonts w:ascii="Avenir Book" w:hAnsi="Avenir Book"/>
                <w:b/>
              </w:rPr>
            </w:pPr>
            <w:r w:rsidRPr="007C1D64">
              <w:rPr>
                <w:rFonts w:ascii="Avenir Book" w:hAnsi="Avenir Book"/>
                <w:b/>
              </w:rPr>
              <w:t>Annual average over the crediting period</w:t>
            </w:r>
          </w:p>
        </w:tc>
        <w:tc>
          <w:tcPr>
            <w:tcW w:w="1244" w:type="pct"/>
            <w:shd w:val="clear" w:color="auto" w:fill="auto"/>
            <w:vAlign w:val="center"/>
          </w:tcPr>
          <w:p w14:paraId="0BDA31EF" w14:textId="0B65F7BC" w:rsidR="00C5178E" w:rsidRPr="007C1D64" w:rsidRDefault="00C5178E" w:rsidP="00C5178E">
            <w:pPr>
              <w:jc w:val="center"/>
              <w:rPr>
                <w:rFonts w:ascii="Avenir Book" w:hAnsi="Avenir Book"/>
              </w:rPr>
            </w:pPr>
            <w:r>
              <w:rPr>
                <w:rFonts w:ascii="Avenir Book" w:hAnsi="Avenir Book"/>
              </w:rPr>
              <w:t xml:space="preserve">231,819 </w:t>
            </w:r>
            <w:r w:rsidRPr="001A15AC">
              <w:rPr>
                <w:rFonts w:ascii="Avenir Book" w:eastAsia="Malgun Gothic" w:hAnsi="Avenir Book"/>
                <w:lang w:eastAsia="ko-KR"/>
              </w:rPr>
              <w:t>tCO2</w:t>
            </w:r>
          </w:p>
        </w:tc>
        <w:tc>
          <w:tcPr>
            <w:tcW w:w="1244" w:type="pct"/>
            <w:shd w:val="clear" w:color="auto" w:fill="auto"/>
            <w:vAlign w:val="center"/>
          </w:tcPr>
          <w:p w14:paraId="4CBA5173" w14:textId="10E00911" w:rsidR="00C5178E" w:rsidRPr="007C1D64" w:rsidRDefault="00C5178E" w:rsidP="00C5178E">
            <w:pPr>
              <w:jc w:val="center"/>
              <w:rPr>
                <w:rFonts w:ascii="Avenir Book" w:hAnsi="Avenir Book"/>
              </w:rPr>
            </w:pPr>
            <w:r>
              <w:rPr>
                <w:rFonts w:ascii="Avenir Book" w:hAnsi="Avenir Book"/>
              </w:rPr>
              <w:t>0 tCO2</w:t>
            </w:r>
          </w:p>
        </w:tc>
        <w:tc>
          <w:tcPr>
            <w:tcW w:w="1267" w:type="pct"/>
            <w:shd w:val="clear" w:color="auto" w:fill="auto"/>
            <w:vAlign w:val="center"/>
          </w:tcPr>
          <w:p w14:paraId="22D38863" w14:textId="10734DE5" w:rsidR="00C5178E" w:rsidRPr="007C1D64" w:rsidRDefault="00C5178E" w:rsidP="00C5178E">
            <w:pPr>
              <w:jc w:val="center"/>
              <w:rPr>
                <w:rFonts w:ascii="Avenir Book" w:hAnsi="Avenir Book"/>
              </w:rPr>
            </w:pPr>
            <w:r>
              <w:rPr>
                <w:rFonts w:ascii="Avenir Book" w:hAnsi="Avenir Book"/>
              </w:rPr>
              <w:t xml:space="preserve">231,819 </w:t>
            </w:r>
            <w:r w:rsidRPr="001A15AC">
              <w:rPr>
                <w:rFonts w:ascii="Avenir Book" w:eastAsia="Malgun Gothic" w:hAnsi="Avenir Book"/>
                <w:lang w:eastAsia="ko-KR"/>
              </w:rPr>
              <w:t>tCO2</w:t>
            </w:r>
          </w:p>
        </w:tc>
      </w:tr>
    </w:tbl>
    <w:p w14:paraId="7FE41391" w14:textId="77777777" w:rsidR="00C5178E" w:rsidRDefault="00C5178E">
      <w:pPr>
        <w:rPr>
          <w:rFonts w:ascii="Avenir Book" w:eastAsia="MS Mincho" w:hAnsi="Avenir Book"/>
          <w:bCs/>
          <w:iCs/>
        </w:rPr>
      </w:pPr>
    </w:p>
    <w:p w14:paraId="0A649A83" w14:textId="4B7FAD1F" w:rsidR="00D218A3" w:rsidRDefault="00745C4D">
      <w:r w:rsidRPr="005D2FE3">
        <w:rPr>
          <w:rFonts w:ascii="Avenir Book" w:eastAsia="MS Mincho" w:hAnsi="Avenir Book"/>
          <w:bCs/>
          <w:iCs/>
        </w:rPr>
        <w:t xml:space="preserve">The proposed project activity falls under </w:t>
      </w:r>
      <w:r>
        <w:rPr>
          <w:rFonts w:ascii="Avenir Book" w:eastAsia="MS Mincho" w:hAnsi="Avenir Book"/>
          <w:bCs/>
          <w:iCs/>
        </w:rPr>
        <w:t>Indian</w:t>
      </w:r>
      <w:r w:rsidRPr="005D2FE3">
        <w:rPr>
          <w:rFonts w:ascii="Avenir Book" w:eastAsia="MS Mincho" w:hAnsi="Avenir Book"/>
          <w:bCs/>
          <w:iCs/>
        </w:rPr>
        <w:t xml:space="preserve"> grid, which constitutes of b</w:t>
      </w:r>
      <w:r>
        <w:rPr>
          <w:rFonts w:ascii="Avenir Book" w:eastAsia="MS Mincho" w:hAnsi="Avenir Book"/>
          <w:bCs/>
          <w:iCs/>
        </w:rPr>
        <w:t xml:space="preserve">oth fossil fuels and non-fossil </w:t>
      </w:r>
      <w:r w:rsidRPr="005D2FE3">
        <w:rPr>
          <w:rFonts w:ascii="Avenir Book" w:eastAsia="MS Mincho" w:hAnsi="Avenir Book"/>
          <w:bCs/>
          <w:iCs/>
        </w:rPr>
        <w:t>fuels sources of electricity generation</w:t>
      </w:r>
      <w:r>
        <w:rPr>
          <w:rFonts w:ascii="Avenir Book" w:eastAsia="MS Mincho" w:hAnsi="Avenir Book"/>
          <w:bCs/>
          <w:iCs/>
        </w:rPr>
        <w:t xml:space="preserve"> hence </w:t>
      </w:r>
      <w:r w:rsidRPr="00745C4D">
        <w:rPr>
          <w:rFonts w:ascii="Avenir Book" w:eastAsia="MS Mincho" w:hAnsi="Avenir Book"/>
          <w:bCs/>
          <w:iCs/>
        </w:rPr>
        <w:t>in baseline,</w:t>
      </w:r>
      <w:r w:rsidRPr="00745C4D">
        <w:rPr>
          <w:rFonts w:ascii="Avenir Book" w:eastAsia="MS Mincho" w:hAnsi="Avenir Book"/>
        </w:rPr>
        <w:t xml:space="preserve"> the</w:t>
      </w:r>
      <w:r>
        <w:rPr>
          <w:rFonts w:ascii="Avenir Book" w:eastAsia="MS Mincho" w:hAnsi="Avenir Book"/>
          <w:b/>
        </w:rPr>
        <w:t xml:space="preserve"> </w:t>
      </w:r>
      <w:r w:rsidRPr="00745C4D">
        <w:rPr>
          <w:rFonts w:ascii="Avenir Book" w:eastAsia="MS Mincho" w:hAnsi="Avenir Book"/>
        </w:rPr>
        <w:t xml:space="preserve">estimated </w:t>
      </w:r>
      <w:r w:rsidRPr="00745C4D">
        <w:rPr>
          <w:rFonts w:ascii="Avenir Book" w:eastAsia="Malgun Gothic" w:hAnsi="Avenir Book"/>
          <w:lang w:eastAsia="ko-KR"/>
        </w:rPr>
        <w:t>emission</w:t>
      </w:r>
      <w:r>
        <w:rPr>
          <w:rFonts w:ascii="Avenir Book" w:eastAsia="Malgun Gothic" w:hAnsi="Avenir Book"/>
          <w:b/>
          <w:lang w:eastAsia="ko-KR"/>
        </w:rPr>
        <w:t xml:space="preserve"> </w:t>
      </w:r>
      <w:r>
        <w:rPr>
          <w:rFonts w:ascii="Avenir Book" w:eastAsia="MS Mincho" w:hAnsi="Avenir Book"/>
          <w:bCs/>
          <w:iCs/>
        </w:rPr>
        <w:t>i</w:t>
      </w:r>
      <w:r w:rsidRPr="00745C4D">
        <w:rPr>
          <w:rFonts w:ascii="Avenir Book" w:eastAsia="MS Mincho" w:hAnsi="Avenir Book"/>
          <w:bCs/>
          <w:iCs/>
        </w:rPr>
        <w:t>s</w:t>
      </w:r>
      <w:r>
        <w:rPr>
          <w:rFonts w:ascii="Avenir Book" w:eastAsia="MS Mincho" w:hAnsi="Avenir Book"/>
          <w:bCs/>
          <w:iCs/>
        </w:rPr>
        <w:t xml:space="preserve"> </w:t>
      </w:r>
      <w:r w:rsidR="00C5178E">
        <w:rPr>
          <w:rFonts w:ascii="Avenir Book" w:hAnsi="Avenir Book"/>
        </w:rPr>
        <w:t>231</w:t>
      </w:r>
      <w:r>
        <w:rPr>
          <w:rFonts w:ascii="Avenir Book" w:hAnsi="Avenir Book"/>
        </w:rPr>
        <w:t>,</w:t>
      </w:r>
      <w:r w:rsidR="00C5178E">
        <w:rPr>
          <w:rFonts w:ascii="Avenir Book" w:hAnsi="Avenir Book"/>
        </w:rPr>
        <w:t>819</w:t>
      </w:r>
      <w:r>
        <w:rPr>
          <w:rFonts w:ascii="Avenir Book" w:hAnsi="Avenir Book"/>
        </w:rPr>
        <w:t xml:space="preserve"> </w:t>
      </w:r>
      <w:r w:rsidRPr="001A15AC">
        <w:rPr>
          <w:rFonts w:ascii="Avenir Book" w:eastAsia="Malgun Gothic" w:hAnsi="Avenir Book"/>
          <w:lang w:eastAsia="ko-KR"/>
        </w:rPr>
        <w:t>tCO2</w:t>
      </w:r>
      <w:r>
        <w:rPr>
          <w:rFonts w:ascii="Avenir Book" w:eastAsia="Malgun Gothic" w:hAnsi="Avenir Book"/>
          <w:lang w:eastAsia="ko-KR"/>
        </w:rPr>
        <w:t xml:space="preserve"> per year</w:t>
      </w:r>
      <w:r>
        <w:rPr>
          <w:rFonts w:ascii="Avenir Book" w:eastAsia="MS Mincho" w:hAnsi="Avenir Book"/>
          <w:bCs/>
          <w:iCs/>
        </w:rPr>
        <w:t>.</w:t>
      </w:r>
      <w:r w:rsidRPr="00745C4D">
        <w:rPr>
          <w:rFonts w:ascii="Avenir Book" w:eastAsia="MS Mincho" w:hAnsi="Avenir Book"/>
          <w:bCs/>
          <w:iCs/>
        </w:rPr>
        <w:t xml:space="preserve"> Since the project is </w:t>
      </w:r>
      <w:r w:rsidR="00C5178E">
        <w:rPr>
          <w:rFonts w:ascii="Avenir Book" w:eastAsia="MS Mincho" w:hAnsi="Avenir Book"/>
          <w:bCs/>
          <w:iCs/>
        </w:rPr>
        <w:t xml:space="preserve">solar </w:t>
      </w:r>
      <w:r w:rsidRPr="00745C4D">
        <w:rPr>
          <w:rFonts w:ascii="Avenir Book" w:eastAsia="MS Mincho" w:hAnsi="Avenir Book"/>
          <w:bCs/>
          <w:iCs/>
        </w:rPr>
        <w:t>energy</w:t>
      </w:r>
      <w:r>
        <w:rPr>
          <w:rFonts w:ascii="Avenir Book" w:eastAsia="MS Mincho" w:hAnsi="Avenir Book"/>
          <w:bCs/>
          <w:iCs/>
        </w:rPr>
        <w:t xml:space="preserve"> </w:t>
      </w:r>
      <w:r w:rsidR="00C5178E">
        <w:rPr>
          <w:rFonts w:ascii="Avenir Book" w:eastAsia="MS Mincho" w:hAnsi="Avenir Book"/>
          <w:bCs/>
          <w:iCs/>
        </w:rPr>
        <w:t xml:space="preserve">project, </w:t>
      </w:r>
      <w:r>
        <w:rPr>
          <w:rFonts w:ascii="Avenir Book" w:eastAsia="MS Mincho" w:hAnsi="Avenir Book"/>
          <w:bCs/>
          <w:iCs/>
        </w:rPr>
        <w:t xml:space="preserve">therefore </w:t>
      </w:r>
      <w:r w:rsidRPr="00745C4D">
        <w:rPr>
          <w:rFonts w:ascii="Avenir Book" w:eastAsia="MS Mincho" w:hAnsi="Avenir Book"/>
        </w:rPr>
        <w:t xml:space="preserve">the project </w:t>
      </w:r>
      <w:r>
        <w:rPr>
          <w:rFonts w:ascii="Avenir Book" w:eastAsia="MS Mincho" w:hAnsi="Avenir Book"/>
        </w:rPr>
        <w:t>does not emit any GHG.</w:t>
      </w:r>
    </w:p>
    <w:p w14:paraId="5088584C" w14:textId="77777777" w:rsidR="00CC25EE" w:rsidRPr="007C1D64" w:rsidRDefault="00A3357E" w:rsidP="00A3357E">
      <w:pPr>
        <w:pStyle w:val="SDMPDDPoASubSection1"/>
        <w:numPr>
          <w:ilvl w:val="2"/>
          <w:numId w:val="11"/>
        </w:numPr>
        <w:tabs>
          <w:tab w:val="clear" w:pos="1474"/>
        </w:tabs>
        <w:ind w:left="709" w:hanging="709"/>
        <w:rPr>
          <w:rFonts w:ascii="Avenir Book" w:hAnsi="Avenir Book"/>
        </w:rPr>
      </w:pPr>
      <w:r w:rsidRPr="007C1D64">
        <w:rPr>
          <w:rFonts w:ascii="Avenir Book" w:hAnsi="Avenir Book"/>
        </w:rPr>
        <w:tab/>
      </w:r>
      <w:r w:rsidR="00CC25EE" w:rsidRPr="007C1D64">
        <w:rPr>
          <w:rFonts w:ascii="Avenir Book" w:hAnsi="Avenir Book"/>
        </w:rPr>
        <w:t>Monitoring plan</w:t>
      </w:r>
    </w:p>
    <w:p w14:paraId="19B04B1B" w14:textId="77777777" w:rsidR="00CC25EE" w:rsidRPr="007C1D64" w:rsidRDefault="00A3357E" w:rsidP="00A3357E">
      <w:pPr>
        <w:pStyle w:val="SDMPDDPoASubSection2"/>
        <w:numPr>
          <w:ilvl w:val="3"/>
          <w:numId w:val="11"/>
        </w:numPr>
        <w:tabs>
          <w:tab w:val="clear" w:pos="1474"/>
        </w:tabs>
        <w:ind w:left="709" w:hanging="709"/>
        <w:rPr>
          <w:rFonts w:ascii="Avenir Book" w:eastAsia="MS Mincho" w:hAnsi="Avenir Book"/>
        </w:rPr>
      </w:pPr>
      <w:bookmarkStart w:id="62" w:name="_Ref317687636"/>
      <w:r w:rsidRPr="007C1D64">
        <w:rPr>
          <w:rFonts w:ascii="Avenir Book" w:eastAsia="MS Mincho" w:hAnsi="Avenir Book"/>
        </w:rPr>
        <w:tab/>
      </w:r>
      <w:r w:rsidR="00CC25EE" w:rsidRPr="007C1D64">
        <w:rPr>
          <w:rFonts w:ascii="Avenir Book" w:eastAsia="MS Mincho" w:hAnsi="Avenir Book"/>
        </w:rPr>
        <w:t xml:space="preserve">Data and parameters </w:t>
      </w:r>
      <w:r w:rsidR="00D16312" w:rsidRPr="007C1D64">
        <w:rPr>
          <w:rFonts w:ascii="Avenir Book" w:eastAsia="MS Mincho" w:hAnsi="Avenir Book"/>
        </w:rPr>
        <w:t xml:space="preserve">to be </w:t>
      </w:r>
      <w:r w:rsidR="00CC25EE" w:rsidRPr="007C1D64">
        <w:rPr>
          <w:rFonts w:ascii="Avenir Book" w:eastAsia="MS Mincho" w:hAnsi="Avenir Book"/>
        </w:rPr>
        <w:t>monitored</w:t>
      </w:r>
      <w:bookmarkEnd w:id="62"/>
    </w:p>
    <w:p w14:paraId="1B3E0914" w14:textId="77777777" w:rsidR="00CC25EE" w:rsidRDefault="00CC25EE" w:rsidP="00D26E0F">
      <w:pPr>
        <w:pStyle w:val="RegParaNoNumbKeepWNext"/>
        <w:spacing w:after="60"/>
        <w:rPr>
          <w:rFonts w:ascii="Avenir Book" w:hAnsi="Avenir Book"/>
        </w:rPr>
      </w:pPr>
      <w:r w:rsidRPr="007C1D64">
        <w:rPr>
          <w:rFonts w:ascii="Avenir Book" w:hAnsi="Avenir Book"/>
        </w:rPr>
        <w:t>(</w:t>
      </w:r>
      <w:r w:rsidR="00656F4A" w:rsidRPr="007C1D64">
        <w:rPr>
          <w:rFonts w:ascii="Avenir Book" w:hAnsi="Avenir Book"/>
        </w:rPr>
        <w:t>Include specific information on how the data and parameters that need to be monitored in the selected methodology(</w:t>
      </w:r>
      <w:proofErr w:type="spellStart"/>
      <w:r w:rsidR="00656F4A" w:rsidRPr="007C1D64">
        <w:rPr>
          <w:rFonts w:ascii="Avenir Book" w:hAnsi="Avenir Book"/>
        </w:rPr>
        <w:t>ies</w:t>
      </w:r>
      <w:proofErr w:type="spellEnd"/>
      <w:r w:rsidR="00656F4A" w:rsidRPr="007C1D64">
        <w:rPr>
          <w:rFonts w:ascii="Avenir Book" w:hAnsi="Avenir Book"/>
        </w:rPr>
        <w:t>) or proposed approaches</w:t>
      </w:r>
      <w:r w:rsidR="00B55027">
        <w:rPr>
          <w:rFonts w:ascii="Avenir Book" w:hAnsi="Avenir Book"/>
        </w:rPr>
        <w:t xml:space="preserve"> or as per mitigation measures from safeguarding principles assessment or as per feedback from stakeholder consultations</w:t>
      </w:r>
      <w:r w:rsidR="00656F4A" w:rsidRPr="007C1D64">
        <w:rPr>
          <w:rFonts w:ascii="Avenir Book" w:hAnsi="Avenir Book"/>
        </w:rPr>
        <w:t xml:space="preserve"> would actually be collected during monitoring. </w:t>
      </w:r>
      <w:r w:rsidRPr="007C1D64">
        <w:rPr>
          <w:rFonts w:ascii="Avenir Book" w:hAnsi="Avenir Book"/>
        </w:rPr>
        <w:t xml:space="preserve">Copy this table for each </w:t>
      </w:r>
      <w:r w:rsidR="009432D0" w:rsidRPr="007C1D64">
        <w:rPr>
          <w:rFonts w:ascii="Avenir Book" w:hAnsi="Avenir Book"/>
        </w:rPr>
        <w:t xml:space="preserve">piece of </w:t>
      </w:r>
      <w:r w:rsidRPr="007C1D64">
        <w:rPr>
          <w:rFonts w:ascii="Avenir Book" w:hAnsi="Avenir Book"/>
        </w:rPr>
        <w:t>data and parameter</w:t>
      </w:r>
      <w:r w:rsidR="0008315B" w:rsidRPr="007C1D64">
        <w:rPr>
          <w:rFonts w:ascii="Avenir Book" w:hAnsi="Avenir Book"/>
        </w:rPr>
        <w:t>.</w:t>
      </w:r>
      <w:r w:rsidR="00F61C70" w:rsidRPr="007C1D64">
        <w:rPr>
          <w:rFonts w:ascii="Avenir Book" w:hAnsi="Avenir Book"/>
        </w:rPr>
        <w:t>)</w:t>
      </w:r>
      <w:r w:rsidR="00551C5D" w:rsidRPr="007C1D64">
        <w:rPr>
          <w:rFonts w:ascii="Avenir Book" w:hAnsi="Avenir Book"/>
        </w:rPr>
        <w:t xml:space="preserve"> </w:t>
      </w:r>
      <w:r w:rsidR="00A802C6">
        <w:rPr>
          <w:rFonts w:ascii="Avenir Book" w:hAnsi="Avenir Book"/>
        </w:rPr>
        <w:t>`</w:t>
      </w:r>
    </w:p>
    <w:p w14:paraId="35EEF592" w14:textId="77777777" w:rsidR="00C02646" w:rsidRDefault="00C02646" w:rsidP="00D218A3">
      <w:pPr>
        <w:rPr>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511"/>
        <w:gridCol w:w="7118"/>
      </w:tblGrid>
      <w:tr w:rsidR="00CC25EE" w:rsidRPr="007C1D64" w14:paraId="4F596C6E" w14:textId="77777777" w:rsidTr="00910207">
        <w:trPr>
          <w:cantSplit/>
          <w:jc w:val="center"/>
        </w:trPr>
        <w:tc>
          <w:tcPr>
            <w:tcW w:w="1304" w:type="pct"/>
            <w:shd w:val="clear" w:color="auto" w:fill="auto"/>
          </w:tcPr>
          <w:p w14:paraId="2B4FA973" w14:textId="77777777" w:rsidR="00CC25EE" w:rsidRPr="007C1D64" w:rsidRDefault="00065EBC" w:rsidP="00567205">
            <w:pPr>
              <w:rPr>
                <w:rFonts w:ascii="Avenir Book" w:hAnsi="Avenir Book"/>
                <w:b/>
              </w:rPr>
            </w:pPr>
            <w:r w:rsidRPr="007C1D64">
              <w:rPr>
                <w:rFonts w:ascii="Avenir Book" w:hAnsi="Avenir Book"/>
                <w:b/>
              </w:rPr>
              <w:t>Relevant SDG Indicator</w:t>
            </w:r>
          </w:p>
        </w:tc>
        <w:tc>
          <w:tcPr>
            <w:tcW w:w="3696" w:type="pct"/>
            <w:shd w:val="clear" w:color="auto" w:fill="auto"/>
          </w:tcPr>
          <w:p w14:paraId="2A24583A" w14:textId="54D7262F" w:rsidR="00CC25EE" w:rsidRPr="007C1D64" w:rsidRDefault="00D26E0F" w:rsidP="00D26E0F">
            <w:pPr>
              <w:rPr>
                <w:rFonts w:ascii="Avenir Book" w:hAnsi="Avenir Book"/>
              </w:rPr>
            </w:pPr>
            <w:r w:rsidRPr="00D26E0F">
              <w:rPr>
                <w:rFonts w:ascii="Avenir Book" w:hAnsi="Avenir Book"/>
                <w:b/>
              </w:rPr>
              <w:t>SDG 7</w:t>
            </w:r>
            <w:r w:rsidR="00CF372A">
              <w:rPr>
                <w:rFonts w:ascii="Avenir Book" w:hAnsi="Avenir Book"/>
                <w:b/>
              </w:rPr>
              <w:t>.2.1</w:t>
            </w:r>
            <w:r w:rsidRPr="00D26E0F">
              <w:rPr>
                <w:rFonts w:ascii="Avenir Book" w:hAnsi="Avenir Book"/>
                <w:b/>
              </w:rPr>
              <w:t xml:space="preserve"> : Affordable and Clean Energy</w:t>
            </w:r>
          </w:p>
        </w:tc>
      </w:tr>
      <w:tr w:rsidR="00065EBC" w:rsidRPr="007C1D64" w14:paraId="45CFD552" w14:textId="77777777" w:rsidTr="00910207">
        <w:trPr>
          <w:cantSplit/>
          <w:jc w:val="center"/>
        </w:trPr>
        <w:tc>
          <w:tcPr>
            <w:tcW w:w="1304" w:type="pct"/>
            <w:shd w:val="clear" w:color="auto" w:fill="auto"/>
          </w:tcPr>
          <w:p w14:paraId="34A19D1D" w14:textId="77777777" w:rsidR="00065EBC" w:rsidRPr="007C1D64" w:rsidRDefault="00065EBC" w:rsidP="00567205">
            <w:pPr>
              <w:rPr>
                <w:rFonts w:ascii="Avenir Book" w:hAnsi="Avenir Book"/>
                <w:b/>
              </w:rPr>
            </w:pPr>
            <w:r w:rsidRPr="007C1D64">
              <w:rPr>
                <w:rFonts w:ascii="Avenir Book" w:hAnsi="Avenir Book"/>
                <w:b/>
              </w:rPr>
              <w:t>Data / Parameter</w:t>
            </w:r>
          </w:p>
        </w:tc>
        <w:tc>
          <w:tcPr>
            <w:tcW w:w="3696" w:type="pct"/>
            <w:shd w:val="clear" w:color="auto" w:fill="auto"/>
          </w:tcPr>
          <w:p w14:paraId="3715439E" w14:textId="77777777" w:rsidR="00065EBC" w:rsidRPr="007C1D64" w:rsidRDefault="00D26E0F" w:rsidP="00567205">
            <w:pPr>
              <w:rPr>
                <w:rFonts w:ascii="Avenir Book" w:hAnsi="Avenir Book"/>
              </w:rPr>
            </w:pPr>
            <w:proofErr w:type="spellStart"/>
            <w:r w:rsidRPr="00D26E0F">
              <w:rPr>
                <w:rFonts w:ascii="Avenir Book" w:hAnsi="Avenir Book"/>
              </w:rPr>
              <w:t>EG</w:t>
            </w:r>
            <w:r w:rsidRPr="00D26E0F">
              <w:rPr>
                <w:rFonts w:ascii="Avenir Book" w:hAnsi="Avenir Book"/>
                <w:vertAlign w:val="subscript"/>
              </w:rPr>
              <w:t>PJ,y</w:t>
            </w:r>
            <w:proofErr w:type="spellEnd"/>
          </w:p>
        </w:tc>
      </w:tr>
      <w:tr w:rsidR="00CC25EE" w:rsidRPr="007C1D64" w14:paraId="18A9F2AA" w14:textId="77777777" w:rsidTr="00910207">
        <w:trPr>
          <w:cantSplit/>
          <w:jc w:val="center"/>
        </w:trPr>
        <w:tc>
          <w:tcPr>
            <w:tcW w:w="1304" w:type="pct"/>
            <w:shd w:val="clear" w:color="auto" w:fill="auto"/>
          </w:tcPr>
          <w:p w14:paraId="51378B39" w14:textId="77777777" w:rsidR="00CC25EE" w:rsidRPr="007C1D64" w:rsidRDefault="00E73E65" w:rsidP="00567205">
            <w:pPr>
              <w:rPr>
                <w:rFonts w:ascii="Avenir Book" w:hAnsi="Avenir Book"/>
                <w:b/>
              </w:rPr>
            </w:pPr>
            <w:r w:rsidRPr="007C1D64">
              <w:rPr>
                <w:rFonts w:ascii="Avenir Book" w:hAnsi="Avenir Book"/>
                <w:b/>
              </w:rPr>
              <w:t>U</w:t>
            </w:r>
            <w:r w:rsidR="00CC25EE" w:rsidRPr="007C1D64">
              <w:rPr>
                <w:rFonts w:ascii="Avenir Book" w:hAnsi="Avenir Book"/>
                <w:b/>
              </w:rPr>
              <w:t>nit</w:t>
            </w:r>
          </w:p>
        </w:tc>
        <w:tc>
          <w:tcPr>
            <w:tcW w:w="3696" w:type="pct"/>
            <w:shd w:val="clear" w:color="auto" w:fill="auto"/>
          </w:tcPr>
          <w:p w14:paraId="5AE4DAC7" w14:textId="77777777" w:rsidR="00CC25EE" w:rsidRPr="007C1D64" w:rsidRDefault="00D26E0F" w:rsidP="00567205">
            <w:pPr>
              <w:rPr>
                <w:rFonts w:ascii="Avenir Book" w:hAnsi="Avenir Book"/>
              </w:rPr>
            </w:pPr>
            <w:r>
              <w:rPr>
                <w:rFonts w:ascii="Avenir Book" w:hAnsi="Avenir Book"/>
              </w:rPr>
              <w:t>MWh</w:t>
            </w:r>
          </w:p>
        </w:tc>
      </w:tr>
      <w:tr w:rsidR="00CC25EE" w:rsidRPr="007C1D64" w14:paraId="3CBCF9D3" w14:textId="77777777" w:rsidTr="00910207">
        <w:trPr>
          <w:cantSplit/>
          <w:jc w:val="center"/>
        </w:trPr>
        <w:tc>
          <w:tcPr>
            <w:tcW w:w="1304" w:type="pct"/>
            <w:shd w:val="clear" w:color="auto" w:fill="auto"/>
          </w:tcPr>
          <w:p w14:paraId="4ACF2C96" w14:textId="77777777" w:rsidR="00CC25EE" w:rsidRPr="007C1D64" w:rsidRDefault="00CC25EE" w:rsidP="00567205">
            <w:pPr>
              <w:rPr>
                <w:rFonts w:ascii="Avenir Book" w:hAnsi="Avenir Book"/>
                <w:b/>
              </w:rPr>
            </w:pPr>
            <w:r w:rsidRPr="007C1D64">
              <w:rPr>
                <w:rFonts w:ascii="Avenir Book" w:hAnsi="Avenir Book"/>
                <w:b/>
              </w:rPr>
              <w:t>Description</w:t>
            </w:r>
          </w:p>
        </w:tc>
        <w:tc>
          <w:tcPr>
            <w:tcW w:w="3696" w:type="pct"/>
            <w:shd w:val="clear" w:color="auto" w:fill="auto"/>
          </w:tcPr>
          <w:p w14:paraId="08EE659D" w14:textId="77777777" w:rsidR="00CC25EE" w:rsidRPr="007C1D64" w:rsidRDefault="00D26E0F" w:rsidP="0062285A">
            <w:pPr>
              <w:rPr>
                <w:rFonts w:ascii="Avenir Book" w:hAnsi="Avenir Book"/>
              </w:rPr>
            </w:pPr>
            <w:r w:rsidRPr="00D26E0F">
              <w:rPr>
                <w:rFonts w:ascii="Avenir Book" w:hAnsi="Avenir Book"/>
              </w:rPr>
              <w:t>Quantity of net electricity supplied to the grid</w:t>
            </w:r>
          </w:p>
        </w:tc>
      </w:tr>
      <w:tr w:rsidR="00CC25EE" w:rsidRPr="007C1D64" w14:paraId="54C503E3" w14:textId="77777777" w:rsidTr="00910207">
        <w:trPr>
          <w:cantSplit/>
          <w:jc w:val="center"/>
        </w:trPr>
        <w:tc>
          <w:tcPr>
            <w:tcW w:w="1304" w:type="pct"/>
            <w:shd w:val="clear" w:color="auto" w:fill="auto"/>
          </w:tcPr>
          <w:p w14:paraId="38C8D990" w14:textId="77777777" w:rsidR="00CC25EE" w:rsidRPr="007C1D64" w:rsidRDefault="00CC25EE" w:rsidP="00567205">
            <w:pPr>
              <w:rPr>
                <w:rFonts w:ascii="Avenir Book" w:hAnsi="Avenir Book"/>
                <w:b/>
              </w:rPr>
            </w:pPr>
            <w:r w:rsidRPr="007C1D64">
              <w:rPr>
                <w:rFonts w:ascii="Avenir Book" w:hAnsi="Avenir Book"/>
                <w:b/>
              </w:rPr>
              <w:t>Source of data</w:t>
            </w:r>
          </w:p>
        </w:tc>
        <w:tc>
          <w:tcPr>
            <w:tcW w:w="3696" w:type="pct"/>
            <w:shd w:val="clear" w:color="auto" w:fill="auto"/>
          </w:tcPr>
          <w:p w14:paraId="0C4F2ED9" w14:textId="1030C786" w:rsidR="00CC25EE" w:rsidRPr="007C1D64" w:rsidRDefault="000F6E2B" w:rsidP="0001243B">
            <w:pPr>
              <w:rPr>
                <w:rFonts w:ascii="Avenir Book" w:hAnsi="Avenir Book"/>
              </w:rPr>
            </w:pPr>
            <w:r>
              <w:rPr>
                <w:rFonts w:ascii="Avenir Book" w:hAnsi="Avenir Book"/>
              </w:rPr>
              <w:t>G</w:t>
            </w:r>
            <w:r w:rsidRPr="000F6E2B">
              <w:rPr>
                <w:rFonts w:ascii="Avenir Book" w:hAnsi="Avenir Book"/>
              </w:rPr>
              <w:t xml:space="preserve">eneration statement provided by </w:t>
            </w:r>
            <w:r w:rsidR="0001243B">
              <w:rPr>
                <w:rFonts w:ascii="Avenir Book" w:hAnsi="Avenir Book"/>
              </w:rPr>
              <w:t>MSEDCL</w:t>
            </w:r>
            <w:r>
              <w:rPr>
                <w:rFonts w:ascii="Avenir Book" w:hAnsi="Avenir Book"/>
              </w:rPr>
              <w:t xml:space="preserve"> </w:t>
            </w:r>
            <w:r w:rsidRPr="000F6E2B">
              <w:rPr>
                <w:rFonts w:ascii="Avenir Book" w:hAnsi="Avenir Book"/>
              </w:rPr>
              <w:t>every month.</w:t>
            </w:r>
          </w:p>
        </w:tc>
      </w:tr>
      <w:tr w:rsidR="00CC25EE" w:rsidRPr="007C1D64" w14:paraId="2D2AD58B" w14:textId="77777777" w:rsidTr="00910207">
        <w:trPr>
          <w:cantSplit/>
          <w:jc w:val="center"/>
        </w:trPr>
        <w:tc>
          <w:tcPr>
            <w:tcW w:w="1304" w:type="pct"/>
            <w:shd w:val="clear" w:color="auto" w:fill="auto"/>
          </w:tcPr>
          <w:p w14:paraId="2532F921" w14:textId="77777777" w:rsidR="00CC25EE" w:rsidRPr="007C1D64" w:rsidRDefault="00CC25EE" w:rsidP="00567205">
            <w:pPr>
              <w:rPr>
                <w:rFonts w:ascii="Avenir Book" w:hAnsi="Avenir Book"/>
                <w:b/>
              </w:rPr>
            </w:pPr>
            <w:r w:rsidRPr="007C1D64">
              <w:rPr>
                <w:rFonts w:ascii="Avenir Book" w:hAnsi="Avenir Book"/>
                <w:b/>
              </w:rPr>
              <w:t>Value</w:t>
            </w:r>
            <w:r w:rsidR="00AB13B4" w:rsidRPr="007C1D64">
              <w:rPr>
                <w:rFonts w:ascii="Avenir Book" w:hAnsi="Avenir Book"/>
                <w:b/>
              </w:rPr>
              <w:t>(s)</w:t>
            </w:r>
            <w:r w:rsidRPr="007C1D64">
              <w:rPr>
                <w:rFonts w:ascii="Avenir Book" w:hAnsi="Avenir Book"/>
                <w:b/>
              </w:rPr>
              <w:t xml:space="preserve"> applied</w:t>
            </w:r>
          </w:p>
        </w:tc>
        <w:tc>
          <w:tcPr>
            <w:tcW w:w="3696" w:type="pct"/>
            <w:shd w:val="clear" w:color="auto" w:fill="auto"/>
          </w:tcPr>
          <w:p w14:paraId="2F8C1C6A" w14:textId="21B3A07E" w:rsidR="00CC25EE" w:rsidRPr="007C1D64" w:rsidRDefault="00662444" w:rsidP="00662444">
            <w:pPr>
              <w:rPr>
                <w:rFonts w:ascii="Avenir Book" w:hAnsi="Avenir Book"/>
              </w:rPr>
            </w:pPr>
            <w:r>
              <w:rPr>
                <w:rFonts w:ascii="Avenir Book" w:hAnsi="Avenir Book"/>
              </w:rPr>
              <w:t>239</w:t>
            </w:r>
            <w:r w:rsidR="0001243B">
              <w:rPr>
                <w:rFonts w:ascii="Avenir Book" w:hAnsi="Avenir Book"/>
              </w:rPr>
              <w:t>,</w:t>
            </w:r>
            <w:r>
              <w:rPr>
                <w:rFonts w:ascii="Avenir Book" w:hAnsi="Avenir Book"/>
              </w:rPr>
              <w:t>771</w:t>
            </w:r>
            <w:r w:rsidR="000F6E2B">
              <w:rPr>
                <w:rFonts w:ascii="Avenir Book" w:hAnsi="Avenir Book"/>
              </w:rPr>
              <w:t xml:space="preserve"> MWh</w:t>
            </w:r>
          </w:p>
        </w:tc>
      </w:tr>
      <w:tr w:rsidR="00CC25EE" w:rsidRPr="007C1D64" w14:paraId="36DCFA7A" w14:textId="77777777" w:rsidTr="00910207">
        <w:trPr>
          <w:cantSplit/>
          <w:jc w:val="center"/>
        </w:trPr>
        <w:tc>
          <w:tcPr>
            <w:tcW w:w="1304" w:type="pct"/>
            <w:shd w:val="clear" w:color="auto" w:fill="auto"/>
          </w:tcPr>
          <w:p w14:paraId="5F4EF077" w14:textId="77777777" w:rsidR="00CC25EE" w:rsidRPr="007C1D64" w:rsidRDefault="00636B73" w:rsidP="0048012A">
            <w:pPr>
              <w:jc w:val="left"/>
              <w:rPr>
                <w:rFonts w:ascii="Avenir Book" w:hAnsi="Avenir Book"/>
                <w:b/>
              </w:rPr>
            </w:pPr>
            <w:r w:rsidRPr="007C1D64">
              <w:rPr>
                <w:rFonts w:ascii="Avenir Book" w:hAnsi="Avenir Book"/>
                <w:b/>
              </w:rPr>
              <w:lastRenderedPageBreak/>
              <w:t>M</w:t>
            </w:r>
            <w:r w:rsidR="00CC25EE" w:rsidRPr="007C1D64">
              <w:rPr>
                <w:rFonts w:ascii="Avenir Book" w:hAnsi="Avenir Book"/>
                <w:b/>
              </w:rPr>
              <w:t>easurement methods and procedures</w:t>
            </w:r>
          </w:p>
        </w:tc>
        <w:tc>
          <w:tcPr>
            <w:tcW w:w="3696" w:type="pct"/>
            <w:shd w:val="clear" w:color="auto" w:fill="auto"/>
          </w:tcPr>
          <w:p w14:paraId="726BDD32" w14:textId="77777777" w:rsidR="00E163EF" w:rsidRPr="00E163EF" w:rsidRDefault="00E163EF" w:rsidP="00E163EF">
            <w:pPr>
              <w:rPr>
                <w:rFonts w:ascii="Avenir Book" w:hAnsi="Avenir Book"/>
              </w:rPr>
            </w:pPr>
            <w:r w:rsidRPr="00E163EF">
              <w:rPr>
                <w:rFonts w:ascii="Avenir Book" w:hAnsi="Avenir Book"/>
              </w:rPr>
              <w:t>Data Type: Measured</w:t>
            </w:r>
          </w:p>
          <w:p w14:paraId="2F11AA72" w14:textId="77777777" w:rsidR="00E163EF" w:rsidRPr="00E163EF" w:rsidRDefault="00E163EF" w:rsidP="00E163EF">
            <w:pPr>
              <w:rPr>
                <w:rFonts w:ascii="Avenir Book" w:hAnsi="Avenir Book"/>
              </w:rPr>
            </w:pPr>
            <w:r w:rsidRPr="00E163EF">
              <w:rPr>
                <w:rFonts w:ascii="Avenir Book" w:hAnsi="Avenir Book"/>
              </w:rPr>
              <w:t xml:space="preserve">Monitoring </w:t>
            </w:r>
            <w:proofErr w:type="spellStart"/>
            <w:r w:rsidRPr="00E163EF">
              <w:rPr>
                <w:rFonts w:ascii="Avenir Book" w:hAnsi="Avenir Book"/>
              </w:rPr>
              <w:t>equipment:Energy</w:t>
            </w:r>
            <w:proofErr w:type="spellEnd"/>
            <w:r w:rsidRPr="00E163EF">
              <w:rPr>
                <w:rFonts w:ascii="Avenir Book" w:hAnsi="Avenir Book"/>
              </w:rPr>
              <w:t xml:space="preserve"> Meters of accuracy class 0.2s</w:t>
            </w:r>
          </w:p>
          <w:p w14:paraId="53C4A4D0" w14:textId="77777777" w:rsidR="00E163EF" w:rsidRDefault="00E163EF" w:rsidP="00E163EF">
            <w:pPr>
              <w:rPr>
                <w:rFonts w:ascii="Avenir Book" w:hAnsi="Avenir Book"/>
              </w:rPr>
            </w:pPr>
            <w:r w:rsidRPr="00E163EF">
              <w:rPr>
                <w:rFonts w:ascii="Avenir Book" w:hAnsi="Avenir Book"/>
              </w:rPr>
              <w:t>Recording Frequency: Continuous m</w:t>
            </w:r>
            <w:r>
              <w:rPr>
                <w:rFonts w:ascii="Avenir Book" w:hAnsi="Avenir Book"/>
              </w:rPr>
              <w:t xml:space="preserve">onitoring and Monthly recording </w:t>
            </w:r>
            <w:r w:rsidRPr="00E163EF">
              <w:rPr>
                <w:rFonts w:ascii="Avenir Book" w:hAnsi="Avenir Book"/>
              </w:rPr>
              <w:t>from Energy Meters, Summarized Annually.</w:t>
            </w:r>
          </w:p>
          <w:p w14:paraId="39F3B1C1" w14:textId="77777777" w:rsidR="00E163EF" w:rsidRPr="00E163EF" w:rsidRDefault="00E163EF" w:rsidP="00E163EF">
            <w:pPr>
              <w:rPr>
                <w:rFonts w:ascii="Avenir Book" w:hAnsi="Avenir Book"/>
              </w:rPr>
            </w:pPr>
            <w:r w:rsidRPr="00E163EF">
              <w:rPr>
                <w:rFonts w:ascii="Avenir Book" w:hAnsi="Avenir Book"/>
              </w:rPr>
              <w:t>Archiving Policy: Paper &amp;/or Electronic</w:t>
            </w:r>
          </w:p>
          <w:p w14:paraId="54F70C0F" w14:textId="41DFBDDE" w:rsidR="00E163EF" w:rsidRPr="00E163EF" w:rsidRDefault="00E163EF" w:rsidP="00E163EF">
            <w:pPr>
              <w:rPr>
                <w:rFonts w:ascii="Avenir Book" w:hAnsi="Avenir Book"/>
              </w:rPr>
            </w:pPr>
            <w:r w:rsidRPr="00E163EF">
              <w:rPr>
                <w:rFonts w:ascii="Avenir Book" w:hAnsi="Avenir Book"/>
              </w:rPr>
              <w:t xml:space="preserve">Calibration frequency: </w:t>
            </w:r>
            <w:r w:rsidR="001D29FA" w:rsidRPr="001D29FA">
              <w:rPr>
                <w:rFonts w:ascii="Avenir Book" w:hAnsi="Avenir Book"/>
              </w:rPr>
              <w:t>Once in 5 years as per CEA guidelines</w:t>
            </w:r>
            <w:r w:rsidR="001D29FA">
              <w:rPr>
                <w:rStyle w:val="FootnoteReference"/>
                <w:rFonts w:ascii="Avenir Book" w:hAnsi="Avenir Book"/>
              </w:rPr>
              <w:footnoteReference w:id="12"/>
            </w:r>
          </w:p>
          <w:p w14:paraId="24967836" w14:textId="77777777" w:rsidR="00E163EF" w:rsidRDefault="00E163EF" w:rsidP="00E163EF">
            <w:pPr>
              <w:rPr>
                <w:rFonts w:ascii="Avenir Book" w:hAnsi="Avenir Book"/>
              </w:rPr>
            </w:pPr>
          </w:p>
          <w:p w14:paraId="3B8E8483" w14:textId="7E8B8360" w:rsidR="007149C7" w:rsidRDefault="00E163EF" w:rsidP="00E163EF">
            <w:pPr>
              <w:rPr>
                <w:rFonts w:ascii="Avenir Book" w:hAnsi="Avenir Book"/>
              </w:rPr>
            </w:pPr>
            <w:r w:rsidRPr="00E163EF">
              <w:rPr>
                <w:rFonts w:ascii="Avenir Book" w:hAnsi="Avenir Book"/>
              </w:rPr>
              <w:t>Electricity exported/imported to the grid is in kWh. However for the</w:t>
            </w:r>
            <w:r>
              <w:rPr>
                <w:rFonts w:ascii="Avenir Book" w:hAnsi="Avenir Book"/>
              </w:rPr>
              <w:t xml:space="preserve"> </w:t>
            </w:r>
            <w:r w:rsidRPr="00E163EF">
              <w:rPr>
                <w:rFonts w:ascii="Avenir Book" w:hAnsi="Avenir Book"/>
              </w:rPr>
              <w:t>calculation purpose electricity exported is converted in MWh.</w:t>
            </w:r>
            <w:r>
              <w:rPr>
                <w:rFonts w:ascii="Avenir Book" w:hAnsi="Avenir Book"/>
              </w:rPr>
              <w:t xml:space="preserve"> </w:t>
            </w:r>
            <w:r w:rsidRPr="00E163EF">
              <w:rPr>
                <w:rFonts w:ascii="Avenir Book" w:hAnsi="Avenir Book"/>
              </w:rPr>
              <w:t>The Net electricity supplied to the grid by the project activity will be</w:t>
            </w:r>
            <w:r>
              <w:rPr>
                <w:rFonts w:ascii="Avenir Book" w:hAnsi="Avenir Book"/>
              </w:rPr>
              <w:t xml:space="preserve"> </w:t>
            </w:r>
            <w:r w:rsidRPr="00E163EF">
              <w:rPr>
                <w:rFonts w:ascii="Avenir Book" w:hAnsi="Avenir Book"/>
              </w:rPr>
              <w:t>calculated as a difference of electricity exported to the grid, electricity</w:t>
            </w:r>
            <w:r>
              <w:rPr>
                <w:rFonts w:ascii="Avenir Book" w:hAnsi="Avenir Book"/>
              </w:rPr>
              <w:t xml:space="preserve"> </w:t>
            </w:r>
            <w:r w:rsidRPr="00E163EF">
              <w:rPr>
                <w:rFonts w:ascii="Avenir Book" w:hAnsi="Avenir Book"/>
              </w:rPr>
              <w:t>imported from the grid obtained from Monthly Meter reading reports</w:t>
            </w:r>
            <w:r>
              <w:rPr>
                <w:rFonts w:ascii="Avenir Book" w:hAnsi="Avenir Book"/>
              </w:rPr>
              <w:t xml:space="preserve"> </w:t>
            </w:r>
            <w:r w:rsidRPr="00E163EF">
              <w:rPr>
                <w:rFonts w:ascii="Avenir Book" w:hAnsi="Avenir Book"/>
              </w:rPr>
              <w:t xml:space="preserve">provided by </w:t>
            </w:r>
            <w:r w:rsidR="0001243B">
              <w:rPr>
                <w:rFonts w:ascii="Avenir Book" w:hAnsi="Avenir Book"/>
              </w:rPr>
              <w:t>MSEDCL</w:t>
            </w:r>
            <w:r w:rsidRPr="00E163EF">
              <w:rPr>
                <w:rFonts w:ascii="Avenir Book" w:hAnsi="Avenir Book"/>
              </w:rPr>
              <w:t xml:space="preserve"> as per below equation:</w:t>
            </w:r>
          </w:p>
          <w:p w14:paraId="657E67B6" w14:textId="77777777" w:rsidR="00B20017" w:rsidRDefault="00B20017" w:rsidP="00E163EF">
            <w:pPr>
              <w:rPr>
                <w:rFonts w:ascii="Avenir Book" w:hAnsi="Avenir Book"/>
              </w:rPr>
            </w:pPr>
          </w:p>
          <w:p w14:paraId="3D5D8DF4" w14:textId="77777777" w:rsidR="00B20017" w:rsidRDefault="00B20017" w:rsidP="00E163EF">
            <w:pPr>
              <w:rPr>
                <w:rFonts w:ascii="Avenir Book" w:hAnsi="Avenir Book"/>
              </w:rPr>
            </w:pPr>
            <w:proofErr w:type="spellStart"/>
            <w:r>
              <w:rPr>
                <w:rFonts w:ascii="Avenir Book" w:hAnsi="Avenir Book"/>
              </w:rPr>
              <w:t>EG</w:t>
            </w:r>
            <w:r w:rsidRPr="00B20017">
              <w:rPr>
                <w:rFonts w:ascii="Avenir Book" w:hAnsi="Avenir Book"/>
                <w:vertAlign w:val="subscript"/>
              </w:rPr>
              <w:t>PJ,y</w:t>
            </w:r>
            <w:proofErr w:type="spellEnd"/>
            <w:r>
              <w:rPr>
                <w:rFonts w:ascii="Avenir Book" w:hAnsi="Avenir Book"/>
              </w:rPr>
              <w:t xml:space="preserve"> </w:t>
            </w:r>
            <w:r w:rsidRPr="00B20017">
              <w:rPr>
                <w:rFonts w:ascii="Avenir Book" w:hAnsi="Avenir Book"/>
              </w:rPr>
              <w:t xml:space="preserve">= </w:t>
            </w:r>
            <w:proofErr w:type="spellStart"/>
            <w:r w:rsidRPr="00B20017">
              <w:rPr>
                <w:rFonts w:ascii="Avenir Book" w:hAnsi="Avenir Book"/>
              </w:rPr>
              <w:t>EG</w:t>
            </w:r>
            <w:r w:rsidRPr="00B20017">
              <w:rPr>
                <w:rFonts w:ascii="Avenir Book" w:hAnsi="Avenir Book"/>
                <w:vertAlign w:val="subscript"/>
              </w:rPr>
              <w:t>Export</w:t>
            </w:r>
            <w:proofErr w:type="spellEnd"/>
            <w:r w:rsidRPr="00B20017">
              <w:rPr>
                <w:rFonts w:ascii="Avenir Book" w:hAnsi="Avenir Book"/>
              </w:rPr>
              <w:t xml:space="preserve"> - </w:t>
            </w:r>
            <w:proofErr w:type="spellStart"/>
            <w:r w:rsidRPr="00B20017">
              <w:rPr>
                <w:rFonts w:ascii="Avenir Book" w:hAnsi="Avenir Book"/>
              </w:rPr>
              <w:t>EG</w:t>
            </w:r>
            <w:r w:rsidRPr="00B20017">
              <w:rPr>
                <w:rFonts w:ascii="Avenir Book" w:hAnsi="Avenir Book"/>
                <w:vertAlign w:val="subscript"/>
              </w:rPr>
              <w:t>Import</w:t>
            </w:r>
            <w:proofErr w:type="spellEnd"/>
          </w:p>
          <w:p w14:paraId="491BA581" w14:textId="77777777" w:rsidR="007149C7" w:rsidRDefault="007149C7" w:rsidP="007149C7">
            <w:pPr>
              <w:rPr>
                <w:rFonts w:ascii="Avenir Book" w:hAnsi="Avenir Book"/>
              </w:rPr>
            </w:pPr>
          </w:p>
          <w:p w14:paraId="44A913DD" w14:textId="77777777" w:rsidR="007149C7" w:rsidRPr="007149C7" w:rsidRDefault="007149C7" w:rsidP="007149C7">
            <w:pPr>
              <w:rPr>
                <w:rFonts w:ascii="Avenir Book" w:hAnsi="Avenir Book"/>
              </w:rPr>
            </w:pPr>
            <w:r w:rsidRPr="007149C7">
              <w:rPr>
                <w:rFonts w:ascii="Avenir Book" w:hAnsi="Avenir Book"/>
              </w:rPr>
              <w:t>Cross Checking:</w:t>
            </w:r>
          </w:p>
          <w:p w14:paraId="256BE27F" w14:textId="244FCD62" w:rsidR="007149C7" w:rsidRPr="007C1D64" w:rsidRDefault="007149C7" w:rsidP="0001243B">
            <w:pPr>
              <w:rPr>
                <w:rFonts w:ascii="Avenir Book" w:hAnsi="Avenir Book"/>
              </w:rPr>
            </w:pPr>
            <w:r w:rsidRPr="007149C7">
              <w:rPr>
                <w:rFonts w:ascii="Avenir Book" w:hAnsi="Avenir Book"/>
              </w:rPr>
              <w:t>Quantity of net electricity supplied to the grid will be cross checked from</w:t>
            </w:r>
            <w:r>
              <w:rPr>
                <w:rFonts w:ascii="Avenir Book" w:hAnsi="Avenir Book"/>
              </w:rPr>
              <w:t xml:space="preserve"> </w:t>
            </w:r>
            <w:r w:rsidRPr="007149C7">
              <w:rPr>
                <w:rFonts w:ascii="Avenir Book" w:hAnsi="Avenir Book"/>
              </w:rPr>
              <w:t>the Invoices/ Monthly Bill raised by the Project Participant</w:t>
            </w:r>
            <w:r w:rsidR="0001243B">
              <w:rPr>
                <w:rFonts w:ascii="Avenir Book" w:hAnsi="Avenir Book"/>
              </w:rPr>
              <w:t>s</w:t>
            </w:r>
            <w:r w:rsidRPr="007149C7">
              <w:rPr>
                <w:rFonts w:ascii="Avenir Book" w:hAnsi="Avenir Book"/>
              </w:rPr>
              <w:t xml:space="preserve"> to </w:t>
            </w:r>
            <w:r w:rsidR="0001243B">
              <w:rPr>
                <w:rFonts w:ascii="Avenir Book" w:hAnsi="Avenir Book"/>
              </w:rPr>
              <w:t>MSEDCL</w:t>
            </w:r>
            <w:r w:rsidRPr="007149C7">
              <w:rPr>
                <w:rFonts w:ascii="Avenir Book" w:hAnsi="Avenir Book"/>
              </w:rPr>
              <w:t>.</w:t>
            </w:r>
          </w:p>
        </w:tc>
      </w:tr>
      <w:tr w:rsidR="00CC25EE" w:rsidRPr="007C1D64" w14:paraId="3BCEC86C" w14:textId="77777777" w:rsidTr="00910207">
        <w:trPr>
          <w:cantSplit/>
          <w:jc w:val="center"/>
        </w:trPr>
        <w:tc>
          <w:tcPr>
            <w:tcW w:w="1304" w:type="pct"/>
            <w:shd w:val="clear" w:color="auto" w:fill="auto"/>
          </w:tcPr>
          <w:p w14:paraId="5363B059" w14:textId="77777777" w:rsidR="00CC25EE" w:rsidRPr="007C1D64" w:rsidRDefault="00CC25EE" w:rsidP="00567205">
            <w:pPr>
              <w:rPr>
                <w:rFonts w:ascii="Avenir Book" w:hAnsi="Avenir Book"/>
                <w:b/>
              </w:rPr>
            </w:pPr>
            <w:r w:rsidRPr="007C1D64">
              <w:rPr>
                <w:rFonts w:ascii="Avenir Book" w:hAnsi="Avenir Book"/>
                <w:b/>
              </w:rPr>
              <w:t>Monitoring frequency</w:t>
            </w:r>
          </w:p>
        </w:tc>
        <w:tc>
          <w:tcPr>
            <w:tcW w:w="3696" w:type="pct"/>
            <w:shd w:val="clear" w:color="auto" w:fill="auto"/>
          </w:tcPr>
          <w:p w14:paraId="3271336E" w14:textId="77777777" w:rsidR="00CC25EE" w:rsidRPr="007C1D64" w:rsidRDefault="007149C7" w:rsidP="00567205">
            <w:pPr>
              <w:rPr>
                <w:rFonts w:ascii="Avenir Book" w:hAnsi="Avenir Book"/>
              </w:rPr>
            </w:pPr>
            <w:r>
              <w:rPr>
                <w:rFonts w:ascii="Avenir Book" w:hAnsi="Avenir Book"/>
              </w:rPr>
              <w:t>Monthly</w:t>
            </w:r>
          </w:p>
        </w:tc>
      </w:tr>
      <w:tr w:rsidR="00CC25EE" w:rsidRPr="007C1D64" w14:paraId="35997C74" w14:textId="77777777" w:rsidTr="00910207">
        <w:trPr>
          <w:cantSplit/>
          <w:jc w:val="center"/>
        </w:trPr>
        <w:tc>
          <w:tcPr>
            <w:tcW w:w="1304" w:type="pct"/>
            <w:shd w:val="clear" w:color="auto" w:fill="auto"/>
          </w:tcPr>
          <w:p w14:paraId="06EB9953" w14:textId="77777777" w:rsidR="00CC25EE" w:rsidRPr="007C1D64" w:rsidRDefault="00CC25EE" w:rsidP="00567205">
            <w:pPr>
              <w:rPr>
                <w:rFonts w:ascii="Avenir Book" w:hAnsi="Avenir Book"/>
                <w:b/>
              </w:rPr>
            </w:pPr>
            <w:r w:rsidRPr="007C1D64">
              <w:rPr>
                <w:rFonts w:ascii="Avenir Book" w:hAnsi="Avenir Book"/>
                <w:b/>
              </w:rPr>
              <w:t>QA/QC procedures</w:t>
            </w:r>
          </w:p>
        </w:tc>
        <w:tc>
          <w:tcPr>
            <w:tcW w:w="3696" w:type="pct"/>
            <w:shd w:val="clear" w:color="auto" w:fill="auto"/>
          </w:tcPr>
          <w:p w14:paraId="1765C093" w14:textId="3F6B2572" w:rsidR="00CC25EE" w:rsidRPr="007C1D64" w:rsidRDefault="007149C7" w:rsidP="007149C7">
            <w:pPr>
              <w:rPr>
                <w:rFonts w:ascii="Avenir Book" w:hAnsi="Avenir Book"/>
              </w:rPr>
            </w:pPr>
            <w:r w:rsidRPr="007149C7">
              <w:rPr>
                <w:rFonts w:ascii="Avenir Book" w:hAnsi="Avenir Book"/>
              </w:rPr>
              <w:t xml:space="preserve">Calibration of all the </w:t>
            </w:r>
            <w:r>
              <w:rPr>
                <w:rFonts w:ascii="Avenir Book" w:hAnsi="Avenir Book"/>
              </w:rPr>
              <w:t xml:space="preserve">meters will be undertaken </w:t>
            </w:r>
            <w:r w:rsidR="001D29FA">
              <w:rPr>
                <w:rFonts w:ascii="Avenir Book" w:hAnsi="Avenir Book"/>
              </w:rPr>
              <w:t>o</w:t>
            </w:r>
            <w:r w:rsidR="001D29FA" w:rsidRPr="001D29FA">
              <w:rPr>
                <w:rFonts w:ascii="Avenir Book" w:hAnsi="Avenir Book"/>
              </w:rPr>
              <w:t>nce in 5 years as per CEA guidelines</w:t>
            </w:r>
            <w:r w:rsidRPr="007149C7">
              <w:rPr>
                <w:rFonts w:ascii="Avenir Book" w:hAnsi="Avenir Book"/>
              </w:rPr>
              <w:t>. The</w:t>
            </w:r>
            <w:r>
              <w:rPr>
                <w:rFonts w:ascii="Avenir Book" w:hAnsi="Avenir Book"/>
              </w:rPr>
              <w:t xml:space="preserve"> </w:t>
            </w:r>
            <w:r w:rsidRPr="007149C7">
              <w:rPr>
                <w:rFonts w:ascii="Avenir Book" w:hAnsi="Avenir Book"/>
              </w:rPr>
              <w:t>meters will be of accuracy class 0.2</w:t>
            </w:r>
            <w:r>
              <w:rPr>
                <w:rFonts w:ascii="Avenir Book" w:hAnsi="Avenir Book"/>
              </w:rPr>
              <w:t>s.</w:t>
            </w:r>
          </w:p>
        </w:tc>
      </w:tr>
      <w:tr w:rsidR="00AB13B4" w:rsidRPr="007C1D64" w14:paraId="62E1FE40" w14:textId="77777777" w:rsidTr="00910207">
        <w:trPr>
          <w:cantSplit/>
          <w:jc w:val="center"/>
        </w:trPr>
        <w:tc>
          <w:tcPr>
            <w:tcW w:w="1304" w:type="pct"/>
            <w:shd w:val="clear" w:color="auto" w:fill="auto"/>
          </w:tcPr>
          <w:p w14:paraId="5C4838B1" w14:textId="77777777" w:rsidR="00AB13B4" w:rsidRPr="007C1D64" w:rsidRDefault="00AB13B4" w:rsidP="00567205">
            <w:pPr>
              <w:rPr>
                <w:rFonts w:ascii="Avenir Book" w:hAnsi="Avenir Book"/>
                <w:b/>
              </w:rPr>
            </w:pPr>
            <w:r w:rsidRPr="007C1D64">
              <w:rPr>
                <w:rFonts w:ascii="Avenir Book" w:hAnsi="Avenir Book"/>
                <w:b/>
              </w:rPr>
              <w:t>Purpose of data</w:t>
            </w:r>
          </w:p>
        </w:tc>
        <w:tc>
          <w:tcPr>
            <w:tcW w:w="3696" w:type="pct"/>
            <w:shd w:val="clear" w:color="auto" w:fill="auto"/>
          </w:tcPr>
          <w:p w14:paraId="59B3D43D" w14:textId="77777777" w:rsidR="00AB13B4" w:rsidRPr="007C1D64" w:rsidRDefault="007149C7" w:rsidP="00567205">
            <w:pPr>
              <w:rPr>
                <w:rFonts w:ascii="Avenir Book" w:hAnsi="Avenir Book"/>
              </w:rPr>
            </w:pPr>
            <w:r w:rsidRPr="007149C7">
              <w:rPr>
                <w:rFonts w:ascii="Avenir Book" w:hAnsi="Avenir Book"/>
              </w:rPr>
              <w:t>The Data/Parameter is required to calculate the baseline emission</w:t>
            </w:r>
          </w:p>
        </w:tc>
      </w:tr>
      <w:tr w:rsidR="00CC25EE" w:rsidRPr="007C1D64" w14:paraId="573F9B76" w14:textId="77777777" w:rsidTr="00910207">
        <w:trPr>
          <w:cantSplit/>
          <w:jc w:val="center"/>
        </w:trPr>
        <w:tc>
          <w:tcPr>
            <w:tcW w:w="1304" w:type="pct"/>
            <w:shd w:val="clear" w:color="auto" w:fill="auto"/>
          </w:tcPr>
          <w:p w14:paraId="12E3D224" w14:textId="77777777" w:rsidR="00CC25EE" w:rsidRPr="007C1D64" w:rsidRDefault="00CC25EE" w:rsidP="00567205">
            <w:pPr>
              <w:rPr>
                <w:rFonts w:ascii="Avenir Book" w:hAnsi="Avenir Book"/>
                <w:b/>
              </w:rPr>
            </w:pPr>
            <w:r w:rsidRPr="007C1D64">
              <w:rPr>
                <w:rFonts w:ascii="Avenir Book" w:hAnsi="Avenir Book"/>
                <w:b/>
              </w:rPr>
              <w:t>A</w:t>
            </w:r>
            <w:r w:rsidR="002102FD" w:rsidRPr="007C1D64">
              <w:rPr>
                <w:rFonts w:ascii="Avenir Book" w:hAnsi="Avenir Book"/>
                <w:b/>
              </w:rPr>
              <w:t>dditional</w:t>
            </w:r>
            <w:r w:rsidRPr="007C1D64">
              <w:rPr>
                <w:rFonts w:ascii="Avenir Book" w:hAnsi="Avenir Book"/>
                <w:b/>
              </w:rPr>
              <w:t xml:space="preserve"> comment</w:t>
            </w:r>
          </w:p>
        </w:tc>
        <w:tc>
          <w:tcPr>
            <w:tcW w:w="3696" w:type="pct"/>
            <w:shd w:val="clear" w:color="auto" w:fill="auto"/>
          </w:tcPr>
          <w:p w14:paraId="49017057" w14:textId="77777777" w:rsidR="00CC25EE" w:rsidRPr="007C1D64" w:rsidRDefault="007149C7" w:rsidP="007149C7">
            <w:pPr>
              <w:rPr>
                <w:rFonts w:ascii="Avenir Book" w:hAnsi="Avenir Book"/>
              </w:rPr>
            </w:pPr>
            <w:r w:rsidRPr="007149C7">
              <w:rPr>
                <w:rFonts w:ascii="Avenir Book" w:hAnsi="Avenir Book"/>
              </w:rPr>
              <w:t>Data will be archived electronically for a period of 2 years beyond the</w:t>
            </w:r>
            <w:r>
              <w:rPr>
                <w:rFonts w:ascii="Avenir Book" w:hAnsi="Avenir Book"/>
              </w:rPr>
              <w:t xml:space="preserve"> </w:t>
            </w:r>
            <w:r w:rsidRPr="007149C7">
              <w:rPr>
                <w:rFonts w:ascii="Avenir Book" w:hAnsi="Avenir Book"/>
              </w:rPr>
              <w:t>end of crediting period.</w:t>
            </w:r>
          </w:p>
        </w:tc>
      </w:tr>
    </w:tbl>
    <w:p w14:paraId="3E3BE040" w14:textId="77777777" w:rsidR="00F82322" w:rsidRDefault="00F82322"/>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511"/>
        <w:gridCol w:w="7118"/>
      </w:tblGrid>
      <w:tr w:rsidR="00D218A3" w:rsidRPr="007C1D64" w14:paraId="0C089141" w14:textId="77777777" w:rsidTr="00BC6E02">
        <w:trPr>
          <w:cantSplit/>
          <w:jc w:val="center"/>
        </w:trPr>
        <w:tc>
          <w:tcPr>
            <w:tcW w:w="1304" w:type="pct"/>
            <w:shd w:val="clear" w:color="auto" w:fill="auto"/>
          </w:tcPr>
          <w:p w14:paraId="1A16BDAF" w14:textId="77777777" w:rsidR="00D218A3" w:rsidRPr="007C1D64" w:rsidRDefault="00D218A3" w:rsidP="00BC6E02">
            <w:pPr>
              <w:rPr>
                <w:rFonts w:ascii="Avenir Book" w:hAnsi="Avenir Book"/>
                <w:b/>
              </w:rPr>
            </w:pPr>
            <w:r w:rsidRPr="007C1D64">
              <w:rPr>
                <w:rFonts w:ascii="Avenir Book" w:hAnsi="Avenir Book"/>
                <w:b/>
              </w:rPr>
              <w:t>Relevant SDG Indicator</w:t>
            </w:r>
          </w:p>
        </w:tc>
        <w:tc>
          <w:tcPr>
            <w:tcW w:w="3696" w:type="pct"/>
            <w:shd w:val="clear" w:color="auto" w:fill="auto"/>
          </w:tcPr>
          <w:p w14:paraId="7577B285" w14:textId="126D6838" w:rsidR="00D218A3" w:rsidRPr="007C1D64" w:rsidRDefault="00D218A3" w:rsidP="00BC6E02">
            <w:pPr>
              <w:rPr>
                <w:rFonts w:ascii="Avenir Book" w:hAnsi="Avenir Book"/>
              </w:rPr>
            </w:pPr>
            <w:r w:rsidRPr="00932087">
              <w:rPr>
                <w:rFonts w:ascii="Avenir Book" w:hAnsi="Avenir Book"/>
                <w:b/>
                <w:szCs w:val="22"/>
              </w:rPr>
              <w:t>SDG 8</w:t>
            </w:r>
            <w:r w:rsidR="00CF372A">
              <w:rPr>
                <w:rFonts w:ascii="Avenir Book" w:hAnsi="Avenir Book"/>
                <w:b/>
                <w:szCs w:val="22"/>
              </w:rPr>
              <w:t>.5.1</w:t>
            </w:r>
            <w:r w:rsidRPr="00932087">
              <w:rPr>
                <w:rFonts w:ascii="Avenir Book" w:hAnsi="Avenir Book"/>
                <w:b/>
                <w:szCs w:val="22"/>
              </w:rPr>
              <w:t>: Decent Work and Economic Growth</w:t>
            </w:r>
          </w:p>
        </w:tc>
      </w:tr>
      <w:tr w:rsidR="00D218A3" w:rsidRPr="007C1D64" w14:paraId="57C18E4F" w14:textId="77777777" w:rsidTr="00BC6E02">
        <w:trPr>
          <w:cantSplit/>
          <w:jc w:val="center"/>
        </w:trPr>
        <w:tc>
          <w:tcPr>
            <w:tcW w:w="1304" w:type="pct"/>
            <w:shd w:val="clear" w:color="auto" w:fill="auto"/>
          </w:tcPr>
          <w:p w14:paraId="3FB924AF" w14:textId="77777777" w:rsidR="00D218A3" w:rsidRPr="007C1D64" w:rsidRDefault="00D218A3" w:rsidP="00BC6E02">
            <w:pPr>
              <w:rPr>
                <w:rFonts w:ascii="Avenir Book" w:hAnsi="Avenir Book"/>
                <w:b/>
              </w:rPr>
            </w:pPr>
            <w:r w:rsidRPr="007C1D64">
              <w:rPr>
                <w:rFonts w:ascii="Avenir Book" w:hAnsi="Avenir Book"/>
                <w:b/>
              </w:rPr>
              <w:t>Data / Parameter</w:t>
            </w:r>
          </w:p>
        </w:tc>
        <w:tc>
          <w:tcPr>
            <w:tcW w:w="3696" w:type="pct"/>
            <w:shd w:val="clear" w:color="auto" w:fill="auto"/>
          </w:tcPr>
          <w:p w14:paraId="7E4D48B0" w14:textId="18B4508B" w:rsidR="00CF372A" w:rsidRPr="00CF372A" w:rsidRDefault="00CF372A" w:rsidP="00B0537B">
            <w:pPr>
              <w:pStyle w:val="ListParagraph"/>
              <w:numPr>
                <w:ilvl w:val="0"/>
                <w:numId w:val="69"/>
              </w:numPr>
              <w:ind w:left="314"/>
              <w:rPr>
                <w:rFonts w:ascii="Avenir Book" w:hAnsi="Avenir Book"/>
              </w:rPr>
            </w:pPr>
            <w:r w:rsidRPr="00CF372A">
              <w:rPr>
                <w:rFonts w:ascii="Avenir Book" w:hAnsi="Avenir Book"/>
              </w:rPr>
              <w:t>Quantitative employment,</w:t>
            </w:r>
          </w:p>
          <w:p w14:paraId="75EA7541" w14:textId="113607E0" w:rsidR="00CF372A" w:rsidRPr="00CF372A" w:rsidRDefault="00CF372A" w:rsidP="00B0537B">
            <w:pPr>
              <w:pStyle w:val="ListParagraph"/>
              <w:numPr>
                <w:ilvl w:val="0"/>
                <w:numId w:val="69"/>
              </w:numPr>
              <w:ind w:left="314"/>
              <w:rPr>
                <w:rFonts w:ascii="Avenir Book" w:hAnsi="Avenir Book"/>
              </w:rPr>
            </w:pPr>
            <w:r w:rsidRPr="00CF372A">
              <w:rPr>
                <w:rFonts w:ascii="Avenir Book" w:hAnsi="Avenir Book"/>
              </w:rPr>
              <w:t>Quality of employment</w:t>
            </w:r>
          </w:p>
          <w:p w14:paraId="3CC11EA6" w14:textId="339A29B4" w:rsidR="00D218A3" w:rsidRPr="00CF372A" w:rsidRDefault="00CF372A" w:rsidP="00B0537B">
            <w:pPr>
              <w:pStyle w:val="ListParagraph"/>
              <w:numPr>
                <w:ilvl w:val="0"/>
                <w:numId w:val="69"/>
              </w:numPr>
              <w:ind w:left="314"/>
              <w:rPr>
                <w:rFonts w:ascii="Avenir Book" w:hAnsi="Avenir Book"/>
              </w:rPr>
            </w:pPr>
            <w:r w:rsidRPr="00CF372A">
              <w:rPr>
                <w:rFonts w:ascii="Avenir Book" w:hAnsi="Avenir Book"/>
              </w:rPr>
              <w:t>Income generation</w:t>
            </w:r>
          </w:p>
        </w:tc>
      </w:tr>
      <w:tr w:rsidR="00D218A3" w:rsidRPr="007C1D64" w14:paraId="7B9EB410" w14:textId="77777777" w:rsidTr="00BC6E02">
        <w:trPr>
          <w:cantSplit/>
          <w:jc w:val="center"/>
        </w:trPr>
        <w:tc>
          <w:tcPr>
            <w:tcW w:w="1304" w:type="pct"/>
            <w:shd w:val="clear" w:color="auto" w:fill="auto"/>
          </w:tcPr>
          <w:p w14:paraId="377D5BE5" w14:textId="77777777" w:rsidR="00D218A3" w:rsidRPr="007C1D64" w:rsidRDefault="00D218A3" w:rsidP="00BC6E02">
            <w:pPr>
              <w:rPr>
                <w:rFonts w:ascii="Avenir Book" w:hAnsi="Avenir Book"/>
                <w:b/>
              </w:rPr>
            </w:pPr>
            <w:r w:rsidRPr="007C1D64">
              <w:rPr>
                <w:rFonts w:ascii="Avenir Book" w:hAnsi="Avenir Book"/>
                <w:b/>
              </w:rPr>
              <w:t>Unit</w:t>
            </w:r>
          </w:p>
        </w:tc>
        <w:tc>
          <w:tcPr>
            <w:tcW w:w="3696" w:type="pct"/>
            <w:shd w:val="clear" w:color="auto" w:fill="auto"/>
          </w:tcPr>
          <w:p w14:paraId="34F3DBF5" w14:textId="086CA8AB" w:rsidR="00CF372A" w:rsidRPr="00CF372A" w:rsidRDefault="00CF372A" w:rsidP="00B0537B">
            <w:pPr>
              <w:pStyle w:val="ListParagraph"/>
              <w:numPr>
                <w:ilvl w:val="0"/>
                <w:numId w:val="69"/>
              </w:numPr>
              <w:ind w:left="314"/>
              <w:rPr>
                <w:rFonts w:ascii="Avenir Book" w:hAnsi="Avenir Book"/>
                <w:szCs w:val="22"/>
              </w:rPr>
            </w:pPr>
            <w:r w:rsidRPr="00CF372A">
              <w:rPr>
                <w:rFonts w:ascii="Avenir Book" w:hAnsi="Avenir Book"/>
                <w:szCs w:val="22"/>
              </w:rPr>
              <w:t>Number(Trainings)</w:t>
            </w:r>
          </w:p>
          <w:p w14:paraId="0A4A21F2" w14:textId="1D584C0E" w:rsidR="00CF372A" w:rsidRPr="00CF372A" w:rsidRDefault="00CF372A" w:rsidP="00B0537B">
            <w:pPr>
              <w:pStyle w:val="ListParagraph"/>
              <w:numPr>
                <w:ilvl w:val="0"/>
                <w:numId w:val="69"/>
              </w:numPr>
              <w:ind w:left="314"/>
              <w:rPr>
                <w:rFonts w:ascii="Avenir Book" w:hAnsi="Avenir Book"/>
                <w:szCs w:val="22"/>
              </w:rPr>
            </w:pPr>
            <w:r w:rsidRPr="00CF372A">
              <w:rPr>
                <w:rFonts w:ascii="Avenir Book" w:hAnsi="Avenir Book"/>
                <w:szCs w:val="22"/>
              </w:rPr>
              <w:t>Number (employees)</w:t>
            </w:r>
          </w:p>
          <w:p w14:paraId="5F3B28F2" w14:textId="3C458CD7" w:rsidR="00D218A3" w:rsidRPr="00CF372A" w:rsidRDefault="00CF372A" w:rsidP="00B0537B">
            <w:pPr>
              <w:pStyle w:val="ListParagraph"/>
              <w:numPr>
                <w:ilvl w:val="0"/>
                <w:numId w:val="70"/>
              </w:numPr>
              <w:ind w:left="314"/>
              <w:rPr>
                <w:rFonts w:ascii="Avenir Book" w:hAnsi="Avenir Book"/>
              </w:rPr>
            </w:pPr>
            <w:r w:rsidRPr="00CF372A">
              <w:rPr>
                <w:rFonts w:ascii="Avenir Book" w:hAnsi="Avenir Book"/>
                <w:szCs w:val="22"/>
              </w:rPr>
              <w:t>INR (salary)</w:t>
            </w:r>
          </w:p>
        </w:tc>
      </w:tr>
      <w:tr w:rsidR="00D218A3" w:rsidRPr="007C1D64" w14:paraId="51CAF6F8" w14:textId="77777777" w:rsidTr="00BC6E02">
        <w:trPr>
          <w:cantSplit/>
          <w:jc w:val="center"/>
        </w:trPr>
        <w:tc>
          <w:tcPr>
            <w:tcW w:w="1304" w:type="pct"/>
            <w:shd w:val="clear" w:color="auto" w:fill="auto"/>
          </w:tcPr>
          <w:p w14:paraId="126EB616" w14:textId="77777777" w:rsidR="00D218A3" w:rsidRPr="007C1D64" w:rsidRDefault="00D218A3" w:rsidP="00BC6E02">
            <w:pPr>
              <w:rPr>
                <w:rFonts w:ascii="Avenir Book" w:hAnsi="Avenir Book"/>
                <w:b/>
              </w:rPr>
            </w:pPr>
            <w:r w:rsidRPr="007C1D64">
              <w:rPr>
                <w:rFonts w:ascii="Avenir Book" w:hAnsi="Avenir Book"/>
                <w:b/>
              </w:rPr>
              <w:t>Description</w:t>
            </w:r>
          </w:p>
        </w:tc>
        <w:tc>
          <w:tcPr>
            <w:tcW w:w="3696" w:type="pct"/>
            <w:shd w:val="clear" w:color="auto" w:fill="auto"/>
          </w:tcPr>
          <w:p w14:paraId="2C27A31A" w14:textId="77777777" w:rsidR="00CF372A" w:rsidRPr="00CF372A" w:rsidRDefault="00CF372A" w:rsidP="00B0537B">
            <w:pPr>
              <w:pStyle w:val="ListParagraph"/>
              <w:numPr>
                <w:ilvl w:val="0"/>
                <w:numId w:val="70"/>
              </w:numPr>
              <w:ind w:left="314"/>
              <w:rPr>
                <w:rFonts w:ascii="Avenir Book" w:hAnsi="Avenir Book"/>
                <w:szCs w:val="22"/>
              </w:rPr>
            </w:pPr>
            <w:r w:rsidRPr="00CF372A">
              <w:rPr>
                <w:rFonts w:ascii="Avenir Book" w:hAnsi="Avenir Book"/>
                <w:szCs w:val="22"/>
              </w:rPr>
              <w:t>Number of Trainings provided to employees &amp; O&amp;M staff</w:t>
            </w:r>
          </w:p>
          <w:p w14:paraId="07A8F431" w14:textId="686810D5" w:rsidR="00CF372A" w:rsidRPr="00CF372A" w:rsidRDefault="00CF372A" w:rsidP="00B0537B">
            <w:pPr>
              <w:pStyle w:val="ListParagraph"/>
              <w:numPr>
                <w:ilvl w:val="0"/>
                <w:numId w:val="70"/>
              </w:numPr>
              <w:ind w:left="314"/>
              <w:rPr>
                <w:rFonts w:ascii="Avenir Book" w:hAnsi="Avenir Book"/>
                <w:szCs w:val="22"/>
              </w:rPr>
            </w:pPr>
            <w:r w:rsidRPr="00CF372A">
              <w:rPr>
                <w:rFonts w:ascii="Avenir Book" w:hAnsi="Avenir Book"/>
                <w:szCs w:val="22"/>
              </w:rPr>
              <w:t>Number of project employees with Number of male/female, permanent/temporary, age and person with disabilities.</w:t>
            </w:r>
          </w:p>
          <w:p w14:paraId="77ACA3CF" w14:textId="442D2876" w:rsidR="00CF372A" w:rsidRDefault="00CF372A" w:rsidP="00B0537B">
            <w:pPr>
              <w:pStyle w:val="ListParagraph"/>
              <w:numPr>
                <w:ilvl w:val="0"/>
                <w:numId w:val="70"/>
              </w:numPr>
              <w:ind w:left="314"/>
              <w:rPr>
                <w:rFonts w:ascii="Avenir Book" w:hAnsi="Avenir Book"/>
                <w:szCs w:val="22"/>
              </w:rPr>
            </w:pPr>
            <w:r w:rsidRPr="00CF372A">
              <w:rPr>
                <w:rFonts w:ascii="Avenir Book" w:hAnsi="Avenir Book"/>
                <w:szCs w:val="22"/>
              </w:rPr>
              <w:t>Salary given to the employees of the project.</w:t>
            </w:r>
          </w:p>
          <w:p w14:paraId="13760818" w14:textId="77777777" w:rsidR="00CF372A" w:rsidRPr="00CF372A" w:rsidRDefault="00CF372A" w:rsidP="00CF372A">
            <w:pPr>
              <w:pStyle w:val="ListParagraph"/>
              <w:ind w:left="314"/>
              <w:rPr>
                <w:rFonts w:ascii="Avenir Book" w:hAnsi="Avenir Book"/>
                <w:szCs w:val="22"/>
              </w:rPr>
            </w:pPr>
          </w:p>
          <w:p w14:paraId="3C4C2F9A" w14:textId="5F1DCAD7" w:rsidR="00D218A3" w:rsidRPr="007C1D64" w:rsidRDefault="00CF372A" w:rsidP="00DD4C7D">
            <w:pPr>
              <w:rPr>
                <w:rFonts w:ascii="Avenir Book" w:hAnsi="Avenir Book"/>
              </w:rPr>
            </w:pPr>
            <w:r w:rsidRPr="00CF372A">
              <w:rPr>
                <w:rFonts w:ascii="Avenir Book" w:hAnsi="Avenir Book"/>
                <w:szCs w:val="22"/>
              </w:rPr>
              <w:t xml:space="preserve">The income to all the unskilled workers are made on day to day basis </w:t>
            </w:r>
            <w:r w:rsidR="00DD4C7D">
              <w:rPr>
                <w:rFonts w:ascii="Avenir Book" w:hAnsi="Avenir Book"/>
                <w:szCs w:val="22"/>
              </w:rPr>
              <w:t xml:space="preserve">in line with the </w:t>
            </w:r>
            <w:r w:rsidRPr="00CF372A">
              <w:rPr>
                <w:rFonts w:ascii="Avenir Book" w:hAnsi="Avenir Book"/>
                <w:szCs w:val="22"/>
              </w:rPr>
              <w:t xml:space="preserve">minimum </w:t>
            </w:r>
            <w:r w:rsidR="00DD4C7D">
              <w:rPr>
                <w:rFonts w:ascii="Avenir Book" w:hAnsi="Avenir Book"/>
                <w:szCs w:val="22"/>
              </w:rPr>
              <w:t>wage requirements</w:t>
            </w:r>
            <w:r w:rsidRPr="00CF372A">
              <w:rPr>
                <w:rFonts w:ascii="Avenir Book" w:hAnsi="Avenir Book"/>
                <w:szCs w:val="22"/>
              </w:rPr>
              <w:t>.</w:t>
            </w:r>
            <w:r w:rsidR="00DD4C7D">
              <w:rPr>
                <w:rFonts w:ascii="Avenir Book" w:hAnsi="Avenir Book"/>
                <w:szCs w:val="22"/>
              </w:rPr>
              <w:t xml:space="preserve"> </w:t>
            </w:r>
            <w:r w:rsidRPr="00CF372A">
              <w:rPr>
                <w:rFonts w:ascii="Avenir Book" w:hAnsi="Avenir Book"/>
                <w:szCs w:val="22"/>
              </w:rPr>
              <w:t>Annual records of income paid to all the employees would be available.</w:t>
            </w:r>
          </w:p>
        </w:tc>
      </w:tr>
      <w:tr w:rsidR="00D218A3" w:rsidRPr="007C1D64" w14:paraId="695F3D1C" w14:textId="77777777" w:rsidTr="00BC6E02">
        <w:trPr>
          <w:cantSplit/>
          <w:jc w:val="center"/>
        </w:trPr>
        <w:tc>
          <w:tcPr>
            <w:tcW w:w="1304" w:type="pct"/>
            <w:shd w:val="clear" w:color="auto" w:fill="auto"/>
          </w:tcPr>
          <w:p w14:paraId="727161A1" w14:textId="77777777" w:rsidR="00D218A3" w:rsidRPr="007C1D64" w:rsidRDefault="00D218A3" w:rsidP="00BC6E02">
            <w:pPr>
              <w:rPr>
                <w:rFonts w:ascii="Avenir Book" w:hAnsi="Avenir Book"/>
                <w:b/>
              </w:rPr>
            </w:pPr>
            <w:r w:rsidRPr="007C1D64">
              <w:rPr>
                <w:rFonts w:ascii="Avenir Book" w:hAnsi="Avenir Book"/>
                <w:b/>
              </w:rPr>
              <w:t>Source of data</w:t>
            </w:r>
          </w:p>
        </w:tc>
        <w:tc>
          <w:tcPr>
            <w:tcW w:w="3696" w:type="pct"/>
            <w:shd w:val="clear" w:color="auto" w:fill="auto"/>
          </w:tcPr>
          <w:p w14:paraId="68B887D7" w14:textId="77777777" w:rsidR="00D218A3" w:rsidRDefault="00D218A3" w:rsidP="00BC6E02">
            <w:pPr>
              <w:rPr>
                <w:rFonts w:ascii="Avenir Book" w:hAnsi="Avenir Book"/>
                <w:szCs w:val="22"/>
              </w:rPr>
            </w:pPr>
            <w:r w:rsidRPr="00932087">
              <w:rPr>
                <w:rFonts w:ascii="Avenir Book" w:hAnsi="Avenir Book"/>
                <w:szCs w:val="22"/>
              </w:rPr>
              <w:t xml:space="preserve">Training Records (HSE &amp; HR) </w:t>
            </w:r>
          </w:p>
          <w:p w14:paraId="02BB6004" w14:textId="12CF03E0" w:rsidR="0019154E" w:rsidRPr="007C1D64" w:rsidRDefault="0019154E" w:rsidP="00BC6E02">
            <w:pPr>
              <w:rPr>
                <w:rFonts w:ascii="Avenir Book" w:hAnsi="Avenir Book"/>
              </w:rPr>
            </w:pPr>
            <w:r w:rsidRPr="0019154E">
              <w:rPr>
                <w:rFonts w:ascii="Avenir Book" w:hAnsi="Avenir Book"/>
              </w:rPr>
              <w:t>Salary Slip of the project employees.</w:t>
            </w:r>
          </w:p>
        </w:tc>
      </w:tr>
      <w:tr w:rsidR="00D218A3" w:rsidRPr="007C1D64" w14:paraId="083F7AF9" w14:textId="77777777" w:rsidTr="00BC6E02">
        <w:trPr>
          <w:cantSplit/>
          <w:jc w:val="center"/>
        </w:trPr>
        <w:tc>
          <w:tcPr>
            <w:tcW w:w="1304" w:type="pct"/>
            <w:shd w:val="clear" w:color="auto" w:fill="auto"/>
          </w:tcPr>
          <w:p w14:paraId="05B85C34" w14:textId="77777777" w:rsidR="00D218A3" w:rsidRPr="007C1D64" w:rsidRDefault="00D218A3" w:rsidP="00BC6E02">
            <w:pPr>
              <w:rPr>
                <w:rFonts w:ascii="Avenir Book" w:hAnsi="Avenir Book"/>
                <w:b/>
              </w:rPr>
            </w:pPr>
            <w:r w:rsidRPr="007C1D64">
              <w:rPr>
                <w:rFonts w:ascii="Avenir Book" w:hAnsi="Avenir Book"/>
                <w:b/>
              </w:rPr>
              <w:lastRenderedPageBreak/>
              <w:t>Value(s) applied</w:t>
            </w:r>
          </w:p>
        </w:tc>
        <w:tc>
          <w:tcPr>
            <w:tcW w:w="3696" w:type="pct"/>
            <w:shd w:val="clear" w:color="auto" w:fill="auto"/>
          </w:tcPr>
          <w:p w14:paraId="0CB5F921" w14:textId="65EBBF70" w:rsidR="00D218A3" w:rsidRDefault="007D5C0B" w:rsidP="00BC6E02">
            <w:pPr>
              <w:pStyle w:val="AtxtHdgs"/>
              <w:jc w:val="both"/>
              <w:rPr>
                <w:rFonts w:ascii="Avenir Book" w:hAnsi="Avenir Book"/>
                <w:sz w:val="22"/>
                <w:szCs w:val="22"/>
              </w:rPr>
            </w:pPr>
            <w:r>
              <w:rPr>
                <w:rFonts w:ascii="Avenir Book" w:hAnsi="Avenir Book"/>
                <w:sz w:val="22"/>
                <w:szCs w:val="22"/>
              </w:rPr>
              <w:t>T</w:t>
            </w:r>
            <w:r w:rsidR="00D218A3">
              <w:rPr>
                <w:rFonts w:ascii="Avenir Book" w:hAnsi="Avenir Book"/>
                <w:sz w:val="22"/>
                <w:szCs w:val="22"/>
              </w:rPr>
              <w:t>he t</w:t>
            </w:r>
            <w:r w:rsidR="00D218A3" w:rsidRPr="00932087">
              <w:rPr>
                <w:rFonts w:ascii="Avenir Book" w:hAnsi="Avenir Book"/>
                <w:sz w:val="22"/>
                <w:szCs w:val="22"/>
              </w:rPr>
              <w:t xml:space="preserve">rainings &amp; workshops </w:t>
            </w:r>
            <w:r>
              <w:rPr>
                <w:rFonts w:ascii="Avenir Book" w:hAnsi="Avenir Book"/>
                <w:sz w:val="22"/>
                <w:szCs w:val="22"/>
              </w:rPr>
              <w:t>will</w:t>
            </w:r>
            <w:r w:rsidR="00D218A3">
              <w:rPr>
                <w:rFonts w:ascii="Avenir Book" w:hAnsi="Avenir Book"/>
                <w:sz w:val="22"/>
                <w:szCs w:val="22"/>
              </w:rPr>
              <w:t xml:space="preserve"> </w:t>
            </w:r>
            <w:r>
              <w:rPr>
                <w:rFonts w:ascii="Avenir Book" w:hAnsi="Avenir Book"/>
                <w:sz w:val="22"/>
                <w:szCs w:val="22"/>
              </w:rPr>
              <w:t>be</w:t>
            </w:r>
            <w:r w:rsidR="00D218A3">
              <w:rPr>
                <w:rFonts w:ascii="Avenir Book" w:hAnsi="Avenir Book"/>
                <w:sz w:val="22"/>
                <w:szCs w:val="22"/>
              </w:rPr>
              <w:t xml:space="preserve"> given </w:t>
            </w:r>
            <w:r w:rsidR="00D218A3" w:rsidRPr="00932087">
              <w:rPr>
                <w:rFonts w:ascii="Avenir Book" w:hAnsi="Avenir Book"/>
                <w:sz w:val="22"/>
                <w:szCs w:val="22"/>
              </w:rPr>
              <w:t>to the O&amp;M staff</w:t>
            </w:r>
            <w:r w:rsidR="008669ED">
              <w:rPr>
                <w:rFonts w:ascii="Avenir Book" w:hAnsi="Avenir Book"/>
                <w:sz w:val="22"/>
                <w:szCs w:val="22"/>
              </w:rPr>
              <w:t xml:space="preserve"> are:</w:t>
            </w:r>
          </w:p>
          <w:p w14:paraId="201C0EF8" w14:textId="77777777" w:rsidR="007D5C0B" w:rsidRPr="00932087" w:rsidRDefault="007D5C0B" w:rsidP="00BC6E02">
            <w:pPr>
              <w:pStyle w:val="AtxtHdgs"/>
              <w:jc w:val="both"/>
              <w:rPr>
                <w:rFonts w:ascii="Avenir Book" w:hAnsi="Avenir Book"/>
                <w:sz w:val="22"/>
                <w:szCs w:val="22"/>
              </w:rPr>
            </w:pPr>
          </w:p>
          <w:p w14:paraId="3C233058" w14:textId="77777777" w:rsidR="00D218A3" w:rsidRPr="00932087" w:rsidRDefault="00D218A3" w:rsidP="00BC6E02">
            <w:pPr>
              <w:pStyle w:val="AtxtHdgs"/>
              <w:numPr>
                <w:ilvl w:val="0"/>
                <w:numId w:val="44"/>
              </w:numPr>
              <w:ind w:left="347"/>
              <w:jc w:val="both"/>
              <w:rPr>
                <w:rFonts w:ascii="Avenir Book" w:hAnsi="Avenir Book"/>
                <w:sz w:val="22"/>
                <w:szCs w:val="22"/>
              </w:rPr>
            </w:pPr>
            <w:r w:rsidRPr="00932087">
              <w:rPr>
                <w:rFonts w:ascii="Avenir Book" w:hAnsi="Avenir Book"/>
                <w:sz w:val="22"/>
                <w:szCs w:val="22"/>
              </w:rPr>
              <w:t>HSE Training Record</w:t>
            </w:r>
          </w:p>
          <w:p w14:paraId="16AA3323" w14:textId="2AD4721B" w:rsidR="00D218A3" w:rsidRDefault="00D218A3" w:rsidP="00BC6E02">
            <w:pPr>
              <w:pStyle w:val="AtxtHdgs"/>
              <w:numPr>
                <w:ilvl w:val="0"/>
                <w:numId w:val="44"/>
              </w:numPr>
              <w:ind w:left="347"/>
              <w:jc w:val="both"/>
              <w:rPr>
                <w:rFonts w:ascii="Avenir Book" w:hAnsi="Avenir Book"/>
                <w:sz w:val="22"/>
                <w:szCs w:val="22"/>
              </w:rPr>
            </w:pPr>
            <w:r w:rsidRPr="00932087">
              <w:rPr>
                <w:rFonts w:ascii="Avenir Book" w:hAnsi="Avenir Book"/>
                <w:sz w:val="22"/>
                <w:szCs w:val="22"/>
              </w:rPr>
              <w:t>Soft Skill Train</w:t>
            </w:r>
            <w:r w:rsidR="00CF372A">
              <w:rPr>
                <w:rFonts w:ascii="Avenir Book" w:hAnsi="Avenir Book"/>
                <w:sz w:val="22"/>
                <w:szCs w:val="22"/>
              </w:rPr>
              <w:t>ing</w:t>
            </w:r>
          </w:p>
          <w:p w14:paraId="332A4575" w14:textId="77777777" w:rsidR="0019154E" w:rsidRPr="00932087" w:rsidRDefault="0019154E" w:rsidP="0019154E">
            <w:pPr>
              <w:pStyle w:val="AtxtHdgs"/>
              <w:ind w:left="347"/>
              <w:jc w:val="both"/>
              <w:rPr>
                <w:rFonts w:ascii="Avenir Book" w:hAnsi="Avenir Book"/>
                <w:sz w:val="22"/>
                <w:szCs w:val="22"/>
              </w:rPr>
            </w:pPr>
          </w:p>
          <w:p w14:paraId="3B3151C7" w14:textId="77777777" w:rsidR="00CF372A" w:rsidRDefault="00CF372A" w:rsidP="00CF372A">
            <w:pPr>
              <w:pStyle w:val="SDMPDDPoASubSection2"/>
              <w:tabs>
                <w:tab w:val="clear" w:pos="1474"/>
              </w:tabs>
              <w:spacing w:before="0" w:after="0"/>
              <w:rPr>
                <w:rFonts w:ascii="Avenir Book" w:eastAsia="MS Mincho" w:hAnsi="Avenir Book"/>
                <w:b w:val="0"/>
              </w:rPr>
            </w:pPr>
            <w:r w:rsidRPr="007A29B7">
              <w:rPr>
                <w:rFonts w:ascii="Avenir Book" w:hAnsi="Avenir Book"/>
                <w:b w:val="0"/>
              </w:rPr>
              <w:t xml:space="preserve">It is expected that a </w:t>
            </w:r>
            <w:r>
              <w:rPr>
                <w:rFonts w:ascii="Avenir Book" w:eastAsia="MS Mincho" w:hAnsi="Avenir Book"/>
                <w:b w:val="0"/>
              </w:rPr>
              <w:t xml:space="preserve">minimum of 1 training (either of the above) would be carried out annually. </w:t>
            </w:r>
          </w:p>
          <w:p w14:paraId="1A787299" w14:textId="77777777" w:rsidR="00D218A3" w:rsidRDefault="00D218A3" w:rsidP="00BC6E02">
            <w:pPr>
              <w:pStyle w:val="AtxtHdgs"/>
              <w:jc w:val="both"/>
              <w:rPr>
                <w:rFonts w:ascii="Avenir Book" w:hAnsi="Avenir Book"/>
                <w:sz w:val="22"/>
                <w:szCs w:val="22"/>
              </w:rPr>
            </w:pPr>
          </w:p>
          <w:p w14:paraId="19D129DB" w14:textId="77777777" w:rsidR="00D218A3" w:rsidRPr="007C1D64" w:rsidRDefault="00D218A3" w:rsidP="00BC6E02">
            <w:pPr>
              <w:rPr>
                <w:rFonts w:ascii="Avenir Book" w:hAnsi="Avenir Book"/>
              </w:rPr>
            </w:pPr>
            <w:r w:rsidRPr="00932087">
              <w:rPr>
                <w:rFonts w:ascii="Avenir Book" w:hAnsi="Avenir Book"/>
                <w:szCs w:val="22"/>
              </w:rPr>
              <w:t>The training programmes help in making the workforce efficient and skilled at their job. This not only helps the company but adds to growth of individual employees. Thus, the project has a positive impact on the parameter.</w:t>
            </w:r>
          </w:p>
        </w:tc>
      </w:tr>
      <w:tr w:rsidR="00D218A3" w:rsidRPr="007C1D64" w14:paraId="5761A070" w14:textId="77777777" w:rsidTr="00BC6E02">
        <w:trPr>
          <w:cantSplit/>
          <w:jc w:val="center"/>
        </w:trPr>
        <w:tc>
          <w:tcPr>
            <w:tcW w:w="1304" w:type="pct"/>
            <w:shd w:val="clear" w:color="auto" w:fill="auto"/>
          </w:tcPr>
          <w:p w14:paraId="065D4FB8" w14:textId="77777777" w:rsidR="00D218A3" w:rsidRPr="007C1D64" w:rsidRDefault="00D218A3" w:rsidP="00BC6E02">
            <w:pPr>
              <w:jc w:val="left"/>
              <w:rPr>
                <w:rFonts w:ascii="Avenir Book" w:hAnsi="Avenir Book"/>
                <w:b/>
              </w:rPr>
            </w:pPr>
            <w:r w:rsidRPr="007C1D64">
              <w:rPr>
                <w:rFonts w:ascii="Avenir Book" w:hAnsi="Avenir Book"/>
                <w:b/>
              </w:rPr>
              <w:t>Measurement methods and procedures</w:t>
            </w:r>
          </w:p>
        </w:tc>
        <w:tc>
          <w:tcPr>
            <w:tcW w:w="3696" w:type="pct"/>
            <w:shd w:val="clear" w:color="auto" w:fill="auto"/>
          </w:tcPr>
          <w:p w14:paraId="44C7EE3B" w14:textId="5EAC254D" w:rsidR="009C0448" w:rsidRPr="0019154E" w:rsidRDefault="009C0448" w:rsidP="00B0537B">
            <w:pPr>
              <w:pStyle w:val="ListParagraph"/>
              <w:numPr>
                <w:ilvl w:val="0"/>
                <w:numId w:val="71"/>
              </w:numPr>
              <w:ind w:left="230" w:firstLine="130"/>
              <w:rPr>
                <w:rFonts w:ascii="Avenir Book" w:hAnsi="Avenir Book"/>
                <w:szCs w:val="22"/>
              </w:rPr>
            </w:pPr>
            <w:r w:rsidRPr="0019154E">
              <w:rPr>
                <w:rFonts w:ascii="Avenir Book" w:hAnsi="Avenir Book"/>
                <w:szCs w:val="22"/>
              </w:rPr>
              <w:t>Training Attendance sheets</w:t>
            </w:r>
            <w:r w:rsidR="007D5C0B">
              <w:rPr>
                <w:rFonts w:ascii="Avenir Book" w:hAnsi="Avenir Book"/>
                <w:szCs w:val="22"/>
              </w:rPr>
              <w:t>.</w:t>
            </w:r>
          </w:p>
          <w:p w14:paraId="544C6314" w14:textId="3D360375" w:rsidR="00D218A3" w:rsidRPr="0019154E" w:rsidRDefault="009C0448" w:rsidP="00B0537B">
            <w:pPr>
              <w:pStyle w:val="ListParagraph"/>
              <w:numPr>
                <w:ilvl w:val="0"/>
                <w:numId w:val="71"/>
              </w:numPr>
              <w:ind w:left="230" w:firstLine="130"/>
              <w:rPr>
                <w:rFonts w:ascii="Avenir Book" w:hAnsi="Avenir Book"/>
                <w:szCs w:val="22"/>
              </w:rPr>
            </w:pPr>
            <w:r w:rsidRPr="0019154E">
              <w:rPr>
                <w:rFonts w:ascii="Avenir Book" w:hAnsi="Avenir Book"/>
                <w:szCs w:val="22"/>
              </w:rPr>
              <w:t>Employ</w:t>
            </w:r>
            <w:r w:rsidR="002D69F9">
              <w:rPr>
                <w:rFonts w:ascii="Avenir Book" w:hAnsi="Avenir Book"/>
                <w:szCs w:val="22"/>
              </w:rPr>
              <w:t>ee</w:t>
            </w:r>
            <w:r w:rsidRPr="0019154E">
              <w:rPr>
                <w:rFonts w:ascii="Avenir Book" w:hAnsi="Avenir Book"/>
                <w:szCs w:val="22"/>
              </w:rPr>
              <w:t xml:space="preserve"> Records</w:t>
            </w:r>
          </w:p>
          <w:p w14:paraId="450B239A" w14:textId="3AF8DA26" w:rsidR="0019154E" w:rsidRPr="0019154E" w:rsidRDefault="0019154E" w:rsidP="00B0537B">
            <w:pPr>
              <w:pStyle w:val="ListParagraph"/>
              <w:numPr>
                <w:ilvl w:val="0"/>
                <w:numId w:val="71"/>
              </w:numPr>
              <w:ind w:left="230" w:firstLine="130"/>
              <w:rPr>
                <w:rFonts w:ascii="Avenir Book" w:hAnsi="Avenir Book"/>
              </w:rPr>
            </w:pPr>
            <w:r w:rsidRPr="0019154E">
              <w:rPr>
                <w:rFonts w:ascii="Avenir Book" w:hAnsi="Avenir Book"/>
              </w:rPr>
              <w:t>Salary slip of the employees</w:t>
            </w:r>
          </w:p>
        </w:tc>
      </w:tr>
      <w:tr w:rsidR="00D218A3" w:rsidRPr="007C1D64" w14:paraId="52334FC4" w14:textId="77777777" w:rsidTr="00BC6E02">
        <w:trPr>
          <w:cantSplit/>
          <w:jc w:val="center"/>
        </w:trPr>
        <w:tc>
          <w:tcPr>
            <w:tcW w:w="1304" w:type="pct"/>
            <w:shd w:val="clear" w:color="auto" w:fill="auto"/>
          </w:tcPr>
          <w:p w14:paraId="5754CC31" w14:textId="77777777" w:rsidR="00D218A3" w:rsidRPr="007C1D64" w:rsidRDefault="00D218A3" w:rsidP="00BC6E02">
            <w:pPr>
              <w:rPr>
                <w:rFonts w:ascii="Avenir Book" w:hAnsi="Avenir Book"/>
                <w:b/>
              </w:rPr>
            </w:pPr>
            <w:r w:rsidRPr="007C1D64">
              <w:rPr>
                <w:rFonts w:ascii="Avenir Book" w:hAnsi="Avenir Book"/>
                <w:b/>
              </w:rPr>
              <w:t>Monitoring frequency</w:t>
            </w:r>
          </w:p>
        </w:tc>
        <w:tc>
          <w:tcPr>
            <w:tcW w:w="3696" w:type="pct"/>
            <w:shd w:val="clear" w:color="auto" w:fill="auto"/>
          </w:tcPr>
          <w:p w14:paraId="6B2A5608" w14:textId="5D633B96" w:rsidR="00D218A3" w:rsidRPr="007C1D64" w:rsidRDefault="00CF372A" w:rsidP="00BC6E02">
            <w:pPr>
              <w:rPr>
                <w:rFonts w:ascii="Avenir Book" w:hAnsi="Avenir Book"/>
              </w:rPr>
            </w:pPr>
            <w:r>
              <w:rPr>
                <w:rFonts w:ascii="Avenir Book" w:hAnsi="Avenir Book"/>
                <w:szCs w:val="22"/>
              </w:rPr>
              <w:t>Once in a Monitoring period</w:t>
            </w:r>
          </w:p>
        </w:tc>
      </w:tr>
      <w:tr w:rsidR="00D218A3" w:rsidRPr="007C1D64" w14:paraId="4C85BAB2" w14:textId="77777777" w:rsidTr="00BC6E02">
        <w:trPr>
          <w:cantSplit/>
          <w:jc w:val="center"/>
        </w:trPr>
        <w:tc>
          <w:tcPr>
            <w:tcW w:w="1304" w:type="pct"/>
            <w:shd w:val="clear" w:color="auto" w:fill="auto"/>
          </w:tcPr>
          <w:p w14:paraId="1587EA8C" w14:textId="77777777" w:rsidR="00D218A3" w:rsidRPr="007C1D64" w:rsidRDefault="00D218A3" w:rsidP="00BC6E02">
            <w:pPr>
              <w:rPr>
                <w:rFonts w:ascii="Avenir Book" w:hAnsi="Avenir Book"/>
                <w:b/>
              </w:rPr>
            </w:pPr>
            <w:r w:rsidRPr="007C1D64">
              <w:rPr>
                <w:rFonts w:ascii="Avenir Book" w:hAnsi="Avenir Book"/>
                <w:b/>
              </w:rPr>
              <w:t>QA/QC procedures</w:t>
            </w:r>
          </w:p>
        </w:tc>
        <w:tc>
          <w:tcPr>
            <w:tcW w:w="3696" w:type="pct"/>
            <w:shd w:val="clear" w:color="auto" w:fill="auto"/>
          </w:tcPr>
          <w:p w14:paraId="2228DED0" w14:textId="77777777" w:rsidR="00D218A3" w:rsidRDefault="00EF2CE9" w:rsidP="00BC6E02">
            <w:pPr>
              <w:rPr>
                <w:rFonts w:ascii="Avenir Book" w:hAnsi="Avenir Book"/>
                <w:szCs w:val="22"/>
              </w:rPr>
            </w:pPr>
            <w:r w:rsidRPr="00EF2CE9">
              <w:rPr>
                <w:rFonts w:ascii="Avenir Book" w:hAnsi="Avenir Book"/>
                <w:szCs w:val="22"/>
              </w:rPr>
              <w:t xml:space="preserve"> The number of persons employed would be mentioned in the plant register, which can be crossed checked with daily attendance register.</w:t>
            </w:r>
          </w:p>
          <w:p w14:paraId="1A3DB642" w14:textId="637B06FC" w:rsidR="0019154E" w:rsidRPr="007C1D64" w:rsidRDefault="0019154E" w:rsidP="00BC6E02">
            <w:pPr>
              <w:rPr>
                <w:rFonts w:ascii="Avenir Book" w:hAnsi="Avenir Book"/>
              </w:rPr>
            </w:pPr>
            <w:r w:rsidRPr="0019154E">
              <w:rPr>
                <w:rFonts w:ascii="Avenir Book" w:hAnsi="Avenir Book"/>
              </w:rPr>
              <w:t>Salary slip can be checked for earnings of employees</w:t>
            </w:r>
          </w:p>
        </w:tc>
      </w:tr>
      <w:tr w:rsidR="00D218A3" w:rsidRPr="007C1D64" w14:paraId="30065510" w14:textId="77777777" w:rsidTr="00BC6E02">
        <w:trPr>
          <w:cantSplit/>
          <w:jc w:val="center"/>
        </w:trPr>
        <w:tc>
          <w:tcPr>
            <w:tcW w:w="1304" w:type="pct"/>
            <w:shd w:val="clear" w:color="auto" w:fill="auto"/>
          </w:tcPr>
          <w:p w14:paraId="41582BC3" w14:textId="77777777" w:rsidR="00D218A3" w:rsidRPr="007C1D64" w:rsidRDefault="00D218A3" w:rsidP="00BC6E02">
            <w:pPr>
              <w:rPr>
                <w:rFonts w:ascii="Avenir Book" w:hAnsi="Avenir Book"/>
                <w:b/>
              </w:rPr>
            </w:pPr>
            <w:r w:rsidRPr="007C1D64">
              <w:rPr>
                <w:rFonts w:ascii="Avenir Book" w:hAnsi="Avenir Book"/>
                <w:b/>
              </w:rPr>
              <w:t>Purpose of data</w:t>
            </w:r>
          </w:p>
        </w:tc>
        <w:tc>
          <w:tcPr>
            <w:tcW w:w="3696" w:type="pct"/>
            <w:shd w:val="clear" w:color="auto" w:fill="auto"/>
          </w:tcPr>
          <w:p w14:paraId="6E939D4C" w14:textId="79245669" w:rsidR="00D218A3" w:rsidRPr="007C1D64" w:rsidRDefault="00D218A3" w:rsidP="00BC6E02">
            <w:pPr>
              <w:rPr>
                <w:rFonts w:ascii="Avenir Book" w:hAnsi="Avenir Book"/>
              </w:rPr>
            </w:pPr>
            <w:r w:rsidRPr="00932087">
              <w:rPr>
                <w:rFonts w:ascii="Avenir Book" w:hAnsi="Avenir Book"/>
                <w:szCs w:val="22"/>
              </w:rPr>
              <w:t>Continuation of regular trainings/workshops for employees &amp; O&amp;M staff</w:t>
            </w:r>
          </w:p>
        </w:tc>
      </w:tr>
      <w:tr w:rsidR="00D218A3" w:rsidRPr="007C1D64" w14:paraId="01CD5F52" w14:textId="77777777" w:rsidTr="00BC6E02">
        <w:trPr>
          <w:cantSplit/>
          <w:jc w:val="center"/>
        </w:trPr>
        <w:tc>
          <w:tcPr>
            <w:tcW w:w="1304" w:type="pct"/>
            <w:shd w:val="clear" w:color="auto" w:fill="auto"/>
          </w:tcPr>
          <w:p w14:paraId="7DFA0261" w14:textId="77777777" w:rsidR="00D218A3" w:rsidRPr="007C1D64" w:rsidRDefault="00D218A3" w:rsidP="00BC6E02">
            <w:pPr>
              <w:rPr>
                <w:rFonts w:ascii="Avenir Book" w:hAnsi="Avenir Book"/>
                <w:b/>
              </w:rPr>
            </w:pPr>
            <w:r w:rsidRPr="007C1D64">
              <w:rPr>
                <w:rFonts w:ascii="Avenir Book" w:hAnsi="Avenir Book"/>
                <w:b/>
              </w:rPr>
              <w:t>Additional comment</w:t>
            </w:r>
          </w:p>
        </w:tc>
        <w:tc>
          <w:tcPr>
            <w:tcW w:w="3696" w:type="pct"/>
            <w:shd w:val="clear" w:color="auto" w:fill="auto"/>
          </w:tcPr>
          <w:p w14:paraId="7B3A2C96" w14:textId="77777777" w:rsidR="00D218A3" w:rsidRPr="007C1D64" w:rsidRDefault="00D218A3" w:rsidP="00BC6E02">
            <w:pPr>
              <w:rPr>
                <w:rFonts w:ascii="Avenir Book" w:hAnsi="Avenir Book"/>
              </w:rPr>
            </w:pPr>
            <w:r>
              <w:rPr>
                <w:rFonts w:ascii="Avenir Book" w:hAnsi="Avenir Book"/>
              </w:rPr>
              <w:t>-</w:t>
            </w:r>
          </w:p>
        </w:tc>
      </w:tr>
    </w:tbl>
    <w:p w14:paraId="7234FEFE" w14:textId="77777777" w:rsidR="00D218A3" w:rsidRDefault="00D218A3"/>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511"/>
        <w:gridCol w:w="7118"/>
      </w:tblGrid>
      <w:tr w:rsidR="00F82322" w:rsidRPr="007C1D64" w14:paraId="3230AF1B" w14:textId="77777777" w:rsidTr="00F82322">
        <w:trPr>
          <w:cantSplit/>
          <w:jc w:val="center"/>
        </w:trPr>
        <w:tc>
          <w:tcPr>
            <w:tcW w:w="1304" w:type="pct"/>
            <w:shd w:val="clear" w:color="auto" w:fill="auto"/>
          </w:tcPr>
          <w:p w14:paraId="76274F48" w14:textId="77777777" w:rsidR="00F82322" w:rsidRPr="007C1D64" w:rsidRDefault="00F82322" w:rsidP="00F82322">
            <w:pPr>
              <w:rPr>
                <w:rFonts w:ascii="Avenir Book" w:hAnsi="Avenir Book"/>
                <w:b/>
              </w:rPr>
            </w:pPr>
            <w:r w:rsidRPr="007C1D64">
              <w:rPr>
                <w:rFonts w:ascii="Avenir Book" w:hAnsi="Avenir Book"/>
                <w:b/>
              </w:rPr>
              <w:t>Relevant SDG Indicator</w:t>
            </w:r>
          </w:p>
        </w:tc>
        <w:tc>
          <w:tcPr>
            <w:tcW w:w="3696" w:type="pct"/>
            <w:shd w:val="clear" w:color="auto" w:fill="auto"/>
          </w:tcPr>
          <w:p w14:paraId="5D19647B" w14:textId="26C61E8D" w:rsidR="00F82322" w:rsidRPr="00F82322" w:rsidRDefault="00F82322" w:rsidP="00F82322">
            <w:pPr>
              <w:rPr>
                <w:rFonts w:ascii="Avenir Book" w:hAnsi="Avenir Book"/>
                <w:b/>
              </w:rPr>
            </w:pPr>
            <w:r w:rsidRPr="00D26E0F">
              <w:rPr>
                <w:rFonts w:ascii="Avenir Book" w:hAnsi="Avenir Book"/>
                <w:b/>
              </w:rPr>
              <w:t>SDG13</w:t>
            </w:r>
            <w:r w:rsidR="0019154E">
              <w:rPr>
                <w:rFonts w:ascii="Avenir Book" w:hAnsi="Avenir Book"/>
                <w:b/>
              </w:rPr>
              <w:t>.2.1</w:t>
            </w:r>
            <w:r w:rsidRPr="00D26E0F">
              <w:rPr>
                <w:rFonts w:ascii="Avenir Book" w:hAnsi="Avenir Book"/>
                <w:b/>
              </w:rPr>
              <w:t xml:space="preserve"> : Climate Action</w:t>
            </w:r>
          </w:p>
        </w:tc>
      </w:tr>
      <w:tr w:rsidR="00F82322" w:rsidRPr="007C1D64" w14:paraId="47C8AC81" w14:textId="77777777" w:rsidTr="00F82322">
        <w:trPr>
          <w:cantSplit/>
          <w:jc w:val="center"/>
        </w:trPr>
        <w:tc>
          <w:tcPr>
            <w:tcW w:w="1304" w:type="pct"/>
            <w:shd w:val="clear" w:color="auto" w:fill="auto"/>
          </w:tcPr>
          <w:p w14:paraId="10BA7248" w14:textId="77777777" w:rsidR="00F82322" w:rsidRPr="007C1D64" w:rsidRDefault="00F82322" w:rsidP="00F82322">
            <w:pPr>
              <w:rPr>
                <w:rFonts w:ascii="Avenir Book" w:hAnsi="Avenir Book"/>
                <w:b/>
              </w:rPr>
            </w:pPr>
            <w:r w:rsidRPr="007C1D64">
              <w:rPr>
                <w:rFonts w:ascii="Avenir Book" w:hAnsi="Avenir Book"/>
                <w:b/>
              </w:rPr>
              <w:t>Data / Parameter</w:t>
            </w:r>
          </w:p>
        </w:tc>
        <w:tc>
          <w:tcPr>
            <w:tcW w:w="3696" w:type="pct"/>
            <w:shd w:val="clear" w:color="auto" w:fill="auto"/>
          </w:tcPr>
          <w:p w14:paraId="5BBEF4F8" w14:textId="77777777" w:rsidR="00F82322" w:rsidRPr="007C1D64" w:rsidRDefault="00F82322" w:rsidP="00F82322">
            <w:pPr>
              <w:rPr>
                <w:rFonts w:ascii="Avenir Book" w:hAnsi="Avenir Book"/>
              </w:rPr>
            </w:pPr>
            <w:r w:rsidRPr="00932087">
              <w:rPr>
                <w:rFonts w:ascii="Avenir Book" w:hAnsi="Avenir Book"/>
                <w:szCs w:val="22"/>
              </w:rPr>
              <w:t>Air quality</w:t>
            </w:r>
          </w:p>
        </w:tc>
      </w:tr>
      <w:tr w:rsidR="00F82322" w:rsidRPr="007C1D64" w14:paraId="677757C9" w14:textId="77777777" w:rsidTr="00F82322">
        <w:trPr>
          <w:cantSplit/>
          <w:jc w:val="center"/>
        </w:trPr>
        <w:tc>
          <w:tcPr>
            <w:tcW w:w="1304" w:type="pct"/>
            <w:shd w:val="clear" w:color="auto" w:fill="auto"/>
          </w:tcPr>
          <w:p w14:paraId="788EA59B" w14:textId="77777777" w:rsidR="00F82322" w:rsidRPr="007C1D64" w:rsidRDefault="00F82322" w:rsidP="00F82322">
            <w:pPr>
              <w:rPr>
                <w:rFonts w:ascii="Avenir Book" w:hAnsi="Avenir Book"/>
                <w:b/>
              </w:rPr>
            </w:pPr>
            <w:r w:rsidRPr="007C1D64">
              <w:rPr>
                <w:rFonts w:ascii="Avenir Book" w:hAnsi="Avenir Book"/>
                <w:b/>
              </w:rPr>
              <w:t>Unit</w:t>
            </w:r>
          </w:p>
        </w:tc>
        <w:tc>
          <w:tcPr>
            <w:tcW w:w="3696" w:type="pct"/>
            <w:shd w:val="clear" w:color="auto" w:fill="auto"/>
          </w:tcPr>
          <w:p w14:paraId="137415DC" w14:textId="77777777" w:rsidR="00F82322" w:rsidRPr="007C1D64" w:rsidRDefault="00F82322" w:rsidP="00F82322">
            <w:pPr>
              <w:rPr>
                <w:rFonts w:ascii="Avenir Book" w:hAnsi="Avenir Book"/>
              </w:rPr>
            </w:pPr>
            <w:r>
              <w:rPr>
                <w:rFonts w:ascii="Avenir Book" w:hAnsi="Avenir Book"/>
                <w:szCs w:val="22"/>
              </w:rPr>
              <w:t>tCO2</w:t>
            </w:r>
          </w:p>
        </w:tc>
      </w:tr>
      <w:tr w:rsidR="00F82322" w:rsidRPr="007C1D64" w14:paraId="4493086A" w14:textId="77777777" w:rsidTr="00F82322">
        <w:trPr>
          <w:cantSplit/>
          <w:jc w:val="center"/>
        </w:trPr>
        <w:tc>
          <w:tcPr>
            <w:tcW w:w="1304" w:type="pct"/>
            <w:shd w:val="clear" w:color="auto" w:fill="auto"/>
          </w:tcPr>
          <w:p w14:paraId="686FA311" w14:textId="77777777" w:rsidR="00F82322" w:rsidRPr="007C1D64" w:rsidRDefault="00F82322" w:rsidP="00F82322">
            <w:pPr>
              <w:rPr>
                <w:rFonts w:ascii="Avenir Book" w:hAnsi="Avenir Book"/>
                <w:b/>
              </w:rPr>
            </w:pPr>
            <w:r w:rsidRPr="007C1D64">
              <w:rPr>
                <w:rFonts w:ascii="Avenir Book" w:hAnsi="Avenir Book"/>
                <w:b/>
              </w:rPr>
              <w:t>Description</w:t>
            </w:r>
          </w:p>
        </w:tc>
        <w:tc>
          <w:tcPr>
            <w:tcW w:w="3696" w:type="pct"/>
            <w:shd w:val="clear" w:color="auto" w:fill="auto"/>
          </w:tcPr>
          <w:p w14:paraId="1DCFB658" w14:textId="77777777" w:rsidR="00F82322" w:rsidRPr="007C1D64" w:rsidRDefault="00F82322" w:rsidP="00F82322">
            <w:pPr>
              <w:rPr>
                <w:rFonts w:ascii="Avenir Book" w:hAnsi="Avenir Book"/>
              </w:rPr>
            </w:pPr>
            <w:r>
              <w:rPr>
                <w:rFonts w:ascii="Avenir Book" w:hAnsi="Avenir Book"/>
              </w:rPr>
              <w:t xml:space="preserve">Reduction in </w:t>
            </w:r>
            <w:r w:rsidRPr="00932087">
              <w:rPr>
                <w:rFonts w:ascii="Avenir Book" w:hAnsi="Avenir Book"/>
                <w:szCs w:val="22"/>
              </w:rPr>
              <w:t>CO2 emission reduction</w:t>
            </w:r>
            <w:r>
              <w:rPr>
                <w:rFonts w:ascii="Avenir Book" w:hAnsi="Avenir Book"/>
                <w:szCs w:val="22"/>
              </w:rPr>
              <w:t xml:space="preserve"> due to implementation of project activity</w:t>
            </w:r>
          </w:p>
        </w:tc>
      </w:tr>
      <w:tr w:rsidR="00F82322" w:rsidRPr="007C1D64" w14:paraId="41DC75AF" w14:textId="77777777" w:rsidTr="00F82322">
        <w:trPr>
          <w:cantSplit/>
          <w:jc w:val="center"/>
        </w:trPr>
        <w:tc>
          <w:tcPr>
            <w:tcW w:w="1304" w:type="pct"/>
            <w:shd w:val="clear" w:color="auto" w:fill="auto"/>
          </w:tcPr>
          <w:p w14:paraId="57B6980F" w14:textId="77777777" w:rsidR="00F82322" w:rsidRPr="007C1D64" w:rsidRDefault="00F82322" w:rsidP="00F82322">
            <w:pPr>
              <w:rPr>
                <w:rFonts w:ascii="Avenir Book" w:hAnsi="Avenir Book"/>
                <w:b/>
              </w:rPr>
            </w:pPr>
            <w:r w:rsidRPr="007C1D64">
              <w:rPr>
                <w:rFonts w:ascii="Avenir Book" w:hAnsi="Avenir Book"/>
                <w:b/>
              </w:rPr>
              <w:t>Source of data</w:t>
            </w:r>
          </w:p>
        </w:tc>
        <w:tc>
          <w:tcPr>
            <w:tcW w:w="3696" w:type="pct"/>
            <w:shd w:val="clear" w:color="auto" w:fill="auto"/>
          </w:tcPr>
          <w:p w14:paraId="12F45137" w14:textId="17DBC5D1" w:rsidR="00F82322" w:rsidRPr="007C1D64" w:rsidRDefault="00F82322" w:rsidP="00197BA6">
            <w:pPr>
              <w:rPr>
                <w:rFonts w:ascii="Avenir Book" w:hAnsi="Avenir Book"/>
              </w:rPr>
            </w:pPr>
            <w:r w:rsidRPr="003A4E69">
              <w:rPr>
                <w:rFonts w:ascii="Avenir Book" w:hAnsi="Avenir Book"/>
                <w:szCs w:val="22"/>
              </w:rPr>
              <w:t>Calculated as per “Tool to calculate the emission factor for an electricity system,”. The data are obtained from “CO2 Baseline Database for Indian Power Sector” version 1</w:t>
            </w:r>
            <w:r w:rsidR="0019154E">
              <w:rPr>
                <w:rFonts w:ascii="Avenir Book" w:hAnsi="Avenir Book"/>
                <w:szCs w:val="22"/>
              </w:rPr>
              <w:t>4</w:t>
            </w:r>
            <w:r w:rsidRPr="003A4E69">
              <w:rPr>
                <w:rFonts w:ascii="Avenir Book" w:hAnsi="Avenir Book"/>
                <w:szCs w:val="22"/>
              </w:rPr>
              <w:t>.0, published by the</w:t>
            </w:r>
            <w:r>
              <w:rPr>
                <w:rFonts w:ascii="Avenir Book" w:hAnsi="Avenir Book"/>
                <w:szCs w:val="22"/>
              </w:rPr>
              <w:t xml:space="preserve"> </w:t>
            </w:r>
            <w:r w:rsidRPr="003A4E69">
              <w:rPr>
                <w:rFonts w:ascii="Avenir Book" w:hAnsi="Avenir Book"/>
                <w:szCs w:val="22"/>
              </w:rPr>
              <w:t>Central Electricity Authority, Ministry of Power, Government of India.</w:t>
            </w:r>
          </w:p>
        </w:tc>
      </w:tr>
      <w:tr w:rsidR="00F82322" w:rsidRPr="007C1D64" w14:paraId="1E1E9ABF" w14:textId="77777777" w:rsidTr="00F82322">
        <w:trPr>
          <w:cantSplit/>
          <w:jc w:val="center"/>
        </w:trPr>
        <w:tc>
          <w:tcPr>
            <w:tcW w:w="1304" w:type="pct"/>
            <w:shd w:val="clear" w:color="auto" w:fill="auto"/>
          </w:tcPr>
          <w:p w14:paraId="419B9816" w14:textId="77777777" w:rsidR="00F82322" w:rsidRPr="007C1D64" w:rsidRDefault="00F82322" w:rsidP="00F82322">
            <w:pPr>
              <w:rPr>
                <w:rFonts w:ascii="Avenir Book" w:hAnsi="Avenir Book"/>
                <w:b/>
              </w:rPr>
            </w:pPr>
            <w:r w:rsidRPr="007C1D64">
              <w:rPr>
                <w:rFonts w:ascii="Avenir Book" w:hAnsi="Avenir Book"/>
                <w:b/>
              </w:rPr>
              <w:t>Value(s) applied</w:t>
            </w:r>
          </w:p>
        </w:tc>
        <w:tc>
          <w:tcPr>
            <w:tcW w:w="3696" w:type="pct"/>
            <w:shd w:val="clear" w:color="auto" w:fill="auto"/>
          </w:tcPr>
          <w:p w14:paraId="092651D9" w14:textId="5E3A6822" w:rsidR="00F82322" w:rsidRPr="00F82322" w:rsidRDefault="00662444" w:rsidP="00662444">
            <w:pPr>
              <w:pStyle w:val="AtxtHdgs"/>
              <w:jc w:val="left"/>
              <w:rPr>
                <w:rFonts w:ascii="Avenir Book" w:hAnsi="Avenir Book"/>
                <w:sz w:val="22"/>
                <w:szCs w:val="22"/>
              </w:rPr>
            </w:pPr>
            <w:r>
              <w:rPr>
                <w:rFonts w:ascii="Avenir Book" w:hAnsi="Avenir Book"/>
                <w:sz w:val="22"/>
                <w:szCs w:val="22"/>
              </w:rPr>
              <w:t>224</w:t>
            </w:r>
            <w:r w:rsidR="008669ED">
              <w:rPr>
                <w:rFonts w:ascii="Avenir Book" w:hAnsi="Avenir Book"/>
                <w:sz w:val="22"/>
                <w:szCs w:val="22"/>
              </w:rPr>
              <w:t>,</w:t>
            </w:r>
            <w:r>
              <w:rPr>
                <w:rFonts w:ascii="Avenir Book" w:hAnsi="Avenir Book"/>
                <w:sz w:val="22"/>
                <w:szCs w:val="22"/>
              </w:rPr>
              <w:t>617</w:t>
            </w:r>
            <w:r w:rsidR="00F82322" w:rsidRPr="00932087">
              <w:rPr>
                <w:rFonts w:ascii="Avenir Book" w:hAnsi="Avenir Book"/>
                <w:sz w:val="22"/>
                <w:szCs w:val="22"/>
              </w:rPr>
              <w:t xml:space="preserve"> tCO2 emission reductions </w:t>
            </w:r>
            <w:r w:rsidR="00F82322">
              <w:rPr>
                <w:rFonts w:ascii="Avenir Book" w:hAnsi="Avenir Book"/>
                <w:sz w:val="22"/>
                <w:szCs w:val="22"/>
              </w:rPr>
              <w:t>estimated per annum</w:t>
            </w:r>
          </w:p>
        </w:tc>
      </w:tr>
      <w:tr w:rsidR="00F82322" w:rsidRPr="007C1D64" w14:paraId="0101018F" w14:textId="77777777" w:rsidTr="00F82322">
        <w:trPr>
          <w:cantSplit/>
          <w:jc w:val="center"/>
        </w:trPr>
        <w:tc>
          <w:tcPr>
            <w:tcW w:w="1304" w:type="pct"/>
            <w:shd w:val="clear" w:color="auto" w:fill="auto"/>
          </w:tcPr>
          <w:p w14:paraId="17234B9C" w14:textId="77777777" w:rsidR="00F82322" w:rsidRPr="007C1D64" w:rsidRDefault="00F82322" w:rsidP="00F82322">
            <w:pPr>
              <w:jc w:val="left"/>
              <w:rPr>
                <w:rFonts w:ascii="Avenir Book" w:hAnsi="Avenir Book"/>
                <w:b/>
              </w:rPr>
            </w:pPr>
            <w:r w:rsidRPr="007C1D64">
              <w:rPr>
                <w:rFonts w:ascii="Avenir Book" w:hAnsi="Avenir Book"/>
                <w:b/>
              </w:rPr>
              <w:t>Measurement methods and procedures</w:t>
            </w:r>
          </w:p>
        </w:tc>
        <w:tc>
          <w:tcPr>
            <w:tcW w:w="3696" w:type="pct"/>
            <w:shd w:val="clear" w:color="auto" w:fill="auto"/>
          </w:tcPr>
          <w:p w14:paraId="40185851" w14:textId="77777777" w:rsidR="00F82322" w:rsidRPr="007C1D64" w:rsidRDefault="005B00A6" w:rsidP="00F82322">
            <w:pPr>
              <w:rPr>
                <w:rFonts w:ascii="Avenir Book" w:hAnsi="Avenir Book"/>
              </w:rPr>
            </w:pPr>
            <w:r w:rsidRPr="005B00A6">
              <w:rPr>
                <w:rFonts w:ascii="Avenir Book" w:hAnsi="Avenir Book"/>
                <w:szCs w:val="22"/>
              </w:rPr>
              <w:t>Calculated from CEA database</w:t>
            </w:r>
            <w:r w:rsidRPr="005B00A6" w:rsidDel="005B00A6">
              <w:rPr>
                <w:rFonts w:ascii="Avenir Book" w:hAnsi="Avenir Book"/>
                <w:szCs w:val="22"/>
              </w:rPr>
              <w:t xml:space="preserve"> </w:t>
            </w:r>
            <w:r>
              <w:rPr>
                <w:rFonts w:ascii="Avenir Book" w:hAnsi="Avenir Book"/>
                <w:szCs w:val="22"/>
              </w:rPr>
              <w:t xml:space="preserve"> and Energy Generation</w:t>
            </w:r>
          </w:p>
        </w:tc>
      </w:tr>
      <w:tr w:rsidR="00F82322" w:rsidRPr="007C1D64" w14:paraId="0EBE92B0" w14:textId="77777777" w:rsidTr="00F82322">
        <w:trPr>
          <w:cantSplit/>
          <w:jc w:val="center"/>
        </w:trPr>
        <w:tc>
          <w:tcPr>
            <w:tcW w:w="1304" w:type="pct"/>
            <w:shd w:val="clear" w:color="auto" w:fill="auto"/>
          </w:tcPr>
          <w:p w14:paraId="1EA56E2B" w14:textId="77777777" w:rsidR="00F82322" w:rsidRPr="007C1D64" w:rsidRDefault="00F82322" w:rsidP="00F82322">
            <w:pPr>
              <w:rPr>
                <w:rFonts w:ascii="Avenir Book" w:hAnsi="Avenir Book"/>
                <w:b/>
              </w:rPr>
            </w:pPr>
            <w:r w:rsidRPr="007C1D64">
              <w:rPr>
                <w:rFonts w:ascii="Avenir Book" w:hAnsi="Avenir Book"/>
                <w:b/>
              </w:rPr>
              <w:t>Monitoring frequency</w:t>
            </w:r>
          </w:p>
        </w:tc>
        <w:tc>
          <w:tcPr>
            <w:tcW w:w="3696" w:type="pct"/>
            <w:shd w:val="clear" w:color="auto" w:fill="auto"/>
          </w:tcPr>
          <w:p w14:paraId="4B802956" w14:textId="27817EA7" w:rsidR="00F82322" w:rsidRPr="007C1D64" w:rsidRDefault="002D69F9" w:rsidP="00F82322">
            <w:pPr>
              <w:rPr>
                <w:rFonts w:ascii="Avenir Book" w:hAnsi="Avenir Book"/>
              </w:rPr>
            </w:pPr>
            <w:r w:rsidRPr="002D69F9">
              <w:rPr>
                <w:rFonts w:ascii="Avenir Book" w:hAnsi="Avenir Book"/>
                <w:szCs w:val="22"/>
              </w:rPr>
              <w:t>Calibration and Testing of Meters will be done by the accredited agency as per norms.</w:t>
            </w:r>
            <w:r>
              <w:rPr>
                <w:rFonts w:ascii="Avenir Book" w:hAnsi="Avenir Book"/>
                <w:szCs w:val="22"/>
              </w:rPr>
              <w:t xml:space="preserve"> </w:t>
            </w:r>
            <w:r w:rsidRPr="002D69F9">
              <w:rPr>
                <w:rFonts w:ascii="Avenir Book" w:hAnsi="Avenir Book"/>
                <w:szCs w:val="22"/>
              </w:rPr>
              <w:t>Once in 5 years as per CEA guidelines</w:t>
            </w:r>
            <w:r>
              <w:rPr>
                <w:rStyle w:val="FootnoteReference"/>
                <w:rFonts w:ascii="Avenir Book" w:hAnsi="Avenir Book"/>
                <w:szCs w:val="22"/>
              </w:rPr>
              <w:footnoteReference w:id="13"/>
            </w:r>
          </w:p>
        </w:tc>
      </w:tr>
      <w:tr w:rsidR="00F82322" w:rsidRPr="007C1D64" w14:paraId="04F03767" w14:textId="77777777" w:rsidTr="00F82322">
        <w:trPr>
          <w:cantSplit/>
          <w:jc w:val="center"/>
        </w:trPr>
        <w:tc>
          <w:tcPr>
            <w:tcW w:w="1304" w:type="pct"/>
            <w:shd w:val="clear" w:color="auto" w:fill="auto"/>
          </w:tcPr>
          <w:p w14:paraId="400E1BD7" w14:textId="77777777" w:rsidR="00F82322" w:rsidRPr="007C1D64" w:rsidRDefault="00F82322" w:rsidP="00F82322">
            <w:pPr>
              <w:rPr>
                <w:rFonts w:ascii="Avenir Book" w:hAnsi="Avenir Book"/>
                <w:b/>
              </w:rPr>
            </w:pPr>
            <w:r w:rsidRPr="007C1D64">
              <w:rPr>
                <w:rFonts w:ascii="Avenir Book" w:hAnsi="Avenir Book"/>
                <w:b/>
              </w:rPr>
              <w:t>QA/QC procedures</w:t>
            </w:r>
          </w:p>
        </w:tc>
        <w:tc>
          <w:tcPr>
            <w:tcW w:w="3696" w:type="pct"/>
            <w:shd w:val="clear" w:color="auto" w:fill="auto"/>
          </w:tcPr>
          <w:p w14:paraId="784EDFE4" w14:textId="380AA10C" w:rsidR="00F82322" w:rsidRPr="007C1D64" w:rsidRDefault="005B00A6" w:rsidP="0016136D">
            <w:pPr>
              <w:rPr>
                <w:rFonts w:ascii="Avenir Book" w:hAnsi="Avenir Book"/>
              </w:rPr>
            </w:pPr>
            <w:r w:rsidRPr="005B00A6">
              <w:rPr>
                <w:rFonts w:ascii="Avenir Book" w:hAnsi="Avenir Book"/>
                <w:szCs w:val="22"/>
              </w:rPr>
              <w:t>A check meter is also installed near to the export meter to cross check the electricity exported to the grid. The check meter reading would also be used in case of failure of export meter</w:t>
            </w:r>
            <w:r w:rsidRPr="005B00A6" w:rsidDel="005B00A6">
              <w:rPr>
                <w:rFonts w:ascii="Avenir Book" w:hAnsi="Avenir Book"/>
                <w:szCs w:val="22"/>
              </w:rPr>
              <w:t xml:space="preserve"> </w:t>
            </w:r>
          </w:p>
        </w:tc>
      </w:tr>
      <w:tr w:rsidR="00F82322" w:rsidRPr="007C1D64" w14:paraId="7FAF8B19" w14:textId="77777777" w:rsidTr="00F82322">
        <w:trPr>
          <w:cantSplit/>
          <w:jc w:val="center"/>
        </w:trPr>
        <w:tc>
          <w:tcPr>
            <w:tcW w:w="1304" w:type="pct"/>
            <w:shd w:val="clear" w:color="auto" w:fill="auto"/>
          </w:tcPr>
          <w:p w14:paraId="0E8A0A6A" w14:textId="77777777" w:rsidR="00F82322" w:rsidRPr="007C1D64" w:rsidRDefault="00F82322" w:rsidP="00F82322">
            <w:pPr>
              <w:rPr>
                <w:rFonts w:ascii="Avenir Book" w:hAnsi="Avenir Book"/>
                <w:b/>
              </w:rPr>
            </w:pPr>
            <w:r w:rsidRPr="007C1D64">
              <w:rPr>
                <w:rFonts w:ascii="Avenir Book" w:hAnsi="Avenir Book"/>
                <w:b/>
              </w:rPr>
              <w:t>Purpose of data</w:t>
            </w:r>
          </w:p>
        </w:tc>
        <w:tc>
          <w:tcPr>
            <w:tcW w:w="3696" w:type="pct"/>
            <w:shd w:val="clear" w:color="auto" w:fill="auto"/>
          </w:tcPr>
          <w:p w14:paraId="60BE4D7C" w14:textId="77777777" w:rsidR="00F82322" w:rsidRPr="007C1D64" w:rsidRDefault="00F82322" w:rsidP="00F82322">
            <w:pPr>
              <w:rPr>
                <w:rFonts w:ascii="Avenir Book" w:hAnsi="Avenir Book"/>
              </w:rPr>
            </w:pPr>
            <w:r w:rsidRPr="000226BB">
              <w:rPr>
                <w:rFonts w:ascii="Avenir Book" w:hAnsi="Avenir Book"/>
                <w:szCs w:val="22"/>
              </w:rPr>
              <w:t>Calculation of baseline emissions</w:t>
            </w:r>
          </w:p>
        </w:tc>
      </w:tr>
      <w:tr w:rsidR="00F82322" w:rsidRPr="007C1D64" w14:paraId="2FF7DA56" w14:textId="77777777" w:rsidTr="00F82322">
        <w:trPr>
          <w:cantSplit/>
          <w:jc w:val="center"/>
        </w:trPr>
        <w:tc>
          <w:tcPr>
            <w:tcW w:w="1304" w:type="pct"/>
            <w:shd w:val="clear" w:color="auto" w:fill="auto"/>
          </w:tcPr>
          <w:p w14:paraId="0C78445B" w14:textId="77777777" w:rsidR="00F82322" w:rsidRPr="007C1D64" w:rsidRDefault="00F82322" w:rsidP="00F82322">
            <w:pPr>
              <w:rPr>
                <w:rFonts w:ascii="Avenir Book" w:hAnsi="Avenir Book"/>
                <w:b/>
              </w:rPr>
            </w:pPr>
            <w:r w:rsidRPr="007C1D64">
              <w:rPr>
                <w:rFonts w:ascii="Avenir Book" w:hAnsi="Avenir Book"/>
                <w:b/>
              </w:rPr>
              <w:t>Additional comment</w:t>
            </w:r>
          </w:p>
        </w:tc>
        <w:tc>
          <w:tcPr>
            <w:tcW w:w="3696" w:type="pct"/>
            <w:shd w:val="clear" w:color="auto" w:fill="auto"/>
          </w:tcPr>
          <w:p w14:paraId="7CE31DB6" w14:textId="77777777" w:rsidR="00F82322" w:rsidRPr="007C1D64" w:rsidRDefault="00397E45" w:rsidP="00F82322">
            <w:pPr>
              <w:rPr>
                <w:rFonts w:ascii="Avenir Book" w:hAnsi="Avenir Book"/>
              </w:rPr>
            </w:pPr>
            <w:r>
              <w:rPr>
                <w:rFonts w:ascii="Avenir Book" w:hAnsi="Avenir Book"/>
              </w:rPr>
              <w:t>-</w:t>
            </w:r>
          </w:p>
        </w:tc>
      </w:tr>
    </w:tbl>
    <w:p w14:paraId="527FDB99" w14:textId="77777777" w:rsidR="00F82322" w:rsidRDefault="00F82322"/>
    <w:p w14:paraId="0E186BEE" w14:textId="77777777" w:rsidR="006D7E82" w:rsidRPr="007C1D64" w:rsidRDefault="00A3357E" w:rsidP="00A3357E">
      <w:pPr>
        <w:pStyle w:val="SDMPDDPoASubSection2"/>
        <w:numPr>
          <w:ilvl w:val="3"/>
          <w:numId w:val="11"/>
        </w:numPr>
        <w:tabs>
          <w:tab w:val="clear" w:pos="1474"/>
        </w:tabs>
        <w:ind w:left="709" w:hanging="709"/>
        <w:rPr>
          <w:rFonts w:ascii="Avenir Book" w:eastAsia="MS Mincho" w:hAnsi="Avenir Book"/>
        </w:rPr>
      </w:pPr>
      <w:bookmarkStart w:id="63" w:name="_Ref317687751"/>
      <w:r w:rsidRPr="007C1D64">
        <w:rPr>
          <w:rFonts w:ascii="Avenir Book" w:eastAsia="MS Mincho" w:hAnsi="Avenir Book"/>
        </w:rPr>
        <w:tab/>
      </w:r>
      <w:r w:rsidR="006D7E82" w:rsidRPr="007C1D64">
        <w:rPr>
          <w:rFonts w:ascii="Avenir Book" w:eastAsia="MS Mincho" w:hAnsi="Avenir Book"/>
        </w:rPr>
        <w:t>Sampling plan</w:t>
      </w:r>
      <w:bookmarkEnd w:id="63"/>
    </w:p>
    <w:p w14:paraId="59F139CA" w14:textId="77777777" w:rsidR="001136C8" w:rsidRPr="007C1D64" w:rsidRDefault="001136C8" w:rsidP="007149C7">
      <w:pPr>
        <w:spacing w:after="60"/>
        <w:rPr>
          <w:rFonts w:ascii="Avenir Book" w:eastAsia="MS Mincho" w:hAnsi="Avenir Book"/>
          <w:i/>
        </w:rPr>
      </w:pPr>
      <w:bookmarkStart w:id="64" w:name="_Ref317687766"/>
      <w:r w:rsidRPr="007C1D64">
        <w:rPr>
          <w:rFonts w:ascii="Avenir Book" w:eastAsia="MS Mincho" w:hAnsi="Avenir Book"/>
        </w:rPr>
        <w:t>&gt;&gt;</w:t>
      </w:r>
      <w:r w:rsidR="006804E9" w:rsidRPr="007C1D64">
        <w:rPr>
          <w:rFonts w:ascii="Avenir Book" w:eastAsia="MS Mincho" w:hAnsi="Avenir Book"/>
        </w:rPr>
        <w:t xml:space="preserve"> </w:t>
      </w:r>
      <w:r w:rsidR="006804E9" w:rsidRPr="007C1D64">
        <w:rPr>
          <w:rFonts w:ascii="Avenir Book" w:eastAsia="MS Mincho" w:hAnsi="Avenir Book"/>
          <w:i/>
        </w:rPr>
        <w:t>(</w:t>
      </w:r>
      <w:r w:rsidR="006804E9" w:rsidRPr="007C1D64">
        <w:rPr>
          <w:rFonts w:ascii="Avenir Book" w:hAnsi="Avenir Book"/>
          <w:i/>
        </w:rPr>
        <w:t>If data and parameters monitored in section B.7.1 above are to be determined by a sampling approach, provide a description of the sampling plan.)</w:t>
      </w:r>
    </w:p>
    <w:p w14:paraId="1642DA4B" w14:textId="77777777" w:rsidR="00F87B39" w:rsidRDefault="007149C7" w:rsidP="00F87B39">
      <w:pPr>
        <w:rPr>
          <w:rFonts w:ascii="Avenir Book" w:eastAsia="MS Mincho" w:hAnsi="Avenir Book"/>
        </w:rPr>
      </w:pPr>
      <w:r w:rsidRPr="007149C7">
        <w:rPr>
          <w:rFonts w:ascii="Avenir Book" w:eastAsia="MS Mincho" w:hAnsi="Avenir Book"/>
        </w:rPr>
        <w:t>Sampling is not required for the given project activity</w:t>
      </w:r>
      <w:r>
        <w:rPr>
          <w:rFonts w:ascii="Avenir Book" w:eastAsia="MS Mincho" w:hAnsi="Avenir Book"/>
        </w:rPr>
        <w:t>.</w:t>
      </w:r>
    </w:p>
    <w:p w14:paraId="6C0FA4C6" w14:textId="6EB0538C" w:rsidR="008669ED" w:rsidRDefault="008669ED" w:rsidP="00F87B39">
      <w:pPr>
        <w:rPr>
          <w:ins w:id="65" w:author="Author"/>
          <w:rFonts w:ascii="Avenir Book" w:eastAsia="MS Mincho" w:hAnsi="Avenir Book"/>
        </w:rPr>
      </w:pPr>
    </w:p>
    <w:p w14:paraId="7D821BD7" w14:textId="0372FC39" w:rsidR="000465E3" w:rsidRDefault="000465E3" w:rsidP="00F87B39">
      <w:pPr>
        <w:rPr>
          <w:ins w:id="66" w:author="Author"/>
          <w:rFonts w:ascii="Avenir Book" w:eastAsia="MS Mincho" w:hAnsi="Avenir Book"/>
        </w:rPr>
      </w:pPr>
    </w:p>
    <w:p w14:paraId="6D42C695" w14:textId="77777777" w:rsidR="000465E3" w:rsidRPr="007C1D64" w:rsidRDefault="000465E3" w:rsidP="00F87B39">
      <w:pPr>
        <w:rPr>
          <w:rFonts w:ascii="Avenir Book" w:eastAsia="MS Mincho" w:hAnsi="Avenir Book"/>
        </w:rPr>
      </w:pPr>
    </w:p>
    <w:p w14:paraId="1DBD35E8" w14:textId="77777777" w:rsidR="00CC25EE" w:rsidRPr="007C1D64" w:rsidRDefault="00A3357E" w:rsidP="00A3357E">
      <w:pPr>
        <w:pStyle w:val="SDMPDDPoASubSection2"/>
        <w:numPr>
          <w:ilvl w:val="3"/>
          <w:numId w:val="11"/>
        </w:numPr>
        <w:tabs>
          <w:tab w:val="clear" w:pos="1474"/>
        </w:tabs>
        <w:ind w:left="709" w:hanging="709"/>
        <w:rPr>
          <w:rFonts w:ascii="Avenir Book" w:eastAsia="MS Mincho" w:hAnsi="Avenir Book"/>
        </w:rPr>
      </w:pPr>
      <w:r w:rsidRPr="007C1D64">
        <w:rPr>
          <w:rFonts w:ascii="Avenir Book" w:eastAsia="MS Mincho" w:hAnsi="Avenir Book"/>
        </w:rPr>
        <w:lastRenderedPageBreak/>
        <w:tab/>
      </w:r>
      <w:r w:rsidR="00CC25EE" w:rsidRPr="007C1D64">
        <w:rPr>
          <w:rFonts w:ascii="Avenir Book" w:eastAsia="MS Mincho" w:hAnsi="Avenir Book"/>
        </w:rPr>
        <w:t>Other elements of monitoring plan</w:t>
      </w:r>
      <w:bookmarkEnd w:id="64"/>
    </w:p>
    <w:p w14:paraId="7EC9C3C5" w14:textId="77777777" w:rsidR="001136C8" w:rsidRPr="007C1D64" w:rsidRDefault="001136C8" w:rsidP="007149C7">
      <w:pPr>
        <w:spacing w:after="60"/>
        <w:rPr>
          <w:rFonts w:ascii="Avenir Book" w:eastAsia="MS Mincho" w:hAnsi="Avenir Book"/>
        </w:rPr>
      </w:pPr>
      <w:bookmarkStart w:id="67" w:name="_Toc315340778"/>
      <w:bookmarkStart w:id="68" w:name="_Toc315881222"/>
      <w:bookmarkStart w:id="69" w:name="_Toc317686910"/>
      <w:r w:rsidRPr="007C1D64">
        <w:rPr>
          <w:rFonts w:ascii="Avenir Book" w:eastAsia="MS Mincho" w:hAnsi="Avenir Book"/>
        </w:rPr>
        <w:t>&gt;&gt;</w:t>
      </w:r>
    </w:p>
    <w:p w14:paraId="1D684924" w14:textId="356E0C15" w:rsidR="007149C7" w:rsidRPr="007149C7" w:rsidRDefault="007149C7" w:rsidP="007149C7">
      <w:pPr>
        <w:rPr>
          <w:rFonts w:ascii="Avenir Book" w:eastAsia="MS Mincho" w:hAnsi="Avenir Book"/>
        </w:rPr>
      </w:pPr>
      <w:r w:rsidRPr="007149C7">
        <w:rPr>
          <w:rFonts w:ascii="Avenir Book" w:eastAsia="MS Mincho" w:hAnsi="Avenir Book"/>
        </w:rPr>
        <w:t xml:space="preserve">The monitoring plan is developed in accordance with the modalities and procedures for CDM project activities and is proposed for grid-connected </w:t>
      </w:r>
      <w:r w:rsidR="00714323">
        <w:rPr>
          <w:rFonts w:ascii="Avenir Book" w:eastAsia="MS Mincho" w:hAnsi="Avenir Book"/>
        </w:rPr>
        <w:t>solar</w:t>
      </w:r>
      <w:r w:rsidRPr="007149C7">
        <w:rPr>
          <w:rFonts w:ascii="Avenir Book" w:eastAsia="MS Mincho" w:hAnsi="Avenir Book"/>
        </w:rPr>
        <w:t xml:space="preserve"> power project/ unit being implemented in </w:t>
      </w:r>
      <w:r w:rsidR="009C366B">
        <w:rPr>
          <w:rFonts w:ascii="Avenir Book" w:eastAsia="MS Mincho" w:hAnsi="Avenir Book"/>
        </w:rPr>
        <w:t>Maharashtra</w:t>
      </w:r>
      <w:r w:rsidRPr="007149C7">
        <w:rPr>
          <w:rFonts w:ascii="Avenir Book" w:eastAsia="MS Mincho" w:hAnsi="Avenir Book"/>
        </w:rPr>
        <w:t>, India. The monitoring plan, which will be implemented by the project participant describes about the monitoring organisation, parameters to be monitored, monitoring practices, quality assurance, quality control procedures, data storage and archiving.</w:t>
      </w:r>
    </w:p>
    <w:p w14:paraId="44CAA532" w14:textId="77777777" w:rsidR="007149C7" w:rsidRPr="007149C7" w:rsidRDefault="007149C7" w:rsidP="007149C7">
      <w:pPr>
        <w:rPr>
          <w:rFonts w:ascii="Avenir Book" w:eastAsia="MS Mincho" w:hAnsi="Avenir Book"/>
        </w:rPr>
      </w:pPr>
    </w:p>
    <w:p w14:paraId="2D305511" w14:textId="77777777" w:rsidR="001136C8" w:rsidRPr="007C1D64" w:rsidRDefault="007149C7" w:rsidP="007149C7">
      <w:pPr>
        <w:rPr>
          <w:rFonts w:ascii="Avenir Book" w:eastAsia="MS Mincho" w:hAnsi="Avenir Book"/>
        </w:rPr>
      </w:pPr>
      <w:r w:rsidRPr="007149C7">
        <w:rPr>
          <w:rFonts w:ascii="Avenir Book" w:eastAsia="MS Mincho" w:hAnsi="Avenir Book"/>
        </w:rPr>
        <w:t xml:space="preserve">The authority and responsibility for registration, monitoring, measurement, reporting and reviewing of the data rests with the project participant. </w:t>
      </w:r>
    </w:p>
    <w:p w14:paraId="323C4837" w14:textId="77777777" w:rsidR="007149C7" w:rsidRDefault="00715E6E" w:rsidP="00F87B39">
      <w:pPr>
        <w:rPr>
          <w:rFonts w:ascii="Avenir Book" w:eastAsia="MS Mincho" w:hAnsi="Avenir Book"/>
        </w:rPr>
      </w:pPr>
      <w:r>
        <w:rPr>
          <w:rFonts w:ascii="Avenir Book" w:eastAsia="MS Mincho" w:hAnsi="Avenir Book"/>
          <w:noProof/>
          <w:lang w:val="en-US" w:eastAsia="en-US"/>
        </w:rPr>
        <mc:AlternateContent>
          <mc:Choice Requires="wpg">
            <w:drawing>
              <wp:anchor distT="0" distB="0" distL="114300" distR="114300" simplePos="0" relativeHeight="251663360" behindDoc="0" locked="0" layoutInCell="1" allowOverlap="1" wp14:anchorId="50DF4434" wp14:editId="1D9F5287">
                <wp:simplePos x="0" y="0"/>
                <wp:positionH relativeFrom="column">
                  <wp:posOffset>899160</wp:posOffset>
                </wp:positionH>
                <wp:positionV relativeFrom="paragraph">
                  <wp:posOffset>159385</wp:posOffset>
                </wp:positionV>
                <wp:extent cx="4467225" cy="2039620"/>
                <wp:effectExtent l="0" t="0" r="28575" b="17780"/>
                <wp:wrapSquare wrapText="bothSides"/>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67225" cy="2039620"/>
                          <a:chOff x="0" y="0"/>
                          <a:chExt cx="4467246" cy="2057966"/>
                        </a:xfrm>
                      </wpg:grpSpPr>
                      <wpg:grpSp>
                        <wpg:cNvPr id="48" name="Group 48"/>
                        <wpg:cNvGrpSpPr/>
                        <wpg:grpSpPr>
                          <a:xfrm>
                            <a:off x="0" y="0"/>
                            <a:ext cx="4467246" cy="2057966"/>
                            <a:chOff x="0" y="0"/>
                            <a:chExt cx="4467507" cy="2058044"/>
                          </a:xfrm>
                          <a:noFill/>
                        </wpg:grpSpPr>
                        <wps:wsp>
                          <wps:cNvPr id="217" name="Text Box 2"/>
                          <wps:cNvSpPr txBox="1">
                            <a:spLocks noChangeArrowheads="1"/>
                          </wps:cNvSpPr>
                          <wps:spPr bwMode="auto">
                            <a:xfrm>
                              <a:off x="1276167" y="0"/>
                              <a:ext cx="1485359" cy="258857"/>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5682126D" w14:textId="77777777" w:rsidR="006B2199" w:rsidRPr="009C366B" w:rsidRDefault="006B2199" w:rsidP="007149C7">
                                <w:pPr>
                                  <w:jc w:val="center"/>
                                  <w:rPr>
                                    <w:rFonts w:ascii="Avenir Book" w:eastAsia="MS Mincho" w:hAnsi="Avenir Book"/>
                                  </w:rPr>
                                </w:pPr>
                                <w:r w:rsidRPr="009C366B">
                                  <w:rPr>
                                    <w:rFonts w:ascii="Avenir Book" w:eastAsia="MS Mincho" w:hAnsi="Avenir Book"/>
                                  </w:rPr>
                                  <w:t>Project Proponent</w:t>
                                </w:r>
                              </w:p>
                            </w:txbxContent>
                          </wps:txbx>
                          <wps:bodyPr rot="0" vert="horz" wrap="square" lIns="91440" tIns="45720" rIns="91440" bIns="45720" anchor="t" anchorCtr="0" upright="1">
                            <a:spAutoFit/>
                          </wps:bodyPr>
                        </wps:wsp>
                        <wps:wsp>
                          <wps:cNvPr id="8" name="Text Box 2"/>
                          <wps:cNvSpPr txBox="1">
                            <a:spLocks noChangeArrowheads="1"/>
                          </wps:cNvSpPr>
                          <wps:spPr bwMode="auto">
                            <a:xfrm>
                              <a:off x="0" y="514036"/>
                              <a:ext cx="1743820" cy="258857"/>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2B9489EE" w14:textId="1519B659" w:rsidR="006B2199" w:rsidRPr="009C366B" w:rsidRDefault="006B2199" w:rsidP="007149C7">
                                <w:pPr>
                                  <w:jc w:val="center"/>
                                  <w:rPr>
                                    <w:rFonts w:ascii="Avenir Book" w:eastAsia="MS Mincho" w:hAnsi="Avenir Book"/>
                                  </w:rPr>
                                </w:pPr>
                                <w:r w:rsidRPr="009C366B">
                                  <w:rPr>
                                    <w:rFonts w:ascii="Avenir Book" w:eastAsia="MS Mincho" w:hAnsi="Avenir Book"/>
                                  </w:rPr>
                                  <w:t>O&amp;M Representative</w:t>
                                </w:r>
                              </w:p>
                            </w:txbxContent>
                          </wps:txbx>
                          <wps:bodyPr rot="0" vert="horz" wrap="square" lIns="91440" tIns="45720" rIns="91440" bIns="45720" anchor="t" anchorCtr="0" upright="1">
                            <a:spAutoFit/>
                          </wps:bodyPr>
                        </wps:wsp>
                        <wps:wsp>
                          <wps:cNvPr id="9" name="Text Box 2"/>
                          <wps:cNvSpPr txBox="1">
                            <a:spLocks noChangeArrowheads="1"/>
                          </wps:cNvSpPr>
                          <wps:spPr bwMode="auto">
                            <a:xfrm>
                              <a:off x="2637957" y="514044"/>
                              <a:ext cx="1829550" cy="258857"/>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4412834E" w14:textId="77777777" w:rsidR="006B2199" w:rsidRPr="009C366B" w:rsidRDefault="006B2199" w:rsidP="007149C7">
                                <w:pPr>
                                  <w:jc w:val="center"/>
                                  <w:rPr>
                                    <w:rFonts w:ascii="Avenir Book" w:eastAsia="MS Mincho" w:hAnsi="Avenir Book"/>
                                  </w:rPr>
                                </w:pPr>
                                <w:r w:rsidRPr="009C366B">
                                  <w:rPr>
                                    <w:rFonts w:ascii="Avenir Book" w:eastAsia="MS Mincho" w:hAnsi="Avenir Book"/>
                                  </w:rPr>
                                  <w:t>Site In-charge (PP)</w:t>
                                </w:r>
                              </w:p>
                            </w:txbxContent>
                          </wps:txbx>
                          <wps:bodyPr rot="0" vert="horz" wrap="square" lIns="91440" tIns="45720" rIns="91440" bIns="45720" anchor="t" anchorCtr="0" upright="1">
                            <a:spAutoFit/>
                          </wps:bodyPr>
                        </wps:wsp>
                        <wps:wsp>
                          <wps:cNvPr id="10" name="Text Box 2"/>
                          <wps:cNvSpPr txBox="1">
                            <a:spLocks noChangeArrowheads="1"/>
                          </wps:cNvSpPr>
                          <wps:spPr bwMode="auto">
                            <a:xfrm>
                              <a:off x="0" y="1237535"/>
                              <a:ext cx="1743185" cy="258857"/>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70779B80" w14:textId="77777777" w:rsidR="006B2199" w:rsidRPr="009C366B" w:rsidRDefault="006B2199" w:rsidP="007149C7">
                                <w:pPr>
                                  <w:jc w:val="center"/>
                                  <w:rPr>
                                    <w:rFonts w:ascii="Avenir Book" w:eastAsia="MS Mincho" w:hAnsi="Avenir Book"/>
                                  </w:rPr>
                                </w:pPr>
                                <w:r w:rsidRPr="009C366B">
                                  <w:rPr>
                                    <w:rFonts w:ascii="Avenir Book" w:eastAsia="MS Mincho" w:hAnsi="Avenir Book"/>
                                  </w:rPr>
                                  <w:t>Site In-charge (O&amp;M)</w:t>
                                </w:r>
                              </w:p>
                            </w:txbxContent>
                          </wps:txbx>
                          <wps:bodyPr rot="0" vert="horz" wrap="square" lIns="91440" tIns="45720" rIns="91440" bIns="45720" anchor="t" anchorCtr="0" upright="1">
                            <a:spAutoFit/>
                          </wps:bodyPr>
                        </wps:wsp>
                        <wps:wsp>
                          <wps:cNvPr id="29" name="Text Box 2"/>
                          <wps:cNvSpPr txBox="1">
                            <a:spLocks noChangeArrowheads="1"/>
                          </wps:cNvSpPr>
                          <wps:spPr bwMode="auto">
                            <a:xfrm>
                              <a:off x="0" y="1799187"/>
                              <a:ext cx="1790813" cy="258857"/>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7D20F2D7" w14:textId="77777777" w:rsidR="006B2199" w:rsidRPr="009C366B" w:rsidRDefault="006B2199" w:rsidP="007149C7">
                                <w:pPr>
                                  <w:jc w:val="center"/>
                                  <w:rPr>
                                    <w:rFonts w:ascii="Avenir Book" w:eastAsia="MS Mincho" w:hAnsi="Avenir Book"/>
                                  </w:rPr>
                                </w:pPr>
                                <w:r w:rsidRPr="009C366B">
                                  <w:rPr>
                                    <w:rFonts w:ascii="Avenir Book" w:eastAsia="MS Mincho" w:hAnsi="Avenir Book"/>
                                  </w:rPr>
                                  <w:t xml:space="preserve">Shift </w:t>
                                </w:r>
                                <w:proofErr w:type="spellStart"/>
                                <w:r w:rsidRPr="009C366B">
                                  <w:rPr>
                                    <w:rFonts w:ascii="Avenir Book" w:eastAsia="MS Mincho" w:hAnsi="Avenir Book"/>
                                  </w:rPr>
                                  <w:t>Incharge</w:t>
                                </w:r>
                                <w:proofErr w:type="spellEnd"/>
                              </w:p>
                            </w:txbxContent>
                          </wps:txbx>
                          <wps:bodyPr rot="0" vert="horz" wrap="square" lIns="91440" tIns="45720" rIns="91440" bIns="45720" anchor="t" anchorCtr="0" upright="1">
                            <a:spAutoFit/>
                          </wps:bodyPr>
                        </wps:wsp>
                        <wps:wsp>
                          <wps:cNvPr id="30" name="Text Box 2"/>
                          <wps:cNvSpPr txBox="1">
                            <a:spLocks noChangeArrowheads="1"/>
                          </wps:cNvSpPr>
                          <wps:spPr bwMode="auto">
                            <a:xfrm>
                              <a:off x="2628366" y="1094658"/>
                              <a:ext cx="1828915" cy="258857"/>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50EADC09" w14:textId="77777777" w:rsidR="006B2199" w:rsidRPr="009C366B" w:rsidRDefault="006B2199" w:rsidP="007149C7">
                                <w:pPr>
                                  <w:jc w:val="center"/>
                                </w:pPr>
                                <w:r w:rsidRPr="009C366B">
                                  <w:rPr>
                                    <w:rFonts w:ascii="Avenir Book" w:eastAsia="MS Mincho" w:hAnsi="Avenir Book"/>
                                  </w:rPr>
                                  <w:t>Supervisors</w:t>
                                </w:r>
                              </w:p>
                            </w:txbxContent>
                          </wps:txbx>
                          <wps:bodyPr rot="0" vert="horz" wrap="square" lIns="91440" tIns="45720" rIns="91440" bIns="45720" anchor="t" anchorCtr="0" upright="1">
                            <a:spAutoFit/>
                          </wps:bodyPr>
                        </wps:wsp>
                        <wps:wsp>
                          <wps:cNvPr id="38" name="Straight Connector 38"/>
                          <wps:cNvCnPr/>
                          <wps:spPr>
                            <a:xfrm flipH="1" flipV="1">
                              <a:off x="771525" y="133350"/>
                              <a:ext cx="504825" cy="0"/>
                            </a:xfrm>
                            <a:prstGeom prst="line">
                              <a:avLst/>
                            </a:prstGeom>
                            <a:solidFill>
                              <a:sysClr val="window" lastClr="FFFFFF"/>
                            </a:solidFill>
                            <a:ln w="12700" cap="flat" cmpd="sng" algn="ctr">
                              <a:solidFill>
                                <a:sysClr val="windowText" lastClr="000000"/>
                              </a:solidFill>
                              <a:prstDash val="solid"/>
                              <a:miter lim="800000"/>
                            </a:ln>
                            <a:effectLst/>
                          </wps:spPr>
                          <wps:bodyPr/>
                        </wps:wsp>
                        <wps:wsp>
                          <wps:cNvPr id="39" name="Straight Connector 39"/>
                          <wps:cNvCnPr/>
                          <wps:spPr>
                            <a:xfrm flipH="1">
                              <a:off x="2762250" y="142875"/>
                              <a:ext cx="504825" cy="0"/>
                            </a:xfrm>
                            <a:prstGeom prst="line">
                              <a:avLst/>
                            </a:prstGeom>
                            <a:solidFill>
                              <a:sysClr val="window" lastClr="FFFFFF"/>
                            </a:solidFill>
                            <a:ln w="12700" cap="flat" cmpd="sng" algn="ctr">
                              <a:solidFill>
                                <a:sysClr val="windowText" lastClr="000000"/>
                              </a:solidFill>
                              <a:prstDash val="solid"/>
                              <a:miter lim="800000"/>
                            </a:ln>
                            <a:effectLst/>
                          </wps:spPr>
                          <wps:bodyPr/>
                        </wps:wsp>
                        <wps:wsp>
                          <wps:cNvPr id="40" name="Straight Arrow Connector 40"/>
                          <wps:cNvCnPr/>
                          <wps:spPr>
                            <a:xfrm>
                              <a:off x="771525" y="142875"/>
                              <a:ext cx="0" cy="371475"/>
                            </a:xfrm>
                            <a:prstGeom prst="straightConnector1">
                              <a:avLst/>
                            </a:prstGeom>
                            <a:solidFill>
                              <a:sysClr val="window" lastClr="FFFFFF"/>
                            </a:solidFill>
                            <a:ln w="12700" cap="flat" cmpd="sng" algn="ctr">
                              <a:solidFill>
                                <a:sysClr val="windowText" lastClr="000000"/>
                              </a:solidFill>
                              <a:prstDash val="solid"/>
                              <a:miter lim="800000"/>
                              <a:tailEnd type="triangle"/>
                            </a:ln>
                            <a:effectLst/>
                          </wps:spPr>
                          <wps:bodyPr/>
                        </wps:wsp>
                        <wps:wsp>
                          <wps:cNvPr id="44" name="Straight Arrow Connector 44"/>
                          <wps:cNvCnPr/>
                          <wps:spPr>
                            <a:xfrm>
                              <a:off x="3267075" y="142875"/>
                              <a:ext cx="0" cy="371475"/>
                            </a:xfrm>
                            <a:prstGeom prst="straightConnector1">
                              <a:avLst/>
                            </a:prstGeom>
                            <a:solidFill>
                              <a:sysClr val="window" lastClr="FFFFFF"/>
                            </a:solidFill>
                            <a:ln w="12700" cap="flat" cmpd="sng" algn="ctr">
                              <a:solidFill>
                                <a:sysClr val="windowText" lastClr="000000"/>
                              </a:solidFill>
                              <a:prstDash val="solid"/>
                              <a:miter lim="800000"/>
                              <a:tailEnd type="triangle"/>
                            </a:ln>
                            <a:effectLst/>
                          </wps:spPr>
                          <wps:bodyPr/>
                        </wps:wsp>
                        <wps:wsp>
                          <wps:cNvPr id="45" name="Straight Arrow Connector 45"/>
                          <wps:cNvCnPr/>
                          <wps:spPr>
                            <a:xfrm>
                              <a:off x="3267075" y="771525"/>
                              <a:ext cx="0" cy="320040"/>
                            </a:xfrm>
                            <a:prstGeom prst="straightConnector1">
                              <a:avLst/>
                            </a:prstGeom>
                            <a:solidFill>
                              <a:sysClr val="window" lastClr="FFFFFF"/>
                            </a:solidFill>
                            <a:ln w="12700" cap="flat" cmpd="sng" algn="ctr">
                              <a:solidFill>
                                <a:sysClr val="windowText" lastClr="000000"/>
                              </a:solidFill>
                              <a:prstDash val="solid"/>
                              <a:miter lim="800000"/>
                              <a:tailEnd type="triangle"/>
                            </a:ln>
                            <a:effectLst/>
                          </wps:spPr>
                          <wps:bodyPr/>
                        </wps:wsp>
                        <wps:wsp>
                          <wps:cNvPr id="47" name="Straight Arrow Connector 47"/>
                          <wps:cNvCnPr/>
                          <wps:spPr>
                            <a:xfrm>
                              <a:off x="790575" y="1485900"/>
                              <a:ext cx="0" cy="320040"/>
                            </a:xfrm>
                            <a:prstGeom prst="straightConnector1">
                              <a:avLst/>
                            </a:prstGeom>
                            <a:solidFill>
                              <a:sysClr val="window" lastClr="FFFFFF"/>
                            </a:solidFill>
                            <a:ln w="12700" cap="flat" cmpd="sng" algn="ctr">
                              <a:solidFill>
                                <a:sysClr val="windowText" lastClr="000000"/>
                              </a:solidFill>
                              <a:prstDash val="solid"/>
                              <a:miter lim="800000"/>
                              <a:tailEnd type="triangle"/>
                            </a:ln>
                            <a:effectLst/>
                          </wps:spPr>
                          <wps:bodyPr/>
                        </wps:wsp>
                      </wpg:grpSp>
                      <wps:wsp>
                        <wps:cNvPr id="49" name="Straight Arrow Connector 49"/>
                        <wps:cNvCnPr/>
                        <wps:spPr>
                          <a:xfrm flipH="1">
                            <a:off x="1743075" y="628650"/>
                            <a:ext cx="885246" cy="9525"/>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14:sizeRelH relativeFrom="page">
                  <wp14:pctWidth>0</wp14:pctWidth>
                </wp14:sizeRelH>
                <wp14:sizeRelV relativeFrom="page">
                  <wp14:pctHeight>0</wp14:pctHeight>
                </wp14:sizeRelV>
              </wp:anchor>
            </w:drawing>
          </mc:Choice>
          <mc:Fallback>
            <w:pict>
              <v:group w14:anchorId="50DF4434" id="Group 50" o:spid="_x0000_s1044" style="position:absolute;left:0;text-align:left;margin-left:70.8pt;margin-top:12.55pt;width:351.75pt;height:160.6pt;z-index:251663360" coordsize="44672,20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">
                <v:group id="Group 48" o:spid="_x0000_s1045" style="position:absolute;width:44672;height:20579" coordsize="44675,2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Text Box 2" o:spid="_x0000_s1046" type="#_x0000_t202" style="position:absolute;left:12761;width:14854;height:2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" fillcolor="window" strokecolor="windowText" strokeweight="1pt">
                    <v:textbox style="mso-fit-shape-to-text:t">
                      <w:txbxContent>
                        <w:p w14:paraId="5682126D" w14:textId="77777777" w:rsidR="006B2199" w:rsidRPr="009C366B" w:rsidRDefault="006B2199" w:rsidP="007149C7">
                          <w:pPr>
                            <w:jc w:val="center"/>
                            <w:rPr>
                              <w:rFonts w:ascii="Avenir Book" w:eastAsia="MS Mincho" w:hAnsi="Avenir Book"/>
                            </w:rPr>
                          </w:pPr>
                          <w:r w:rsidRPr="009C366B">
                            <w:rPr>
                              <w:rFonts w:ascii="Avenir Book" w:eastAsia="MS Mincho" w:hAnsi="Avenir Book"/>
                            </w:rPr>
                            <w:t>Project Proponent</w:t>
                          </w:r>
                        </w:p>
                      </w:txbxContent>
                    </v:textbox>
                  </v:shape>
                  <v:shape id="Text Box 2" o:spid="_x0000_s1047" type="#_x0000_t202" style="position:absolute;top:5140;width:17438;height:2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" fillcolor="window" strokecolor="windowText" strokeweight="1pt">
                    <v:textbox style="mso-fit-shape-to-text:t">
                      <w:txbxContent>
                        <w:p w14:paraId="2B9489EE" w14:textId="1519B659" w:rsidR="006B2199" w:rsidRPr="009C366B" w:rsidRDefault="006B2199" w:rsidP="007149C7">
                          <w:pPr>
                            <w:jc w:val="center"/>
                            <w:rPr>
                              <w:rFonts w:ascii="Avenir Book" w:eastAsia="MS Mincho" w:hAnsi="Avenir Book"/>
                            </w:rPr>
                          </w:pPr>
                          <w:r w:rsidRPr="009C366B">
                            <w:rPr>
                              <w:rFonts w:ascii="Avenir Book" w:eastAsia="MS Mincho" w:hAnsi="Avenir Book"/>
                            </w:rPr>
                            <w:t>O&amp;M Representative</w:t>
                          </w:r>
                        </w:p>
                      </w:txbxContent>
                    </v:textbox>
                  </v:shape>
                  <v:shape id="Text Box 2" o:spid="_x0000_s1048" type="#_x0000_t202" style="position:absolute;left:26379;top:5140;width:18296;height:2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" fillcolor="window" strokecolor="windowText" strokeweight="1pt">
                    <v:textbox style="mso-fit-shape-to-text:t">
                      <w:txbxContent>
                        <w:p w14:paraId="4412834E" w14:textId="77777777" w:rsidR="006B2199" w:rsidRPr="009C366B" w:rsidRDefault="006B2199" w:rsidP="007149C7">
                          <w:pPr>
                            <w:jc w:val="center"/>
                            <w:rPr>
                              <w:rFonts w:ascii="Avenir Book" w:eastAsia="MS Mincho" w:hAnsi="Avenir Book"/>
                            </w:rPr>
                          </w:pPr>
                          <w:r w:rsidRPr="009C366B">
                            <w:rPr>
                              <w:rFonts w:ascii="Avenir Book" w:eastAsia="MS Mincho" w:hAnsi="Avenir Book"/>
                            </w:rPr>
                            <w:t>Site In-charge (PP)</w:t>
                          </w:r>
                        </w:p>
                      </w:txbxContent>
                    </v:textbox>
                  </v:shape>
                  <v:shape id="Text Box 2" o:spid="_x0000_s1049" type="#_x0000_t202" style="position:absolute;top:12375;width:17431;height:2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" fillcolor="window" strokecolor="windowText" strokeweight="1pt">
                    <v:textbox style="mso-fit-shape-to-text:t">
                      <w:txbxContent>
                        <w:p w14:paraId="70779B80" w14:textId="77777777" w:rsidR="006B2199" w:rsidRPr="009C366B" w:rsidRDefault="006B2199" w:rsidP="007149C7">
                          <w:pPr>
                            <w:jc w:val="center"/>
                            <w:rPr>
                              <w:rFonts w:ascii="Avenir Book" w:eastAsia="MS Mincho" w:hAnsi="Avenir Book"/>
                            </w:rPr>
                          </w:pPr>
                          <w:r w:rsidRPr="009C366B">
                            <w:rPr>
                              <w:rFonts w:ascii="Avenir Book" w:eastAsia="MS Mincho" w:hAnsi="Avenir Book"/>
                            </w:rPr>
                            <w:t>Site In-charge (O&amp;M)</w:t>
                          </w:r>
                        </w:p>
                      </w:txbxContent>
                    </v:textbox>
                  </v:shape>
                  <v:shape id="Text Box 2" o:spid="_x0000_s1050" type="#_x0000_t202" style="position:absolute;top:17991;width:17908;height:2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" fillcolor="window" strokecolor="windowText" strokeweight="1pt">
                    <v:textbox style="mso-fit-shape-to-text:t">
                      <w:txbxContent>
                        <w:p w14:paraId="7D20F2D7" w14:textId="77777777" w:rsidR="006B2199" w:rsidRPr="009C366B" w:rsidRDefault="006B2199" w:rsidP="007149C7">
                          <w:pPr>
                            <w:jc w:val="center"/>
                            <w:rPr>
                              <w:rFonts w:ascii="Avenir Book" w:eastAsia="MS Mincho" w:hAnsi="Avenir Book"/>
                            </w:rPr>
                          </w:pPr>
                          <w:r w:rsidRPr="009C366B">
                            <w:rPr>
                              <w:rFonts w:ascii="Avenir Book" w:eastAsia="MS Mincho" w:hAnsi="Avenir Book"/>
                            </w:rPr>
                            <w:t xml:space="preserve">Shift </w:t>
                          </w:r>
                          <w:proofErr w:type="spellStart"/>
                          <w:r w:rsidRPr="009C366B">
                            <w:rPr>
                              <w:rFonts w:ascii="Avenir Book" w:eastAsia="MS Mincho" w:hAnsi="Avenir Book"/>
                            </w:rPr>
                            <w:t>Incharge</w:t>
                          </w:r>
                          <w:proofErr w:type="spellEnd"/>
                        </w:p>
                      </w:txbxContent>
                    </v:textbox>
                  </v:shape>
                  <v:shape id="Text Box 2" o:spid="_x0000_s1051" type="#_x0000_t202" style="position:absolute;left:26283;top:10946;width:18289;height:2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" fillcolor="window" strokecolor="windowText" strokeweight="1pt">
                    <v:textbox style="mso-fit-shape-to-text:t">
                      <w:txbxContent>
                        <w:p w14:paraId="50EADC09" w14:textId="77777777" w:rsidR="006B2199" w:rsidRPr="009C366B" w:rsidRDefault="006B2199" w:rsidP="007149C7">
                          <w:pPr>
                            <w:jc w:val="center"/>
                          </w:pPr>
                          <w:r w:rsidRPr="009C366B">
                            <w:rPr>
                              <w:rFonts w:ascii="Avenir Book" w:eastAsia="MS Mincho" w:hAnsi="Avenir Book"/>
                            </w:rPr>
                            <w:t>Supervisors</w:t>
                          </w:r>
                        </w:p>
                      </w:txbxContent>
                    </v:textbox>
                  </v:shape>
                  <v:line id="Straight Connector 38" o:spid="_x0000_s1052" style="position:absolute;flip:x y;visibility:visible;mso-wrap-style:square" from="7715,1333" to="12763,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" filled="t" fillcolor="window" strokecolor="windowText" strokeweight="1pt">
                    <v:stroke joinstyle="miter"/>
                  </v:line>
                  <v:line id="Straight Connector 39" o:spid="_x0000_s1053" style="position:absolute;flip:x;visibility:visible;mso-wrap-style:square" from="27622,1428" to="32670,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" filled="t" fillcolor="window" strokecolor="windowText" strokeweight="1pt">
                    <v:stroke joinstyle="miter"/>
                  </v:line>
                  <v:shape id="Straight Arrow Connector 40" o:spid="_x0000_s1054" type="#_x0000_t32" style="position:absolute;left:7715;top:1428;width:0;height:3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" filled="t" fillcolor="window" strokecolor="windowText" strokeweight="1pt">
                    <v:stroke endarrow="block" joinstyle="miter"/>
                  </v:shape>
                  <v:shape id="Straight Arrow Connector 44" o:spid="_x0000_s1055" type="#_x0000_t32" style="position:absolute;left:32670;top:1428;width:0;height:3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" filled="t" fillcolor="window" strokecolor="windowText" strokeweight="1pt">
                    <v:stroke endarrow="block" joinstyle="miter"/>
                  </v:shape>
                  <v:shape id="Straight Arrow Connector 45" o:spid="_x0000_s1056" type="#_x0000_t32" style="position:absolute;left:32670;top:7715;width:0;height:32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" filled="t" fillcolor="window" strokecolor="windowText" strokeweight="1pt">
                    <v:stroke endarrow="block" joinstyle="miter"/>
                  </v:shape>
                  <v:shape id="Straight Arrow Connector 47" o:spid="_x0000_s1057" type="#_x0000_t32" style="position:absolute;left:7905;top:14859;width:0;height:32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" filled="t" fillcolor="window" strokecolor="windowText" strokeweight="1pt">
                    <v:stroke endarrow="block" joinstyle="miter"/>
                  </v:shape>
                </v:group>
                <v:shape id="Straight Arrow Connector 49" o:spid="_x0000_s1058" type="#_x0000_t32" style="position:absolute;left:17430;top:6286;width:8853;height: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" strokecolor="windowText" strokeweight=".5pt">
                  <v:stroke endarrow="block" joinstyle="miter"/>
                </v:shape>
                <w10:wrap type="square"/>
              </v:group>
            </w:pict>
          </mc:Fallback>
        </mc:AlternateContent>
      </w:r>
    </w:p>
    <w:p w14:paraId="4DAB340E" w14:textId="77777777" w:rsidR="007149C7" w:rsidRDefault="007149C7" w:rsidP="00F87B39">
      <w:pPr>
        <w:rPr>
          <w:rFonts w:ascii="Avenir Book" w:eastAsia="MS Mincho" w:hAnsi="Avenir Book"/>
        </w:rPr>
      </w:pPr>
    </w:p>
    <w:p w14:paraId="3BF8E144" w14:textId="77777777" w:rsidR="007149C7" w:rsidRDefault="007149C7" w:rsidP="00F87B39">
      <w:pPr>
        <w:rPr>
          <w:rFonts w:ascii="Avenir Book" w:eastAsia="MS Mincho" w:hAnsi="Avenir Book"/>
        </w:rPr>
      </w:pPr>
    </w:p>
    <w:p w14:paraId="55E6C1EC" w14:textId="77777777" w:rsidR="007149C7" w:rsidRDefault="007149C7" w:rsidP="00F87B39">
      <w:pPr>
        <w:rPr>
          <w:rFonts w:ascii="Avenir Book" w:eastAsia="MS Mincho" w:hAnsi="Avenir Book"/>
        </w:rPr>
      </w:pPr>
    </w:p>
    <w:p w14:paraId="10AA5ADF" w14:textId="77777777" w:rsidR="007149C7" w:rsidRDefault="007149C7" w:rsidP="00F87B39">
      <w:pPr>
        <w:rPr>
          <w:rFonts w:ascii="Avenir Book" w:eastAsia="MS Mincho" w:hAnsi="Avenir Book"/>
        </w:rPr>
      </w:pPr>
    </w:p>
    <w:p w14:paraId="726CD235" w14:textId="14A0764E" w:rsidR="007149C7" w:rsidRDefault="009C366B" w:rsidP="00F87B39">
      <w:pPr>
        <w:rPr>
          <w:rFonts w:ascii="Avenir Book" w:eastAsia="MS Mincho" w:hAnsi="Avenir Book"/>
        </w:rPr>
      </w:pPr>
      <w:r>
        <w:rPr>
          <w:rFonts w:ascii="Avenir Book" w:eastAsia="MS Mincho" w:hAnsi="Avenir Book" w:hint="eastAsia"/>
          <w:noProof/>
          <w:lang w:val="en-US" w:eastAsia="en-US"/>
        </w:rPr>
        <mc:AlternateContent>
          <mc:Choice Requires="wps">
            <w:drawing>
              <wp:anchor distT="0" distB="0" distL="114300" distR="114300" simplePos="0" relativeHeight="251665408" behindDoc="0" locked="0" layoutInCell="1" allowOverlap="1" wp14:anchorId="6AE738AB" wp14:editId="194D8551">
                <wp:simplePos x="0" y="0"/>
                <wp:positionH relativeFrom="column">
                  <wp:posOffset>1679575</wp:posOffset>
                </wp:positionH>
                <wp:positionV relativeFrom="paragraph">
                  <wp:posOffset>130175</wp:posOffset>
                </wp:positionV>
                <wp:extent cx="0" cy="452232"/>
                <wp:effectExtent l="76200" t="0" r="57150" b="62230"/>
                <wp:wrapNone/>
                <wp:docPr id="32" name="Straight Arrow Connector 32"/>
                <wp:cNvGraphicFramePr/>
                <a:graphic xmlns:a="http://schemas.openxmlformats.org/drawingml/2006/main">
                  <a:graphicData uri="http://schemas.microsoft.com/office/word/2010/wordprocessingShape">
                    <wps:wsp>
                      <wps:cNvCnPr/>
                      <wps:spPr>
                        <a:xfrm>
                          <a:off x="0" y="0"/>
                          <a:ext cx="0" cy="45223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A0AC3C" id="Straight Arrow Connector 32" o:spid="_x0000_s1026" type="#_x0000_t32" style="position:absolute;margin-left:132.25pt;margin-top:10.25pt;width:0;height:35.6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" strokecolor="black [3213]" strokeweight=".5pt">
                <v:stroke endarrow="block" joinstyle="miter"/>
              </v:shape>
            </w:pict>
          </mc:Fallback>
        </mc:AlternateContent>
      </w:r>
    </w:p>
    <w:p w14:paraId="53C93A1B" w14:textId="77777777" w:rsidR="007149C7" w:rsidRDefault="007149C7" w:rsidP="00F87B39">
      <w:pPr>
        <w:rPr>
          <w:rFonts w:ascii="Avenir Book" w:eastAsia="MS Mincho" w:hAnsi="Avenir Book"/>
        </w:rPr>
      </w:pPr>
    </w:p>
    <w:p w14:paraId="69C70B94" w14:textId="77777777" w:rsidR="007149C7" w:rsidRDefault="007149C7" w:rsidP="00F87B39">
      <w:pPr>
        <w:rPr>
          <w:rFonts w:ascii="Avenir Book" w:eastAsia="MS Mincho" w:hAnsi="Avenir Book"/>
        </w:rPr>
      </w:pPr>
    </w:p>
    <w:p w14:paraId="14140A94" w14:textId="77777777" w:rsidR="007149C7" w:rsidRDefault="007149C7" w:rsidP="00F87B39">
      <w:pPr>
        <w:rPr>
          <w:rFonts w:ascii="Avenir Book" w:eastAsia="MS Mincho" w:hAnsi="Avenir Book"/>
        </w:rPr>
      </w:pPr>
    </w:p>
    <w:p w14:paraId="5FE69320" w14:textId="77777777" w:rsidR="007149C7" w:rsidRDefault="007149C7" w:rsidP="00F87B39">
      <w:pPr>
        <w:rPr>
          <w:rFonts w:ascii="Avenir Book" w:eastAsia="MS Mincho" w:hAnsi="Avenir Book"/>
        </w:rPr>
      </w:pPr>
    </w:p>
    <w:p w14:paraId="2BA717C8" w14:textId="77777777" w:rsidR="007149C7" w:rsidRDefault="007149C7" w:rsidP="00F87B39">
      <w:pPr>
        <w:rPr>
          <w:rFonts w:ascii="Avenir Book" w:eastAsia="MS Mincho" w:hAnsi="Avenir Book"/>
        </w:rPr>
      </w:pPr>
    </w:p>
    <w:p w14:paraId="44480F60" w14:textId="77777777" w:rsidR="007149C7" w:rsidRDefault="007149C7" w:rsidP="00F87B39">
      <w:pPr>
        <w:rPr>
          <w:rFonts w:ascii="Avenir Book" w:eastAsia="MS Mincho" w:hAnsi="Avenir Book"/>
        </w:rPr>
      </w:pPr>
    </w:p>
    <w:p w14:paraId="1B82A6CD" w14:textId="77777777" w:rsidR="007149C7" w:rsidRDefault="007149C7" w:rsidP="00F87B39">
      <w:pPr>
        <w:rPr>
          <w:rFonts w:ascii="Avenir Book" w:eastAsia="MS Mincho" w:hAnsi="Avenir Book"/>
        </w:rPr>
      </w:pPr>
    </w:p>
    <w:p w14:paraId="7E45C08A" w14:textId="77777777" w:rsidR="007149C7" w:rsidRDefault="007149C7" w:rsidP="00F87B39">
      <w:pPr>
        <w:rPr>
          <w:rFonts w:ascii="Avenir Book" w:eastAsia="MS Mincho" w:hAnsi="Avenir Book"/>
        </w:rPr>
      </w:pPr>
    </w:p>
    <w:p w14:paraId="4E002E45" w14:textId="77777777" w:rsidR="009C366B" w:rsidRDefault="009C366B" w:rsidP="00F87B39">
      <w:pPr>
        <w:rPr>
          <w:rFonts w:ascii="Avenir Book" w:eastAsia="MS Mincho" w:hAnsi="Avenir Book"/>
        </w:rPr>
      </w:pPr>
    </w:p>
    <w:p w14:paraId="54F86591" w14:textId="77777777" w:rsidR="00E163EF" w:rsidRPr="00E163EF" w:rsidRDefault="00E163EF" w:rsidP="00E163EF">
      <w:pPr>
        <w:rPr>
          <w:rFonts w:ascii="Avenir Book" w:eastAsia="MS Mincho" w:hAnsi="Avenir Book"/>
        </w:rPr>
      </w:pPr>
      <w:r w:rsidRPr="00E163EF">
        <w:rPr>
          <w:rFonts w:ascii="Avenir Book" w:eastAsia="MS Mincho" w:hAnsi="Avenir Book"/>
          <w:b/>
        </w:rPr>
        <w:t xml:space="preserve">Responsibilities of Site </w:t>
      </w:r>
      <w:proofErr w:type="spellStart"/>
      <w:r w:rsidRPr="00E163EF">
        <w:rPr>
          <w:rFonts w:ascii="Avenir Book" w:eastAsia="MS Mincho" w:hAnsi="Avenir Book"/>
          <w:b/>
        </w:rPr>
        <w:t>Incharge</w:t>
      </w:r>
      <w:proofErr w:type="spellEnd"/>
      <w:r w:rsidRPr="00E163EF">
        <w:rPr>
          <w:rFonts w:ascii="Avenir Book" w:eastAsia="MS Mincho" w:hAnsi="Avenir Book"/>
          <w:b/>
        </w:rPr>
        <w:t xml:space="preserve"> (PP)</w:t>
      </w:r>
      <w:r w:rsidRPr="00E163EF">
        <w:rPr>
          <w:rFonts w:ascii="Avenir Book" w:eastAsia="MS Mincho" w:hAnsi="Avenir Book"/>
        </w:rPr>
        <w:t xml:space="preserve">: Overall functioning and maintenance of the project activity, the Site </w:t>
      </w:r>
      <w:proofErr w:type="spellStart"/>
      <w:r w:rsidRPr="00E163EF">
        <w:rPr>
          <w:rFonts w:ascii="Avenir Book" w:eastAsia="MS Mincho" w:hAnsi="Avenir Book"/>
        </w:rPr>
        <w:t>incharge</w:t>
      </w:r>
      <w:proofErr w:type="spellEnd"/>
      <w:r w:rsidRPr="00E163EF">
        <w:rPr>
          <w:rFonts w:ascii="Avenir Book" w:eastAsia="MS Mincho" w:hAnsi="Avenir Book"/>
        </w:rPr>
        <w:t xml:space="preserve"> shall coordinate with the O&amp;M operator as well as the site supervisors. </w:t>
      </w:r>
    </w:p>
    <w:p w14:paraId="585D5A32" w14:textId="77777777" w:rsidR="00E163EF" w:rsidRPr="00E163EF" w:rsidRDefault="00E163EF" w:rsidP="00E163EF">
      <w:pPr>
        <w:rPr>
          <w:rFonts w:ascii="Avenir Book" w:eastAsia="MS Mincho" w:hAnsi="Avenir Book"/>
        </w:rPr>
      </w:pPr>
      <w:r w:rsidRPr="00E163EF">
        <w:rPr>
          <w:rFonts w:ascii="Avenir Book" w:eastAsia="MS Mincho" w:hAnsi="Avenir Book"/>
          <w:b/>
        </w:rPr>
        <w:t>Responsibilities of O&amp;M Representative</w:t>
      </w:r>
      <w:r w:rsidRPr="00E163EF">
        <w:rPr>
          <w:rFonts w:ascii="Avenir Book" w:eastAsia="MS Mincho" w:hAnsi="Avenir Book"/>
        </w:rPr>
        <w:t xml:space="preserve">: Co-ordination between Site </w:t>
      </w:r>
      <w:proofErr w:type="spellStart"/>
      <w:r w:rsidRPr="00E163EF">
        <w:rPr>
          <w:rFonts w:ascii="Avenir Book" w:eastAsia="MS Mincho" w:hAnsi="Avenir Book"/>
        </w:rPr>
        <w:t>incharge</w:t>
      </w:r>
      <w:proofErr w:type="spellEnd"/>
      <w:r w:rsidRPr="00E163EF">
        <w:rPr>
          <w:rFonts w:ascii="Avenir Book" w:eastAsia="MS Mincho" w:hAnsi="Avenir Book"/>
        </w:rPr>
        <w:t xml:space="preserve"> of the O&amp;M operator as well as the project participant and further report to PP head office.  </w:t>
      </w:r>
    </w:p>
    <w:p w14:paraId="105A06EF" w14:textId="77777777" w:rsidR="00E163EF" w:rsidRPr="00E163EF" w:rsidRDefault="00E163EF" w:rsidP="00E163EF">
      <w:pPr>
        <w:rPr>
          <w:rFonts w:ascii="Avenir Book" w:eastAsia="MS Mincho" w:hAnsi="Avenir Book"/>
        </w:rPr>
      </w:pPr>
      <w:r w:rsidRPr="00E163EF">
        <w:rPr>
          <w:rFonts w:ascii="Avenir Book" w:eastAsia="MS Mincho" w:hAnsi="Avenir Book"/>
          <w:b/>
        </w:rPr>
        <w:t>Responsibilities of Site In-charge (O&amp;M Operator)</w:t>
      </w:r>
      <w:r w:rsidRPr="00E163EF">
        <w:rPr>
          <w:rFonts w:ascii="Avenir Book" w:eastAsia="MS Mincho" w:hAnsi="Avenir Book"/>
        </w:rPr>
        <w:t>: Responsibility for maintaining the data records, ensures completeness of data, and reliability of data (calibration of equipment) as well as data rec</w:t>
      </w:r>
      <w:r>
        <w:rPr>
          <w:rFonts w:ascii="Avenir Book" w:eastAsia="MS Mincho" w:hAnsi="Avenir Book"/>
        </w:rPr>
        <w:t>ording for all the parameters.</w:t>
      </w:r>
    </w:p>
    <w:p w14:paraId="68C8BF56" w14:textId="77777777" w:rsidR="007149C7" w:rsidRDefault="00E163EF" w:rsidP="00E163EF">
      <w:pPr>
        <w:rPr>
          <w:rFonts w:ascii="Avenir Book" w:eastAsia="MS Mincho" w:hAnsi="Avenir Book"/>
        </w:rPr>
      </w:pPr>
      <w:r w:rsidRPr="00E163EF">
        <w:rPr>
          <w:rFonts w:ascii="Avenir Book" w:eastAsia="MS Mincho" w:hAnsi="Avenir Book"/>
          <w:b/>
        </w:rPr>
        <w:t>Responsibilities of Shift In-charge</w:t>
      </w:r>
      <w:r w:rsidRPr="00E163EF">
        <w:rPr>
          <w:rFonts w:ascii="Avenir Book" w:eastAsia="MS Mincho" w:hAnsi="Avenir Book"/>
        </w:rPr>
        <w:t>: Responsibility for day to day data collection and maintains day to day monitored data.</w:t>
      </w:r>
    </w:p>
    <w:p w14:paraId="78612F24" w14:textId="77777777" w:rsidR="007149C7" w:rsidRDefault="007149C7" w:rsidP="00F87B39">
      <w:pPr>
        <w:rPr>
          <w:rFonts w:ascii="Avenir Book" w:eastAsia="MS Mincho" w:hAnsi="Avenir Book"/>
        </w:rPr>
      </w:pPr>
    </w:p>
    <w:p w14:paraId="435A5D4E" w14:textId="77777777" w:rsidR="00B20017" w:rsidRPr="00B20017" w:rsidRDefault="00B20017" w:rsidP="00B20017">
      <w:pPr>
        <w:rPr>
          <w:rFonts w:ascii="Avenir Book" w:eastAsia="MS Mincho" w:hAnsi="Avenir Book"/>
          <w:b/>
        </w:rPr>
      </w:pPr>
      <w:r w:rsidRPr="00B20017">
        <w:rPr>
          <w:rFonts w:ascii="Avenir Book" w:eastAsia="MS Mincho" w:hAnsi="Avenir Book"/>
          <w:b/>
        </w:rPr>
        <w:t>Data Measurement</w:t>
      </w:r>
    </w:p>
    <w:p w14:paraId="7CBA6275" w14:textId="7C0A25BD" w:rsidR="00B20017" w:rsidRDefault="00B20017" w:rsidP="00B20017">
      <w:pPr>
        <w:rPr>
          <w:rFonts w:ascii="Avenir Book" w:eastAsia="MS Mincho" w:hAnsi="Avenir Book"/>
        </w:rPr>
      </w:pPr>
      <w:r w:rsidRPr="00B20017">
        <w:rPr>
          <w:rFonts w:ascii="Avenir Book" w:eastAsia="MS Mincho" w:hAnsi="Avenir Book"/>
        </w:rPr>
        <w:t>Projects activity comprises of installation Energy meters</w:t>
      </w:r>
      <w:r>
        <w:rPr>
          <w:rFonts w:ascii="Avenir Book" w:eastAsia="MS Mincho" w:hAnsi="Avenir Book"/>
        </w:rPr>
        <w:t xml:space="preserve"> a</w:t>
      </w:r>
      <w:r w:rsidRPr="00B20017">
        <w:rPr>
          <w:rFonts w:ascii="Avenir Book" w:eastAsia="MS Mincho" w:hAnsi="Avenir Book"/>
        </w:rPr>
        <w:t>t a Pooling Substation prior to the Delivery point.</w:t>
      </w:r>
    </w:p>
    <w:p w14:paraId="15601CA4" w14:textId="77777777" w:rsidR="00B20017" w:rsidRDefault="00B20017" w:rsidP="00B20017">
      <w:pPr>
        <w:rPr>
          <w:rFonts w:ascii="Avenir Book" w:eastAsia="MS Mincho" w:hAnsi="Avenir Book"/>
        </w:rPr>
      </w:pPr>
    </w:p>
    <w:p w14:paraId="2337760E" w14:textId="17430B6F" w:rsidR="00B20017" w:rsidRDefault="00B20017" w:rsidP="00B20017">
      <w:pPr>
        <w:rPr>
          <w:rFonts w:ascii="Avenir Book" w:eastAsia="MS Mincho" w:hAnsi="Avenir Book"/>
        </w:rPr>
      </w:pPr>
      <w:r w:rsidRPr="00B20017">
        <w:rPr>
          <w:rFonts w:ascii="Avenir Book" w:eastAsia="MS Mincho" w:hAnsi="Avenir Book"/>
        </w:rPr>
        <w:t>The export and import energy will be measured continuou</w:t>
      </w:r>
      <w:r>
        <w:rPr>
          <w:rFonts w:ascii="Avenir Book" w:eastAsia="MS Mincho" w:hAnsi="Avenir Book"/>
        </w:rPr>
        <w:t xml:space="preserve">sly using above mentioned </w:t>
      </w:r>
      <w:r w:rsidRPr="00B20017">
        <w:rPr>
          <w:rFonts w:ascii="Avenir Book" w:eastAsia="MS Mincho" w:hAnsi="Avenir Book"/>
        </w:rPr>
        <w:t>meters installed at Substation. Export &amp; Import readings of meters shall be</w:t>
      </w:r>
      <w:r>
        <w:rPr>
          <w:rFonts w:ascii="Avenir Book" w:eastAsia="MS Mincho" w:hAnsi="Avenir Book"/>
        </w:rPr>
        <w:t xml:space="preserve"> </w:t>
      </w:r>
      <w:r w:rsidRPr="00B20017">
        <w:rPr>
          <w:rFonts w:ascii="Avenir Book" w:eastAsia="MS Mincho" w:hAnsi="Avenir Book"/>
        </w:rPr>
        <w:t xml:space="preserve">taken on monthly basis by authorized officer of </w:t>
      </w:r>
      <w:r w:rsidR="009C366B">
        <w:rPr>
          <w:rFonts w:ascii="Avenir Book" w:eastAsia="MS Mincho" w:hAnsi="Avenir Book"/>
        </w:rPr>
        <w:t xml:space="preserve">MSEDCL </w:t>
      </w:r>
      <w:r w:rsidRPr="00B20017">
        <w:rPr>
          <w:rFonts w:ascii="Avenir Book" w:eastAsia="MS Mincho" w:hAnsi="Avenir Book"/>
        </w:rPr>
        <w:t>in the presence of representative</w:t>
      </w:r>
      <w:r>
        <w:rPr>
          <w:rFonts w:ascii="Avenir Book" w:eastAsia="MS Mincho" w:hAnsi="Avenir Book"/>
        </w:rPr>
        <w:t>(s)</w:t>
      </w:r>
      <w:r w:rsidRPr="00B20017">
        <w:rPr>
          <w:rFonts w:ascii="Avenir Book" w:eastAsia="MS Mincho" w:hAnsi="Avenir Book"/>
        </w:rPr>
        <w:t xml:space="preserve"> of PP.</w:t>
      </w:r>
      <w:r>
        <w:rPr>
          <w:rFonts w:ascii="Avenir Book" w:eastAsia="MS Mincho" w:hAnsi="Avenir Book"/>
        </w:rPr>
        <w:t xml:space="preserve"> </w:t>
      </w:r>
      <w:r w:rsidRPr="00B20017">
        <w:rPr>
          <w:rFonts w:ascii="Avenir Book" w:eastAsia="MS Mincho" w:hAnsi="Avenir Book"/>
        </w:rPr>
        <w:t xml:space="preserve">The meter reading will be taken jointly and signed by the representatives of the </w:t>
      </w:r>
      <w:r w:rsidR="009C366B">
        <w:rPr>
          <w:rFonts w:ascii="Avenir Book" w:eastAsia="MS Mincho" w:hAnsi="Avenir Book"/>
        </w:rPr>
        <w:t xml:space="preserve">MSSEDCL </w:t>
      </w:r>
      <w:r w:rsidRPr="00B20017">
        <w:rPr>
          <w:rFonts w:ascii="Avenir Book" w:eastAsia="MS Mincho" w:hAnsi="Avenir Book"/>
        </w:rPr>
        <w:t>and representative</w:t>
      </w:r>
      <w:r>
        <w:rPr>
          <w:rFonts w:ascii="Avenir Book" w:eastAsia="MS Mincho" w:hAnsi="Avenir Book"/>
        </w:rPr>
        <w:t>(s)</w:t>
      </w:r>
      <w:r w:rsidRPr="00B20017">
        <w:rPr>
          <w:rFonts w:ascii="Avenir Book" w:eastAsia="MS Mincho" w:hAnsi="Avenir Book"/>
        </w:rPr>
        <w:t xml:space="preserve"> of PP. Based on the readings, invoices/ monthly bills will be raised by PP. These invoices/ monthly bills can be used for cross checking the meter</w:t>
      </w:r>
      <w:r>
        <w:rPr>
          <w:rFonts w:ascii="Avenir Book" w:eastAsia="MS Mincho" w:hAnsi="Avenir Book"/>
        </w:rPr>
        <w:t xml:space="preserve"> </w:t>
      </w:r>
      <w:r w:rsidRPr="00B20017">
        <w:rPr>
          <w:rFonts w:ascii="Avenir Book" w:eastAsia="MS Mincho" w:hAnsi="Avenir Book"/>
        </w:rPr>
        <w:t>readings taken for the respective project activity.</w:t>
      </w:r>
    </w:p>
    <w:p w14:paraId="21B8AC96" w14:textId="77777777" w:rsidR="00B20017" w:rsidRDefault="00B20017" w:rsidP="00B20017">
      <w:pPr>
        <w:rPr>
          <w:rFonts w:ascii="Avenir Book" w:eastAsia="MS Mincho" w:hAnsi="Avenir Book"/>
        </w:rPr>
      </w:pPr>
    </w:p>
    <w:p w14:paraId="44C1C47E" w14:textId="47C7A028" w:rsidR="009F6F4A" w:rsidRDefault="009F6F4A" w:rsidP="009F6F4A">
      <w:pPr>
        <w:rPr>
          <w:rFonts w:ascii="Avenir Book" w:eastAsia="MS Mincho" w:hAnsi="Avenir Book"/>
        </w:rPr>
      </w:pPr>
      <w:r w:rsidRPr="009F6F4A">
        <w:rPr>
          <w:rFonts w:ascii="Avenir Book" w:eastAsia="MS Mincho" w:hAnsi="Avenir Book"/>
        </w:rPr>
        <w:t>In case of pooling of multiple Projects</w:t>
      </w:r>
      <w:r>
        <w:rPr>
          <w:rFonts w:ascii="Avenir Book" w:eastAsia="MS Mincho" w:hAnsi="Avenir Book"/>
        </w:rPr>
        <w:t xml:space="preserve"> at the same Substation</w:t>
      </w:r>
      <w:r w:rsidRPr="009F6F4A">
        <w:rPr>
          <w:rFonts w:ascii="Avenir Book" w:eastAsia="MS Mincho" w:hAnsi="Avenir Book"/>
        </w:rPr>
        <w:t xml:space="preserve">, power from multiple Projects </w:t>
      </w:r>
      <w:r>
        <w:rPr>
          <w:rFonts w:ascii="Avenir Book" w:eastAsia="MS Mincho" w:hAnsi="Avenir Book"/>
        </w:rPr>
        <w:t xml:space="preserve">will </w:t>
      </w:r>
      <w:r w:rsidRPr="009F6F4A">
        <w:rPr>
          <w:rFonts w:ascii="Avenir Book" w:eastAsia="MS Mincho" w:hAnsi="Avenir Book"/>
        </w:rPr>
        <w:t>be</w:t>
      </w:r>
      <w:r>
        <w:rPr>
          <w:rFonts w:ascii="Avenir Book" w:eastAsia="MS Mincho" w:hAnsi="Avenir Book"/>
        </w:rPr>
        <w:t xml:space="preserve"> </w:t>
      </w:r>
      <w:r w:rsidRPr="009F6F4A">
        <w:rPr>
          <w:rFonts w:ascii="Avenir Book" w:eastAsia="MS Mincho" w:hAnsi="Avenir Book"/>
        </w:rPr>
        <w:t>pooled at a Pooling Substation prior to the Delivery point and the combined power</w:t>
      </w:r>
      <w:r>
        <w:rPr>
          <w:rFonts w:ascii="Avenir Book" w:eastAsia="MS Mincho" w:hAnsi="Avenir Book"/>
        </w:rPr>
        <w:t xml:space="preserve"> will </w:t>
      </w:r>
      <w:r w:rsidRPr="009F6F4A">
        <w:rPr>
          <w:rFonts w:ascii="Avenir Book" w:eastAsia="MS Mincho" w:hAnsi="Avenir Book"/>
        </w:rPr>
        <w:t>be fed at Delivery point through a common transmission line from the Pooling</w:t>
      </w:r>
      <w:r>
        <w:rPr>
          <w:rFonts w:ascii="Avenir Book" w:eastAsia="MS Mincho" w:hAnsi="Avenir Book"/>
        </w:rPr>
        <w:t xml:space="preserve"> </w:t>
      </w:r>
      <w:r w:rsidRPr="009F6F4A">
        <w:rPr>
          <w:rFonts w:ascii="Avenir Book" w:eastAsia="MS Mincho" w:hAnsi="Avenir Book"/>
        </w:rPr>
        <w:t>Substation. In such cases, sub-meters also to be set up at</w:t>
      </w:r>
      <w:r>
        <w:rPr>
          <w:rFonts w:ascii="Avenir Book" w:eastAsia="MS Mincho" w:hAnsi="Avenir Book"/>
        </w:rPr>
        <w:t xml:space="preserve"> </w:t>
      </w:r>
      <w:r w:rsidRPr="009F6F4A">
        <w:rPr>
          <w:rFonts w:ascii="Avenir Book" w:eastAsia="MS Mincho" w:hAnsi="Avenir Book"/>
        </w:rPr>
        <w:t>pooling substation for individual projects in addition to the meters at Delivery</w:t>
      </w:r>
      <w:r>
        <w:rPr>
          <w:rFonts w:ascii="Avenir Book" w:eastAsia="MS Mincho" w:hAnsi="Avenir Book"/>
        </w:rPr>
        <w:t xml:space="preserve"> Point</w:t>
      </w:r>
      <w:r w:rsidRPr="009F6F4A">
        <w:rPr>
          <w:rFonts w:ascii="Avenir Book" w:eastAsia="MS Mincho" w:hAnsi="Avenir Book"/>
        </w:rPr>
        <w:t>.</w:t>
      </w:r>
    </w:p>
    <w:p w14:paraId="589BF2FC" w14:textId="77777777" w:rsidR="009F6F4A" w:rsidRDefault="009F6F4A" w:rsidP="00B20017">
      <w:pPr>
        <w:rPr>
          <w:rFonts w:ascii="Avenir Book" w:eastAsia="MS Mincho" w:hAnsi="Avenir Book"/>
        </w:rPr>
      </w:pPr>
    </w:p>
    <w:p w14:paraId="71C585E2" w14:textId="00A8D269" w:rsidR="00B20017" w:rsidRDefault="00B20017" w:rsidP="00B20017">
      <w:pPr>
        <w:rPr>
          <w:rFonts w:ascii="Avenir Book" w:eastAsia="MS Mincho" w:hAnsi="Avenir Book"/>
        </w:rPr>
      </w:pPr>
      <w:r w:rsidRPr="00B20017">
        <w:rPr>
          <w:rFonts w:ascii="Avenir Book" w:eastAsia="MS Mincho" w:hAnsi="Avenir Book"/>
        </w:rPr>
        <w:t xml:space="preserve">It is to be noted </w:t>
      </w:r>
      <w:r>
        <w:rPr>
          <w:rFonts w:ascii="Avenir Book" w:eastAsia="MS Mincho" w:hAnsi="Avenir Book"/>
        </w:rPr>
        <w:t xml:space="preserve">that </w:t>
      </w:r>
      <w:r w:rsidRPr="00B20017">
        <w:rPr>
          <w:rFonts w:ascii="Avenir Book" w:eastAsia="MS Mincho" w:hAnsi="Avenir Book"/>
        </w:rPr>
        <w:t xml:space="preserve">though </w:t>
      </w:r>
      <w:r>
        <w:rPr>
          <w:rFonts w:ascii="Avenir Book" w:eastAsia="MS Mincho" w:hAnsi="Avenir Book"/>
        </w:rPr>
        <w:t>the PP</w:t>
      </w:r>
      <w:r w:rsidRPr="00B20017">
        <w:rPr>
          <w:rFonts w:ascii="Avenir Book" w:eastAsia="MS Mincho" w:hAnsi="Avenir Book"/>
        </w:rPr>
        <w:t xml:space="preserve"> or their representatives are available during meter reading,</w:t>
      </w:r>
      <w:r>
        <w:rPr>
          <w:rFonts w:ascii="Avenir Book" w:eastAsia="MS Mincho" w:hAnsi="Avenir Book"/>
        </w:rPr>
        <w:t xml:space="preserve"> </w:t>
      </w:r>
      <w:r w:rsidRPr="00B20017">
        <w:rPr>
          <w:rFonts w:ascii="Avenir Book" w:eastAsia="MS Mincho" w:hAnsi="Avenir Book"/>
        </w:rPr>
        <w:t xml:space="preserve">the calculations of net electricity supplied to grid is completely under purview of </w:t>
      </w:r>
      <w:r w:rsidR="009C366B">
        <w:rPr>
          <w:rFonts w:ascii="Avenir Book" w:eastAsia="MS Mincho" w:hAnsi="Avenir Book"/>
        </w:rPr>
        <w:t xml:space="preserve">MSEDCL </w:t>
      </w:r>
      <w:r w:rsidRPr="00B20017">
        <w:rPr>
          <w:rFonts w:ascii="Avenir Book" w:eastAsia="MS Mincho" w:hAnsi="Avenir Book"/>
        </w:rPr>
        <w:t xml:space="preserve">and </w:t>
      </w:r>
      <w:r>
        <w:rPr>
          <w:rFonts w:ascii="Avenir Book" w:eastAsia="MS Mincho" w:hAnsi="Avenir Book"/>
        </w:rPr>
        <w:t>PP</w:t>
      </w:r>
      <w:r w:rsidRPr="00B20017">
        <w:rPr>
          <w:rFonts w:ascii="Avenir Book" w:eastAsia="MS Mincho" w:hAnsi="Avenir Book"/>
        </w:rPr>
        <w:t xml:space="preserve"> do</w:t>
      </w:r>
      <w:r>
        <w:rPr>
          <w:rFonts w:ascii="Avenir Book" w:eastAsia="MS Mincho" w:hAnsi="Avenir Book"/>
        </w:rPr>
        <w:t>es</w:t>
      </w:r>
      <w:r w:rsidRPr="00B20017">
        <w:rPr>
          <w:rFonts w:ascii="Avenir Book" w:eastAsia="MS Mincho" w:hAnsi="Avenir Book"/>
        </w:rPr>
        <w:t xml:space="preserve"> not have any control on it. Also accuracy class of meters and calibration</w:t>
      </w:r>
      <w:r>
        <w:rPr>
          <w:rFonts w:ascii="Avenir Book" w:eastAsia="MS Mincho" w:hAnsi="Avenir Book"/>
        </w:rPr>
        <w:t xml:space="preserve"> </w:t>
      </w:r>
      <w:r w:rsidRPr="00B20017">
        <w:rPr>
          <w:rFonts w:ascii="Avenir Book" w:eastAsia="MS Mincho" w:hAnsi="Avenir Book"/>
        </w:rPr>
        <w:t xml:space="preserve">frequency is under purview of </w:t>
      </w:r>
      <w:r w:rsidR="009C366B">
        <w:rPr>
          <w:rFonts w:ascii="Avenir Book" w:eastAsia="MS Mincho" w:hAnsi="Avenir Book"/>
        </w:rPr>
        <w:t>MSEDCL</w:t>
      </w:r>
      <w:r w:rsidRPr="00B20017">
        <w:rPr>
          <w:rFonts w:ascii="Avenir Book" w:eastAsia="MS Mincho" w:hAnsi="Avenir Book"/>
        </w:rPr>
        <w:t>/</w:t>
      </w:r>
      <w:proofErr w:type="spellStart"/>
      <w:r w:rsidRPr="00B20017">
        <w:rPr>
          <w:rFonts w:ascii="Avenir Book" w:eastAsia="MS Mincho" w:hAnsi="Avenir Book"/>
        </w:rPr>
        <w:t>Discom</w:t>
      </w:r>
      <w:proofErr w:type="spellEnd"/>
      <w:r w:rsidRPr="00B20017">
        <w:rPr>
          <w:rFonts w:ascii="Avenir Book" w:eastAsia="MS Mincho" w:hAnsi="Avenir Book"/>
        </w:rPr>
        <w:t xml:space="preserve"> officer and </w:t>
      </w:r>
      <w:r>
        <w:rPr>
          <w:rFonts w:ascii="Avenir Book" w:eastAsia="MS Mincho" w:hAnsi="Avenir Book"/>
        </w:rPr>
        <w:t xml:space="preserve">PP </w:t>
      </w:r>
      <w:r w:rsidRPr="00B20017">
        <w:rPr>
          <w:rFonts w:ascii="Avenir Book" w:eastAsia="MS Mincho" w:hAnsi="Avenir Book"/>
        </w:rPr>
        <w:t>do</w:t>
      </w:r>
      <w:r>
        <w:rPr>
          <w:rFonts w:ascii="Avenir Book" w:eastAsia="MS Mincho" w:hAnsi="Avenir Book"/>
        </w:rPr>
        <w:t>es</w:t>
      </w:r>
      <w:r w:rsidRPr="00B20017">
        <w:rPr>
          <w:rFonts w:ascii="Avenir Book" w:eastAsia="MS Mincho" w:hAnsi="Avenir Book"/>
        </w:rPr>
        <w:t xml:space="preserve"> not have any control on it.</w:t>
      </w:r>
      <w:r>
        <w:rPr>
          <w:rFonts w:ascii="Avenir Book" w:eastAsia="MS Mincho" w:hAnsi="Avenir Book"/>
        </w:rPr>
        <w:t xml:space="preserve"> PP </w:t>
      </w:r>
      <w:r w:rsidRPr="00B20017">
        <w:rPr>
          <w:rFonts w:ascii="Avenir Book" w:eastAsia="MS Mincho" w:hAnsi="Avenir Book"/>
        </w:rPr>
        <w:t>gets the monthly credit report from where net electricity supplied to grid is obtained</w:t>
      </w:r>
      <w:r>
        <w:rPr>
          <w:rFonts w:ascii="Avenir Book" w:eastAsia="MS Mincho" w:hAnsi="Avenir Book"/>
        </w:rPr>
        <w:t xml:space="preserve"> </w:t>
      </w:r>
      <w:r w:rsidRPr="00B20017">
        <w:rPr>
          <w:rFonts w:ascii="Avenir Book" w:eastAsia="MS Mincho" w:hAnsi="Avenir Book"/>
        </w:rPr>
        <w:t>and used for emission reduction calculations.</w:t>
      </w:r>
    </w:p>
    <w:p w14:paraId="41AE3539" w14:textId="77777777" w:rsidR="00B20017" w:rsidRDefault="00B20017" w:rsidP="00F87B39">
      <w:pPr>
        <w:rPr>
          <w:rFonts w:ascii="Avenir Book" w:eastAsia="MS Mincho" w:hAnsi="Avenir Book"/>
        </w:rPr>
      </w:pPr>
    </w:p>
    <w:p w14:paraId="533CAAF1" w14:textId="77777777" w:rsidR="009F6F4A" w:rsidRPr="009F6F4A" w:rsidRDefault="009F6F4A" w:rsidP="009F6F4A">
      <w:pPr>
        <w:rPr>
          <w:rFonts w:ascii="Avenir Book" w:eastAsia="MS Mincho" w:hAnsi="Avenir Book"/>
          <w:b/>
        </w:rPr>
      </w:pPr>
      <w:r w:rsidRPr="009F6F4A">
        <w:rPr>
          <w:rFonts w:ascii="Avenir Book" w:eastAsia="MS Mincho" w:hAnsi="Avenir Book"/>
          <w:b/>
        </w:rPr>
        <w:t>Data collection and archiving</w:t>
      </w:r>
    </w:p>
    <w:p w14:paraId="5976B438" w14:textId="4849A2EE" w:rsidR="009F6F4A" w:rsidRDefault="009F6F4A" w:rsidP="009F6F4A">
      <w:pPr>
        <w:rPr>
          <w:rFonts w:ascii="Avenir Book" w:eastAsia="MS Mincho" w:hAnsi="Avenir Book"/>
        </w:rPr>
      </w:pPr>
      <w:r w:rsidRPr="009F6F4A">
        <w:rPr>
          <w:rFonts w:ascii="Avenir Book" w:eastAsia="MS Mincho" w:hAnsi="Avenir Book"/>
        </w:rPr>
        <w:t xml:space="preserve">Export &amp; Import readings from </w:t>
      </w:r>
      <w:r w:rsidR="0019154E">
        <w:rPr>
          <w:rFonts w:ascii="Avenir Book" w:eastAsia="MS Mincho" w:hAnsi="Avenir Book"/>
        </w:rPr>
        <w:t xml:space="preserve">the </w:t>
      </w:r>
      <w:r w:rsidRPr="009F6F4A">
        <w:rPr>
          <w:rFonts w:ascii="Avenir Book" w:eastAsia="MS Mincho" w:hAnsi="Avenir Book"/>
        </w:rPr>
        <w:t>meter</w:t>
      </w:r>
      <w:r>
        <w:rPr>
          <w:rFonts w:ascii="Avenir Book" w:eastAsia="MS Mincho" w:hAnsi="Avenir Book"/>
        </w:rPr>
        <w:t>s</w:t>
      </w:r>
      <w:r w:rsidRPr="009F6F4A">
        <w:rPr>
          <w:rFonts w:ascii="Avenir Book" w:eastAsia="MS Mincho" w:hAnsi="Avenir Book"/>
        </w:rPr>
        <w:t xml:space="preserve"> will be collected under the supervision of the O&amp;M Team or authorized representatives of PP. The net electricity supplied to grid would be</w:t>
      </w:r>
      <w:r>
        <w:rPr>
          <w:rFonts w:ascii="Avenir Book" w:eastAsia="MS Mincho" w:hAnsi="Avenir Book"/>
        </w:rPr>
        <w:t xml:space="preserve"> </w:t>
      </w:r>
      <w:r w:rsidRPr="009F6F4A">
        <w:rPr>
          <w:rFonts w:ascii="Avenir Book" w:eastAsia="MS Mincho" w:hAnsi="Avenir Book"/>
        </w:rPr>
        <w:t xml:space="preserve">calculated based on export &amp; import </w:t>
      </w:r>
      <w:r w:rsidRPr="009F6F4A">
        <w:rPr>
          <w:rFonts w:ascii="Avenir Book" w:eastAsia="MS Mincho" w:hAnsi="Avenir Book"/>
        </w:rPr>
        <w:lastRenderedPageBreak/>
        <w:t>readings. Export and Import data would be recorded and</w:t>
      </w:r>
      <w:r>
        <w:rPr>
          <w:rFonts w:ascii="Avenir Book" w:eastAsia="MS Mincho" w:hAnsi="Avenir Book"/>
        </w:rPr>
        <w:t xml:space="preserve"> </w:t>
      </w:r>
      <w:r w:rsidRPr="009F6F4A">
        <w:rPr>
          <w:rFonts w:ascii="Avenir Book" w:eastAsia="MS Mincho" w:hAnsi="Avenir Book"/>
        </w:rPr>
        <w:t>stored in electronic</w:t>
      </w:r>
      <w:r>
        <w:rPr>
          <w:rFonts w:ascii="Avenir Book" w:eastAsia="MS Mincho" w:hAnsi="Avenir Book"/>
        </w:rPr>
        <w:t xml:space="preserve"> </w:t>
      </w:r>
      <w:r w:rsidRPr="009F6F4A">
        <w:rPr>
          <w:rFonts w:ascii="Avenir Book" w:eastAsia="MS Mincho" w:hAnsi="Avenir Book"/>
        </w:rPr>
        <w:t>&amp;/or Paper</w:t>
      </w:r>
      <w:r>
        <w:rPr>
          <w:rFonts w:ascii="Avenir Book" w:eastAsia="MS Mincho" w:hAnsi="Avenir Book"/>
        </w:rPr>
        <w:t xml:space="preserve"> format</w:t>
      </w:r>
      <w:r w:rsidRPr="009F6F4A">
        <w:rPr>
          <w:rFonts w:ascii="Avenir Book" w:eastAsia="MS Mincho" w:hAnsi="Avenir Book"/>
        </w:rPr>
        <w:t>. The records are checked periodically by the Head (Operations) and</w:t>
      </w:r>
      <w:r>
        <w:rPr>
          <w:rFonts w:ascii="Avenir Book" w:eastAsia="MS Mincho" w:hAnsi="Avenir Book"/>
        </w:rPr>
        <w:t xml:space="preserve"> discussed thoroughly with the O</w:t>
      </w:r>
      <w:r w:rsidRPr="009F6F4A">
        <w:rPr>
          <w:rFonts w:ascii="Avenir Book" w:eastAsia="MS Mincho" w:hAnsi="Avenir Book"/>
        </w:rPr>
        <w:t>&amp;M Team. The period of storage of the monitored data will be 2</w:t>
      </w:r>
      <w:r>
        <w:rPr>
          <w:rFonts w:ascii="Avenir Book" w:eastAsia="MS Mincho" w:hAnsi="Avenir Book"/>
        </w:rPr>
        <w:t xml:space="preserve"> </w:t>
      </w:r>
      <w:r w:rsidRPr="009F6F4A">
        <w:rPr>
          <w:rFonts w:ascii="Avenir Book" w:eastAsia="MS Mincho" w:hAnsi="Avenir Book"/>
        </w:rPr>
        <w:t xml:space="preserve">years after the end of crediting period or till the last issuance of </w:t>
      </w:r>
      <w:r>
        <w:rPr>
          <w:rFonts w:ascii="Avenir Book" w:eastAsia="MS Mincho" w:hAnsi="Avenir Book"/>
        </w:rPr>
        <w:t xml:space="preserve">GS </w:t>
      </w:r>
      <w:r w:rsidRPr="009F6F4A">
        <w:rPr>
          <w:rFonts w:ascii="Avenir Book" w:eastAsia="MS Mincho" w:hAnsi="Avenir Book"/>
        </w:rPr>
        <w:t>CERs for the project activity</w:t>
      </w:r>
      <w:r>
        <w:rPr>
          <w:rFonts w:ascii="Avenir Book" w:eastAsia="MS Mincho" w:hAnsi="Avenir Book"/>
        </w:rPr>
        <w:t xml:space="preserve"> </w:t>
      </w:r>
      <w:r w:rsidRPr="009F6F4A">
        <w:rPr>
          <w:rFonts w:ascii="Avenir Book" w:eastAsia="MS Mincho" w:hAnsi="Avenir Book"/>
        </w:rPr>
        <w:t>whichever occurs later.</w:t>
      </w:r>
    </w:p>
    <w:p w14:paraId="39ECABED" w14:textId="77777777" w:rsidR="009F6F4A" w:rsidRPr="009F6F4A" w:rsidRDefault="009F6F4A" w:rsidP="009F6F4A">
      <w:pPr>
        <w:rPr>
          <w:rFonts w:ascii="Avenir Book" w:eastAsia="MS Mincho" w:hAnsi="Avenir Book"/>
        </w:rPr>
      </w:pPr>
    </w:p>
    <w:p w14:paraId="478C65EF" w14:textId="77777777" w:rsidR="009F6F4A" w:rsidRPr="009F6F4A" w:rsidRDefault="009F6F4A" w:rsidP="009F6F4A">
      <w:pPr>
        <w:rPr>
          <w:rFonts w:ascii="Avenir Book" w:eastAsia="MS Mincho" w:hAnsi="Avenir Book"/>
          <w:b/>
        </w:rPr>
      </w:pPr>
      <w:r w:rsidRPr="009F6F4A">
        <w:rPr>
          <w:rFonts w:ascii="Avenir Book" w:eastAsia="MS Mincho" w:hAnsi="Avenir Book"/>
          <w:b/>
        </w:rPr>
        <w:t>Mismatch in Monitoring Period and the Billing Period</w:t>
      </w:r>
    </w:p>
    <w:p w14:paraId="702F5C8F" w14:textId="77777777" w:rsidR="009F6F4A" w:rsidRDefault="009F6F4A" w:rsidP="009F6F4A">
      <w:pPr>
        <w:rPr>
          <w:rFonts w:ascii="Avenir Book" w:eastAsia="MS Mincho" w:hAnsi="Avenir Book"/>
        </w:rPr>
      </w:pPr>
      <w:r w:rsidRPr="009F6F4A">
        <w:rPr>
          <w:rFonts w:ascii="Avenir Book" w:eastAsia="MS Mincho" w:hAnsi="Avenir Book"/>
        </w:rPr>
        <w:t>In case the dates of a particular monitoring period do not match with t</w:t>
      </w:r>
      <w:r>
        <w:rPr>
          <w:rFonts w:ascii="Avenir Book" w:eastAsia="MS Mincho" w:hAnsi="Avenir Book"/>
        </w:rPr>
        <w:t xml:space="preserve">he dates of the billing period, </w:t>
      </w:r>
      <w:r w:rsidRPr="009F6F4A">
        <w:rPr>
          <w:rFonts w:ascii="Avenir Book" w:eastAsia="MS Mincho" w:hAnsi="Avenir Book"/>
        </w:rPr>
        <w:t>the net electricity exported to the grid would be calculated from:</w:t>
      </w:r>
    </w:p>
    <w:p w14:paraId="63FED8E0" w14:textId="77777777" w:rsidR="00871CF6" w:rsidRDefault="00871CF6" w:rsidP="009F6F4A">
      <w:pPr>
        <w:rPr>
          <w:rFonts w:ascii="Avenir Book" w:eastAsia="MS Mincho" w:hAnsi="Avenir Book"/>
        </w:rPr>
      </w:pPr>
    </w:p>
    <w:p w14:paraId="42D2FE30" w14:textId="77777777" w:rsidR="00871CF6" w:rsidRDefault="00871CF6" w:rsidP="009F6F4A">
      <w:pPr>
        <w:rPr>
          <w:rFonts w:ascii="Avenir Book" w:eastAsia="MS Mincho" w:hAnsi="Avenir Book"/>
        </w:rPr>
      </w:pPr>
      <w:r w:rsidRPr="00871CF6">
        <w:rPr>
          <w:rFonts w:ascii="Avenir Book" w:eastAsia="MS Mincho" w:hAnsi="Avenir Book"/>
        </w:rPr>
        <w:t>D = (A/B)*C</w:t>
      </w:r>
    </w:p>
    <w:p w14:paraId="336E5819" w14:textId="77777777" w:rsidR="009F6F4A" w:rsidRDefault="009F6F4A" w:rsidP="00F87B39">
      <w:pPr>
        <w:rPr>
          <w:rFonts w:ascii="Avenir Book" w:eastAsia="MS Mincho" w:hAnsi="Avenir Book"/>
        </w:rPr>
      </w:pPr>
    </w:p>
    <w:p w14:paraId="2B3676B3" w14:textId="77777777" w:rsidR="00871CF6" w:rsidRDefault="00871CF6" w:rsidP="00F87B39">
      <w:pPr>
        <w:rPr>
          <w:rFonts w:ascii="Avenir Book" w:eastAsia="MS Mincho" w:hAnsi="Avenir Book"/>
        </w:rPr>
      </w:pPr>
      <w:r>
        <w:rPr>
          <w:rFonts w:ascii="Avenir Book" w:eastAsia="MS Mincho" w:hAnsi="Avenir Book"/>
        </w:rPr>
        <w:t>Where,</w:t>
      </w:r>
    </w:p>
    <w:p w14:paraId="63746CAB" w14:textId="77777777" w:rsidR="00871CF6" w:rsidRPr="00871CF6" w:rsidRDefault="00871CF6" w:rsidP="00871CF6">
      <w:pPr>
        <w:rPr>
          <w:rFonts w:ascii="Avenir Book" w:eastAsia="MS Mincho" w:hAnsi="Avenir Book"/>
        </w:rPr>
      </w:pPr>
      <w:r w:rsidRPr="00871CF6">
        <w:rPr>
          <w:rFonts w:ascii="Avenir Book" w:eastAsia="MS Mincho" w:hAnsi="Avenir Book"/>
        </w:rPr>
        <w:t>A = Difference of number of days which are not matching of billing period and monitoring period.</w:t>
      </w:r>
    </w:p>
    <w:p w14:paraId="0479CC71" w14:textId="77777777" w:rsidR="00871CF6" w:rsidRPr="00871CF6" w:rsidRDefault="00871CF6" w:rsidP="00871CF6">
      <w:pPr>
        <w:rPr>
          <w:rFonts w:ascii="Avenir Book" w:eastAsia="MS Mincho" w:hAnsi="Avenir Book"/>
        </w:rPr>
      </w:pPr>
      <w:r w:rsidRPr="00871CF6">
        <w:rPr>
          <w:rFonts w:ascii="Avenir Book" w:eastAsia="MS Mincho" w:hAnsi="Avenir Book"/>
        </w:rPr>
        <w:t xml:space="preserve">B = Number of days of the </w:t>
      </w:r>
      <w:proofErr w:type="spellStart"/>
      <w:r w:rsidRPr="00871CF6">
        <w:rPr>
          <w:rFonts w:ascii="Avenir Book" w:eastAsia="MS Mincho" w:hAnsi="Avenir Book"/>
        </w:rPr>
        <w:t>billingperiod</w:t>
      </w:r>
      <w:proofErr w:type="spellEnd"/>
      <w:r w:rsidRPr="00871CF6">
        <w:rPr>
          <w:rFonts w:ascii="Avenir Book" w:eastAsia="MS Mincho" w:hAnsi="Avenir Book"/>
        </w:rPr>
        <w:t>/ month which was not matched with the monitoring period.</w:t>
      </w:r>
    </w:p>
    <w:p w14:paraId="4FA4C93E" w14:textId="77777777" w:rsidR="00871CF6" w:rsidRPr="00871CF6" w:rsidRDefault="00871CF6" w:rsidP="00871CF6">
      <w:pPr>
        <w:rPr>
          <w:rFonts w:ascii="Avenir Book" w:eastAsia="MS Mincho" w:hAnsi="Avenir Book"/>
        </w:rPr>
      </w:pPr>
      <w:r w:rsidRPr="00871CF6">
        <w:rPr>
          <w:rFonts w:ascii="Avenir Book" w:eastAsia="MS Mincho" w:hAnsi="Avenir Book"/>
        </w:rPr>
        <w:t>C = Net Electricity supplied to the grid for that given billing period/ month.</w:t>
      </w:r>
    </w:p>
    <w:p w14:paraId="7FC92038" w14:textId="77777777" w:rsidR="00871CF6" w:rsidRDefault="00871CF6" w:rsidP="00871CF6">
      <w:pPr>
        <w:rPr>
          <w:rFonts w:ascii="Avenir Book" w:eastAsia="MS Mincho" w:hAnsi="Avenir Book"/>
        </w:rPr>
      </w:pPr>
    </w:p>
    <w:p w14:paraId="61E5F63C" w14:textId="77777777" w:rsidR="00871CF6" w:rsidRPr="00871CF6" w:rsidRDefault="00871CF6" w:rsidP="00871CF6">
      <w:pPr>
        <w:rPr>
          <w:rFonts w:ascii="Avenir Book" w:eastAsia="MS Mincho" w:hAnsi="Avenir Book"/>
        </w:rPr>
      </w:pPr>
      <w:r w:rsidRPr="00871CF6">
        <w:rPr>
          <w:rFonts w:ascii="Avenir Book" w:eastAsia="MS Mincho" w:hAnsi="Avenir Book"/>
        </w:rPr>
        <w:t>The calculated value after apportioning would be used for calculation of emission reductions during</w:t>
      </w:r>
      <w:r>
        <w:rPr>
          <w:rFonts w:ascii="Avenir Book" w:eastAsia="MS Mincho" w:hAnsi="Avenir Book"/>
        </w:rPr>
        <w:t xml:space="preserve"> that </w:t>
      </w:r>
      <w:r w:rsidRPr="00871CF6">
        <w:rPr>
          <w:rFonts w:ascii="Avenir Book" w:eastAsia="MS Mincho" w:hAnsi="Avenir Book"/>
        </w:rPr>
        <w:t>period.</w:t>
      </w:r>
    </w:p>
    <w:p w14:paraId="4E24393B" w14:textId="77777777" w:rsidR="00871CF6" w:rsidRDefault="00871CF6" w:rsidP="00871CF6">
      <w:pPr>
        <w:rPr>
          <w:rFonts w:ascii="Avenir Book" w:eastAsia="MS Mincho" w:hAnsi="Avenir Book"/>
        </w:rPr>
      </w:pPr>
    </w:p>
    <w:p w14:paraId="5EB479AD" w14:textId="77777777" w:rsidR="00871CF6" w:rsidRPr="00871CF6" w:rsidRDefault="00871CF6" w:rsidP="00871CF6">
      <w:pPr>
        <w:rPr>
          <w:rFonts w:ascii="Avenir Book" w:eastAsia="MS Mincho" w:hAnsi="Avenir Book"/>
          <w:b/>
        </w:rPr>
      </w:pPr>
      <w:r w:rsidRPr="00871CF6">
        <w:rPr>
          <w:rFonts w:ascii="Avenir Book" w:eastAsia="MS Mincho" w:hAnsi="Avenir Book"/>
          <w:b/>
        </w:rPr>
        <w:t>Emergency preparedness</w:t>
      </w:r>
    </w:p>
    <w:p w14:paraId="4CACDB9B" w14:textId="77777777" w:rsidR="00871CF6" w:rsidRDefault="00871CF6" w:rsidP="00871CF6">
      <w:pPr>
        <w:rPr>
          <w:rFonts w:ascii="Avenir Book" w:eastAsia="MS Mincho" w:hAnsi="Avenir Book"/>
        </w:rPr>
      </w:pPr>
      <w:r w:rsidRPr="00871CF6">
        <w:rPr>
          <w:rFonts w:ascii="Avenir Book" w:eastAsia="MS Mincho" w:hAnsi="Avenir Book"/>
        </w:rPr>
        <w:t xml:space="preserve">The project activity will not result in any unidentified activity that can </w:t>
      </w:r>
      <w:r>
        <w:rPr>
          <w:rFonts w:ascii="Avenir Book" w:eastAsia="MS Mincho" w:hAnsi="Avenir Book"/>
        </w:rPr>
        <w:t xml:space="preserve">result in substantial emissions </w:t>
      </w:r>
      <w:r w:rsidRPr="00871CF6">
        <w:rPr>
          <w:rFonts w:ascii="Avenir Book" w:eastAsia="MS Mincho" w:hAnsi="Avenir Book"/>
        </w:rPr>
        <w:t>from the project activity. No need for emergency preparedness in data monitoring is visualized.</w:t>
      </w:r>
    </w:p>
    <w:p w14:paraId="1E71A985" w14:textId="77777777" w:rsidR="00871CF6" w:rsidRPr="00871CF6" w:rsidRDefault="00871CF6" w:rsidP="00871CF6">
      <w:pPr>
        <w:rPr>
          <w:rFonts w:ascii="Avenir Book" w:eastAsia="MS Mincho" w:hAnsi="Avenir Book"/>
        </w:rPr>
      </w:pPr>
    </w:p>
    <w:p w14:paraId="09810F7D" w14:textId="1C08C005" w:rsidR="00871CF6" w:rsidRDefault="00871CF6" w:rsidP="00871CF6">
      <w:pPr>
        <w:rPr>
          <w:rFonts w:ascii="Avenir Book" w:eastAsia="MS Mincho" w:hAnsi="Avenir Book"/>
        </w:rPr>
      </w:pPr>
      <w:r w:rsidRPr="00871CF6">
        <w:rPr>
          <w:rFonts w:ascii="Avenir Book" w:eastAsia="MS Mincho" w:hAnsi="Avenir Book"/>
        </w:rPr>
        <w:t xml:space="preserve">In the unlikely event of failure of </w:t>
      </w:r>
      <w:r>
        <w:rPr>
          <w:rFonts w:ascii="Avenir Book" w:eastAsia="MS Mincho" w:hAnsi="Avenir Book"/>
        </w:rPr>
        <w:t>all</w:t>
      </w:r>
      <w:r w:rsidRPr="00871CF6">
        <w:rPr>
          <w:rFonts w:ascii="Avenir Book" w:eastAsia="MS Mincho" w:hAnsi="Avenir Book"/>
        </w:rPr>
        <w:t xml:space="preserve"> Main</w:t>
      </w:r>
      <w:r w:rsidR="009C366B">
        <w:rPr>
          <w:rFonts w:ascii="Avenir Book" w:eastAsia="MS Mincho" w:hAnsi="Avenir Book"/>
        </w:rPr>
        <w:t xml:space="preserve"> &amp;</w:t>
      </w:r>
      <w:r w:rsidRPr="00871CF6">
        <w:rPr>
          <w:rFonts w:ascii="Avenir Book" w:eastAsia="MS Mincho" w:hAnsi="Avenir Book"/>
        </w:rPr>
        <w:t xml:space="preserve"> Check meter</w:t>
      </w:r>
      <w:r w:rsidR="009C366B">
        <w:rPr>
          <w:rFonts w:ascii="Avenir Book" w:eastAsia="MS Mincho" w:hAnsi="Avenir Book"/>
        </w:rPr>
        <w:t>s</w:t>
      </w:r>
      <w:r w:rsidRPr="00871CF6">
        <w:rPr>
          <w:rFonts w:ascii="Avenir Book" w:eastAsia="MS Mincho" w:hAnsi="Avenir Book"/>
        </w:rPr>
        <w:t xml:space="preserve"> </w:t>
      </w:r>
      <w:r>
        <w:rPr>
          <w:rFonts w:ascii="Avenir Book" w:eastAsia="MS Mincho" w:hAnsi="Avenir Book"/>
        </w:rPr>
        <w:t>installed at Substation, where all</w:t>
      </w:r>
      <w:r w:rsidRPr="00871CF6">
        <w:rPr>
          <w:rFonts w:ascii="Avenir Book" w:eastAsia="MS Mincho" w:hAnsi="Avenir Book"/>
        </w:rPr>
        <w:t xml:space="preserve"> the faulty meters are required to </w:t>
      </w:r>
      <w:r>
        <w:rPr>
          <w:rFonts w:ascii="Avenir Book" w:eastAsia="MS Mincho" w:hAnsi="Avenir Book"/>
        </w:rPr>
        <w:t xml:space="preserve">be </w:t>
      </w:r>
      <w:r w:rsidRPr="00871CF6">
        <w:rPr>
          <w:rFonts w:ascii="Avenir Book" w:eastAsia="MS Mincho" w:hAnsi="Avenir Book"/>
        </w:rPr>
        <w:t>repair</w:t>
      </w:r>
      <w:r>
        <w:rPr>
          <w:rFonts w:ascii="Avenir Book" w:eastAsia="MS Mincho" w:hAnsi="Avenir Book"/>
        </w:rPr>
        <w:t>ed</w:t>
      </w:r>
      <w:r w:rsidRPr="00871CF6">
        <w:rPr>
          <w:rFonts w:ascii="Avenir Book" w:eastAsia="MS Mincho" w:hAnsi="Avenir Book"/>
        </w:rPr>
        <w:t xml:space="preserve"> or replaced simultaneously, the export &amp; import</w:t>
      </w:r>
      <w:r>
        <w:rPr>
          <w:rFonts w:ascii="Avenir Book" w:eastAsia="MS Mincho" w:hAnsi="Avenir Book"/>
        </w:rPr>
        <w:t xml:space="preserve"> </w:t>
      </w:r>
      <w:r w:rsidRPr="00871CF6">
        <w:rPr>
          <w:rFonts w:ascii="Avenir Book" w:eastAsia="MS Mincho" w:hAnsi="Avenir Book"/>
        </w:rPr>
        <w:t>readings from Main</w:t>
      </w:r>
      <w:r w:rsidR="009C366B">
        <w:rPr>
          <w:rFonts w:ascii="Avenir Book" w:eastAsia="MS Mincho" w:hAnsi="Avenir Book"/>
        </w:rPr>
        <w:t xml:space="preserve"> &amp;</w:t>
      </w:r>
      <w:r w:rsidRPr="00871CF6">
        <w:rPr>
          <w:rFonts w:ascii="Avenir Book" w:eastAsia="MS Mincho" w:hAnsi="Avenir Book"/>
        </w:rPr>
        <w:t xml:space="preserve"> Check Meter</w:t>
      </w:r>
      <w:r>
        <w:rPr>
          <w:rFonts w:ascii="Avenir Book" w:eastAsia="MS Mincho" w:hAnsi="Avenir Book"/>
        </w:rPr>
        <w:t>s</w:t>
      </w:r>
      <w:r w:rsidRPr="00871CF6">
        <w:rPr>
          <w:rFonts w:ascii="Avenir Book" w:eastAsia="MS Mincho" w:hAnsi="Avenir Book"/>
        </w:rPr>
        <w:t xml:space="preserve"> installed at the inter-connection point at the project site will be</w:t>
      </w:r>
      <w:r>
        <w:rPr>
          <w:rFonts w:ascii="Avenir Book" w:eastAsia="MS Mincho" w:hAnsi="Avenir Book"/>
        </w:rPr>
        <w:t xml:space="preserve"> </w:t>
      </w:r>
      <w:r w:rsidRPr="00871CF6">
        <w:rPr>
          <w:rFonts w:ascii="Avenir Book" w:eastAsia="MS Mincho" w:hAnsi="Avenir Book"/>
        </w:rPr>
        <w:t>used for monitoring of net electricity exported to the grid.</w:t>
      </w:r>
    </w:p>
    <w:p w14:paraId="373BDC6B" w14:textId="77777777" w:rsidR="00871CF6" w:rsidRPr="00871CF6" w:rsidRDefault="00871CF6" w:rsidP="00871CF6">
      <w:pPr>
        <w:rPr>
          <w:rFonts w:ascii="Avenir Book" w:eastAsia="MS Mincho" w:hAnsi="Avenir Book"/>
        </w:rPr>
      </w:pPr>
    </w:p>
    <w:p w14:paraId="0E83BC95" w14:textId="77777777" w:rsidR="00871CF6" w:rsidRPr="00871CF6" w:rsidRDefault="00871CF6" w:rsidP="00871CF6">
      <w:pPr>
        <w:rPr>
          <w:rFonts w:ascii="Avenir Book" w:eastAsia="MS Mincho" w:hAnsi="Avenir Book"/>
          <w:b/>
        </w:rPr>
      </w:pPr>
      <w:r w:rsidRPr="00871CF6">
        <w:rPr>
          <w:rFonts w:ascii="Avenir Book" w:eastAsia="MS Mincho" w:hAnsi="Avenir Book"/>
          <w:b/>
        </w:rPr>
        <w:t>Personnel training</w:t>
      </w:r>
    </w:p>
    <w:p w14:paraId="6EE64D15" w14:textId="77777777" w:rsidR="00B20017" w:rsidRDefault="00871CF6" w:rsidP="00F87B39">
      <w:pPr>
        <w:rPr>
          <w:rFonts w:ascii="Avenir Book" w:eastAsia="MS Mincho" w:hAnsi="Avenir Book"/>
        </w:rPr>
      </w:pPr>
      <w:r w:rsidRPr="00871CF6">
        <w:rPr>
          <w:rFonts w:ascii="Avenir Book" w:eastAsia="MS Mincho" w:hAnsi="Avenir Book"/>
        </w:rPr>
        <w:t>In order to ensure a proper functioning of the</w:t>
      </w:r>
      <w:r>
        <w:rPr>
          <w:rFonts w:ascii="Avenir Book" w:eastAsia="MS Mincho" w:hAnsi="Avenir Book"/>
        </w:rPr>
        <w:t xml:space="preserve"> project activity and a proper</w:t>
      </w:r>
      <w:r w:rsidRPr="00871CF6">
        <w:rPr>
          <w:rFonts w:ascii="Avenir Book" w:eastAsia="MS Mincho" w:hAnsi="Avenir Book"/>
        </w:rPr>
        <w:t xml:space="preserve"> monitoring of emission</w:t>
      </w:r>
      <w:r>
        <w:rPr>
          <w:rFonts w:ascii="Avenir Book" w:eastAsia="MS Mincho" w:hAnsi="Avenir Book"/>
        </w:rPr>
        <w:t xml:space="preserve"> </w:t>
      </w:r>
      <w:r w:rsidRPr="00871CF6">
        <w:rPr>
          <w:rFonts w:ascii="Avenir Book" w:eastAsia="MS Mincho" w:hAnsi="Avenir Book"/>
        </w:rPr>
        <w:t>reductions, the staff (CDM team) will be trained. The plant helpers will be trained in equipment</w:t>
      </w:r>
      <w:r>
        <w:rPr>
          <w:rFonts w:ascii="Avenir Book" w:eastAsia="MS Mincho" w:hAnsi="Avenir Book"/>
        </w:rPr>
        <w:t xml:space="preserve"> </w:t>
      </w:r>
      <w:r w:rsidRPr="00871CF6">
        <w:rPr>
          <w:rFonts w:ascii="Avenir Book" w:eastAsia="MS Mincho" w:hAnsi="Avenir Book"/>
        </w:rPr>
        <w:t>operation, data recording, reports writing, operation and maintenance and emergency procedures</w:t>
      </w:r>
      <w:r>
        <w:rPr>
          <w:rFonts w:ascii="Avenir Book" w:eastAsia="MS Mincho" w:hAnsi="Avenir Book"/>
        </w:rPr>
        <w:t xml:space="preserve"> </w:t>
      </w:r>
      <w:r w:rsidRPr="00871CF6">
        <w:rPr>
          <w:rFonts w:ascii="Avenir Book" w:eastAsia="MS Mincho" w:hAnsi="Avenir Book"/>
        </w:rPr>
        <w:t>in compliance with the monitoring plan.</w:t>
      </w:r>
    </w:p>
    <w:p w14:paraId="16BB34CB" w14:textId="77777777" w:rsidR="009C366B" w:rsidRDefault="009C366B" w:rsidP="00F87B39">
      <w:pPr>
        <w:rPr>
          <w:rFonts w:ascii="Avenir Book" w:eastAsia="MS Mincho" w:hAnsi="Avenir Book"/>
        </w:rPr>
      </w:pPr>
    </w:p>
    <w:p w14:paraId="14281E3C" w14:textId="77777777" w:rsidR="00CC25EE" w:rsidRPr="007C1D64" w:rsidRDefault="00A3357E" w:rsidP="00F020BE">
      <w:pPr>
        <w:pStyle w:val="RegSectionLevel1"/>
        <w:rPr>
          <w:rFonts w:ascii="Avenir Book" w:hAnsi="Avenir Book"/>
        </w:rPr>
      </w:pPr>
      <w:r w:rsidRPr="007C1D64">
        <w:rPr>
          <w:rFonts w:ascii="Avenir Book" w:hAnsi="Avenir Book"/>
        </w:rPr>
        <w:tab/>
      </w:r>
      <w:r w:rsidR="00CC25EE" w:rsidRPr="007C1D64">
        <w:rPr>
          <w:rFonts w:ascii="Avenir Book" w:hAnsi="Avenir Book"/>
        </w:rPr>
        <w:t>Duration and crediting period</w:t>
      </w:r>
      <w:bookmarkEnd w:id="67"/>
      <w:bookmarkEnd w:id="68"/>
      <w:bookmarkEnd w:id="69"/>
    </w:p>
    <w:p w14:paraId="621CA429" w14:textId="77777777" w:rsidR="00CC25EE" w:rsidRPr="007C1D64" w:rsidRDefault="00A3357E" w:rsidP="00A3357E">
      <w:pPr>
        <w:pStyle w:val="SDMPDDPoASubSection1"/>
        <w:numPr>
          <w:ilvl w:val="2"/>
          <w:numId w:val="11"/>
        </w:numPr>
        <w:tabs>
          <w:tab w:val="clear" w:pos="1474"/>
        </w:tabs>
        <w:ind w:left="709" w:hanging="709"/>
        <w:rPr>
          <w:rFonts w:ascii="Avenir Book" w:hAnsi="Avenir Book"/>
        </w:rPr>
      </w:pPr>
      <w:r w:rsidRPr="007C1D64">
        <w:rPr>
          <w:rFonts w:ascii="Avenir Book" w:hAnsi="Avenir Book"/>
        </w:rPr>
        <w:tab/>
      </w:r>
      <w:r w:rsidR="00CC25EE" w:rsidRPr="007C1D64">
        <w:rPr>
          <w:rFonts w:ascii="Avenir Book" w:hAnsi="Avenir Book"/>
        </w:rPr>
        <w:t xml:space="preserve">Duration of project </w:t>
      </w:r>
    </w:p>
    <w:p w14:paraId="7FD293DB" w14:textId="77777777" w:rsidR="00CC25EE" w:rsidRPr="007C1D64" w:rsidRDefault="00A3357E" w:rsidP="00A3357E">
      <w:pPr>
        <w:pStyle w:val="SDMPDDPoASubSection2"/>
        <w:numPr>
          <w:ilvl w:val="3"/>
          <w:numId w:val="11"/>
        </w:numPr>
        <w:tabs>
          <w:tab w:val="clear" w:pos="1474"/>
        </w:tabs>
        <w:ind w:left="709" w:hanging="709"/>
        <w:rPr>
          <w:rFonts w:ascii="Avenir Book" w:eastAsia="MS Mincho" w:hAnsi="Avenir Book"/>
        </w:rPr>
      </w:pPr>
      <w:r w:rsidRPr="007C1D64">
        <w:rPr>
          <w:rFonts w:ascii="Avenir Book" w:eastAsia="MS Mincho" w:hAnsi="Avenir Book"/>
        </w:rPr>
        <w:tab/>
      </w:r>
      <w:r w:rsidR="00CC25EE" w:rsidRPr="007C1D64">
        <w:rPr>
          <w:rFonts w:ascii="Avenir Book" w:eastAsia="MS Mincho" w:hAnsi="Avenir Book"/>
        </w:rPr>
        <w:t xml:space="preserve">Start date of project </w:t>
      </w:r>
    </w:p>
    <w:p w14:paraId="4C7F2607" w14:textId="77777777" w:rsidR="001136C8" w:rsidRPr="007C1D64" w:rsidRDefault="001136C8" w:rsidP="00871CF6">
      <w:pPr>
        <w:spacing w:after="60"/>
        <w:rPr>
          <w:rFonts w:ascii="Avenir Book" w:eastAsia="MS Mincho" w:hAnsi="Avenir Book"/>
        </w:rPr>
      </w:pPr>
      <w:r w:rsidRPr="007C1D64">
        <w:rPr>
          <w:rFonts w:ascii="Avenir Book" w:eastAsia="MS Mincho" w:hAnsi="Avenir Book"/>
        </w:rPr>
        <w:t>&gt;&gt;</w:t>
      </w:r>
      <w:r w:rsidR="006804E9" w:rsidRPr="007C1D64">
        <w:rPr>
          <w:rFonts w:ascii="Avenir Book" w:eastAsia="MS Mincho" w:hAnsi="Avenir Book"/>
        </w:rPr>
        <w:t xml:space="preserve"> </w:t>
      </w:r>
      <w:r w:rsidR="006804E9" w:rsidRPr="007C1D64">
        <w:rPr>
          <w:rFonts w:ascii="Avenir Book" w:eastAsia="MS Mincho" w:hAnsi="Avenir Book"/>
          <w:i/>
        </w:rPr>
        <w:t xml:space="preserve">(Specify </w:t>
      </w:r>
      <w:r w:rsidR="006804E9" w:rsidRPr="007C1D64">
        <w:rPr>
          <w:rFonts w:ascii="Avenir Book" w:hAnsi="Avenir Book"/>
          <w:i/>
        </w:rPr>
        <w:t>start date of the project, in the format of DD/MM/YYYY. Describe how this date has been determined as per the definition of start date provided in section 3.4.3 of GS4GG Principles &amp; Requirements document and provide evidence to support this date.)</w:t>
      </w:r>
    </w:p>
    <w:p w14:paraId="44E2C2EB" w14:textId="1B866D00" w:rsidR="00F87B39" w:rsidRPr="007C1D64" w:rsidRDefault="00F62E12" w:rsidP="00F87B39">
      <w:pPr>
        <w:rPr>
          <w:rFonts w:ascii="Avenir Book" w:eastAsia="MS Mincho" w:hAnsi="Avenir Book"/>
        </w:rPr>
      </w:pPr>
      <w:ins w:id="70" w:author="Author">
        <w:r>
          <w:rPr>
            <w:rFonts w:ascii="Avenir Book" w:eastAsia="MS Mincho" w:hAnsi="Avenir Book"/>
          </w:rPr>
          <w:t>21-Dec-2018</w:t>
        </w:r>
      </w:ins>
      <w:del w:id="71" w:author="Author">
        <w:r w:rsidR="00662444" w:rsidDel="00F62E12">
          <w:rPr>
            <w:rFonts w:ascii="Avenir Book" w:eastAsia="MS Mincho" w:hAnsi="Avenir Book"/>
          </w:rPr>
          <w:delText>10-Jul-2019</w:delText>
        </w:r>
      </w:del>
      <w:ins w:id="72" w:author="Author">
        <w:r>
          <w:rPr>
            <w:rFonts w:ascii="Avenir Book" w:eastAsia="MS Mincho" w:hAnsi="Avenir Book"/>
          </w:rPr>
          <w:t xml:space="preserve"> (Signing date of Power purchase agreement between PP &amp; MSCDCL)</w:t>
        </w:r>
      </w:ins>
    </w:p>
    <w:p w14:paraId="4A5C8C2F" w14:textId="77777777" w:rsidR="00CC25EE" w:rsidRPr="007C1D64" w:rsidRDefault="00A3357E" w:rsidP="00A3357E">
      <w:pPr>
        <w:pStyle w:val="SDMPDDPoASubSection2"/>
        <w:numPr>
          <w:ilvl w:val="3"/>
          <w:numId w:val="11"/>
        </w:numPr>
        <w:tabs>
          <w:tab w:val="clear" w:pos="1474"/>
        </w:tabs>
        <w:ind w:left="709" w:hanging="709"/>
        <w:rPr>
          <w:rFonts w:ascii="Avenir Book" w:eastAsia="MS Mincho" w:hAnsi="Avenir Book"/>
        </w:rPr>
      </w:pPr>
      <w:r w:rsidRPr="007C1D64">
        <w:rPr>
          <w:rFonts w:ascii="Avenir Book" w:eastAsia="MS Mincho" w:hAnsi="Avenir Book"/>
        </w:rPr>
        <w:tab/>
      </w:r>
      <w:r w:rsidR="00CC25EE" w:rsidRPr="007C1D64">
        <w:rPr>
          <w:rFonts w:ascii="Avenir Book" w:eastAsia="MS Mincho" w:hAnsi="Avenir Book"/>
        </w:rPr>
        <w:t xml:space="preserve">Expected operational lifetime of project </w:t>
      </w:r>
    </w:p>
    <w:p w14:paraId="5B7AC69B" w14:textId="77777777" w:rsidR="001136C8" w:rsidRPr="007C1D64" w:rsidRDefault="001136C8" w:rsidP="00871CF6">
      <w:pPr>
        <w:spacing w:after="60"/>
        <w:rPr>
          <w:rFonts w:ascii="Avenir Book" w:eastAsia="MS Mincho" w:hAnsi="Avenir Book"/>
          <w:i/>
        </w:rPr>
      </w:pPr>
      <w:r w:rsidRPr="007C1D64">
        <w:rPr>
          <w:rFonts w:ascii="Avenir Book" w:eastAsia="MS Mincho" w:hAnsi="Avenir Book"/>
        </w:rPr>
        <w:t>&gt;&gt;</w:t>
      </w:r>
      <w:r w:rsidR="006804E9" w:rsidRPr="007C1D64">
        <w:rPr>
          <w:rFonts w:ascii="Avenir Book" w:eastAsia="MS Mincho" w:hAnsi="Avenir Book"/>
        </w:rPr>
        <w:t xml:space="preserve"> (</w:t>
      </w:r>
      <w:r w:rsidR="006804E9" w:rsidRPr="007C1D64">
        <w:rPr>
          <w:rFonts w:ascii="Avenir Book" w:eastAsia="MS Mincho" w:hAnsi="Avenir Book"/>
          <w:i/>
        </w:rPr>
        <w:t>Specify in years)</w:t>
      </w:r>
    </w:p>
    <w:p w14:paraId="102218DB" w14:textId="0E27DE7C" w:rsidR="00F87B39" w:rsidRPr="007C1D64" w:rsidRDefault="00871CF6" w:rsidP="00F87B39">
      <w:pPr>
        <w:rPr>
          <w:rFonts w:ascii="Avenir Book" w:eastAsia="MS Mincho" w:hAnsi="Avenir Book"/>
        </w:rPr>
      </w:pPr>
      <w:r>
        <w:rPr>
          <w:rFonts w:ascii="Avenir Book" w:eastAsia="MS Mincho" w:hAnsi="Avenir Book"/>
        </w:rPr>
        <w:t>2</w:t>
      </w:r>
      <w:r w:rsidR="0019154E">
        <w:rPr>
          <w:rFonts w:ascii="Avenir Book" w:eastAsia="MS Mincho" w:hAnsi="Avenir Book"/>
        </w:rPr>
        <w:t>5</w:t>
      </w:r>
      <w:r>
        <w:rPr>
          <w:rFonts w:ascii="Avenir Book" w:eastAsia="MS Mincho" w:hAnsi="Avenir Book"/>
        </w:rPr>
        <w:t xml:space="preserve"> years</w:t>
      </w:r>
    </w:p>
    <w:p w14:paraId="0720364B" w14:textId="77777777" w:rsidR="001136C8" w:rsidRPr="007C1D64" w:rsidRDefault="00A3357E" w:rsidP="00F87B39">
      <w:pPr>
        <w:pStyle w:val="SDMPDDPoASubSection1"/>
        <w:numPr>
          <w:ilvl w:val="2"/>
          <w:numId w:val="11"/>
        </w:numPr>
        <w:tabs>
          <w:tab w:val="clear" w:pos="1474"/>
        </w:tabs>
        <w:ind w:left="709" w:hanging="709"/>
        <w:rPr>
          <w:rFonts w:ascii="Avenir Book" w:hAnsi="Avenir Book"/>
        </w:rPr>
      </w:pPr>
      <w:r w:rsidRPr="007C1D64">
        <w:rPr>
          <w:rFonts w:ascii="Avenir Book" w:hAnsi="Avenir Book"/>
        </w:rPr>
        <w:tab/>
      </w:r>
      <w:r w:rsidR="00CC25EE" w:rsidRPr="007C1D64">
        <w:rPr>
          <w:rFonts w:ascii="Avenir Book" w:hAnsi="Avenir Book"/>
        </w:rPr>
        <w:t xml:space="preserve">Crediting period of project </w:t>
      </w:r>
    </w:p>
    <w:p w14:paraId="2D29E3C8" w14:textId="77777777" w:rsidR="00CC25EE" w:rsidRPr="007C1D64" w:rsidRDefault="00A3357E" w:rsidP="00A3357E">
      <w:pPr>
        <w:pStyle w:val="SDMPDDPoASubSection2"/>
        <w:numPr>
          <w:ilvl w:val="3"/>
          <w:numId w:val="11"/>
        </w:numPr>
        <w:tabs>
          <w:tab w:val="clear" w:pos="1474"/>
        </w:tabs>
        <w:ind w:left="709" w:hanging="709"/>
        <w:rPr>
          <w:rFonts w:ascii="Avenir Book" w:eastAsia="MS Mincho" w:hAnsi="Avenir Book"/>
        </w:rPr>
      </w:pPr>
      <w:r w:rsidRPr="007C1D64">
        <w:rPr>
          <w:rFonts w:ascii="Avenir Book" w:eastAsia="MS Mincho" w:hAnsi="Avenir Book"/>
        </w:rPr>
        <w:tab/>
      </w:r>
      <w:r w:rsidR="00CC25EE" w:rsidRPr="007C1D64">
        <w:rPr>
          <w:rFonts w:ascii="Avenir Book" w:eastAsia="MS Mincho" w:hAnsi="Avenir Book"/>
        </w:rPr>
        <w:t>Start date of crediting period</w:t>
      </w:r>
    </w:p>
    <w:p w14:paraId="3B14429A" w14:textId="77777777" w:rsidR="006804E9" w:rsidRPr="007C1D64" w:rsidRDefault="001136C8" w:rsidP="00871CF6">
      <w:pPr>
        <w:spacing w:after="60"/>
        <w:rPr>
          <w:rFonts w:ascii="Avenir Book" w:eastAsia="MS Mincho" w:hAnsi="Avenir Book"/>
          <w:i/>
        </w:rPr>
      </w:pPr>
      <w:r w:rsidRPr="007C1D64">
        <w:rPr>
          <w:rFonts w:ascii="Avenir Book" w:eastAsia="MS Mincho" w:hAnsi="Avenir Book"/>
        </w:rPr>
        <w:t>&gt;&gt;</w:t>
      </w:r>
      <w:r w:rsidR="006804E9" w:rsidRPr="007C1D64">
        <w:rPr>
          <w:rFonts w:ascii="Avenir Book" w:eastAsia="MS Mincho" w:hAnsi="Avenir Book"/>
        </w:rPr>
        <w:t xml:space="preserve"> </w:t>
      </w:r>
      <w:r w:rsidR="006804E9" w:rsidRPr="007C1D64">
        <w:rPr>
          <w:rFonts w:ascii="Avenir Book" w:eastAsia="MS Mincho" w:hAnsi="Avenir Book"/>
          <w:i/>
        </w:rPr>
        <w:t>(Specify in dd/mm/</w:t>
      </w:r>
      <w:proofErr w:type="spellStart"/>
      <w:r w:rsidR="006804E9" w:rsidRPr="007C1D64">
        <w:rPr>
          <w:rFonts w:ascii="Avenir Book" w:eastAsia="MS Mincho" w:hAnsi="Avenir Book"/>
          <w:i/>
        </w:rPr>
        <w:t>yyyy</w:t>
      </w:r>
      <w:proofErr w:type="spellEnd"/>
      <w:r w:rsidR="00231182" w:rsidRPr="007C1D64">
        <w:rPr>
          <w:rFonts w:ascii="Avenir Book" w:eastAsia="MS Mincho" w:hAnsi="Avenir Book"/>
          <w:i/>
        </w:rPr>
        <w:t xml:space="preserve">. This </w:t>
      </w:r>
      <w:r w:rsidR="00C71D6C" w:rsidRPr="007C1D64">
        <w:rPr>
          <w:rFonts w:ascii="Avenir Book" w:eastAsia="MS Mincho" w:hAnsi="Avenir Book"/>
          <w:i/>
        </w:rPr>
        <w:t xml:space="preserve">can be start of </w:t>
      </w:r>
      <w:r w:rsidR="00C71D6C" w:rsidRPr="007C1D64">
        <w:rPr>
          <w:rFonts w:ascii="Avenir Book" w:hAnsi="Avenir Book"/>
          <w:i/>
          <w:color w:val="000000"/>
        </w:rPr>
        <w:t>project operation or two years prior to the date of Project Design Certification, whichever is later</w:t>
      </w:r>
      <w:r w:rsidR="00C71D6C" w:rsidRPr="007C1D64">
        <w:rPr>
          <w:rFonts w:ascii="Avenir Book" w:eastAsia="MS Mincho" w:hAnsi="Avenir Book"/>
          <w:i/>
        </w:rPr>
        <w:t>.</w:t>
      </w:r>
      <w:r w:rsidR="006804E9" w:rsidRPr="007C1D64">
        <w:rPr>
          <w:rFonts w:ascii="Avenir Book" w:eastAsia="MS Mincho" w:hAnsi="Avenir Book"/>
          <w:i/>
        </w:rPr>
        <w:t>)</w:t>
      </w:r>
    </w:p>
    <w:p w14:paraId="134BEAB6" w14:textId="224CCE0E" w:rsidR="00F87B39" w:rsidRPr="007C1D64" w:rsidRDefault="00871CF6" w:rsidP="00F87B39">
      <w:pPr>
        <w:rPr>
          <w:rFonts w:ascii="Avenir Book" w:eastAsia="MS Mincho" w:hAnsi="Avenir Book"/>
        </w:rPr>
      </w:pPr>
      <w:r>
        <w:rPr>
          <w:rFonts w:ascii="Avenir Book" w:eastAsia="MS Mincho" w:hAnsi="Avenir Book"/>
        </w:rPr>
        <w:t>3</w:t>
      </w:r>
      <w:r w:rsidR="00075576">
        <w:rPr>
          <w:rFonts w:ascii="Avenir Book" w:eastAsia="MS Mincho" w:hAnsi="Avenir Book"/>
        </w:rPr>
        <w:t>1</w:t>
      </w:r>
      <w:r>
        <w:rPr>
          <w:rFonts w:ascii="Avenir Book" w:eastAsia="MS Mincho" w:hAnsi="Avenir Book"/>
        </w:rPr>
        <w:t>-</w:t>
      </w:r>
      <w:r w:rsidR="00075576">
        <w:rPr>
          <w:rFonts w:ascii="Avenir Book" w:eastAsia="MS Mincho" w:hAnsi="Avenir Book"/>
        </w:rPr>
        <w:t>Dec-2019</w:t>
      </w:r>
      <w:r>
        <w:rPr>
          <w:rFonts w:ascii="Avenir Book" w:eastAsia="MS Mincho" w:hAnsi="Avenir Book"/>
        </w:rPr>
        <w:t xml:space="preserve">, </w:t>
      </w:r>
      <w:r w:rsidR="008C5873" w:rsidRPr="008C5873">
        <w:rPr>
          <w:rFonts w:ascii="Avenir Book" w:eastAsia="MS Mincho" w:hAnsi="Avenir Book"/>
        </w:rPr>
        <w:t>or two years prior to the date of Project Design Certification, whichever is later.</w:t>
      </w:r>
    </w:p>
    <w:p w14:paraId="6277F6A5" w14:textId="77777777" w:rsidR="00CC25EE" w:rsidRPr="007C1D64" w:rsidRDefault="00A3357E" w:rsidP="00A3357E">
      <w:pPr>
        <w:pStyle w:val="SDMPDDPoASubSection2"/>
        <w:numPr>
          <w:ilvl w:val="3"/>
          <w:numId w:val="11"/>
        </w:numPr>
        <w:tabs>
          <w:tab w:val="clear" w:pos="1474"/>
        </w:tabs>
        <w:ind w:left="709" w:hanging="709"/>
        <w:rPr>
          <w:rFonts w:ascii="Avenir Book" w:eastAsia="MS Mincho" w:hAnsi="Avenir Book"/>
        </w:rPr>
      </w:pPr>
      <w:r w:rsidRPr="007C1D64">
        <w:rPr>
          <w:rFonts w:ascii="Avenir Book" w:eastAsia="MS Mincho" w:hAnsi="Avenir Book"/>
        </w:rPr>
        <w:tab/>
      </w:r>
      <w:r w:rsidR="00081327" w:rsidRPr="007C1D64">
        <w:rPr>
          <w:rFonts w:ascii="Avenir Book" w:eastAsia="MS Mincho" w:hAnsi="Avenir Book"/>
        </w:rPr>
        <w:t>Total l</w:t>
      </w:r>
      <w:r w:rsidR="00CC25EE" w:rsidRPr="007C1D64">
        <w:rPr>
          <w:rFonts w:ascii="Avenir Book" w:eastAsia="MS Mincho" w:hAnsi="Avenir Book"/>
        </w:rPr>
        <w:t>ength of crediting period</w:t>
      </w:r>
    </w:p>
    <w:p w14:paraId="2F3E106D" w14:textId="77777777" w:rsidR="004501A3" w:rsidRPr="007C1D64" w:rsidRDefault="00081327" w:rsidP="00871CF6">
      <w:pPr>
        <w:spacing w:after="60"/>
        <w:rPr>
          <w:rFonts w:ascii="Avenir Book" w:hAnsi="Avenir Book"/>
          <w:i/>
        </w:rPr>
      </w:pPr>
      <w:bookmarkStart w:id="73" w:name="_Toc315340779"/>
      <w:bookmarkStart w:id="74" w:name="_Toc315881223"/>
      <w:r w:rsidRPr="007C1D64">
        <w:rPr>
          <w:rFonts w:ascii="Avenir Book" w:hAnsi="Avenir Book"/>
        </w:rPr>
        <w:t>&gt;&gt;</w:t>
      </w:r>
      <w:r w:rsidR="006804E9" w:rsidRPr="007C1D64">
        <w:rPr>
          <w:rFonts w:ascii="Avenir Book" w:hAnsi="Avenir Book"/>
        </w:rPr>
        <w:t xml:space="preserve"> </w:t>
      </w:r>
      <w:r w:rsidR="006804E9" w:rsidRPr="007C1D64">
        <w:rPr>
          <w:rFonts w:ascii="Avenir Book" w:hAnsi="Avenir Book"/>
          <w:i/>
        </w:rPr>
        <w:t>(Specify the total length of crediting period sought in line with GS4GG Principles &amp; Requirements or relevant activity requirements.)</w:t>
      </w:r>
    </w:p>
    <w:p w14:paraId="7B09026E" w14:textId="77777777" w:rsidR="00081327" w:rsidRDefault="00871CF6" w:rsidP="00CA714D">
      <w:pPr>
        <w:rPr>
          <w:rFonts w:ascii="Avenir Book" w:hAnsi="Avenir Book"/>
        </w:rPr>
      </w:pPr>
      <w:r>
        <w:rPr>
          <w:rFonts w:ascii="Avenir Book" w:hAnsi="Avenir Book"/>
        </w:rPr>
        <w:t>5 years</w:t>
      </w:r>
    </w:p>
    <w:p w14:paraId="23AF3830" w14:textId="77777777" w:rsidR="00871CF6" w:rsidRDefault="00871CF6" w:rsidP="00CA714D">
      <w:pPr>
        <w:rPr>
          <w:rFonts w:ascii="Avenir Book" w:hAnsi="Avenir Book"/>
        </w:rPr>
      </w:pPr>
    </w:p>
    <w:p w14:paraId="140B5797" w14:textId="77777777" w:rsidR="00871CF6" w:rsidRPr="007C1D64" w:rsidRDefault="00871CF6" w:rsidP="00CA714D">
      <w:pPr>
        <w:rPr>
          <w:rFonts w:ascii="Avenir Book" w:hAnsi="Avenir Book"/>
        </w:rPr>
      </w:pPr>
    </w:p>
    <w:p w14:paraId="122C00A5" w14:textId="77777777" w:rsidR="00CC25EE" w:rsidRPr="007C1D64" w:rsidRDefault="00A3357E" w:rsidP="00FB405F">
      <w:pPr>
        <w:pStyle w:val="RegSectionLevel1"/>
        <w:rPr>
          <w:rFonts w:ascii="Avenir Book" w:hAnsi="Avenir Book"/>
        </w:rPr>
      </w:pPr>
      <w:bookmarkStart w:id="75" w:name="_Toc317686911"/>
      <w:r w:rsidRPr="007C1D64">
        <w:rPr>
          <w:rFonts w:ascii="Avenir Book" w:hAnsi="Avenir Book"/>
        </w:rPr>
        <w:tab/>
      </w:r>
      <w:bookmarkEnd w:id="73"/>
      <w:bookmarkEnd w:id="74"/>
      <w:bookmarkEnd w:id="75"/>
      <w:r w:rsidR="00885A82" w:rsidRPr="007C1D64">
        <w:rPr>
          <w:rFonts w:ascii="Avenir Book" w:hAnsi="Avenir Book"/>
        </w:rPr>
        <w:t>Safeguarding principles assessment</w:t>
      </w:r>
    </w:p>
    <w:p w14:paraId="3D2163AD" w14:textId="77777777" w:rsidR="00CC25EE" w:rsidRPr="007C1D64" w:rsidRDefault="00A3357E" w:rsidP="00A3357E">
      <w:pPr>
        <w:pStyle w:val="SDMPDDPoASubSection1"/>
        <w:numPr>
          <w:ilvl w:val="2"/>
          <w:numId w:val="11"/>
        </w:numPr>
        <w:tabs>
          <w:tab w:val="clear" w:pos="1474"/>
        </w:tabs>
        <w:ind w:left="709" w:hanging="709"/>
        <w:rPr>
          <w:rFonts w:ascii="Avenir Book" w:hAnsi="Avenir Book"/>
        </w:rPr>
      </w:pPr>
      <w:r w:rsidRPr="007C1D64">
        <w:rPr>
          <w:rFonts w:ascii="Avenir Book" w:hAnsi="Avenir Book"/>
        </w:rPr>
        <w:tab/>
      </w:r>
      <w:r w:rsidR="00CC25EE" w:rsidRPr="007C1D64">
        <w:rPr>
          <w:rFonts w:ascii="Avenir Book" w:hAnsi="Avenir Book"/>
        </w:rPr>
        <w:t xml:space="preserve">Analysis of </w:t>
      </w:r>
      <w:r w:rsidR="003533B9" w:rsidRPr="007C1D64">
        <w:rPr>
          <w:rFonts w:ascii="Avenir Book" w:hAnsi="Avenir Book"/>
        </w:rPr>
        <w:t>social, economic and environmental</w:t>
      </w:r>
      <w:r w:rsidR="00CC25EE" w:rsidRPr="007C1D64">
        <w:rPr>
          <w:rFonts w:ascii="Avenir Book" w:hAnsi="Avenir Book"/>
        </w:rPr>
        <w:t xml:space="preserve"> impacts</w:t>
      </w:r>
    </w:p>
    <w:p w14:paraId="44F9C45B" w14:textId="77777777" w:rsidR="001136C8" w:rsidRDefault="001136C8" w:rsidP="00EE34B1">
      <w:pPr>
        <w:spacing w:after="60"/>
        <w:rPr>
          <w:rFonts w:ascii="Avenir Book" w:eastAsia="MS Mincho" w:hAnsi="Avenir Book"/>
          <w:i/>
        </w:rPr>
      </w:pPr>
      <w:r w:rsidRPr="007C1D64">
        <w:rPr>
          <w:rFonts w:ascii="Avenir Book" w:eastAsia="MS Mincho" w:hAnsi="Avenir Book"/>
        </w:rPr>
        <w:t>&gt;&gt;</w:t>
      </w:r>
      <w:r w:rsidR="007C1D64" w:rsidRPr="007C1D64">
        <w:rPr>
          <w:rFonts w:ascii="Avenir Book" w:eastAsia="MS Mincho" w:hAnsi="Avenir Book"/>
        </w:rPr>
        <w:t xml:space="preserve"> </w:t>
      </w:r>
      <w:r w:rsidR="007C1D64" w:rsidRPr="007C1D64">
        <w:rPr>
          <w:rFonts w:ascii="Avenir Book" w:eastAsia="MS Mincho" w:hAnsi="Avenir Book"/>
          <w:i/>
        </w:rPr>
        <w:t>(Refer the GS4GG Safeguarding Principles and Requirements document for detailed guidance on carrying out this assessment.)</w:t>
      </w:r>
    </w:p>
    <w:p w14:paraId="52CBD89F" w14:textId="77777777" w:rsidR="00267824" w:rsidRPr="00267824" w:rsidRDefault="00267824" w:rsidP="00EE34B1">
      <w:pPr>
        <w:spacing w:after="60"/>
        <w:rPr>
          <w:rFonts w:ascii="Avenir Book" w:eastAsia="MS Mincho" w:hAnsi="Avenir Boo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5"/>
        <w:gridCol w:w="2249"/>
        <w:gridCol w:w="1350"/>
        <w:gridCol w:w="3247"/>
        <w:gridCol w:w="1258"/>
      </w:tblGrid>
      <w:tr w:rsidR="00267824" w:rsidRPr="007C1D64" w14:paraId="1D399D66" w14:textId="77777777" w:rsidTr="00267824">
        <w:tc>
          <w:tcPr>
            <w:tcW w:w="792" w:type="pct"/>
          </w:tcPr>
          <w:p w14:paraId="04557180" w14:textId="77777777" w:rsidR="00267824" w:rsidRPr="007C1D64" w:rsidRDefault="00267824" w:rsidP="00B6741C">
            <w:pPr>
              <w:pStyle w:val="Tablecustom"/>
              <w:spacing w:line="240" w:lineRule="auto"/>
              <w:rPr>
                <w:rFonts w:ascii="Avenir Book" w:hAnsi="Avenir Book"/>
                <w:sz w:val="22"/>
                <w:szCs w:val="22"/>
              </w:rPr>
            </w:pPr>
            <w:r w:rsidRPr="007C1D64">
              <w:rPr>
                <w:rFonts w:ascii="Avenir Book" w:hAnsi="Avenir Book"/>
                <w:sz w:val="22"/>
                <w:szCs w:val="22"/>
              </w:rPr>
              <w:br w:type="page"/>
              <w:t>Safeguarding principles</w:t>
            </w:r>
          </w:p>
        </w:tc>
        <w:tc>
          <w:tcPr>
            <w:tcW w:w="1168" w:type="pct"/>
          </w:tcPr>
          <w:p w14:paraId="5CEFE2C3" w14:textId="77777777" w:rsidR="00267824" w:rsidRPr="007C1D64" w:rsidRDefault="00267824" w:rsidP="00B6741C">
            <w:pPr>
              <w:pStyle w:val="Tablecustom"/>
              <w:spacing w:line="240" w:lineRule="auto"/>
              <w:rPr>
                <w:rFonts w:ascii="Avenir Book" w:eastAsia="Times New Roman" w:hAnsi="Avenir Book"/>
                <w:sz w:val="22"/>
                <w:szCs w:val="22"/>
              </w:rPr>
            </w:pPr>
            <w:r w:rsidRPr="007C1D64">
              <w:rPr>
                <w:rFonts w:ascii="Avenir Book" w:eastAsia="Times New Roman" w:hAnsi="Avenir Book"/>
                <w:sz w:val="22"/>
                <w:szCs w:val="22"/>
              </w:rPr>
              <w:t>Assessment questions</w:t>
            </w:r>
          </w:p>
        </w:tc>
        <w:tc>
          <w:tcPr>
            <w:tcW w:w="701" w:type="pct"/>
          </w:tcPr>
          <w:p w14:paraId="79DB3392" w14:textId="77777777" w:rsidR="00267824" w:rsidRPr="007C1D64" w:rsidRDefault="00267824" w:rsidP="00B6741C">
            <w:pPr>
              <w:pStyle w:val="Tablecustom"/>
              <w:spacing w:line="240" w:lineRule="auto"/>
              <w:rPr>
                <w:rFonts w:ascii="Avenir Book" w:eastAsia="Times New Roman" w:hAnsi="Avenir Book"/>
                <w:sz w:val="22"/>
                <w:szCs w:val="22"/>
              </w:rPr>
            </w:pPr>
            <w:r w:rsidRPr="007C1D64">
              <w:rPr>
                <w:rFonts w:ascii="Avenir Book" w:eastAsia="Times New Roman" w:hAnsi="Avenir Book"/>
                <w:sz w:val="22"/>
                <w:szCs w:val="22"/>
              </w:rPr>
              <w:t xml:space="preserve">Assessment of relevance to the project </w:t>
            </w:r>
            <w:r w:rsidRPr="007C1D64">
              <w:rPr>
                <w:rFonts w:ascii="Avenir Book" w:hAnsi="Avenir Book"/>
                <w:sz w:val="22"/>
                <w:szCs w:val="22"/>
              </w:rPr>
              <w:t>(Yes/potentially/no)</w:t>
            </w:r>
          </w:p>
        </w:tc>
        <w:tc>
          <w:tcPr>
            <w:tcW w:w="1686" w:type="pct"/>
          </w:tcPr>
          <w:p w14:paraId="695654FC" w14:textId="77777777" w:rsidR="00267824" w:rsidRPr="007C1D64" w:rsidRDefault="00267824" w:rsidP="00B6741C">
            <w:pPr>
              <w:pStyle w:val="Tablecustom"/>
              <w:tabs>
                <w:tab w:val="left" w:pos="251"/>
                <w:tab w:val="left" w:pos="1811"/>
              </w:tabs>
              <w:spacing w:line="240" w:lineRule="auto"/>
              <w:ind w:left="251" w:right="76" w:hanging="270"/>
              <w:rPr>
                <w:rFonts w:ascii="Avenir Book" w:eastAsia="Times New Roman" w:hAnsi="Avenir Book"/>
                <w:sz w:val="22"/>
                <w:szCs w:val="22"/>
              </w:rPr>
            </w:pPr>
            <w:r w:rsidRPr="007C1D64">
              <w:rPr>
                <w:rFonts w:ascii="Avenir Book" w:eastAsia="Times New Roman" w:hAnsi="Avenir Book"/>
                <w:sz w:val="22"/>
                <w:szCs w:val="22"/>
              </w:rPr>
              <w:t>Justification</w:t>
            </w:r>
          </w:p>
        </w:tc>
        <w:tc>
          <w:tcPr>
            <w:tcW w:w="653" w:type="pct"/>
          </w:tcPr>
          <w:p w14:paraId="30072595" w14:textId="77777777" w:rsidR="00267824" w:rsidRPr="007C1D64" w:rsidRDefault="00267824" w:rsidP="00B6741C">
            <w:pPr>
              <w:pStyle w:val="Tablecustom"/>
              <w:spacing w:line="240" w:lineRule="auto"/>
              <w:rPr>
                <w:rFonts w:ascii="Avenir Book" w:eastAsia="Times New Roman" w:hAnsi="Avenir Book"/>
                <w:sz w:val="22"/>
                <w:szCs w:val="22"/>
              </w:rPr>
            </w:pPr>
            <w:r w:rsidRPr="007C1D64">
              <w:rPr>
                <w:rFonts w:ascii="Avenir Book" w:eastAsia="Times New Roman" w:hAnsi="Avenir Book"/>
                <w:sz w:val="22"/>
                <w:szCs w:val="22"/>
              </w:rPr>
              <w:t>Mitigation measure (if required)</w:t>
            </w:r>
          </w:p>
        </w:tc>
      </w:tr>
      <w:tr w:rsidR="00267824" w:rsidRPr="00052A5E" w14:paraId="5C5AB659" w14:textId="77777777" w:rsidTr="00267824">
        <w:tc>
          <w:tcPr>
            <w:tcW w:w="792" w:type="pct"/>
          </w:tcPr>
          <w:p w14:paraId="4658047B" w14:textId="77777777" w:rsidR="00267824" w:rsidRPr="00052A5E" w:rsidRDefault="00267824" w:rsidP="00B6741C">
            <w:pPr>
              <w:rPr>
                <w:rFonts w:ascii="Avenir Book" w:hAnsi="Avenir Book"/>
                <w:bCs/>
              </w:rPr>
            </w:pPr>
            <w:r w:rsidRPr="001B491E">
              <w:rPr>
                <w:rFonts w:ascii="Avenir Book" w:hAnsi="Avenir Book"/>
                <w:bCs/>
                <w:szCs w:val="22"/>
              </w:rPr>
              <w:t>3.1 Human Rights</w:t>
            </w:r>
          </w:p>
        </w:tc>
        <w:tc>
          <w:tcPr>
            <w:tcW w:w="1168" w:type="pct"/>
          </w:tcPr>
          <w:p w14:paraId="39B0C5E4" w14:textId="77777777" w:rsidR="00267824" w:rsidRDefault="00267824" w:rsidP="00B6741C">
            <w:pPr>
              <w:pStyle w:val="Tablecustom"/>
              <w:numPr>
                <w:ilvl w:val="0"/>
                <w:numId w:val="49"/>
              </w:numPr>
              <w:spacing w:line="240" w:lineRule="auto"/>
              <w:ind w:left="385"/>
              <w:jc w:val="both"/>
              <w:rPr>
                <w:rFonts w:ascii="Avenir Book" w:hAnsi="Avenir Book"/>
                <w:b w:val="0"/>
                <w:sz w:val="22"/>
                <w:szCs w:val="22"/>
              </w:rPr>
            </w:pPr>
            <w:r w:rsidRPr="001B491E">
              <w:rPr>
                <w:rFonts w:ascii="Avenir Book" w:hAnsi="Avenir Book"/>
                <w:b w:val="0"/>
                <w:sz w:val="22"/>
                <w:szCs w:val="22"/>
              </w:rPr>
              <w:t>The Project Developer and the Project shall respect internationally proclaimed human rights and shall not be complicit in violence or human rights abuses of any kind as defined in the Universal Declaration of Human Rights.</w:t>
            </w:r>
          </w:p>
          <w:p w14:paraId="4DA4822F" w14:textId="77777777" w:rsidR="00267824" w:rsidRPr="006A402A" w:rsidRDefault="00267824" w:rsidP="00B6741C">
            <w:pPr>
              <w:pStyle w:val="Tablecustom"/>
              <w:numPr>
                <w:ilvl w:val="0"/>
                <w:numId w:val="49"/>
              </w:numPr>
              <w:spacing w:line="240" w:lineRule="auto"/>
              <w:ind w:left="385"/>
              <w:jc w:val="both"/>
              <w:rPr>
                <w:rFonts w:ascii="Avenir Book" w:hAnsi="Avenir Book"/>
                <w:b w:val="0"/>
                <w:sz w:val="22"/>
                <w:szCs w:val="22"/>
              </w:rPr>
            </w:pPr>
            <w:r w:rsidRPr="006A402A">
              <w:rPr>
                <w:rFonts w:ascii="Avenir Book" w:hAnsi="Avenir Book"/>
                <w:b w:val="0"/>
                <w:sz w:val="22"/>
                <w:szCs w:val="22"/>
              </w:rPr>
              <w:t>The Project shall not discriminate with regards to participation and inclusion.</w:t>
            </w:r>
          </w:p>
        </w:tc>
        <w:tc>
          <w:tcPr>
            <w:tcW w:w="701" w:type="pct"/>
          </w:tcPr>
          <w:p w14:paraId="3B23346B" w14:textId="77777777" w:rsidR="00267824" w:rsidRPr="001A15AC" w:rsidRDefault="00267824" w:rsidP="00B6741C">
            <w:pPr>
              <w:pStyle w:val="Tablecustom"/>
              <w:spacing w:line="240" w:lineRule="auto"/>
              <w:jc w:val="both"/>
              <w:rPr>
                <w:rFonts w:ascii="Avenir Book" w:hAnsi="Avenir Book"/>
                <w:b w:val="0"/>
                <w:bCs w:val="0"/>
                <w:sz w:val="22"/>
                <w:szCs w:val="22"/>
              </w:rPr>
            </w:pPr>
            <w:r w:rsidRPr="001B491E">
              <w:rPr>
                <w:rFonts w:ascii="Avenir Book" w:hAnsi="Avenir Book"/>
                <w:b w:val="0"/>
                <w:bCs w:val="0"/>
                <w:sz w:val="22"/>
                <w:szCs w:val="22"/>
              </w:rPr>
              <w:t>No</w:t>
            </w:r>
          </w:p>
        </w:tc>
        <w:tc>
          <w:tcPr>
            <w:tcW w:w="1686" w:type="pct"/>
          </w:tcPr>
          <w:p w14:paraId="509EC390" w14:textId="77777777" w:rsidR="00267824" w:rsidRPr="001B491E" w:rsidRDefault="00267824" w:rsidP="00B6741C">
            <w:pPr>
              <w:pStyle w:val="Default"/>
              <w:numPr>
                <w:ilvl w:val="6"/>
                <w:numId w:val="8"/>
              </w:numPr>
              <w:tabs>
                <w:tab w:val="left" w:pos="251"/>
              </w:tabs>
              <w:ind w:left="251" w:right="76" w:hanging="270"/>
              <w:jc w:val="both"/>
              <w:rPr>
                <w:rFonts w:ascii="Avenir Book" w:hAnsi="Avenir Book"/>
                <w:sz w:val="22"/>
                <w:szCs w:val="22"/>
              </w:rPr>
            </w:pPr>
            <w:r w:rsidRPr="001B491E">
              <w:rPr>
                <w:rFonts w:ascii="Avenir Book" w:hAnsi="Avenir Book"/>
                <w:sz w:val="22"/>
                <w:szCs w:val="22"/>
              </w:rPr>
              <w:t xml:space="preserve">During construction and operation of the project the project proponent respected all the human rights. The project is not in any kind of conflict with the livelihood of local people. </w:t>
            </w:r>
          </w:p>
          <w:p w14:paraId="75C14B38" w14:textId="77777777" w:rsidR="00267824" w:rsidRPr="001B491E" w:rsidRDefault="00267824" w:rsidP="00B6741C">
            <w:pPr>
              <w:pStyle w:val="Default"/>
              <w:tabs>
                <w:tab w:val="left" w:pos="251"/>
              </w:tabs>
              <w:ind w:left="251" w:right="76"/>
              <w:jc w:val="both"/>
              <w:rPr>
                <w:rFonts w:ascii="Avenir Book" w:hAnsi="Avenir Book"/>
                <w:sz w:val="22"/>
                <w:szCs w:val="22"/>
              </w:rPr>
            </w:pPr>
          </w:p>
          <w:p w14:paraId="136F905E" w14:textId="77777777" w:rsidR="00267824" w:rsidRPr="001B491E" w:rsidRDefault="00267824" w:rsidP="00B6741C">
            <w:pPr>
              <w:pStyle w:val="Default"/>
              <w:tabs>
                <w:tab w:val="left" w:pos="251"/>
              </w:tabs>
              <w:ind w:left="251" w:right="76"/>
              <w:jc w:val="both"/>
              <w:rPr>
                <w:rFonts w:ascii="Avenir Book" w:hAnsi="Avenir Book"/>
                <w:sz w:val="22"/>
                <w:szCs w:val="22"/>
              </w:rPr>
            </w:pPr>
            <w:r w:rsidRPr="001B491E">
              <w:rPr>
                <w:rFonts w:ascii="Avenir Book" w:hAnsi="Avenir Book"/>
                <w:sz w:val="22"/>
                <w:szCs w:val="22"/>
              </w:rPr>
              <w:t>Project proponent had conducted stakeholder’s consultation and sought their opinion.</w:t>
            </w:r>
          </w:p>
          <w:p w14:paraId="3A0224B7" w14:textId="77777777" w:rsidR="00267824" w:rsidRDefault="00267824" w:rsidP="00B6741C">
            <w:pPr>
              <w:pStyle w:val="Default"/>
              <w:tabs>
                <w:tab w:val="left" w:pos="251"/>
              </w:tabs>
              <w:ind w:right="76"/>
              <w:jc w:val="both"/>
              <w:rPr>
                <w:rFonts w:ascii="Avenir Book" w:hAnsi="Avenir Book"/>
                <w:sz w:val="22"/>
                <w:szCs w:val="22"/>
              </w:rPr>
            </w:pPr>
          </w:p>
          <w:p w14:paraId="7F474DA7" w14:textId="77777777" w:rsidR="00267824" w:rsidRDefault="00267824" w:rsidP="00B6741C">
            <w:pPr>
              <w:pStyle w:val="Default"/>
              <w:tabs>
                <w:tab w:val="left" w:pos="251"/>
              </w:tabs>
              <w:ind w:right="76"/>
              <w:jc w:val="both"/>
              <w:rPr>
                <w:rFonts w:ascii="Avenir Book" w:hAnsi="Avenir Book"/>
                <w:sz w:val="22"/>
                <w:szCs w:val="22"/>
              </w:rPr>
            </w:pPr>
          </w:p>
          <w:p w14:paraId="6D7B0351" w14:textId="77777777" w:rsidR="00267824" w:rsidRDefault="00267824" w:rsidP="00B6741C">
            <w:pPr>
              <w:pStyle w:val="Default"/>
              <w:tabs>
                <w:tab w:val="left" w:pos="251"/>
              </w:tabs>
              <w:ind w:right="76"/>
              <w:jc w:val="both"/>
              <w:rPr>
                <w:rFonts w:ascii="Avenir Book" w:hAnsi="Avenir Book"/>
                <w:sz w:val="22"/>
                <w:szCs w:val="22"/>
              </w:rPr>
            </w:pPr>
          </w:p>
          <w:p w14:paraId="2D59FCE2" w14:textId="77777777" w:rsidR="00267824" w:rsidRPr="001B491E" w:rsidRDefault="00267824" w:rsidP="00B6741C">
            <w:pPr>
              <w:pStyle w:val="Default"/>
              <w:numPr>
                <w:ilvl w:val="6"/>
                <w:numId w:val="8"/>
              </w:numPr>
              <w:tabs>
                <w:tab w:val="left" w:pos="251"/>
              </w:tabs>
              <w:ind w:left="251" w:right="76" w:hanging="270"/>
              <w:jc w:val="both"/>
              <w:rPr>
                <w:rFonts w:ascii="Avenir Book" w:hAnsi="Avenir Book"/>
                <w:sz w:val="22"/>
                <w:szCs w:val="22"/>
              </w:rPr>
            </w:pPr>
            <w:r w:rsidRPr="001B491E">
              <w:rPr>
                <w:rFonts w:ascii="Avenir Book" w:hAnsi="Avenir Book"/>
                <w:sz w:val="22"/>
                <w:szCs w:val="22"/>
              </w:rPr>
              <w:t xml:space="preserve">The project will not employ any personnel based on gender, race, religion, sexual orientation or any other basis. As the Constitution of the host country prohibits discrimination on the basis of a person's race, sex, religion, place of birth, or social status. </w:t>
            </w:r>
          </w:p>
          <w:p w14:paraId="7047260B" w14:textId="77777777" w:rsidR="00267824" w:rsidRPr="001B491E" w:rsidRDefault="00267824" w:rsidP="00B6741C">
            <w:pPr>
              <w:pStyle w:val="Default"/>
              <w:tabs>
                <w:tab w:val="left" w:pos="251"/>
              </w:tabs>
              <w:ind w:left="251" w:right="76"/>
              <w:jc w:val="both"/>
              <w:rPr>
                <w:rFonts w:ascii="Avenir Book" w:hAnsi="Avenir Book"/>
                <w:sz w:val="22"/>
                <w:szCs w:val="22"/>
              </w:rPr>
            </w:pPr>
          </w:p>
          <w:p w14:paraId="748B59D2" w14:textId="77777777" w:rsidR="00267824" w:rsidRDefault="00267824" w:rsidP="00B6741C">
            <w:pPr>
              <w:pStyle w:val="Default"/>
              <w:tabs>
                <w:tab w:val="left" w:pos="251"/>
                <w:tab w:val="left" w:pos="1811"/>
              </w:tabs>
              <w:ind w:left="251" w:right="76" w:firstLine="1"/>
              <w:jc w:val="both"/>
              <w:rPr>
                <w:rFonts w:ascii="Avenir Book" w:hAnsi="Avenir Book"/>
                <w:sz w:val="22"/>
                <w:szCs w:val="22"/>
              </w:rPr>
            </w:pPr>
            <w:r w:rsidRPr="001B491E">
              <w:rPr>
                <w:rFonts w:ascii="Avenir Book" w:hAnsi="Avenir Book"/>
                <w:sz w:val="22"/>
                <w:szCs w:val="22"/>
              </w:rPr>
              <w:t>The host country has signed the Convention 100 (equal remuneration) and convention 111 (discrimination in employment /occupation) under the ILO Declaration on Fundamental Principles and rights</w:t>
            </w:r>
            <w:r w:rsidRPr="001B491E">
              <w:rPr>
                <w:rStyle w:val="FootnoteReference"/>
                <w:rFonts w:ascii="Avenir Book" w:hAnsi="Avenir Book"/>
                <w:sz w:val="22"/>
                <w:szCs w:val="22"/>
              </w:rPr>
              <w:footnoteReference w:id="14"/>
            </w:r>
            <w:r w:rsidRPr="001B491E">
              <w:rPr>
                <w:rFonts w:ascii="Avenir Book" w:hAnsi="Avenir Book"/>
                <w:sz w:val="22"/>
                <w:szCs w:val="22"/>
              </w:rPr>
              <w:t>.</w:t>
            </w:r>
          </w:p>
        </w:tc>
        <w:tc>
          <w:tcPr>
            <w:tcW w:w="653" w:type="pct"/>
          </w:tcPr>
          <w:p w14:paraId="2101C7CD" w14:textId="77777777" w:rsidR="00267824" w:rsidRDefault="00267824" w:rsidP="00B6741C">
            <w:pPr>
              <w:pStyle w:val="Tablecustom"/>
              <w:spacing w:line="240" w:lineRule="auto"/>
              <w:jc w:val="both"/>
              <w:rPr>
                <w:rFonts w:ascii="Avenir Book" w:hAnsi="Avenir Book"/>
                <w:b w:val="0"/>
                <w:bCs w:val="0"/>
                <w:sz w:val="22"/>
                <w:szCs w:val="22"/>
              </w:rPr>
            </w:pPr>
            <w:r w:rsidRPr="001B491E">
              <w:rPr>
                <w:rFonts w:ascii="Avenir Book" w:hAnsi="Avenir Book"/>
                <w:b w:val="0"/>
                <w:bCs w:val="0"/>
                <w:sz w:val="22"/>
                <w:szCs w:val="22"/>
              </w:rPr>
              <w:t>Not Required</w:t>
            </w:r>
          </w:p>
        </w:tc>
      </w:tr>
      <w:tr w:rsidR="00267824" w:rsidRPr="00052A5E" w14:paraId="22961A66" w14:textId="77777777" w:rsidTr="00267824">
        <w:tc>
          <w:tcPr>
            <w:tcW w:w="792" w:type="pct"/>
          </w:tcPr>
          <w:p w14:paraId="1F125AFC" w14:textId="77777777" w:rsidR="00267824" w:rsidRPr="00052A5E" w:rsidRDefault="00267824" w:rsidP="00B6741C">
            <w:pPr>
              <w:rPr>
                <w:rFonts w:ascii="Avenir Book" w:hAnsi="Avenir Book"/>
                <w:bCs/>
                <w:sz w:val="24"/>
                <w:lang w:eastAsia="en-GB"/>
              </w:rPr>
            </w:pPr>
            <w:r w:rsidRPr="00052A5E">
              <w:rPr>
                <w:rFonts w:ascii="Avenir Book" w:hAnsi="Avenir Book"/>
                <w:bCs/>
              </w:rPr>
              <w:t>3.2 Gender Equality and Women’s Rights</w:t>
            </w:r>
          </w:p>
        </w:tc>
        <w:tc>
          <w:tcPr>
            <w:tcW w:w="1168" w:type="pct"/>
          </w:tcPr>
          <w:p w14:paraId="1E39498B" w14:textId="77777777" w:rsidR="00267824" w:rsidRPr="001A15AC" w:rsidRDefault="00267824" w:rsidP="00B6741C">
            <w:pPr>
              <w:pStyle w:val="RegTableText"/>
              <w:spacing w:before="0" w:after="0"/>
              <w:rPr>
                <w:rFonts w:ascii="Avenir Book" w:hAnsi="Avenir Book"/>
                <w:b/>
                <w:szCs w:val="22"/>
              </w:rPr>
            </w:pPr>
            <w:r w:rsidRPr="001A15AC">
              <w:rPr>
                <w:rFonts w:ascii="Avenir Book" w:hAnsi="Avenir Book"/>
                <w:szCs w:val="22"/>
              </w:rPr>
              <w:t>The Project shall complete the following gender assessment questions in order to inform Requirements, below:</w:t>
            </w:r>
          </w:p>
          <w:p w14:paraId="16C724BA" w14:textId="77777777" w:rsidR="00267824" w:rsidRPr="00E077F5" w:rsidRDefault="00267824" w:rsidP="00B0537B">
            <w:pPr>
              <w:pStyle w:val="Tablecustom"/>
              <w:numPr>
                <w:ilvl w:val="0"/>
                <w:numId w:val="61"/>
              </w:numPr>
              <w:spacing w:line="240" w:lineRule="auto"/>
              <w:ind w:left="251" w:hanging="270"/>
              <w:jc w:val="both"/>
              <w:rPr>
                <w:rFonts w:ascii="Avenir Book" w:hAnsi="Avenir Book"/>
                <w:b w:val="0"/>
                <w:sz w:val="22"/>
                <w:szCs w:val="22"/>
              </w:rPr>
            </w:pPr>
            <w:r w:rsidRPr="001A15AC">
              <w:rPr>
                <w:rFonts w:ascii="Avenir Book" w:hAnsi="Avenir Book"/>
                <w:b w:val="0"/>
                <w:sz w:val="22"/>
                <w:szCs w:val="22"/>
              </w:rPr>
              <w:t xml:space="preserve">Is there a possibility that the Project might reduce or put at risk women’s </w:t>
            </w:r>
            <w:r w:rsidRPr="001A15AC">
              <w:rPr>
                <w:rFonts w:ascii="Avenir Book" w:hAnsi="Avenir Book"/>
                <w:b w:val="0"/>
                <w:sz w:val="22"/>
                <w:szCs w:val="22"/>
              </w:rPr>
              <w:lastRenderedPageBreak/>
              <w:t>access to or control of resources, entitlements and benefits?</w:t>
            </w:r>
          </w:p>
          <w:p w14:paraId="70D8B521" w14:textId="77777777" w:rsidR="00267824" w:rsidRPr="00E077F5" w:rsidRDefault="00267824" w:rsidP="00B0537B">
            <w:pPr>
              <w:pStyle w:val="Tablecustom"/>
              <w:numPr>
                <w:ilvl w:val="0"/>
                <w:numId w:val="61"/>
              </w:numPr>
              <w:spacing w:line="240" w:lineRule="auto"/>
              <w:ind w:left="252" w:hanging="270"/>
              <w:jc w:val="both"/>
              <w:rPr>
                <w:rFonts w:ascii="Avenir Book" w:hAnsi="Avenir Book"/>
                <w:b w:val="0"/>
                <w:sz w:val="22"/>
                <w:szCs w:val="22"/>
              </w:rPr>
            </w:pPr>
            <w:r w:rsidRPr="001A15AC">
              <w:rPr>
                <w:rFonts w:ascii="Avenir Book" w:hAnsi="Avenir Book"/>
                <w:b w:val="0"/>
                <w:sz w:val="22"/>
                <w:szCs w:val="22"/>
              </w:rPr>
              <w:t>Is there a possibility that the Project can adversely affect men and wome</w:t>
            </w:r>
            <w:r>
              <w:rPr>
                <w:rFonts w:ascii="Avenir Book" w:hAnsi="Avenir Book"/>
                <w:b w:val="0"/>
                <w:sz w:val="22"/>
                <w:szCs w:val="22"/>
              </w:rPr>
              <w:t xml:space="preserve">n in marginalised or vulnerable </w:t>
            </w:r>
            <w:r w:rsidRPr="001A15AC">
              <w:rPr>
                <w:rFonts w:ascii="Avenir Book" w:hAnsi="Avenir Book"/>
                <w:b w:val="0"/>
                <w:sz w:val="22"/>
                <w:szCs w:val="22"/>
              </w:rPr>
              <w:t>communities (e.g., potential increased burden on women or social isolation of men)?</w:t>
            </w:r>
          </w:p>
          <w:p w14:paraId="44A9B0B8" w14:textId="77777777" w:rsidR="00267824" w:rsidRPr="00E077F5" w:rsidRDefault="00267824" w:rsidP="00B0537B">
            <w:pPr>
              <w:pStyle w:val="Tablecustom"/>
              <w:numPr>
                <w:ilvl w:val="0"/>
                <w:numId w:val="61"/>
              </w:numPr>
              <w:spacing w:line="240" w:lineRule="auto"/>
              <w:ind w:left="252" w:hanging="270"/>
              <w:jc w:val="both"/>
              <w:rPr>
                <w:rFonts w:ascii="Avenir Book" w:hAnsi="Avenir Book"/>
                <w:b w:val="0"/>
                <w:sz w:val="22"/>
                <w:szCs w:val="22"/>
              </w:rPr>
            </w:pPr>
            <w:r w:rsidRPr="001A15AC">
              <w:rPr>
                <w:rFonts w:ascii="Avenir Book" w:hAnsi="Avenir Book"/>
                <w:b w:val="0"/>
                <w:sz w:val="22"/>
                <w:szCs w:val="22"/>
              </w:rPr>
              <w:t>Is there a possibility that the Project might not take into account gender roles and the abilities of women or men to participate in the decisions/designs of the project’s activities (such as lack of time, child care duties, low literacy or educational levels, or societal discrimination)?</w:t>
            </w:r>
          </w:p>
          <w:p w14:paraId="3CED54E4" w14:textId="77777777" w:rsidR="00267824" w:rsidRPr="00E077F5" w:rsidRDefault="00267824" w:rsidP="00B0537B">
            <w:pPr>
              <w:pStyle w:val="Tablecustom"/>
              <w:numPr>
                <w:ilvl w:val="0"/>
                <w:numId w:val="61"/>
              </w:numPr>
              <w:spacing w:line="240" w:lineRule="auto"/>
              <w:ind w:left="252" w:hanging="270"/>
              <w:jc w:val="both"/>
              <w:rPr>
                <w:rFonts w:ascii="Avenir Book" w:hAnsi="Avenir Book"/>
                <w:b w:val="0"/>
                <w:sz w:val="22"/>
                <w:szCs w:val="22"/>
              </w:rPr>
            </w:pPr>
            <w:r w:rsidRPr="001A15AC">
              <w:rPr>
                <w:rFonts w:ascii="Avenir Book" w:hAnsi="Avenir Book"/>
                <w:b w:val="0"/>
                <w:sz w:val="22"/>
                <w:szCs w:val="22"/>
              </w:rPr>
              <w:t>Does the Project take into account gender roles and the abilities of women or men to benefit from the Project’s activities (e.g., Does the project criteria ensure that it includes minority groups or landless peoples)?</w:t>
            </w:r>
          </w:p>
          <w:p w14:paraId="77DE84B1" w14:textId="77777777" w:rsidR="00267824" w:rsidRPr="00E077F5" w:rsidRDefault="00267824" w:rsidP="00B0537B">
            <w:pPr>
              <w:pStyle w:val="Tablecustom"/>
              <w:numPr>
                <w:ilvl w:val="0"/>
                <w:numId w:val="61"/>
              </w:numPr>
              <w:spacing w:line="240" w:lineRule="auto"/>
              <w:ind w:left="252" w:hanging="270"/>
              <w:jc w:val="both"/>
              <w:rPr>
                <w:rFonts w:ascii="Avenir Book" w:hAnsi="Avenir Book"/>
                <w:b w:val="0"/>
                <w:sz w:val="22"/>
                <w:szCs w:val="22"/>
              </w:rPr>
            </w:pPr>
            <w:r w:rsidRPr="001A15AC">
              <w:rPr>
                <w:rFonts w:ascii="Avenir Book" w:hAnsi="Avenir Book"/>
                <w:b w:val="0"/>
                <w:sz w:val="22"/>
                <w:szCs w:val="22"/>
              </w:rPr>
              <w:t>Does the Project design contribute to an increase in women’s workload that adds to their care responsibilities or that prevents them from engaging in other activities?</w:t>
            </w:r>
          </w:p>
          <w:p w14:paraId="2E9580A6" w14:textId="77777777" w:rsidR="00267824" w:rsidRPr="00E077F5" w:rsidRDefault="00267824" w:rsidP="00B0537B">
            <w:pPr>
              <w:pStyle w:val="Tablecustom"/>
              <w:numPr>
                <w:ilvl w:val="0"/>
                <w:numId w:val="61"/>
              </w:numPr>
              <w:spacing w:line="240" w:lineRule="auto"/>
              <w:ind w:left="252" w:hanging="270"/>
              <w:jc w:val="both"/>
              <w:rPr>
                <w:rFonts w:ascii="Avenir Book" w:hAnsi="Avenir Book"/>
                <w:b w:val="0"/>
                <w:sz w:val="22"/>
                <w:szCs w:val="22"/>
              </w:rPr>
            </w:pPr>
            <w:r w:rsidRPr="001A15AC">
              <w:rPr>
                <w:rFonts w:ascii="Avenir Book" w:hAnsi="Avenir Book"/>
                <w:b w:val="0"/>
                <w:sz w:val="22"/>
                <w:szCs w:val="22"/>
              </w:rPr>
              <w:t>Would the Project potentia</w:t>
            </w:r>
            <w:r>
              <w:rPr>
                <w:rFonts w:ascii="Avenir Book" w:hAnsi="Avenir Book"/>
                <w:b w:val="0"/>
                <w:sz w:val="22"/>
                <w:szCs w:val="22"/>
              </w:rPr>
              <w:t xml:space="preserve">lly reproduce or further deepen </w:t>
            </w:r>
            <w:r w:rsidRPr="001A15AC">
              <w:rPr>
                <w:rFonts w:ascii="Avenir Book" w:hAnsi="Avenir Book"/>
                <w:b w:val="0"/>
                <w:sz w:val="22"/>
                <w:szCs w:val="22"/>
              </w:rPr>
              <w:t xml:space="preserve">discrimination </w:t>
            </w:r>
            <w:r w:rsidRPr="001A15AC">
              <w:rPr>
                <w:rFonts w:ascii="Avenir Book" w:hAnsi="Avenir Book"/>
                <w:b w:val="0"/>
                <w:sz w:val="22"/>
                <w:szCs w:val="22"/>
              </w:rPr>
              <w:lastRenderedPageBreak/>
              <w:t>against women based on gender, for instance, regarding their full participation in design and implementation or access to opportunities and benefits?</w:t>
            </w:r>
          </w:p>
          <w:p w14:paraId="38752E02" w14:textId="77777777" w:rsidR="00267824" w:rsidRPr="00E077F5" w:rsidRDefault="00267824" w:rsidP="00B0537B">
            <w:pPr>
              <w:pStyle w:val="Tablecustom"/>
              <w:numPr>
                <w:ilvl w:val="0"/>
                <w:numId w:val="61"/>
              </w:numPr>
              <w:spacing w:line="240" w:lineRule="auto"/>
              <w:ind w:left="252" w:hanging="270"/>
              <w:jc w:val="both"/>
              <w:rPr>
                <w:rFonts w:ascii="Avenir Book" w:hAnsi="Avenir Book"/>
                <w:b w:val="0"/>
                <w:sz w:val="22"/>
                <w:szCs w:val="22"/>
              </w:rPr>
            </w:pPr>
            <w:r w:rsidRPr="001A15AC">
              <w:rPr>
                <w:rFonts w:ascii="Avenir Book" w:hAnsi="Avenir Book"/>
                <w:b w:val="0"/>
                <w:sz w:val="22"/>
                <w:szCs w:val="22"/>
              </w:rPr>
              <w:t>Would the Project potentially limit women’s ability to use, develop and protect natural resources, taking into account different roles and priorities of women and men in accessing and managing environmental goods and services?</w:t>
            </w:r>
          </w:p>
          <w:p w14:paraId="0272C411" w14:textId="77777777" w:rsidR="00267824" w:rsidRPr="001A15AC" w:rsidRDefault="00267824" w:rsidP="00B0537B">
            <w:pPr>
              <w:pStyle w:val="Tablecustom"/>
              <w:numPr>
                <w:ilvl w:val="0"/>
                <w:numId w:val="61"/>
              </w:numPr>
              <w:spacing w:line="240" w:lineRule="auto"/>
              <w:ind w:left="252" w:hanging="270"/>
              <w:jc w:val="both"/>
              <w:rPr>
                <w:rFonts w:ascii="Avenir Book" w:hAnsi="Avenir Book"/>
                <w:b w:val="0"/>
                <w:sz w:val="22"/>
                <w:szCs w:val="22"/>
              </w:rPr>
            </w:pPr>
            <w:r w:rsidRPr="001A15AC">
              <w:rPr>
                <w:rFonts w:ascii="Avenir Book" w:hAnsi="Avenir Book"/>
                <w:b w:val="0"/>
                <w:sz w:val="22"/>
                <w:szCs w:val="22"/>
              </w:rPr>
              <w:t>Is there a likelihood that the proposed Project would expose women and girls to further risks or hazards?</w:t>
            </w:r>
          </w:p>
          <w:p w14:paraId="07D882A4" w14:textId="77777777" w:rsidR="00267824" w:rsidRPr="004B5569" w:rsidRDefault="00267824" w:rsidP="00B6741C">
            <w:pPr>
              <w:pStyle w:val="RegTableText"/>
              <w:spacing w:before="0" w:after="0"/>
              <w:rPr>
                <w:rFonts w:ascii="Avenir Book" w:hAnsi="Avenir Book"/>
                <w:szCs w:val="22"/>
              </w:rPr>
            </w:pPr>
          </w:p>
          <w:p w14:paraId="1818857B" w14:textId="77777777" w:rsidR="00267824" w:rsidRPr="00E430A1" w:rsidRDefault="00267824" w:rsidP="00B6741C">
            <w:pPr>
              <w:pStyle w:val="RegTableText"/>
              <w:spacing w:before="0" w:after="0"/>
              <w:rPr>
                <w:rFonts w:ascii="Avenir Book" w:hAnsi="Avenir Book"/>
                <w:szCs w:val="22"/>
              </w:rPr>
            </w:pPr>
            <w:r w:rsidRPr="00E430A1">
              <w:rPr>
                <w:rFonts w:ascii="Avenir Book" w:eastAsia="SimSun" w:hAnsi="Avenir Book" w:cs="Arial"/>
                <w:szCs w:val="22"/>
                <w:lang w:eastAsia="zh-CN"/>
              </w:rPr>
              <w:t>The Project shall not directly or indirectly lead to/contribute to adverse impacts on gender equality and/or the situation of women.</w:t>
            </w:r>
          </w:p>
          <w:p w14:paraId="7FC5771E" w14:textId="77777777" w:rsidR="00267824" w:rsidRPr="00E077F5" w:rsidRDefault="00267824" w:rsidP="00B6741C">
            <w:pPr>
              <w:pStyle w:val="Tablecustom"/>
              <w:numPr>
                <w:ilvl w:val="0"/>
                <w:numId w:val="50"/>
              </w:numPr>
              <w:spacing w:line="240" w:lineRule="auto"/>
              <w:ind w:left="252" w:hanging="270"/>
              <w:jc w:val="both"/>
              <w:rPr>
                <w:rFonts w:ascii="Avenir Book" w:hAnsi="Avenir Book"/>
                <w:b w:val="0"/>
                <w:sz w:val="22"/>
                <w:szCs w:val="22"/>
              </w:rPr>
            </w:pPr>
            <w:r w:rsidRPr="001A15AC">
              <w:rPr>
                <w:rFonts w:ascii="Avenir Book" w:hAnsi="Avenir Book"/>
                <w:b w:val="0"/>
                <w:sz w:val="22"/>
                <w:szCs w:val="22"/>
              </w:rPr>
              <w:t>Sexual harassment and/or any forms of violence against women - address the multiple risks of gender-based violence, including sexual exploitation or human trafficking.</w:t>
            </w:r>
          </w:p>
          <w:p w14:paraId="5577BABD" w14:textId="77777777" w:rsidR="00267824" w:rsidRPr="001A15AC" w:rsidRDefault="00267824" w:rsidP="00B6741C">
            <w:pPr>
              <w:pStyle w:val="Tablecustom"/>
              <w:numPr>
                <w:ilvl w:val="0"/>
                <w:numId w:val="50"/>
              </w:numPr>
              <w:spacing w:line="240" w:lineRule="auto"/>
              <w:ind w:left="252" w:hanging="270"/>
              <w:jc w:val="both"/>
              <w:rPr>
                <w:rFonts w:ascii="Avenir Book" w:hAnsi="Avenir Book"/>
                <w:b w:val="0"/>
                <w:sz w:val="22"/>
                <w:szCs w:val="22"/>
              </w:rPr>
            </w:pPr>
            <w:r w:rsidRPr="001A15AC">
              <w:rPr>
                <w:rFonts w:ascii="Avenir Book" w:hAnsi="Avenir Book"/>
                <w:b w:val="0"/>
                <w:sz w:val="22"/>
                <w:szCs w:val="22"/>
              </w:rPr>
              <w:t>Slavery, imprisonment, physical and mental drudgery, punishment or coercion of women and girls.</w:t>
            </w:r>
          </w:p>
          <w:p w14:paraId="6D43B80E" w14:textId="77777777" w:rsidR="00267824" w:rsidRDefault="00267824" w:rsidP="00B6741C">
            <w:pPr>
              <w:pStyle w:val="Tablecustom"/>
              <w:numPr>
                <w:ilvl w:val="0"/>
                <w:numId w:val="50"/>
              </w:numPr>
              <w:spacing w:line="240" w:lineRule="auto"/>
              <w:ind w:left="252" w:hanging="270"/>
              <w:jc w:val="both"/>
              <w:rPr>
                <w:rFonts w:ascii="Avenir Book" w:hAnsi="Avenir Book"/>
                <w:b w:val="0"/>
                <w:sz w:val="22"/>
                <w:szCs w:val="22"/>
              </w:rPr>
            </w:pPr>
            <w:r w:rsidRPr="001A15AC">
              <w:rPr>
                <w:rFonts w:ascii="Avenir Book" w:hAnsi="Avenir Book"/>
                <w:b w:val="0"/>
                <w:sz w:val="22"/>
                <w:szCs w:val="22"/>
              </w:rPr>
              <w:t>Restriction of women's rights or access to resources (natural or economic).</w:t>
            </w:r>
          </w:p>
          <w:p w14:paraId="59F8D14B" w14:textId="77777777" w:rsidR="00267824" w:rsidRDefault="00267824" w:rsidP="00B6741C">
            <w:pPr>
              <w:pStyle w:val="Tablecustom"/>
              <w:spacing w:line="240" w:lineRule="auto"/>
              <w:ind w:left="-18"/>
              <w:jc w:val="both"/>
              <w:rPr>
                <w:rFonts w:ascii="Avenir Book" w:hAnsi="Avenir Book"/>
                <w:b w:val="0"/>
                <w:sz w:val="22"/>
                <w:szCs w:val="22"/>
              </w:rPr>
            </w:pPr>
          </w:p>
          <w:p w14:paraId="39820CC7" w14:textId="77777777" w:rsidR="00267824" w:rsidRPr="001A15AC" w:rsidRDefault="00267824" w:rsidP="00B6741C">
            <w:pPr>
              <w:pStyle w:val="Tablecustom"/>
              <w:numPr>
                <w:ilvl w:val="0"/>
                <w:numId w:val="50"/>
              </w:numPr>
              <w:spacing w:line="240" w:lineRule="auto"/>
              <w:ind w:left="252" w:hanging="270"/>
              <w:jc w:val="both"/>
              <w:rPr>
                <w:rFonts w:ascii="Avenir Book" w:hAnsi="Avenir Book"/>
                <w:b w:val="0"/>
                <w:sz w:val="22"/>
                <w:szCs w:val="22"/>
              </w:rPr>
            </w:pPr>
            <w:r w:rsidRPr="001A15AC">
              <w:rPr>
                <w:rFonts w:ascii="Avenir Book" w:hAnsi="Avenir Book"/>
                <w:b w:val="0"/>
                <w:sz w:val="22"/>
                <w:szCs w:val="22"/>
              </w:rPr>
              <w:t>Recognise women's ownership rights regardless of marital status - adopt project measures where possible to support to women's access to inherit and own land, homes, and other assets or natural resources.</w:t>
            </w:r>
          </w:p>
          <w:p w14:paraId="4D3102A9" w14:textId="77777777" w:rsidR="00267824" w:rsidRPr="001A15AC" w:rsidRDefault="00267824" w:rsidP="00B6741C">
            <w:pPr>
              <w:pStyle w:val="Tablecustom"/>
              <w:spacing w:line="240" w:lineRule="auto"/>
              <w:jc w:val="both"/>
              <w:rPr>
                <w:rFonts w:ascii="Avenir Book" w:hAnsi="Avenir Book"/>
                <w:b w:val="0"/>
                <w:bCs w:val="0"/>
                <w:sz w:val="22"/>
                <w:szCs w:val="22"/>
              </w:rPr>
            </w:pPr>
          </w:p>
          <w:p w14:paraId="6C3FFB76" w14:textId="77777777" w:rsidR="00267824" w:rsidRPr="001A15AC" w:rsidRDefault="00267824" w:rsidP="00B6741C">
            <w:pPr>
              <w:pStyle w:val="RegTableText"/>
              <w:numPr>
                <w:ilvl w:val="0"/>
                <w:numId w:val="0"/>
              </w:numPr>
              <w:spacing w:before="0" w:after="0"/>
              <w:rPr>
                <w:rFonts w:ascii="Avenir Book" w:hAnsi="Avenir Book"/>
                <w:szCs w:val="22"/>
              </w:rPr>
            </w:pPr>
            <w:r w:rsidRPr="001A15AC">
              <w:rPr>
                <w:rFonts w:ascii="Avenir Book" w:eastAsia="SimSun" w:hAnsi="Avenir Book" w:cs="Arial"/>
                <w:szCs w:val="22"/>
                <w:lang w:eastAsia="zh-CN"/>
              </w:rPr>
              <w:t xml:space="preserve">Projects shall apply the principles of </w:t>
            </w:r>
            <w:proofErr w:type="spellStart"/>
            <w:r w:rsidRPr="001A15AC">
              <w:rPr>
                <w:rFonts w:ascii="Avenir Book" w:eastAsia="SimSun" w:hAnsi="Avenir Book" w:cs="Arial"/>
                <w:szCs w:val="22"/>
                <w:lang w:eastAsia="zh-CN"/>
              </w:rPr>
              <w:t>nondiscrimination</w:t>
            </w:r>
            <w:proofErr w:type="spellEnd"/>
            <w:r w:rsidRPr="001A15AC">
              <w:rPr>
                <w:rFonts w:ascii="Avenir Book" w:eastAsia="SimSun" w:hAnsi="Avenir Book" w:cs="Arial"/>
                <w:szCs w:val="22"/>
                <w:lang w:eastAsia="zh-CN"/>
              </w:rPr>
              <w:t>, equal treatment, and equal pay for equal work, specifically:</w:t>
            </w:r>
          </w:p>
          <w:p w14:paraId="6D9ED78C" w14:textId="77777777" w:rsidR="00267824" w:rsidRPr="00E077F5" w:rsidRDefault="00267824" w:rsidP="00B6741C">
            <w:pPr>
              <w:pStyle w:val="Tablecustom"/>
              <w:numPr>
                <w:ilvl w:val="0"/>
                <w:numId w:val="51"/>
              </w:numPr>
              <w:spacing w:line="240" w:lineRule="auto"/>
              <w:ind w:left="252" w:hanging="270"/>
              <w:jc w:val="both"/>
              <w:rPr>
                <w:rFonts w:ascii="Avenir Book" w:hAnsi="Avenir Book"/>
                <w:b w:val="0"/>
                <w:sz w:val="22"/>
                <w:szCs w:val="22"/>
              </w:rPr>
            </w:pPr>
            <w:r w:rsidRPr="001A15AC">
              <w:rPr>
                <w:rFonts w:ascii="Avenir Book" w:hAnsi="Avenir Book"/>
                <w:b w:val="0"/>
                <w:sz w:val="22"/>
                <w:szCs w:val="22"/>
              </w:rPr>
              <w:t>Where appropriate for the implementation of a Project, paid, volunteer work or community contributions will be organised to provide the conditions for equitable participation of men and women in the identified tasks/activities.</w:t>
            </w:r>
          </w:p>
          <w:p w14:paraId="01C01577" w14:textId="77777777" w:rsidR="00267824" w:rsidRPr="00E077F5" w:rsidRDefault="00267824" w:rsidP="00B6741C">
            <w:pPr>
              <w:pStyle w:val="Tablecustom"/>
              <w:numPr>
                <w:ilvl w:val="0"/>
                <w:numId w:val="51"/>
              </w:numPr>
              <w:spacing w:line="240" w:lineRule="auto"/>
              <w:ind w:left="252" w:hanging="270"/>
              <w:jc w:val="both"/>
              <w:rPr>
                <w:rFonts w:ascii="Avenir Book" w:hAnsi="Avenir Book"/>
                <w:b w:val="0"/>
                <w:sz w:val="22"/>
                <w:szCs w:val="22"/>
              </w:rPr>
            </w:pPr>
            <w:r>
              <w:rPr>
                <w:rFonts w:ascii="Avenir Book" w:hAnsi="Avenir Book"/>
                <w:b w:val="0"/>
                <w:sz w:val="22"/>
                <w:szCs w:val="22"/>
              </w:rPr>
              <w:t xml:space="preserve">Introduce conditions that </w:t>
            </w:r>
            <w:r w:rsidRPr="001A15AC">
              <w:rPr>
                <w:rFonts w:ascii="Avenir Book" w:hAnsi="Avenir Book"/>
                <w:b w:val="0"/>
                <w:sz w:val="22"/>
                <w:szCs w:val="22"/>
              </w:rPr>
              <w:t>ensure the participation of women or men in Project activities and benefits based on pregnancy, maternity/paternity leave, or marital status.</w:t>
            </w:r>
          </w:p>
          <w:p w14:paraId="41043698" w14:textId="77777777" w:rsidR="00267824" w:rsidRDefault="00267824" w:rsidP="00B6741C">
            <w:pPr>
              <w:pStyle w:val="Tablecustom"/>
              <w:numPr>
                <w:ilvl w:val="0"/>
                <w:numId w:val="51"/>
              </w:numPr>
              <w:spacing w:line="240" w:lineRule="auto"/>
              <w:ind w:left="252" w:hanging="270"/>
              <w:jc w:val="both"/>
              <w:rPr>
                <w:rFonts w:ascii="Avenir Book" w:hAnsi="Avenir Book"/>
                <w:b w:val="0"/>
                <w:sz w:val="22"/>
                <w:szCs w:val="22"/>
              </w:rPr>
            </w:pPr>
            <w:r w:rsidRPr="001A15AC">
              <w:rPr>
                <w:rFonts w:ascii="Avenir Book" w:hAnsi="Avenir Book"/>
                <w:b w:val="0"/>
                <w:sz w:val="22"/>
                <w:szCs w:val="22"/>
              </w:rPr>
              <w:t>Ensure that these conditions do not limit the access of women or men, as the case may be, to Project participation and benefits.</w:t>
            </w:r>
          </w:p>
          <w:p w14:paraId="59AF402F" w14:textId="77777777" w:rsidR="00267824" w:rsidRDefault="00267824" w:rsidP="00B6741C">
            <w:pPr>
              <w:pStyle w:val="Tablecustom"/>
              <w:spacing w:line="240" w:lineRule="auto"/>
              <w:ind w:left="-18"/>
              <w:jc w:val="both"/>
              <w:rPr>
                <w:rFonts w:ascii="Avenir Book" w:hAnsi="Avenir Book"/>
                <w:b w:val="0"/>
                <w:sz w:val="22"/>
                <w:szCs w:val="22"/>
              </w:rPr>
            </w:pPr>
          </w:p>
          <w:p w14:paraId="333E292F" w14:textId="77777777" w:rsidR="00267824" w:rsidRPr="00E430A1" w:rsidRDefault="00267824" w:rsidP="00B6741C">
            <w:pPr>
              <w:pStyle w:val="Tablecustom"/>
              <w:spacing w:line="240" w:lineRule="auto"/>
              <w:ind w:left="-18"/>
              <w:jc w:val="both"/>
              <w:rPr>
                <w:rFonts w:ascii="Avenir Book" w:hAnsi="Avenir Book"/>
                <w:b w:val="0"/>
                <w:sz w:val="22"/>
                <w:szCs w:val="22"/>
              </w:rPr>
            </w:pPr>
            <w:r w:rsidRPr="00694580">
              <w:rPr>
                <w:rFonts w:ascii="Avenir Book" w:hAnsi="Avenir Book"/>
                <w:b w:val="0"/>
                <w:sz w:val="22"/>
                <w:szCs w:val="22"/>
              </w:rPr>
              <w:t>The Project shall refer to the country’s national gender strategy or equivalent national commitment to aid in assessing gender risks.</w:t>
            </w:r>
          </w:p>
        </w:tc>
        <w:tc>
          <w:tcPr>
            <w:tcW w:w="701" w:type="pct"/>
          </w:tcPr>
          <w:p w14:paraId="72BECF4E" w14:textId="77777777" w:rsidR="00267824" w:rsidRPr="00052A5E" w:rsidRDefault="00267824" w:rsidP="00B6741C">
            <w:pPr>
              <w:pStyle w:val="Tablecustom"/>
              <w:spacing w:line="240" w:lineRule="auto"/>
              <w:jc w:val="both"/>
              <w:rPr>
                <w:rFonts w:ascii="Avenir Book" w:eastAsia="Times New Roman" w:hAnsi="Avenir Book"/>
                <w:b w:val="0"/>
                <w:bCs w:val="0"/>
                <w:sz w:val="22"/>
                <w:szCs w:val="22"/>
              </w:rPr>
            </w:pPr>
            <w:r w:rsidRPr="001A15AC">
              <w:rPr>
                <w:rFonts w:ascii="Avenir Book" w:hAnsi="Avenir Book"/>
                <w:b w:val="0"/>
                <w:bCs w:val="0"/>
                <w:sz w:val="22"/>
                <w:szCs w:val="22"/>
              </w:rPr>
              <w:lastRenderedPageBreak/>
              <w:t>No</w:t>
            </w:r>
          </w:p>
        </w:tc>
        <w:tc>
          <w:tcPr>
            <w:tcW w:w="1686" w:type="pct"/>
          </w:tcPr>
          <w:p w14:paraId="1D23DE5F"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04169FE2"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73004B82"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6D5DB315"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3EAC2C62"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6E2F79E6" w14:textId="77777777" w:rsidR="00267824" w:rsidRPr="001A15AC" w:rsidRDefault="00267824" w:rsidP="00B6741C">
            <w:pPr>
              <w:pStyle w:val="Default"/>
              <w:tabs>
                <w:tab w:val="left" w:pos="251"/>
                <w:tab w:val="left" w:pos="1811"/>
              </w:tabs>
              <w:ind w:left="251" w:right="76" w:hanging="270"/>
              <w:jc w:val="both"/>
              <w:rPr>
                <w:rFonts w:ascii="Avenir Book" w:hAnsi="Avenir Book"/>
                <w:b/>
                <w:sz w:val="22"/>
                <w:szCs w:val="22"/>
              </w:rPr>
            </w:pPr>
          </w:p>
          <w:p w14:paraId="2E6465A4" w14:textId="77777777" w:rsidR="00267824" w:rsidRPr="001A15AC" w:rsidRDefault="00267824" w:rsidP="00B6741C">
            <w:pPr>
              <w:pStyle w:val="Default"/>
              <w:numPr>
                <w:ilvl w:val="6"/>
                <w:numId w:val="8"/>
              </w:numPr>
              <w:tabs>
                <w:tab w:val="left" w:pos="251"/>
              </w:tabs>
              <w:ind w:left="251" w:right="76" w:hanging="270"/>
              <w:jc w:val="both"/>
              <w:rPr>
                <w:rFonts w:ascii="Avenir Book" w:hAnsi="Avenir Book"/>
                <w:b/>
                <w:sz w:val="22"/>
                <w:szCs w:val="22"/>
              </w:rPr>
            </w:pPr>
            <w:r w:rsidRPr="001A15AC">
              <w:rPr>
                <w:rFonts w:ascii="Avenir Book" w:eastAsia="SimSun" w:hAnsi="Avenir Book"/>
                <w:color w:val="auto"/>
                <w:sz w:val="22"/>
                <w:szCs w:val="22"/>
                <w:lang w:val="en-GB" w:eastAsia="zh-CN"/>
              </w:rPr>
              <w:t>The project does not decrease women´s access to or control of resources.</w:t>
            </w:r>
          </w:p>
          <w:p w14:paraId="5C9C0C6F"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6995DF94" w14:textId="77777777" w:rsidR="00267824" w:rsidRDefault="00267824" w:rsidP="00B6741C">
            <w:pPr>
              <w:pStyle w:val="Default"/>
              <w:tabs>
                <w:tab w:val="left" w:pos="251"/>
                <w:tab w:val="left" w:pos="1811"/>
              </w:tabs>
              <w:ind w:left="251" w:right="76" w:hanging="270"/>
              <w:jc w:val="both"/>
              <w:rPr>
                <w:rFonts w:ascii="Avenir Book" w:hAnsi="Avenir Book"/>
                <w:b/>
                <w:sz w:val="22"/>
                <w:szCs w:val="22"/>
              </w:rPr>
            </w:pPr>
          </w:p>
          <w:p w14:paraId="35AF2821" w14:textId="77777777" w:rsidR="00267824" w:rsidRDefault="00267824" w:rsidP="00B6741C">
            <w:pPr>
              <w:pStyle w:val="Default"/>
              <w:tabs>
                <w:tab w:val="left" w:pos="251"/>
                <w:tab w:val="left" w:pos="1811"/>
              </w:tabs>
              <w:ind w:left="251" w:right="76" w:hanging="270"/>
              <w:jc w:val="both"/>
              <w:rPr>
                <w:rFonts w:ascii="Avenir Book" w:hAnsi="Avenir Book"/>
                <w:b/>
                <w:sz w:val="22"/>
                <w:szCs w:val="22"/>
              </w:rPr>
            </w:pPr>
          </w:p>
          <w:p w14:paraId="1BA33B07" w14:textId="77777777" w:rsidR="00267824" w:rsidRDefault="00267824" w:rsidP="00B6741C">
            <w:pPr>
              <w:pStyle w:val="Default"/>
              <w:tabs>
                <w:tab w:val="left" w:pos="251"/>
                <w:tab w:val="left" w:pos="1811"/>
              </w:tabs>
              <w:ind w:left="251" w:right="76" w:hanging="270"/>
              <w:jc w:val="both"/>
              <w:rPr>
                <w:rFonts w:ascii="Avenir Book" w:hAnsi="Avenir Book"/>
                <w:b/>
                <w:sz w:val="22"/>
                <w:szCs w:val="22"/>
              </w:rPr>
            </w:pPr>
          </w:p>
          <w:p w14:paraId="601C487E" w14:textId="77777777" w:rsidR="00267824" w:rsidRPr="001A15AC" w:rsidRDefault="00267824" w:rsidP="00B6741C">
            <w:pPr>
              <w:pStyle w:val="Default"/>
              <w:tabs>
                <w:tab w:val="left" w:pos="251"/>
                <w:tab w:val="left" w:pos="1811"/>
              </w:tabs>
              <w:ind w:left="251" w:right="76" w:hanging="270"/>
              <w:jc w:val="both"/>
              <w:rPr>
                <w:rFonts w:ascii="Avenir Book" w:hAnsi="Avenir Book"/>
                <w:b/>
                <w:sz w:val="22"/>
                <w:szCs w:val="22"/>
              </w:rPr>
            </w:pPr>
          </w:p>
          <w:p w14:paraId="3815F885" w14:textId="77777777" w:rsidR="00267824" w:rsidRPr="001A15AC" w:rsidRDefault="00267824" w:rsidP="00B6741C">
            <w:pPr>
              <w:pStyle w:val="Default"/>
              <w:numPr>
                <w:ilvl w:val="6"/>
                <w:numId w:val="8"/>
              </w:numPr>
              <w:tabs>
                <w:tab w:val="left" w:pos="251"/>
              </w:tabs>
              <w:ind w:left="251" w:right="76" w:hanging="270"/>
              <w:jc w:val="both"/>
              <w:rPr>
                <w:rFonts w:ascii="Avenir Book" w:hAnsi="Avenir Book"/>
                <w:b/>
                <w:sz w:val="22"/>
                <w:szCs w:val="22"/>
              </w:rPr>
            </w:pPr>
            <w:r w:rsidRPr="001A15AC">
              <w:rPr>
                <w:rFonts w:ascii="Avenir Book" w:eastAsia="SimSun" w:hAnsi="Avenir Book"/>
                <w:color w:val="auto"/>
                <w:sz w:val="22"/>
                <w:szCs w:val="22"/>
                <w:lang w:val="en-GB" w:eastAsia="zh-CN"/>
              </w:rPr>
              <w:t>No, there is no possibility of adverse effect.</w:t>
            </w:r>
          </w:p>
          <w:p w14:paraId="3DEBCBA0" w14:textId="77777777" w:rsidR="00267824" w:rsidRPr="001A15AC" w:rsidRDefault="00267824" w:rsidP="00B6741C">
            <w:pPr>
              <w:pStyle w:val="Default"/>
              <w:tabs>
                <w:tab w:val="left" w:pos="251"/>
                <w:tab w:val="left" w:pos="1811"/>
              </w:tabs>
              <w:ind w:left="251" w:right="76" w:hanging="270"/>
              <w:jc w:val="both"/>
              <w:rPr>
                <w:rFonts w:ascii="Avenir Book" w:hAnsi="Avenir Book"/>
                <w:b/>
                <w:sz w:val="22"/>
                <w:szCs w:val="22"/>
              </w:rPr>
            </w:pPr>
          </w:p>
          <w:p w14:paraId="19EF93A4"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16FFBE3E"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6C3204D2" w14:textId="77777777" w:rsidR="00267824" w:rsidRPr="001A15AC" w:rsidRDefault="00267824" w:rsidP="00B6741C">
            <w:pPr>
              <w:pStyle w:val="Default"/>
              <w:tabs>
                <w:tab w:val="left" w:pos="251"/>
                <w:tab w:val="left" w:pos="1811"/>
              </w:tabs>
              <w:ind w:left="251" w:right="76" w:hanging="270"/>
              <w:jc w:val="both"/>
              <w:rPr>
                <w:rFonts w:ascii="Avenir Book" w:hAnsi="Avenir Book"/>
                <w:b/>
                <w:sz w:val="22"/>
                <w:szCs w:val="22"/>
              </w:rPr>
            </w:pPr>
          </w:p>
          <w:p w14:paraId="55EFE440" w14:textId="77777777" w:rsidR="00267824" w:rsidRDefault="00267824" w:rsidP="00B6741C">
            <w:pPr>
              <w:pStyle w:val="Default"/>
              <w:tabs>
                <w:tab w:val="left" w:pos="251"/>
                <w:tab w:val="left" w:pos="1811"/>
              </w:tabs>
              <w:ind w:left="251" w:right="76" w:hanging="270"/>
              <w:jc w:val="both"/>
              <w:rPr>
                <w:rFonts w:ascii="Avenir Book" w:hAnsi="Avenir Book"/>
                <w:b/>
                <w:sz w:val="22"/>
                <w:szCs w:val="22"/>
              </w:rPr>
            </w:pPr>
          </w:p>
          <w:p w14:paraId="6F143DBE" w14:textId="77777777" w:rsidR="00267824" w:rsidRDefault="00267824" w:rsidP="00B6741C">
            <w:pPr>
              <w:pStyle w:val="Default"/>
              <w:tabs>
                <w:tab w:val="left" w:pos="251"/>
                <w:tab w:val="left" w:pos="1811"/>
              </w:tabs>
              <w:ind w:left="251" w:right="76" w:hanging="270"/>
              <w:jc w:val="both"/>
              <w:rPr>
                <w:rFonts w:ascii="Avenir Book" w:hAnsi="Avenir Book"/>
                <w:b/>
                <w:sz w:val="22"/>
                <w:szCs w:val="22"/>
              </w:rPr>
            </w:pPr>
          </w:p>
          <w:p w14:paraId="7691A1B3" w14:textId="77777777" w:rsidR="00267824" w:rsidRDefault="00267824" w:rsidP="00B6741C">
            <w:pPr>
              <w:pStyle w:val="Default"/>
              <w:tabs>
                <w:tab w:val="left" w:pos="251"/>
                <w:tab w:val="left" w:pos="1811"/>
              </w:tabs>
              <w:ind w:left="251" w:right="76" w:hanging="270"/>
              <w:jc w:val="both"/>
              <w:rPr>
                <w:rFonts w:ascii="Avenir Book" w:hAnsi="Avenir Book"/>
                <w:b/>
                <w:sz w:val="22"/>
                <w:szCs w:val="22"/>
              </w:rPr>
            </w:pPr>
          </w:p>
          <w:p w14:paraId="4BF53DA6" w14:textId="77777777" w:rsidR="00267824" w:rsidRDefault="00267824" w:rsidP="00B6741C">
            <w:pPr>
              <w:pStyle w:val="Default"/>
              <w:tabs>
                <w:tab w:val="left" w:pos="251"/>
                <w:tab w:val="left" w:pos="1811"/>
              </w:tabs>
              <w:ind w:left="251" w:right="76" w:hanging="270"/>
              <w:jc w:val="both"/>
              <w:rPr>
                <w:rFonts w:ascii="Avenir Book" w:hAnsi="Avenir Book"/>
                <w:b/>
                <w:sz w:val="22"/>
                <w:szCs w:val="22"/>
              </w:rPr>
            </w:pPr>
          </w:p>
          <w:p w14:paraId="1A4AD941" w14:textId="77777777" w:rsidR="00267824" w:rsidRPr="001A15AC" w:rsidRDefault="00267824" w:rsidP="00B6741C">
            <w:pPr>
              <w:pStyle w:val="Default"/>
              <w:tabs>
                <w:tab w:val="left" w:pos="251"/>
                <w:tab w:val="left" w:pos="1811"/>
              </w:tabs>
              <w:ind w:left="251" w:right="76" w:hanging="270"/>
              <w:jc w:val="both"/>
              <w:rPr>
                <w:rFonts w:ascii="Avenir Book" w:hAnsi="Avenir Book"/>
                <w:b/>
                <w:sz w:val="22"/>
                <w:szCs w:val="22"/>
              </w:rPr>
            </w:pPr>
          </w:p>
          <w:p w14:paraId="447D652F" w14:textId="77777777" w:rsidR="00267824" w:rsidRPr="001A15AC" w:rsidRDefault="00267824" w:rsidP="00B6741C">
            <w:pPr>
              <w:pStyle w:val="Default"/>
              <w:numPr>
                <w:ilvl w:val="6"/>
                <w:numId w:val="8"/>
              </w:numPr>
              <w:tabs>
                <w:tab w:val="left" w:pos="251"/>
              </w:tabs>
              <w:ind w:left="251" w:right="76" w:hanging="270"/>
              <w:jc w:val="both"/>
              <w:rPr>
                <w:rFonts w:ascii="Avenir Book" w:hAnsi="Avenir Book"/>
                <w:b/>
                <w:sz w:val="22"/>
                <w:szCs w:val="22"/>
              </w:rPr>
            </w:pPr>
            <w:r w:rsidRPr="001A15AC">
              <w:rPr>
                <w:rFonts w:ascii="Avenir Book" w:eastAsia="SimSun" w:hAnsi="Avenir Book"/>
                <w:color w:val="auto"/>
                <w:sz w:val="22"/>
                <w:szCs w:val="22"/>
                <w:lang w:val="en-GB" w:eastAsia="zh-CN"/>
              </w:rPr>
              <w:t xml:space="preserve">No, the Project does not consider gender roles and in fact actively engages both women and men. Community meetings are scheduled considering participation by both Men and Women. </w:t>
            </w:r>
          </w:p>
          <w:p w14:paraId="199F9C5C" w14:textId="77777777" w:rsidR="00267824" w:rsidRDefault="00267824" w:rsidP="00B6741C">
            <w:pPr>
              <w:pStyle w:val="Default"/>
              <w:tabs>
                <w:tab w:val="left" w:pos="251"/>
                <w:tab w:val="left" w:pos="1811"/>
              </w:tabs>
              <w:ind w:left="251" w:right="76" w:hanging="270"/>
              <w:jc w:val="both"/>
              <w:rPr>
                <w:rFonts w:ascii="Avenir Book" w:hAnsi="Avenir Book"/>
                <w:b/>
                <w:sz w:val="22"/>
                <w:szCs w:val="22"/>
              </w:rPr>
            </w:pPr>
          </w:p>
          <w:p w14:paraId="1B3E388F" w14:textId="77777777" w:rsidR="00267824" w:rsidRDefault="00267824" w:rsidP="00B6741C">
            <w:pPr>
              <w:pStyle w:val="Default"/>
              <w:tabs>
                <w:tab w:val="left" w:pos="251"/>
                <w:tab w:val="left" w:pos="1811"/>
              </w:tabs>
              <w:ind w:left="251" w:right="76" w:hanging="270"/>
              <w:jc w:val="both"/>
              <w:rPr>
                <w:rFonts w:ascii="Avenir Book" w:hAnsi="Avenir Book"/>
                <w:b/>
                <w:sz w:val="22"/>
                <w:szCs w:val="22"/>
              </w:rPr>
            </w:pPr>
          </w:p>
          <w:p w14:paraId="3D0C9633" w14:textId="77777777" w:rsidR="00267824" w:rsidRDefault="00267824" w:rsidP="00B6741C">
            <w:pPr>
              <w:pStyle w:val="Default"/>
              <w:tabs>
                <w:tab w:val="left" w:pos="251"/>
                <w:tab w:val="left" w:pos="1811"/>
              </w:tabs>
              <w:ind w:left="251" w:right="76" w:hanging="270"/>
              <w:jc w:val="both"/>
              <w:rPr>
                <w:rFonts w:ascii="Avenir Book" w:hAnsi="Avenir Book"/>
                <w:b/>
                <w:sz w:val="22"/>
                <w:szCs w:val="22"/>
              </w:rPr>
            </w:pPr>
          </w:p>
          <w:p w14:paraId="26EAEA9C" w14:textId="77777777" w:rsidR="00267824" w:rsidRDefault="00267824" w:rsidP="00B6741C">
            <w:pPr>
              <w:pStyle w:val="Default"/>
              <w:tabs>
                <w:tab w:val="left" w:pos="251"/>
                <w:tab w:val="left" w:pos="1811"/>
              </w:tabs>
              <w:ind w:left="251" w:right="76" w:hanging="270"/>
              <w:jc w:val="both"/>
              <w:rPr>
                <w:rFonts w:ascii="Avenir Book" w:hAnsi="Avenir Book"/>
                <w:b/>
                <w:sz w:val="22"/>
                <w:szCs w:val="22"/>
              </w:rPr>
            </w:pPr>
          </w:p>
          <w:p w14:paraId="1D373279" w14:textId="77777777" w:rsidR="00267824" w:rsidRDefault="00267824" w:rsidP="00B6741C">
            <w:pPr>
              <w:pStyle w:val="Default"/>
              <w:tabs>
                <w:tab w:val="left" w:pos="251"/>
                <w:tab w:val="left" w:pos="1811"/>
              </w:tabs>
              <w:ind w:left="251" w:right="76" w:hanging="270"/>
              <w:jc w:val="both"/>
              <w:rPr>
                <w:rFonts w:ascii="Avenir Book" w:hAnsi="Avenir Book"/>
                <w:b/>
                <w:sz w:val="22"/>
                <w:szCs w:val="22"/>
              </w:rPr>
            </w:pPr>
          </w:p>
          <w:p w14:paraId="69981097" w14:textId="77777777" w:rsidR="00267824" w:rsidRDefault="00267824" w:rsidP="00B6741C">
            <w:pPr>
              <w:pStyle w:val="Default"/>
              <w:tabs>
                <w:tab w:val="left" w:pos="251"/>
                <w:tab w:val="left" w:pos="1811"/>
              </w:tabs>
              <w:ind w:left="251" w:right="76" w:hanging="270"/>
              <w:jc w:val="both"/>
              <w:rPr>
                <w:rFonts w:ascii="Avenir Book" w:hAnsi="Avenir Book"/>
                <w:b/>
                <w:sz w:val="22"/>
                <w:szCs w:val="22"/>
              </w:rPr>
            </w:pPr>
          </w:p>
          <w:p w14:paraId="09C15962" w14:textId="77777777" w:rsidR="00267824" w:rsidRDefault="00267824" w:rsidP="00B6741C">
            <w:pPr>
              <w:pStyle w:val="Default"/>
              <w:tabs>
                <w:tab w:val="left" w:pos="251"/>
                <w:tab w:val="left" w:pos="1811"/>
              </w:tabs>
              <w:ind w:left="251" w:right="76" w:hanging="270"/>
              <w:jc w:val="both"/>
              <w:rPr>
                <w:rFonts w:ascii="Avenir Book" w:hAnsi="Avenir Book"/>
                <w:b/>
                <w:sz w:val="22"/>
                <w:szCs w:val="22"/>
              </w:rPr>
            </w:pPr>
          </w:p>
          <w:p w14:paraId="598EC6FD" w14:textId="77777777" w:rsidR="00267824" w:rsidRDefault="00267824" w:rsidP="00B6741C">
            <w:pPr>
              <w:pStyle w:val="Default"/>
              <w:tabs>
                <w:tab w:val="left" w:pos="251"/>
                <w:tab w:val="left" w:pos="1811"/>
              </w:tabs>
              <w:ind w:left="251" w:right="76" w:hanging="270"/>
              <w:jc w:val="both"/>
              <w:rPr>
                <w:rFonts w:ascii="Avenir Book" w:hAnsi="Avenir Book"/>
                <w:b/>
                <w:sz w:val="22"/>
                <w:szCs w:val="22"/>
              </w:rPr>
            </w:pPr>
          </w:p>
          <w:p w14:paraId="0ED081B1" w14:textId="77777777" w:rsidR="00662444" w:rsidRDefault="00662444" w:rsidP="00B6741C">
            <w:pPr>
              <w:pStyle w:val="Default"/>
              <w:tabs>
                <w:tab w:val="left" w:pos="251"/>
                <w:tab w:val="left" w:pos="1811"/>
              </w:tabs>
              <w:ind w:left="251" w:right="76" w:hanging="270"/>
              <w:jc w:val="both"/>
              <w:rPr>
                <w:rFonts w:ascii="Avenir Book" w:hAnsi="Avenir Book"/>
                <w:b/>
                <w:sz w:val="22"/>
                <w:szCs w:val="22"/>
              </w:rPr>
            </w:pPr>
          </w:p>
          <w:p w14:paraId="5574AF33" w14:textId="77777777" w:rsidR="00267824" w:rsidRPr="001A15AC" w:rsidRDefault="00267824" w:rsidP="00B6741C">
            <w:pPr>
              <w:pStyle w:val="Default"/>
              <w:tabs>
                <w:tab w:val="left" w:pos="251"/>
                <w:tab w:val="left" w:pos="1811"/>
              </w:tabs>
              <w:ind w:left="251" w:right="76" w:hanging="270"/>
              <w:jc w:val="both"/>
              <w:rPr>
                <w:rFonts w:ascii="Avenir Book" w:hAnsi="Avenir Book"/>
                <w:b/>
                <w:sz w:val="22"/>
                <w:szCs w:val="22"/>
              </w:rPr>
            </w:pPr>
          </w:p>
          <w:p w14:paraId="4E94CC57" w14:textId="77777777" w:rsidR="00267824" w:rsidRPr="001A15AC" w:rsidRDefault="00267824" w:rsidP="00B6741C">
            <w:pPr>
              <w:pStyle w:val="Default"/>
              <w:numPr>
                <w:ilvl w:val="6"/>
                <w:numId w:val="8"/>
              </w:numPr>
              <w:tabs>
                <w:tab w:val="left" w:pos="251"/>
              </w:tabs>
              <w:ind w:left="251" w:right="76" w:hanging="270"/>
              <w:jc w:val="both"/>
              <w:rPr>
                <w:rFonts w:ascii="Avenir Book" w:hAnsi="Avenir Book"/>
                <w:b/>
                <w:sz w:val="22"/>
                <w:szCs w:val="22"/>
              </w:rPr>
            </w:pPr>
            <w:r>
              <w:rPr>
                <w:rFonts w:ascii="Avenir Book" w:eastAsia="SimSun" w:hAnsi="Avenir Book"/>
                <w:color w:val="auto"/>
                <w:sz w:val="22"/>
                <w:szCs w:val="22"/>
                <w:lang w:val="en-GB" w:eastAsia="zh-CN"/>
              </w:rPr>
              <w:t>The project does n</w:t>
            </w:r>
            <w:r w:rsidRPr="001A15AC">
              <w:rPr>
                <w:rFonts w:ascii="Avenir Book" w:eastAsia="SimSun" w:hAnsi="Avenir Book"/>
                <w:color w:val="auto"/>
                <w:sz w:val="22"/>
                <w:szCs w:val="22"/>
                <w:lang w:val="en-GB" w:eastAsia="zh-CN"/>
              </w:rPr>
              <w:t>o</w:t>
            </w:r>
            <w:r>
              <w:rPr>
                <w:rFonts w:ascii="Avenir Book" w:eastAsia="SimSun" w:hAnsi="Avenir Book"/>
                <w:color w:val="auto"/>
                <w:sz w:val="22"/>
                <w:szCs w:val="22"/>
                <w:lang w:val="en-GB" w:eastAsia="zh-CN"/>
              </w:rPr>
              <w:t>t</w:t>
            </w:r>
            <w:r w:rsidRPr="001A15AC">
              <w:rPr>
                <w:rFonts w:ascii="Avenir Book" w:eastAsia="SimSun" w:hAnsi="Avenir Book"/>
                <w:color w:val="auto"/>
                <w:sz w:val="22"/>
                <w:szCs w:val="22"/>
                <w:lang w:val="en-GB" w:eastAsia="zh-CN"/>
              </w:rPr>
              <w:t xml:space="preserve"> discriminate on basis of gender, caste or religion. </w:t>
            </w:r>
          </w:p>
          <w:p w14:paraId="3D700D88" w14:textId="77777777" w:rsidR="00267824" w:rsidRPr="001A15AC" w:rsidRDefault="00267824" w:rsidP="00B6741C">
            <w:pPr>
              <w:pStyle w:val="Default"/>
              <w:tabs>
                <w:tab w:val="left" w:pos="251"/>
                <w:tab w:val="left" w:pos="1811"/>
              </w:tabs>
              <w:ind w:left="251" w:right="76" w:hanging="270"/>
              <w:jc w:val="both"/>
              <w:rPr>
                <w:rFonts w:ascii="Avenir Book" w:hAnsi="Avenir Book"/>
                <w:b/>
                <w:sz w:val="22"/>
                <w:szCs w:val="22"/>
              </w:rPr>
            </w:pPr>
          </w:p>
          <w:p w14:paraId="0EC3F1C7" w14:textId="77777777" w:rsidR="00267824" w:rsidRPr="001A15AC" w:rsidRDefault="00267824" w:rsidP="00B6741C">
            <w:pPr>
              <w:pStyle w:val="Default"/>
              <w:tabs>
                <w:tab w:val="left" w:pos="251"/>
                <w:tab w:val="left" w:pos="1811"/>
              </w:tabs>
              <w:ind w:left="251" w:right="76" w:hanging="270"/>
              <w:jc w:val="both"/>
              <w:rPr>
                <w:rFonts w:ascii="Avenir Book" w:hAnsi="Avenir Book"/>
                <w:b/>
                <w:sz w:val="22"/>
                <w:szCs w:val="22"/>
              </w:rPr>
            </w:pPr>
          </w:p>
          <w:p w14:paraId="0E1F0AD4"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57EF2EF2"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0DE8E225" w14:textId="77777777" w:rsidR="00267824" w:rsidRDefault="00267824" w:rsidP="00B6741C">
            <w:pPr>
              <w:pStyle w:val="Default"/>
              <w:tabs>
                <w:tab w:val="left" w:pos="251"/>
                <w:tab w:val="left" w:pos="1811"/>
              </w:tabs>
              <w:ind w:left="251" w:right="76" w:hanging="270"/>
              <w:jc w:val="both"/>
              <w:rPr>
                <w:rFonts w:ascii="Avenir Book" w:hAnsi="Avenir Book"/>
                <w:b/>
                <w:sz w:val="22"/>
                <w:szCs w:val="22"/>
              </w:rPr>
            </w:pPr>
          </w:p>
          <w:p w14:paraId="3A384BF5" w14:textId="77777777" w:rsidR="00267824" w:rsidRDefault="00267824" w:rsidP="00B6741C">
            <w:pPr>
              <w:pStyle w:val="Default"/>
              <w:tabs>
                <w:tab w:val="left" w:pos="251"/>
                <w:tab w:val="left" w:pos="1811"/>
              </w:tabs>
              <w:ind w:left="251" w:right="76" w:hanging="270"/>
              <w:jc w:val="both"/>
              <w:rPr>
                <w:rFonts w:ascii="Avenir Book" w:hAnsi="Avenir Book"/>
                <w:b/>
                <w:sz w:val="22"/>
                <w:szCs w:val="22"/>
              </w:rPr>
            </w:pPr>
          </w:p>
          <w:p w14:paraId="1CC6B76B" w14:textId="77777777" w:rsidR="00267824" w:rsidRDefault="00267824" w:rsidP="00B6741C">
            <w:pPr>
              <w:pStyle w:val="Default"/>
              <w:tabs>
                <w:tab w:val="left" w:pos="251"/>
                <w:tab w:val="left" w:pos="1811"/>
              </w:tabs>
              <w:ind w:left="251" w:right="76" w:hanging="270"/>
              <w:jc w:val="both"/>
              <w:rPr>
                <w:rFonts w:ascii="Avenir Book" w:hAnsi="Avenir Book"/>
                <w:b/>
                <w:sz w:val="22"/>
                <w:szCs w:val="22"/>
              </w:rPr>
            </w:pPr>
          </w:p>
          <w:p w14:paraId="0E774D4E" w14:textId="77777777" w:rsidR="00267824" w:rsidRDefault="00267824" w:rsidP="00B6741C">
            <w:pPr>
              <w:pStyle w:val="Default"/>
              <w:tabs>
                <w:tab w:val="left" w:pos="251"/>
                <w:tab w:val="left" w:pos="1811"/>
              </w:tabs>
              <w:ind w:left="251" w:right="76" w:hanging="270"/>
              <w:jc w:val="both"/>
              <w:rPr>
                <w:rFonts w:ascii="Avenir Book" w:hAnsi="Avenir Book"/>
                <w:b/>
                <w:sz w:val="22"/>
                <w:szCs w:val="22"/>
              </w:rPr>
            </w:pPr>
          </w:p>
          <w:p w14:paraId="11DD5D1D" w14:textId="77777777" w:rsidR="00267824" w:rsidRPr="001A15AC" w:rsidRDefault="00267824" w:rsidP="00B6741C">
            <w:pPr>
              <w:pStyle w:val="Default"/>
              <w:tabs>
                <w:tab w:val="left" w:pos="251"/>
                <w:tab w:val="left" w:pos="1811"/>
              </w:tabs>
              <w:ind w:left="251" w:right="76" w:hanging="270"/>
              <w:jc w:val="both"/>
              <w:rPr>
                <w:rFonts w:ascii="Avenir Book" w:hAnsi="Avenir Book"/>
                <w:b/>
                <w:sz w:val="22"/>
                <w:szCs w:val="22"/>
              </w:rPr>
            </w:pPr>
          </w:p>
          <w:p w14:paraId="5271A3C0" w14:textId="77777777" w:rsidR="00267824" w:rsidRPr="001A15AC" w:rsidRDefault="00267824" w:rsidP="00B6741C">
            <w:pPr>
              <w:pStyle w:val="Default"/>
              <w:numPr>
                <w:ilvl w:val="6"/>
                <w:numId w:val="8"/>
              </w:numPr>
              <w:tabs>
                <w:tab w:val="left" w:pos="251"/>
              </w:tabs>
              <w:ind w:left="251" w:right="76" w:hanging="270"/>
              <w:jc w:val="both"/>
              <w:rPr>
                <w:rFonts w:ascii="Avenir Book" w:hAnsi="Avenir Book"/>
                <w:b/>
                <w:sz w:val="22"/>
                <w:szCs w:val="22"/>
              </w:rPr>
            </w:pPr>
            <w:r w:rsidRPr="001A15AC">
              <w:rPr>
                <w:rFonts w:ascii="Avenir Book" w:eastAsia="SimSun" w:hAnsi="Avenir Book"/>
                <w:color w:val="auto"/>
                <w:sz w:val="22"/>
                <w:szCs w:val="22"/>
                <w:lang w:val="en-GB" w:eastAsia="zh-CN"/>
              </w:rPr>
              <w:t xml:space="preserve">No the Project was not designed to increase women´s workload nor add care responsibilities. </w:t>
            </w:r>
          </w:p>
          <w:p w14:paraId="6CA3CC8C"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62EB01DB" w14:textId="77777777" w:rsidR="00267824" w:rsidRDefault="00267824" w:rsidP="00B6741C">
            <w:pPr>
              <w:pStyle w:val="Default"/>
              <w:tabs>
                <w:tab w:val="left" w:pos="251"/>
                <w:tab w:val="left" w:pos="1811"/>
              </w:tabs>
              <w:ind w:left="251" w:right="76" w:hanging="270"/>
              <w:jc w:val="both"/>
              <w:rPr>
                <w:rFonts w:ascii="Avenir Book" w:hAnsi="Avenir Book"/>
                <w:b/>
                <w:sz w:val="22"/>
                <w:szCs w:val="22"/>
              </w:rPr>
            </w:pPr>
          </w:p>
          <w:p w14:paraId="6CB31715" w14:textId="77777777" w:rsidR="00267824" w:rsidRDefault="00267824" w:rsidP="00B6741C">
            <w:pPr>
              <w:pStyle w:val="Default"/>
              <w:tabs>
                <w:tab w:val="left" w:pos="251"/>
                <w:tab w:val="left" w:pos="1811"/>
              </w:tabs>
              <w:ind w:left="251" w:right="76" w:hanging="270"/>
              <w:jc w:val="both"/>
              <w:rPr>
                <w:rFonts w:ascii="Avenir Book" w:hAnsi="Avenir Book"/>
                <w:b/>
                <w:sz w:val="22"/>
                <w:szCs w:val="22"/>
              </w:rPr>
            </w:pPr>
          </w:p>
          <w:p w14:paraId="2D896961" w14:textId="77777777" w:rsidR="00267824" w:rsidRDefault="00267824" w:rsidP="00B6741C">
            <w:pPr>
              <w:pStyle w:val="Default"/>
              <w:tabs>
                <w:tab w:val="left" w:pos="251"/>
                <w:tab w:val="left" w:pos="1811"/>
              </w:tabs>
              <w:ind w:left="251" w:right="76" w:hanging="270"/>
              <w:jc w:val="both"/>
              <w:rPr>
                <w:rFonts w:ascii="Avenir Book" w:hAnsi="Avenir Book"/>
                <w:b/>
                <w:sz w:val="22"/>
                <w:szCs w:val="22"/>
              </w:rPr>
            </w:pPr>
          </w:p>
          <w:p w14:paraId="0B9C85AF" w14:textId="77777777" w:rsidR="00267824" w:rsidRDefault="00267824" w:rsidP="00B6741C">
            <w:pPr>
              <w:pStyle w:val="Default"/>
              <w:tabs>
                <w:tab w:val="left" w:pos="251"/>
                <w:tab w:val="left" w:pos="1811"/>
              </w:tabs>
              <w:ind w:left="251" w:right="76" w:hanging="270"/>
              <w:jc w:val="both"/>
              <w:rPr>
                <w:rFonts w:ascii="Avenir Book" w:hAnsi="Avenir Book"/>
                <w:b/>
                <w:sz w:val="22"/>
                <w:szCs w:val="22"/>
              </w:rPr>
            </w:pPr>
          </w:p>
          <w:p w14:paraId="2650EC14" w14:textId="77777777" w:rsidR="00267824" w:rsidRPr="001A15AC" w:rsidRDefault="00267824" w:rsidP="00B6741C">
            <w:pPr>
              <w:pStyle w:val="Default"/>
              <w:numPr>
                <w:ilvl w:val="6"/>
                <w:numId w:val="8"/>
              </w:numPr>
              <w:tabs>
                <w:tab w:val="left" w:pos="251"/>
              </w:tabs>
              <w:ind w:left="251" w:right="76" w:hanging="270"/>
              <w:jc w:val="both"/>
              <w:rPr>
                <w:rFonts w:ascii="Avenir Book" w:hAnsi="Avenir Book"/>
                <w:b/>
                <w:sz w:val="22"/>
                <w:szCs w:val="22"/>
              </w:rPr>
            </w:pPr>
            <w:r w:rsidRPr="001A15AC">
              <w:rPr>
                <w:rFonts w:ascii="Avenir Book" w:eastAsia="SimSun" w:hAnsi="Avenir Book"/>
                <w:color w:val="auto"/>
                <w:sz w:val="22"/>
                <w:szCs w:val="22"/>
                <w:lang w:val="en-GB" w:eastAsia="zh-CN"/>
              </w:rPr>
              <w:t xml:space="preserve">There is no place for discrimination against women in this Project. The project does </w:t>
            </w:r>
            <w:proofErr w:type="spellStart"/>
            <w:r w:rsidRPr="001A15AC">
              <w:rPr>
                <w:rFonts w:ascii="Avenir Book" w:eastAsia="SimSun" w:hAnsi="Avenir Book"/>
                <w:color w:val="auto"/>
                <w:sz w:val="22"/>
                <w:szCs w:val="22"/>
                <w:lang w:val="en-GB" w:eastAsia="zh-CN"/>
              </w:rPr>
              <w:t>nto</w:t>
            </w:r>
            <w:proofErr w:type="spellEnd"/>
            <w:r w:rsidRPr="001A15AC">
              <w:rPr>
                <w:rFonts w:ascii="Avenir Book" w:eastAsia="SimSun" w:hAnsi="Avenir Book"/>
                <w:color w:val="auto"/>
                <w:sz w:val="22"/>
                <w:szCs w:val="22"/>
                <w:lang w:val="en-GB" w:eastAsia="zh-CN"/>
              </w:rPr>
              <w:t xml:space="preserve"> discriminate on basis of gender, caste or religion. </w:t>
            </w:r>
          </w:p>
          <w:p w14:paraId="097D7D82"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2E448738"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16044284"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3C788D42"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77CFE581"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7DA47F78"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2ABB174E"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6679D6C9"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2DB7F5FC"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6B31D9D9"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727F4B32" w14:textId="77777777" w:rsidR="00267824" w:rsidRPr="00633D6F" w:rsidRDefault="00267824" w:rsidP="00B6741C">
            <w:pPr>
              <w:pStyle w:val="Default"/>
              <w:numPr>
                <w:ilvl w:val="6"/>
                <w:numId w:val="8"/>
              </w:numPr>
              <w:tabs>
                <w:tab w:val="left" w:pos="251"/>
              </w:tabs>
              <w:ind w:left="251" w:right="76" w:hanging="270"/>
              <w:jc w:val="both"/>
              <w:rPr>
                <w:rFonts w:ascii="Avenir Book" w:hAnsi="Avenir Book"/>
                <w:sz w:val="22"/>
                <w:szCs w:val="22"/>
              </w:rPr>
            </w:pPr>
            <w:r w:rsidRPr="001A15AC">
              <w:rPr>
                <w:rFonts w:ascii="Avenir Book" w:eastAsia="SimSun" w:hAnsi="Avenir Book"/>
                <w:color w:val="auto"/>
                <w:sz w:val="22"/>
                <w:szCs w:val="22"/>
                <w:lang w:val="en-GB" w:eastAsia="zh-CN"/>
              </w:rPr>
              <w:t>The</w:t>
            </w:r>
            <w:r>
              <w:rPr>
                <w:rFonts w:ascii="Avenir Book" w:eastAsia="SimSun" w:hAnsi="Avenir Book"/>
                <w:color w:val="auto"/>
                <w:sz w:val="22"/>
                <w:szCs w:val="22"/>
                <w:lang w:val="en-GB" w:eastAsia="zh-CN"/>
              </w:rPr>
              <w:t xml:space="preserve"> Project will not limit women´s </w:t>
            </w:r>
            <w:r w:rsidRPr="001A15AC">
              <w:rPr>
                <w:rFonts w:ascii="Avenir Book" w:eastAsia="SimSun" w:hAnsi="Avenir Book"/>
                <w:color w:val="auto"/>
                <w:sz w:val="22"/>
                <w:szCs w:val="22"/>
                <w:lang w:val="en-GB" w:eastAsia="zh-CN"/>
              </w:rPr>
              <w:t xml:space="preserve">ability regarding natural resources. The project being </w:t>
            </w:r>
            <w:r>
              <w:rPr>
                <w:rFonts w:ascii="Avenir Book" w:eastAsia="SimSun" w:hAnsi="Avenir Book"/>
                <w:color w:val="auto"/>
                <w:sz w:val="22"/>
                <w:szCs w:val="22"/>
                <w:lang w:val="en-GB" w:eastAsia="zh-CN"/>
              </w:rPr>
              <w:t>solar power</w:t>
            </w:r>
            <w:r w:rsidRPr="001A15AC">
              <w:rPr>
                <w:rFonts w:ascii="Avenir Book" w:eastAsia="SimSun" w:hAnsi="Avenir Book"/>
                <w:color w:val="auto"/>
                <w:sz w:val="22"/>
                <w:szCs w:val="22"/>
                <w:lang w:val="en-GB" w:eastAsia="zh-CN"/>
              </w:rPr>
              <w:t xml:space="preserve"> project thus does not have any major impact on natural resources of the region.</w:t>
            </w:r>
          </w:p>
          <w:p w14:paraId="1874B6A0" w14:textId="77777777" w:rsidR="00267824" w:rsidRDefault="00267824" w:rsidP="00B6741C">
            <w:pPr>
              <w:pStyle w:val="Default"/>
              <w:tabs>
                <w:tab w:val="left" w:pos="251"/>
                <w:tab w:val="left" w:pos="1811"/>
              </w:tabs>
              <w:ind w:left="251" w:right="76" w:hanging="270"/>
              <w:jc w:val="both"/>
              <w:rPr>
                <w:rFonts w:ascii="Avenir Book" w:eastAsia="SimSun" w:hAnsi="Avenir Book"/>
                <w:color w:val="auto"/>
                <w:sz w:val="22"/>
                <w:szCs w:val="22"/>
                <w:lang w:val="en-GB" w:eastAsia="zh-CN"/>
              </w:rPr>
            </w:pPr>
          </w:p>
          <w:p w14:paraId="508EDC89"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13AF4764"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46529614"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6954536E"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63119ED1"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36069B6E"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3685AD31" w14:textId="77777777" w:rsidR="00267824" w:rsidRPr="001A15AC" w:rsidRDefault="00267824" w:rsidP="00B6741C">
            <w:pPr>
              <w:pStyle w:val="Default"/>
              <w:numPr>
                <w:ilvl w:val="6"/>
                <w:numId w:val="8"/>
              </w:numPr>
              <w:tabs>
                <w:tab w:val="left" w:pos="251"/>
              </w:tabs>
              <w:ind w:left="251" w:right="76" w:hanging="270"/>
              <w:jc w:val="both"/>
              <w:rPr>
                <w:rFonts w:ascii="Avenir Book" w:hAnsi="Avenir Book"/>
                <w:b/>
                <w:sz w:val="22"/>
                <w:szCs w:val="22"/>
              </w:rPr>
            </w:pPr>
            <w:r w:rsidRPr="001A15AC">
              <w:rPr>
                <w:rFonts w:ascii="Avenir Book" w:eastAsia="SimSun" w:hAnsi="Avenir Book"/>
                <w:color w:val="auto"/>
                <w:sz w:val="22"/>
                <w:szCs w:val="22"/>
                <w:lang w:val="en-GB" w:eastAsia="zh-CN"/>
              </w:rPr>
              <w:t xml:space="preserve">No the Project will not expose women and girls to further risks or hazards.  </w:t>
            </w:r>
          </w:p>
          <w:p w14:paraId="41520FA9"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042F9E97"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31E3B251"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073C8E64"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392F5850" w14:textId="77777777" w:rsidR="00267824" w:rsidRPr="00633D6F" w:rsidRDefault="00267824" w:rsidP="00B6741C">
            <w:pPr>
              <w:pStyle w:val="RegTableText"/>
              <w:spacing w:before="0" w:after="0"/>
              <w:rPr>
                <w:rFonts w:ascii="Avenir Book" w:eastAsia="SimSun" w:hAnsi="Avenir Book" w:cs="Arial"/>
                <w:szCs w:val="22"/>
                <w:lang w:eastAsia="zh-CN"/>
              </w:rPr>
            </w:pPr>
            <w:r w:rsidRPr="00633D6F">
              <w:rPr>
                <w:rFonts w:ascii="Avenir Book" w:eastAsia="SimSun" w:hAnsi="Avenir Book" w:cs="Arial"/>
                <w:szCs w:val="22"/>
                <w:lang w:eastAsia="zh-CN"/>
              </w:rPr>
              <w:t xml:space="preserve">The project proponent has a grievance cell which would look into complaints. </w:t>
            </w:r>
          </w:p>
          <w:p w14:paraId="685BC190" w14:textId="77777777" w:rsidR="00267824" w:rsidRDefault="00267824" w:rsidP="00B6741C">
            <w:pPr>
              <w:pStyle w:val="Default"/>
              <w:tabs>
                <w:tab w:val="left" w:pos="251"/>
                <w:tab w:val="left" w:pos="1811"/>
              </w:tabs>
              <w:ind w:left="251" w:right="76" w:hanging="270"/>
              <w:jc w:val="both"/>
              <w:rPr>
                <w:rFonts w:ascii="Avenir Book" w:hAnsi="Avenir Book"/>
                <w:b/>
                <w:sz w:val="22"/>
                <w:szCs w:val="22"/>
              </w:rPr>
            </w:pPr>
          </w:p>
          <w:p w14:paraId="231D9C9D" w14:textId="77777777" w:rsidR="00267824" w:rsidRDefault="00267824" w:rsidP="00B6741C">
            <w:pPr>
              <w:pStyle w:val="Default"/>
              <w:tabs>
                <w:tab w:val="left" w:pos="251"/>
                <w:tab w:val="left" w:pos="1811"/>
              </w:tabs>
              <w:ind w:left="251" w:right="76" w:hanging="270"/>
              <w:jc w:val="both"/>
              <w:rPr>
                <w:rFonts w:ascii="Avenir Book" w:hAnsi="Avenir Book"/>
                <w:b/>
                <w:sz w:val="22"/>
                <w:szCs w:val="22"/>
              </w:rPr>
            </w:pPr>
          </w:p>
          <w:p w14:paraId="420DEAB5" w14:textId="77777777" w:rsidR="00267824" w:rsidRDefault="00267824" w:rsidP="00B6741C">
            <w:pPr>
              <w:pStyle w:val="Default"/>
              <w:tabs>
                <w:tab w:val="left" w:pos="251"/>
                <w:tab w:val="left" w:pos="1811"/>
              </w:tabs>
              <w:ind w:left="251" w:right="76" w:hanging="270"/>
              <w:jc w:val="both"/>
              <w:rPr>
                <w:rFonts w:ascii="Avenir Book" w:hAnsi="Avenir Book"/>
                <w:b/>
                <w:sz w:val="22"/>
                <w:szCs w:val="22"/>
              </w:rPr>
            </w:pPr>
          </w:p>
          <w:p w14:paraId="20116A9C" w14:textId="77777777" w:rsidR="00267824" w:rsidRDefault="00267824" w:rsidP="00B6741C">
            <w:pPr>
              <w:pStyle w:val="Default"/>
              <w:numPr>
                <w:ilvl w:val="6"/>
                <w:numId w:val="8"/>
              </w:numPr>
              <w:tabs>
                <w:tab w:val="left" w:pos="251"/>
                <w:tab w:val="num" w:pos="360"/>
              </w:tabs>
              <w:ind w:left="251" w:right="76" w:hanging="270"/>
              <w:jc w:val="both"/>
              <w:rPr>
                <w:rFonts w:ascii="Avenir Book" w:eastAsia="SimSun" w:hAnsi="Avenir Book"/>
                <w:color w:val="auto"/>
                <w:sz w:val="22"/>
                <w:szCs w:val="22"/>
                <w:lang w:val="en-GB" w:eastAsia="zh-CN"/>
              </w:rPr>
            </w:pPr>
            <w:r w:rsidRPr="001A15AC">
              <w:rPr>
                <w:rFonts w:ascii="Avenir Book" w:eastAsia="SimSun" w:hAnsi="Avenir Book"/>
                <w:color w:val="auto"/>
                <w:sz w:val="22"/>
                <w:szCs w:val="22"/>
                <w:lang w:val="en-GB" w:eastAsia="zh-CN"/>
              </w:rPr>
              <w:t xml:space="preserve">There is no such risk for the project.  Participation in the project is 100% voluntary.  The project proponent has a grievance cell which would look into complaints. </w:t>
            </w:r>
          </w:p>
          <w:p w14:paraId="57339F83" w14:textId="77777777" w:rsidR="00267824" w:rsidRDefault="00267824" w:rsidP="00B6741C">
            <w:pPr>
              <w:pStyle w:val="Default"/>
              <w:tabs>
                <w:tab w:val="left" w:pos="251"/>
                <w:tab w:val="left" w:pos="1811"/>
              </w:tabs>
              <w:ind w:left="251" w:right="76" w:hanging="270"/>
              <w:jc w:val="both"/>
              <w:rPr>
                <w:rFonts w:ascii="Avenir Book" w:eastAsia="SimSun" w:hAnsi="Avenir Book"/>
                <w:color w:val="auto"/>
                <w:sz w:val="22"/>
                <w:szCs w:val="22"/>
                <w:lang w:val="en-GB" w:eastAsia="zh-CN"/>
              </w:rPr>
            </w:pPr>
          </w:p>
          <w:p w14:paraId="727B514F" w14:textId="77777777" w:rsidR="00267824" w:rsidRDefault="00267824" w:rsidP="00B6741C">
            <w:pPr>
              <w:pStyle w:val="Default"/>
              <w:tabs>
                <w:tab w:val="left" w:pos="251"/>
                <w:tab w:val="left" w:pos="1811"/>
              </w:tabs>
              <w:ind w:left="251" w:right="76" w:hanging="270"/>
              <w:jc w:val="both"/>
              <w:rPr>
                <w:rFonts w:ascii="Avenir Book" w:eastAsia="SimSun" w:hAnsi="Avenir Book"/>
                <w:color w:val="auto"/>
                <w:sz w:val="22"/>
                <w:szCs w:val="22"/>
                <w:lang w:val="en-GB" w:eastAsia="zh-CN"/>
              </w:rPr>
            </w:pPr>
          </w:p>
          <w:p w14:paraId="7FEB330A" w14:textId="77777777" w:rsidR="00267824" w:rsidRDefault="00267824" w:rsidP="00B6741C">
            <w:pPr>
              <w:pStyle w:val="Default"/>
              <w:tabs>
                <w:tab w:val="left" w:pos="251"/>
                <w:tab w:val="left" w:pos="1811"/>
              </w:tabs>
              <w:ind w:left="251" w:right="76" w:hanging="270"/>
              <w:jc w:val="both"/>
              <w:rPr>
                <w:rFonts w:ascii="Avenir Book" w:eastAsia="SimSun" w:hAnsi="Avenir Book"/>
                <w:color w:val="auto"/>
                <w:sz w:val="22"/>
                <w:szCs w:val="22"/>
                <w:lang w:val="en-GB" w:eastAsia="zh-CN"/>
              </w:rPr>
            </w:pPr>
          </w:p>
          <w:p w14:paraId="05648597" w14:textId="77777777" w:rsidR="00267824" w:rsidRDefault="00267824" w:rsidP="00B6741C">
            <w:pPr>
              <w:pStyle w:val="Default"/>
              <w:tabs>
                <w:tab w:val="left" w:pos="251"/>
                <w:tab w:val="left" w:pos="1811"/>
              </w:tabs>
              <w:ind w:left="251" w:right="76" w:hanging="270"/>
              <w:jc w:val="both"/>
              <w:rPr>
                <w:rFonts w:ascii="Avenir Book" w:eastAsia="SimSun" w:hAnsi="Avenir Book"/>
                <w:color w:val="auto"/>
                <w:sz w:val="22"/>
                <w:szCs w:val="22"/>
                <w:lang w:val="en-GB" w:eastAsia="zh-CN"/>
              </w:rPr>
            </w:pPr>
          </w:p>
          <w:p w14:paraId="700C2C0E" w14:textId="77777777" w:rsidR="00662444" w:rsidRPr="00633D6F" w:rsidRDefault="00662444" w:rsidP="00B6741C">
            <w:pPr>
              <w:pStyle w:val="Default"/>
              <w:tabs>
                <w:tab w:val="left" w:pos="251"/>
                <w:tab w:val="left" w:pos="1811"/>
              </w:tabs>
              <w:ind w:left="251" w:right="76" w:hanging="270"/>
              <w:jc w:val="both"/>
              <w:rPr>
                <w:rFonts w:ascii="Avenir Book" w:eastAsia="SimSun" w:hAnsi="Avenir Book"/>
                <w:color w:val="auto"/>
                <w:sz w:val="22"/>
                <w:szCs w:val="22"/>
                <w:lang w:val="en-GB" w:eastAsia="zh-CN"/>
              </w:rPr>
            </w:pPr>
          </w:p>
          <w:p w14:paraId="7D1203D6" w14:textId="77777777" w:rsidR="00267824" w:rsidRPr="00F97B1E" w:rsidRDefault="00267824" w:rsidP="00B6741C">
            <w:pPr>
              <w:pStyle w:val="Default"/>
              <w:numPr>
                <w:ilvl w:val="6"/>
                <w:numId w:val="8"/>
              </w:numPr>
              <w:tabs>
                <w:tab w:val="left" w:pos="251"/>
              </w:tabs>
              <w:ind w:left="251" w:right="76" w:hanging="270"/>
              <w:jc w:val="both"/>
              <w:rPr>
                <w:rFonts w:ascii="Avenir Book" w:hAnsi="Avenir Book"/>
                <w:b/>
                <w:sz w:val="22"/>
                <w:szCs w:val="22"/>
              </w:rPr>
            </w:pPr>
            <w:r>
              <w:rPr>
                <w:rFonts w:ascii="Avenir Book" w:eastAsia="SimSun" w:hAnsi="Avenir Book"/>
                <w:color w:val="auto"/>
                <w:sz w:val="22"/>
                <w:szCs w:val="22"/>
                <w:lang w:val="en-GB" w:eastAsia="zh-CN"/>
              </w:rPr>
              <w:t xml:space="preserve">The project does not involve in slavery, imprisonment or coercion of women and girls. </w:t>
            </w:r>
          </w:p>
          <w:p w14:paraId="372A16AA" w14:textId="77777777" w:rsidR="00267824" w:rsidRDefault="00267824" w:rsidP="00B6741C">
            <w:pPr>
              <w:pStyle w:val="Default"/>
              <w:tabs>
                <w:tab w:val="left" w:pos="251"/>
                <w:tab w:val="left" w:pos="1811"/>
              </w:tabs>
              <w:ind w:left="-19" w:right="76"/>
              <w:jc w:val="both"/>
              <w:rPr>
                <w:rFonts w:ascii="Avenir Book" w:eastAsia="SimSun" w:hAnsi="Avenir Book"/>
                <w:color w:val="auto"/>
                <w:sz w:val="22"/>
                <w:szCs w:val="22"/>
                <w:lang w:val="en-GB" w:eastAsia="zh-CN"/>
              </w:rPr>
            </w:pPr>
          </w:p>
          <w:p w14:paraId="64B43D37" w14:textId="77777777" w:rsidR="00267824" w:rsidRDefault="00267824" w:rsidP="00B6741C">
            <w:pPr>
              <w:pStyle w:val="Default"/>
              <w:tabs>
                <w:tab w:val="left" w:pos="251"/>
                <w:tab w:val="left" w:pos="1811"/>
              </w:tabs>
              <w:ind w:left="-19" w:right="76"/>
              <w:jc w:val="both"/>
              <w:rPr>
                <w:rFonts w:ascii="Avenir Book" w:hAnsi="Avenir Book"/>
                <w:b/>
                <w:sz w:val="22"/>
                <w:szCs w:val="22"/>
              </w:rPr>
            </w:pPr>
          </w:p>
          <w:p w14:paraId="719D4F6E" w14:textId="77777777" w:rsidR="00267824" w:rsidRDefault="00267824" w:rsidP="00B6741C">
            <w:pPr>
              <w:pStyle w:val="Default"/>
              <w:tabs>
                <w:tab w:val="left" w:pos="251"/>
                <w:tab w:val="left" w:pos="1811"/>
              </w:tabs>
              <w:ind w:left="-19" w:right="76"/>
              <w:jc w:val="both"/>
              <w:rPr>
                <w:rFonts w:ascii="Avenir Book" w:hAnsi="Avenir Book"/>
                <w:b/>
                <w:sz w:val="22"/>
                <w:szCs w:val="22"/>
              </w:rPr>
            </w:pPr>
          </w:p>
          <w:p w14:paraId="3AFD10BE" w14:textId="77777777" w:rsidR="00267824" w:rsidRPr="00633D6F" w:rsidRDefault="00267824" w:rsidP="00B6741C">
            <w:pPr>
              <w:pStyle w:val="Default"/>
              <w:tabs>
                <w:tab w:val="left" w:pos="251"/>
                <w:tab w:val="left" w:pos="1811"/>
              </w:tabs>
              <w:ind w:left="-19" w:right="76"/>
              <w:jc w:val="both"/>
              <w:rPr>
                <w:rFonts w:ascii="Avenir Book" w:hAnsi="Avenir Book"/>
                <w:b/>
                <w:sz w:val="22"/>
                <w:szCs w:val="22"/>
              </w:rPr>
            </w:pPr>
          </w:p>
          <w:p w14:paraId="19782483" w14:textId="77777777" w:rsidR="00267824" w:rsidRPr="00F62C59" w:rsidRDefault="00267824" w:rsidP="00B6741C">
            <w:pPr>
              <w:pStyle w:val="Default"/>
              <w:numPr>
                <w:ilvl w:val="6"/>
                <w:numId w:val="8"/>
              </w:numPr>
              <w:tabs>
                <w:tab w:val="left" w:pos="251"/>
              </w:tabs>
              <w:ind w:left="251" w:right="76" w:hanging="270"/>
              <w:jc w:val="both"/>
              <w:rPr>
                <w:rFonts w:ascii="Avenir Book" w:hAnsi="Avenir Book"/>
                <w:b/>
                <w:sz w:val="22"/>
                <w:szCs w:val="22"/>
              </w:rPr>
            </w:pPr>
            <w:r w:rsidRPr="001A15AC">
              <w:rPr>
                <w:rFonts w:ascii="Avenir Book" w:eastAsia="SimSun" w:hAnsi="Avenir Book"/>
                <w:color w:val="auto"/>
                <w:sz w:val="22"/>
                <w:szCs w:val="22"/>
                <w:lang w:val="en-GB" w:eastAsia="zh-CN"/>
              </w:rPr>
              <w:t xml:space="preserve">The Project will not restrict women´s rights or access regarding natural resources. The project proponent does not </w:t>
            </w:r>
            <w:r w:rsidRPr="001A15AC">
              <w:rPr>
                <w:rFonts w:ascii="Avenir Book" w:eastAsia="SimSun" w:hAnsi="Avenir Book"/>
                <w:color w:val="auto"/>
                <w:sz w:val="22"/>
                <w:szCs w:val="22"/>
                <w:lang w:val="en-GB" w:eastAsia="zh-CN"/>
              </w:rPr>
              <w:lastRenderedPageBreak/>
              <w:t>discriminate on gender, caste, religion etc.</w:t>
            </w:r>
          </w:p>
          <w:p w14:paraId="54D52EFD" w14:textId="77777777" w:rsidR="00267824" w:rsidRPr="001A15AC" w:rsidRDefault="00267824" w:rsidP="00B6741C">
            <w:pPr>
              <w:pStyle w:val="Default"/>
              <w:numPr>
                <w:ilvl w:val="6"/>
                <w:numId w:val="8"/>
              </w:numPr>
              <w:tabs>
                <w:tab w:val="left" w:pos="251"/>
              </w:tabs>
              <w:ind w:left="251" w:right="76" w:hanging="270"/>
              <w:jc w:val="both"/>
              <w:rPr>
                <w:rFonts w:ascii="Avenir Book" w:hAnsi="Avenir Book"/>
                <w:b/>
                <w:sz w:val="22"/>
                <w:szCs w:val="22"/>
              </w:rPr>
            </w:pPr>
            <w:r w:rsidRPr="001A15AC">
              <w:rPr>
                <w:rFonts w:ascii="Avenir Book" w:eastAsia="SimSun" w:hAnsi="Avenir Book"/>
                <w:color w:val="auto"/>
                <w:sz w:val="22"/>
                <w:szCs w:val="22"/>
                <w:lang w:val="en-GB" w:eastAsia="zh-CN"/>
              </w:rPr>
              <w:t>Marital status is completely irrelevant to the Project. The project proponent does not discriminate on gender, caste, religion etc.</w:t>
            </w:r>
          </w:p>
          <w:p w14:paraId="11787661" w14:textId="77777777" w:rsidR="00267824" w:rsidRPr="001A15AC" w:rsidRDefault="00267824" w:rsidP="00B6741C">
            <w:pPr>
              <w:pStyle w:val="Default"/>
              <w:tabs>
                <w:tab w:val="left" w:pos="251"/>
                <w:tab w:val="left" w:pos="1811"/>
              </w:tabs>
              <w:ind w:left="251" w:right="76" w:hanging="270"/>
              <w:jc w:val="both"/>
              <w:rPr>
                <w:rFonts w:ascii="Avenir Book" w:hAnsi="Avenir Book"/>
                <w:b/>
                <w:sz w:val="22"/>
                <w:szCs w:val="22"/>
              </w:rPr>
            </w:pPr>
          </w:p>
          <w:p w14:paraId="5562323E" w14:textId="77777777" w:rsidR="00267824" w:rsidRPr="001A15AC" w:rsidRDefault="00267824" w:rsidP="00B6741C">
            <w:pPr>
              <w:pStyle w:val="Default"/>
              <w:tabs>
                <w:tab w:val="left" w:pos="251"/>
                <w:tab w:val="left" w:pos="1811"/>
              </w:tabs>
              <w:ind w:left="251" w:right="76" w:hanging="270"/>
              <w:jc w:val="both"/>
              <w:rPr>
                <w:rFonts w:ascii="Avenir Book" w:hAnsi="Avenir Book"/>
                <w:b/>
                <w:sz w:val="22"/>
                <w:szCs w:val="22"/>
              </w:rPr>
            </w:pPr>
          </w:p>
          <w:p w14:paraId="332E478C"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117B833B"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4A6618D8" w14:textId="77777777" w:rsidR="00267824" w:rsidRDefault="00267824" w:rsidP="00B6741C">
            <w:pPr>
              <w:pStyle w:val="Default"/>
              <w:tabs>
                <w:tab w:val="left" w:pos="251"/>
                <w:tab w:val="left" w:pos="1811"/>
              </w:tabs>
              <w:ind w:left="251" w:right="76" w:hanging="270"/>
              <w:jc w:val="both"/>
              <w:rPr>
                <w:rFonts w:ascii="Avenir Book" w:hAnsi="Avenir Book"/>
                <w:b/>
                <w:sz w:val="22"/>
                <w:szCs w:val="22"/>
              </w:rPr>
            </w:pPr>
          </w:p>
          <w:p w14:paraId="49D3E8F7" w14:textId="77777777" w:rsidR="00267824" w:rsidRPr="001A15AC" w:rsidRDefault="00267824" w:rsidP="00B6741C">
            <w:pPr>
              <w:pStyle w:val="Default"/>
              <w:tabs>
                <w:tab w:val="left" w:pos="251"/>
                <w:tab w:val="left" w:pos="1811"/>
              </w:tabs>
              <w:ind w:left="251" w:right="76" w:hanging="270"/>
              <w:jc w:val="both"/>
              <w:rPr>
                <w:rFonts w:ascii="Avenir Book" w:hAnsi="Avenir Book"/>
                <w:b/>
                <w:sz w:val="22"/>
                <w:szCs w:val="22"/>
              </w:rPr>
            </w:pPr>
          </w:p>
          <w:p w14:paraId="619D250B" w14:textId="77777777" w:rsidR="00267824" w:rsidRDefault="00267824" w:rsidP="00B6741C">
            <w:pPr>
              <w:pStyle w:val="Default"/>
              <w:tabs>
                <w:tab w:val="left" w:pos="251"/>
                <w:tab w:val="left" w:pos="1811"/>
              </w:tabs>
              <w:ind w:left="251" w:right="76" w:hanging="270"/>
              <w:jc w:val="both"/>
              <w:rPr>
                <w:rFonts w:ascii="Avenir Book" w:eastAsia="SimSun" w:hAnsi="Avenir Book"/>
                <w:color w:val="auto"/>
                <w:sz w:val="22"/>
                <w:szCs w:val="22"/>
                <w:lang w:val="en-GB" w:eastAsia="zh-CN"/>
              </w:rPr>
            </w:pPr>
          </w:p>
          <w:p w14:paraId="5CF4F145" w14:textId="77777777" w:rsidR="00267824" w:rsidRPr="00633D6F" w:rsidRDefault="00267824" w:rsidP="00B6741C">
            <w:pPr>
              <w:pStyle w:val="RegTableText"/>
              <w:spacing w:before="0" w:after="0"/>
              <w:rPr>
                <w:rFonts w:ascii="Avenir Book" w:eastAsia="SimSun" w:hAnsi="Avenir Book" w:cs="Arial"/>
                <w:szCs w:val="22"/>
                <w:lang w:eastAsia="zh-CN"/>
              </w:rPr>
            </w:pPr>
            <w:r w:rsidRPr="00633D6F">
              <w:rPr>
                <w:rFonts w:ascii="Avenir Book" w:eastAsia="SimSun" w:hAnsi="Avenir Book" w:cs="Arial"/>
                <w:szCs w:val="22"/>
                <w:lang w:eastAsia="zh-CN"/>
              </w:rPr>
              <w:t>Yes, the Project has equal opportunity for women and men to contribute both in volunteer and working positions</w:t>
            </w:r>
          </w:p>
          <w:p w14:paraId="3BD8D608" w14:textId="77777777" w:rsidR="00267824" w:rsidRDefault="00267824" w:rsidP="00B6741C">
            <w:pPr>
              <w:pStyle w:val="Default"/>
              <w:tabs>
                <w:tab w:val="left" w:pos="251"/>
                <w:tab w:val="left" w:pos="1811"/>
              </w:tabs>
              <w:ind w:right="76"/>
              <w:jc w:val="both"/>
              <w:rPr>
                <w:rFonts w:ascii="Avenir Book" w:hAnsi="Avenir Book"/>
                <w:b/>
                <w:sz w:val="22"/>
                <w:szCs w:val="22"/>
              </w:rPr>
            </w:pPr>
          </w:p>
          <w:p w14:paraId="0897D550" w14:textId="77777777" w:rsidR="00267824" w:rsidRPr="001A15AC" w:rsidRDefault="00267824" w:rsidP="00B6741C">
            <w:pPr>
              <w:pStyle w:val="Default"/>
              <w:tabs>
                <w:tab w:val="left" w:pos="251"/>
                <w:tab w:val="left" w:pos="1811"/>
              </w:tabs>
              <w:ind w:right="76"/>
              <w:jc w:val="both"/>
              <w:rPr>
                <w:rFonts w:ascii="Avenir Book" w:hAnsi="Avenir Book"/>
                <w:b/>
                <w:sz w:val="22"/>
                <w:szCs w:val="22"/>
              </w:rPr>
            </w:pPr>
          </w:p>
          <w:p w14:paraId="43DF20D3" w14:textId="77777777" w:rsidR="00267824" w:rsidRPr="004B5569" w:rsidRDefault="00267824" w:rsidP="00B6741C">
            <w:pPr>
              <w:pStyle w:val="Default"/>
              <w:numPr>
                <w:ilvl w:val="6"/>
                <w:numId w:val="8"/>
              </w:numPr>
              <w:tabs>
                <w:tab w:val="left" w:pos="251"/>
              </w:tabs>
              <w:ind w:left="251" w:right="76" w:hanging="270"/>
              <w:jc w:val="both"/>
              <w:rPr>
                <w:rFonts w:ascii="Avenir Book" w:hAnsi="Avenir Book"/>
                <w:b/>
                <w:sz w:val="22"/>
                <w:szCs w:val="22"/>
              </w:rPr>
            </w:pPr>
            <w:r w:rsidRPr="001A15AC">
              <w:rPr>
                <w:rFonts w:ascii="Avenir Book" w:eastAsia="SimSun" w:hAnsi="Avenir Book"/>
                <w:color w:val="auto"/>
                <w:sz w:val="22"/>
                <w:szCs w:val="22"/>
                <w:lang w:val="en-GB" w:eastAsia="zh-CN"/>
              </w:rPr>
              <w:t xml:space="preserve">The project proponent has a stipulated </w:t>
            </w:r>
            <w:r>
              <w:rPr>
                <w:rFonts w:ascii="Avenir Book" w:eastAsia="SimSun" w:hAnsi="Avenir Book"/>
                <w:color w:val="auto"/>
                <w:sz w:val="22"/>
                <w:szCs w:val="22"/>
                <w:lang w:val="en-GB" w:eastAsia="zh-CN"/>
              </w:rPr>
              <w:t>CS</w:t>
            </w:r>
            <w:r w:rsidRPr="001A15AC">
              <w:rPr>
                <w:rFonts w:ascii="Avenir Book" w:eastAsia="SimSun" w:hAnsi="Avenir Book"/>
                <w:color w:val="auto"/>
                <w:sz w:val="22"/>
                <w:szCs w:val="22"/>
                <w:lang w:val="en-GB" w:eastAsia="zh-CN"/>
              </w:rPr>
              <w:t>R policy</w:t>
            </w:r>
            <w:r>
              <w:rPr>
                <w:rFonts w:ascii="Avenir Book" w:eastAsia="SimSun" w:hAnsi="Avenir Book"/>
                <w:color w:val="auto"/>
                <w:sz w:val="22"/>
                <w:szCs w:val="22"/>
                <w:lang w:val="en-GB" w:eastAsia="zh-CN"/>
              </w:rPr>
              <w:t>, Appointment Policy, Domestic travel policy, Leave Policy and Timekeeping/ Attendance Policy</w:t>
            </w:r>
            <w:r w:rsidRPr="001A15AC">
              <w:rPr>
                <w:rFonts w:ascii="Avenir Book" w:eastAsia="SimSun" w:hAnsi="Avenir Book"/>
                <w:color w:val="auto"/>
                <w:sz w:val="22"/>
                <w:szCs w:val="22"/>
                <w:lang w:val="en-GB" w:eastAsia="zh-CN"/>
              </w:rPr>
              <w:t xml:space="preserve"> that takes into account participation by both men and women. </w:t>
            </w:r>
            <w:r>
              <w:rPr>
                <w:rFonts w:ascii="Avenir Book" w:eastAsia="SimSun" w:hAnsi="Avenir Book"/>
                <w:color w:val="auto"/>
                <w:sz w:val="22"/>
                <w:szCs w:val="22"/>
                <w:lang w:val="en-GB" w:eastAsia="zh-CN"/>
              </w:rPr>
              <w:t xml:space="preserve">Further, the CSR projects designed are implemented for equal participation of both men and women. </w:t>
            </w:r>
          </w:p>
          <w:p w14:paraId="61FB126C" w14:textId="77777777" w:rsidR="00267824" w:rsidRDefault="00267824" w:rsidP="00B6741C">
            <w:pPr>
              <w:pStyle w:val="Default"/>
              <w:tabs>
                <w:tab w:val="left" w:pos="251"/>
              </w:tabs>
              <w:ind w:left="-19" w:right="76"/>
              <w:jc w:val="both"/>
              <w:rPr>
                <w:rFonts w:ascii="Avenir Book" w:eastAsia="SimSun" w:hAnsi="Avenir Book"/>
                <w:color w:val="auto"/>
                <w:sz w:val="22"/>
                <w:szCs w:val="22"/>
                <w:lang w:val="en-GB" w:eastAsia="zh-CN"/>
              </w:rPr>
            </w:pPr>
          </w:p>
          <w:p w14:paraId="1E02FD3D" w14:textId="77777777" w:rsidR="00662444" w:rsidRDefault="00662444" w:rsidP="00B6741C">
            <w:pPr>
              <w:pStyle w:val="Default"/>
              <w:tabs>
                <w:tab w:val="left" w:pos="251"/>
              </w:tabs>
              <w:ind w:left="-19" w:right="76"/>
              <w:jc w:val="both"/>
              <w:rPr>
                <w:rFonts w:ascii="Avenir Book" w:eastAsia="SimSun" w:hAnsi="Avenir Book"/>
                <w:color w:val="auto"/>
                <w:sz w:val="22"/>
                <w:szCs w:val="22"/>
                <w:lang w:val="en-GB" w:eastAsia="zh-CN"/>
              </w:rPr>
            </w:pPr>
          </w:p>
          <w:p w14:paraId="77FE95EB" w14:textId="77777777" w:rsidR="00267824" w:rsidRDefault="00267824" w:rsidP="00B6741C">
            <w:pPr>
              <w:pStyle w:val="Default"/>
              <w:tabs>
                <w:tab w:val="left" w:pos="251"/>
              </w:tabs>
              <w:ind w:left="-19" w:right="76"/>
              <w:jc w:val="both"/>
              <w:rPr>
                <w:rFonts w:ascii="Avenir Book" w:eastAsia="SimSun" w:hAnsi="Avenir Book"/>
                <w:color w:val="auto"/>
                <w:sz w:val="22"/>
                <w:szCs w:val="22"/>
                <w:lang w:val="en-GB" w:eastAsia="zh-CN"/>
              </w:rPr>
            </w:pPr>
          </w:p>
          <w:p w14:paraId="77EBC5A2" w14:textId="77777777" w:rsidR="00267824" w:rsidRPr="001A15AC" w:rsidRDefault="00267824" w:rsidP="00B6741C">
            <w:pPr>
              <w:pStyle w:val="Default"/>
              <w:numPr>
                <w:ilvl w:val="6"/>
                <w:numId w:val="8"/>
              </w:numPr>
              <w:tabs>
                <w:tab w:val="left" w:pos="251"/>
              </w:tabs>
              <w:ind w:left="251" w:right="76" w:hanging="270"/>
              <w:jc w:val="both"/>
              <w:rPr>
                <w:rFonts w:ascii="Avenir Book" w:hAnsi="Avenir Book"/>
                <w:b/>
                <w:sz w:val="22"/>
                <w:szCs w:val="22"/>
              </w:rPr>
            </w:pPr>
            <w:r w:rsidRPr="001A15AC">
              <w:rPr>
                <w:rFonts w:ascii="Avenir Book" w:eastAsia="SimSun" w:hAnsi="Avenir Book"/>
                <w:sz w:val="22"/>
                <w:szCs w:val="22"/>
                <w:lang w:eastAsia="zh-CN"/>
              </w:rPr>
              <w:t>There is no limit on the access to Project participation and benefits from either of these conditions.</w:t>
            </w:r>
          </w:p>
          <w:p w14:paraId="2B09DAC1"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3419DE2E"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5F6D49CD"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7EB5150F"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03F5ED9E"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0CA981F8"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73B9D337" w14:textId="77777777" w:rsidR="00662444" w:rsidRDefault="00662444" w:rsidP="00B6741C">
            <w:pPr>
              <w:pStyle w:val="Default"/>
              <w:tabs>
                <w:tab w:val="left" w:pos="251"/>
                <w:tab w:val="left" w:pos="1811"/>
              </w:tabs>
              <w:ind w:left="251" w:right="76" w:hanging="270"/>
              <w:jc w:val="both"/>
              <w:rPr>
                <w:rFonts w:ascii="Avenir Book" w:hAnsi="Avenir Book"/>
                <w:sz w:val="22"/>
                <w:szCs w:val="22"/>
              </w:rPr>
            </w:pPr>
          </w:p>
          <w:p w14:paraId="5DEBCA14" w14:textId="77777777" w:rsidR="00267824" w:rsidRPr="00633D6F" w:rsidRDefault="00267824" w:rsidP="00B6741C">
            <w:pPr>
              <w:pStyle w:val="Default"/>
              <w:numPr>
                <w:ilvl w:val="6"/>
                <w:numId w:val="8"/>
              </w:numPr>
              <w:tabs>
                <w:tab w:val="left" w:pos="251"/>
              </w:tabs>
              <w:ind w:left="251" w:right="76" w:hanging="270"/>
              <w:jc w:val="both"/>
              <w:rPr>
                <w:rFonts w:ascii="Avenir Book" w:hAnsi="Avenir Book"/>
                <w:sz w:val="22"/>
                <w:szCs w:val="22"/>
              </w:rPr>
            </w:pPr>
            <w:r w:rsidRPr="00F97B1E">
              <w:rPr>
                <w:rFonts w:ascii="Avenir Book" w:eastAsia="SimSun" w:hAnsi="Avenir Book"/>
                <w:sz w:val="22"/>
                <w:szCs w:val="22"/>
                <w:lang w:eastAsia="zh-CN"/>
              </w:rPr>
              <w:t>There</w:t>
            </w:r>
            <w:r>
              <w:rPr>
                <w:rFonts w:ascii="Avenir Book" w:hAnsi="Avenir Book"/>
                <w:sz w:val="22"/>
                <w:szCs w:val="22"/>
              </w:rPr>
              <w:t xml:space="preserve"> are no such conditions that limit the access of women or men for participation. </w:t>
            </w:r>
          </w:p>
          <w:p w14:paraId="39B449F1"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548572DF"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1E94CA6D"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4D268346" w14:textId="77777777" w:rsidR="00267824" w:rsidRDefault="00267824" w:rsidP="00B6741C">
            <w:pPr>
              <w:pStyle w:val="Default"/>
              <w:tabs>
                <w:tab w:val="left" w:pos="251"/>
                <w:tab w:val="left" w:pos="1811"/>
              </w:tabs>
              <w:ind w:left="251" w:right="76" w:hanging="270"/>
              <w:jc w:val="both"/>
              <w:rPr>
                <w:rFonts w:ascii="Avenir Book" w:hAnsi="Avenir Book"/>
                <w:sz w:val="22"/>
                <w:szCs w:val="22"/>
              </w:rPr>
            </w:pPr>
          </w:p>
          <w:p w14:paraId="5986FFCD" w14:textId="77777777" w:rsidR="00267824" w:rsidRPr="00633D6F" w:rsidRDefault="00267824" w:rsidP="00B6741C">
            <w:pPr>
              <w:pStyle w:val="Default"/>
              <w:tabs>
                <w:tab w:val="left" w:pos="251"/>
                <w:tab w:val="left" w:pos="1811"/>
              </w:tabs>
              <w:ind w:left="251" w:right="76" w:hanging="270"/>
              <w:jc w:val="both"/>
              <w:rPr>
                <w:rFonts w:ascii="Avenir Book" w:hAnsi="Avenir Book"/>
                <w:sz w:val="22"/>
                <w:szCs w:val="22"/>
              </w:rPr>
            </w:pPr>
          </w:p>
          <w:p w14:paraId="2B10407A" w14:textId="77777777" w:rsidR="00267824" w:rsidRPr="009F394B" w:rsidRDefault="00267824" w:rsidP="00B6741C">
            <w:pPr>
              <w:pStyle w:val="RegTableText"/>
              <w:spacing w:before="0" w:after="0"/>
              <w:rPr>
                <w:rFonts w:ascii="Avenir Book" w:hAnsi="Avenir Book"/>
                <w:b/>
                <w:bCs/>
                <w:szCs w:val="22"/>
              </w:rPr>
            </w:pPr>
            <w:r w:rsidRPr="009F394B">
              <w:rPr>
                <w:rFonts w:ascii="Avenir Book" w:eastAsia="SimSun" w:hAnsi="Avenir Book" w:cs="Arial"/>
                <w:szCs w:val="22"/>
                <w:lang w:eastAsia="zh-CN"/>
              </w:rPr>
              <w:t xml:space="preserve">The project is </w:t>
            </w:r>
            <w:r>
              <w:rPr>
                <w:rFonts w:ascii="Avenir Book" w:eastAsia="SimSun" w:hAnsi="Avenir Book" w:cs="Arial"/>
                <w:szCs w:val="22"/>
                <w:lang w:eastAsia="zh-CN"/>
              </w:rPr>
              <w:t xml:space="preserve">aligned to India’s strategy for elimination of all discrimination. </w:t>
            </w:r>
            <w:r w:rsidRPr="009F394B">
              <w:rPr>
                <w:rFonts w:ascii="Avenir Book" w:eastAsia="SimSun" w:hAnsi="Avenir Book" w:cs="Arial"/>
                <w:szCs w:val="22"/>
                <w:lang w:eastAsia="zh-CN"/>
              </w:rPr>
              <w:t xml:space="preserve">India ratified the International Convention on the Elimination of All Forms of Racial </w:t>
            </w:r>
            <w:r w:rsidRPr="009F394B">
              <w:rPr>
                <w:rFonts w:ascii="Avenir Book" w:eastAsia="SimSun" w:hAnsi="Avenir Book" w:cs="Arial"/>
                <w:szCs w:val="22"/>
                <w:lang w:eastAsia="zh-CN"/>
              </w:rPr>
              <w:lastRenderedPageBreak/>
              <w:t>Discrimination on 03/12</w:t>
            </w:r>
            <w:r>
              <w:rPr>
                <w:rFonts w:ascii="Avenir Book" w:eastAsia="SimSun" w:hAnsi="Avenir Book" w:cs="Arial"/>
                <w:szCs w:val="22"/>
                <w:lang w:eastAsia="zh-CN"/>
              </w:rPr>
              <w:t>/1968 with certain reservation</w:t>
            </w:r>
            <w:r>
              <w:rPr>
                <w:rStyle w:val="FootnoteReference"/>
                <w:rFonts w:ascii="Avenir Book" w:eastAsia="SimSun" w:hAnsi="Avenir Book" w:cs="Arial"/>
                <w:szCs w:val="22"/>
                <w:lang w:eastAsia="zh-CN"/>
              </w:rPr>
              <w:footnoteReference w:id="15"/>
            </w:r>
            <w:r w:rsidRPr="009F394B">
              <w:rPr>
                <w:rFonts w:ascii="Avenir Book" w:eastAsia="SimSun" w:hAnsi="Avenir Book" w:cs="Arial"/>
                <w:szCs w:val="22"/>
                <w:lang w:eastAsia="zh-CN"/>
              </w:rPr>
              <w:t>.</w:t>
            </w:r>
            <w:r>
              <w:rPr>
                <w:rFonts w:ascii="Avenir Book" w:eastAsia="SimSun" w:hAnsi="Avenir Book" w:cs="Arial"/>
                <w:szCs w:val="22"/>
                <w:lang w:eastAsia="zh-CN"/>
              </w:rPr>
              <w:t xml:space="preserve"> </w:t>
            </w:r>
          </w:p>
        </w:tc>
        <w:tc>
          <w:tcPr>
            <w:tcW w:w="653" w:type="pct"/>
          </w:tcPr>
          <w:p w14:paraId="29865C77" w14:textId="77777777" w:rsidR="00267824" w:rsidRPr="00052A5E" w:rsidRDefault="00267824" w:rsidP="00B6741C">
            <w:pPr>
              <w:pStyle w:val="Tablecustom"/>
              <w:spacing w:line="240" w:lineRule="auto"/>
              <w:jc w:val="both"/>
              <w:rPr>
                <w:rFonts w:ascii="Avenir Book" w:eastAsia="Times New Roman" w:hAnsi="Avenir Book"/>
                <w:b w:val="0"/>
                <w:bCs w:val="0"/>
                <w:sz w:val="22"/>
                <w:szCs w:val="22"/>
              </w:rPr>
            </w:pPr>
            <w:r>
              <w:rPr>
                <w:rFonts w:ascii="Avenir Book" w:hAnsi="Avenir Book"/>
                <w:b w:val="0"/>
                <w:bCs w:val="0"/>
                <w:sz w:val="22"/>
                <w:szCs w:val="22"/>
              </w:rPr>
              <w:lastRenderedPageBreak/>
              <w:t>Not Required</w:t>
            </w:r>
          </w:p>
        </w:tc>
      </w:tr>
      <w:tr w:rsidR="00267824" w:rsidRPr="00052A5E" w14:paraId="055FF582" w14:textId="77777777" w:rsidTr="00267824">
        <w:tc>
          <w:tcPr>
            <w:tcW w:w="792" w:type="pct"/>
          </w:tcPr>
          <w:p w14:paraId="737F745F" w14:textId="77777777" w:rsidR="00267824" w:rsidRPr="00052A5E" w:rsidRDefault="00267824" w:rsidP="00B6741C">
            <w:pPr>
              <w:rPr>
                <w:rFonts w:ascii="Avenir Book" w:hAnsi="Avenir Book"/>
                <w:bCs/>
              </w:rPr>
            </w:pPr>
            <w:r w:rsidRPr="00DE3097">
              <w:rPr>
                <w:rFonts w:ascii="Avenir Book" w:hAnsi="Avenir Book"/>
                <w:bCs/>
              </w:rPr>
              <w:lastRenderedPageBreak/>
              <w:t>3.3 Community Health, Safety and Working Conditions</w:t>
            </w:r>
          </w:p>
        </w:tc>
        <w:tc>
          <w:tcPr>
            <w:tcW w:w="1168" w:type="pct"/>
          </w:tcPr>
          <w:p w14:paraId="7BA05EFD" w14:textId="77777777" w:rsidR="00267824" w:rsidRPr="001A15AC" w:rsidRDefault="00267824" w:rsidP="00B6741C">
            <w:pPr>
              <w:pStyle w:val="RegTableText"/>
              <w:spacing w:before="0" w:after="0"/>
              <w:rPr>
                <w:rFonts w:ascii="Avenir Book" w:hAnsi="Avenir Book"/>
                <w:szCs w:val="22"/>
              </w:rPr>
            </w:pPr>
            <w:r w:rsidRPr="00DE3097">
              <w:rPr>
                <w:rFonts w:ascii="Avenir Book" w:hAnsi="Avenir Book"/>
                <w:szCs w:val="22"/>
              </w:rPr>
              <w:t xml:space="preserve">The Project shall avoid community exposure to increased health risks and shall </w:t>
            </w:r>
            <w:proofErr w:type="spellStart"/>
            <w:r w:rsidRPr="00DE3097">
              <w:rPr>
                <w:rFonts w:ascii="Avenir Book" w:hAnsi="Avenir Book"/>
                <w:szCs w:val="22"/>
              </w:rPr>
              <w:t>notadversely</w:t>
            </w:r>
            <w:proofErr w:type="spellEnd"/>
            <w:r w:rsidRPr="00DE3097">
              <w:rPr>
                <w:rFonts w:ascii="Avenir Book" w:hAnsi="Avenir Book"/>
                <w:szCs w:val="22"/>
              </w:rPr>
              <w:t xml:space="preserve"> affect the health of the workers and the community.</w:t>
            </w:r>
          </w:p>
        </w:tc>
        <w:tc>
          <w:tcPr>
            <w:tcW w:w="701" w:type="pct"/>
          </w:tcPr>
          <w:p w14:paraId="52690120" w14:textId="77777777" w:rsidR="00267824" w:rsidRPr="001A15AC" w:rsidRDefault="00267824" w:rsidP="00B6741C">
            <w:pPr>
              <w:pStyle w:val="Tablecustom"/>
              <w:spacing w:line="240" w:lineRule="auto"/>
              <w:jc w:val="both"/>
              <w:rPr>
                <w:rFonts w:ascii="Avenir Book" w:hAnsi="Avenir Book"/>
                <w:b w:val="0"/>
                <w:bCs w:val="0"/>
                <w:sz w:val="22"/>
                <w:szCs w:val="22"/>
              </w:rPr>
            </w:pPr>
            <w:r>
              <w:rPr>
                <w:rFonts w:ascii="Avenir Book" w:hAnsi="Avenir Book"/>
                <w:b w:val="0"/>
                <w:bCs w:val="0"/>
                <w:sz w:val="22"/>
                <w:szCs w:val="22"/>
              </w:rPr>
              <w:t>No</w:t>
            </w:r>
          </w:p>
        </w:tc>
        <w:tc>
          <w:tcPr>
            <w:tcW w:w="1686" w:type="pct"/>
          </w:tcPr>
          <w:p w14:paraId="215D1426" w14:textId="77777777" w:rsidR="00267824" w:rsidRPr="00DE3097" w:rsidRDefault="00267824" w:rsidP="00B6741C">
            <w:pPr>
              <w:pStyle w:val="RegTableText"/>
              <w:spacing w:before="0" w:after="0"/>
              <w:rPr>
                <w:rFonts w:ascii="Avenir Book" w:eastAsia="SimSun" w:hAnsi="Avenir Book" w:cs="Arial"/>
                <w:szCs w:val="22"/>
                <w:lang w:eastAsia="zh-CN"/>
              </w:rPr>
            </w:pPr>
            <w:r w:rsidRPr="00DE3097">
              <w:rPr>
                <w:rFonts w:ascii="Avenir Book" w:eastAsia="SimSun" w:hAnsi="Avenir Book" w:cs="Arial"/>
                <w:szCs w:val="22"/>
                <w:lang w:eastAsia="zh-CN"/>
              </w:rPr>
              <w:t>The project is in compliance with all relevant local and national laws. The Project does not threaten human health or environment and does not adversely affect the health of the workers and the community.</w:t>
            </w:r>
          </w:p>
        </w:tc>
        <w:tc>
          <w:tcPr>
            <w:tcW w:w="653" w:type="pct"/>
          </w:tcPr>
          <w:p w14:paraId="0ADAC263" w14:textId="77777777" w:rsidR="00267824" w:rsidRDefault="00267824" w:rsidP="00B6741C">
            <w:pPr>
              <w:pStyle w:val="Tablecustom"/>
              <w:spacing w:line="240" w:lineRule="auto"/>
              <w:jc w:val="both"/>
              <w:rPr>
                <w:rFonts w:ascii="Avenir Book" w:hAnsi="Avenir Book"/>
                <w:b w:val="0"/>
                <w:bCs w:val="0"/>
                <w:sz w:val="22"/>
                <w:szCs w:val="22"/>
              </w:rPr>
            </w:pPr>
            <w:r w:rsidRPr="00DE3097">
              <w:rPr>
                <w:rFonts w:ascii="Avenir Book" w:hAnsi="Avenir Book"/>
                <w:b w:val="0"/>
                <w:bCs w:val="0"/>
                <w:sz w:val="22"/>
                <w:szCs w:val="22"/>
              </w:rPr>
              <w:t>Not Required</w:t>
            </w:r>
          </w:p>
        </w:tc>
      </w:tr>
      <w:tr w:rsidR="00267824" w:rsidRPr="00052A5E" w14:paraId="1DA0918E" w14:textId="77777777" w:rsidTr="00267824">
        <w:tc>
          <w:tcPr>
            <w:tcW w:w="792" w:type="pct"/>
          </w:tcPr>
          <w:p w14:paraId="4D5A2FC7" w14:textId="77777777" w:rsidR="00267824" w:rsidRPr="00DE3097" w:rsidRDefault="00267824" w:rsidP="00B6741C">
            <w:pPr>
              <w:rPr>
                <w:rFonts w:ascii="Avenir Book" w:hAnsi="Avenir Book"/>
                <w:bCs/>
              </w:rPr>
            </w:pPr>
            <w:r w:rsidRPr="00DE3097">
              <w:rPr>
                <w:rFonts w:ascii="Avenir Book" w:hAnsi="Avenir Book"/>
                <w:bCs/>
              </w:rPr>
              <w:t>3.4.1 Sites of Cultural and Historical Heritage</w:t>
            </w:r>
          </w:p>
        </w:tc>
        <w:tc>
          <w:tcPr>
            <w:tcW w:w="1168" w:type="pct"/>
          </w:tcPr>
          <w:p w14:paraId="17E7BDF0" w14:textId="77777777" w:rsidR="00267824" w:rsidRPr="00DE3097" w:rsidRDefault="00267824" w:rsidP="00B6741C">
            <w:pPr>
              <w:pStyle w:val="RegTableText"/>
              <w:rPr>
                <w:rFonts w:ascii="Avenir Book" w:hAnsi="Avenir Book"/>
                <w:szCs w:val="22"/>
              </w:rPr>
            </w:pPr>
            <w:r w:rsidRPr="00DE3097">
              <w:rPr>
                <w:rFonts w:ascii="Avenir Book" w:hAnsi="Avenir Book"/>
                <w:szCs w:val="22"/>
              </w:rPr>
              <w:t>Does the Project Area include sites, structures, or objects with historical, cultural, artistic, traditional or religious values or intangible forms of culture (e.g., knowledge, innovations, or practices)?</w:t>
            </w:r>
          </w:p>
        </w:tc>
        <w:tc>
          <w:tcPr>
            <w:tcW w:w="701" w:type="pct"/>
          </w:tcPr>
          <w:p w14:paraId="306E4F18" w14:textId="77777777" w:rsidR="00267824" w:rsidRDefault="00267824" w:rsidP="00B6741C">
            <w:pPr>
              <w:pStyle w:val="Tablecustom"/>
              <w:spacing w:line="240" w:lineRule="auto"/>
              <w:jc w:val="both"/>
              <w:rPr>
                <w:rFonts w:ascii="Avenir Book" w:hAnsi="Avenir Book"/>
                <w:b w:val="0"/>
                <w:bCs w:val="0"/>
                <w:sz w:val="22"/>
                <w:szCs w:val="22"/>
              </w:rPr>
            </w:pPr>
            <w:r>
              <w:rPr>
                <w:rFonts w:ascii="Avenir Book" w:hAnsi="Avenir Book"/>
                <w:b w:val="0"/>
                <w:bCs w:val="0"/>
                <w:sz w:val="22"/>
                <w:szCs w:val="22"/>
              </w:rPr>
              <w:t>No</w:t>
            </w:r>
          </w:p>
        </w:tc>
        <w:tc>
          <w:tcPr>
            <w:tcW w:w="1686" w:type="pct"/>
          </w:tcPr>
          <w:p w14:paraId="12DD1A52" w14:textId="77777777" w:rsidR="00267824" w:rsidRPr="00DE3097" w:rsidRDefault="00267824" w:rsidP="00B6741C">
            <w:pPr>
              <w:pStyle w:val="RegTableText"/>
              <w:rPr>
                <w:rFonts w:ascii="Avenir Book" w:eastAsia="SimSun" w:hAnsi="Avenir Book" w:cs="Arial"/>
                <w:szCs w:val="22"/>
                <w:lang w:eastAsia="zh-CN"/>
              </w:rPr>
            </w:pPr>
            <w:r w:rsidRPr="00DE3097">
              <w:rPr>
                <w:rFonts w:ascii="Avenir Book" w:eastAsia="SimSun" w:hAnsi="Avenir Book" w:cs="Arial"/>
                <w:szCs w:val="22"/>
                <w:lang w:eastAsia="zh-CN"/>
              </w:rPr>
              <w:t>The project does not alter, damage or remove any cultural heritage. As per the list of cultural he</w:t>
            </w:r>
            <w:r>
              <w:rPr>
                <w:rFonts w:ascii="Avenir Book" w:eastAsia="SimSun" w:hAnsi="Avenir Book" w:cs="Arial"/>
                <w:szCs w:val="22"/>
                <w:lang w:eastAsia="zh-CN"/>
              </w:rPr>
              <w:t>ritage sites in India by UNESCO</w:t>
            </w:r>
            <w:r>
              <w:rPr>
                <w:rStyle w:val="FootnoteReference"/>
                <w:rFonts w:ascii="Avenir Book" w:eastAsia="SimSun" w:hAnsi="Avenir Book" w:cs="Arial"/>
                <w:szCs w:val="22"/>
                <w:lang w:eastAsia="zh-CN"/>
              </w:rPr>
              <w:footnoteReference w:id="16"/>
            </w:r>
            <w:r w:rsidRPr="00DE3097">
              <w:rPr>
                <w:rFonts w:ascii="Avenir Book" w:eastAsia="SimSun" w:hAnsi="Avenir Book" w:cs="Arial"/>
                <w:szCs w:val="22"/>
                <w:lang w:eastAsia="zh-CN"/>
              </w:rPr>
              <w:t>, it is clear that the project site is not a cultural heritage site.</w:t>
            </w:r>
          </w:p>
        </w:tc>
        <w:tc>
          <w:tcPr>
            <w:tcW w:w="653" w:type="pct"/>
          </w:tcPr>
          <w:p w14:paraId="47478405" w14:textId="77777777" w:rsidR="00267824" w:rsidRPr="00DE3097" w:rsidRDefault="00267824" w:rsidP="00B6741C">
            <w:pPr>
              <w:pStyle w:val="Tablecustom"/>
              <w:spacing w:line="240" w:lineRule="auto"/>
              <w:jc w:val="both"/>
              <w:rPr>
                <w:rFonts w:ascii="Avenir Book" w:hAnsi="Avenir Book"/>
                <w:b w:val="0"/>
                <w:bCs w:val="0"/>
                <w:sz w:val="22"/>
                <w:szCs w:val="22"/>
              </w:rPr>
            </w:pPr>
            <w:r w:rsidRPr="00DE3097">
              <w:rPr>
                <w:rFonts w:ascii="Avenir Book" w:hAnsi="Avenir Book"/>
                <w:b w:val="0"/>
                <w:bCs w:val="0"/>
                <w:sz w:val="22"/>
                <w:szCs w:val="22"/>
              </w:rPr>
              <w:t>Not Required</w:t>
            </w:r>
          </w:p>
        </w:tc>
      </w:tr>
      <w:tr w:rsidR="00267824" w:rsidRPr="00052A5E" w14:paraId="0B0C6F81" w14:textId="77777777" w:rsidTr="00267824">
        <w:tc>
          <w:tcPr>
            <w:tcW w:w="792" w:type="pct"/>
          </w:tcPr>
          <w:p w14:paraId="33FCB0FB" w14:textId="77777777" w:rsidR="00267824" w:rsidRPr="00DE3097" w:rsidRDefault="00267824" w:rsidP="00B6741C">
            <w:pPr>
              <w:rPr>
                <w:rFonts w:ascii="Avenir Book" w:hAnsi="Avenir Book"/>
                <w:bCs/>
              </w:rPr>
            </w:pPr>
            <w:r w:rsidRPr="00DE3097">
              <w:rPr>
                <w:rFonts w:ascii="Avenir Book" w:hAnsi="Avenir Book"/>
                <w:bCs/>
              </w:rPr>
              <w:t>3.4.2 Forced Eviction and Displacement</w:t>
            </w:r>
          </w:p>
        </w:tc>
        <w:tc>
          <w:tcPr>
            <w:tcW w:w="1168" w:type="pct"/>
          </w:tcPr>
          <w:p w14:paraId="001E5019" w14:textId="77777777" w:rsidR="00267824" w:rsidRPr="00DE3097" w:rsidRDefault="00267824" w:rsidP="00B6741C">
            <w:pPr>
              <w:pStyle w:val="RegTableText"/>
              <w:rPr>
                <w:rFonts w:ascii="Avenir Book" w:hAnsi="Avenir Book"/>
                <w:szCs w:val="22"/>
              </w:rPr>
            </w:pPr>
            <w:r w:rsidRPr="00DE3097">
              <w:rPr>
                <w:rFonts w:ascii="Avenir Book" w:hAnsi="Avenir Book"/>
                <w:szCs w:val="22"/>
              </w:rPr>
              <w:t>Does the Project require or cause the physical or economic relocation of peoples (temporary or permanent, full or partial)?</w:t>
            </w:r>
          </w:p>
        </w:tc>
        <w:tc>
          <w:tcPr>
            <w:tcW w:w="701" w:type="pct"/>
          </w:tcPr>
          <w:p w14:paraId="25F38A6D" w14:textId="77777777" w:rsidR="00267824" w:rsidRDefault="00267824" w:rsidP="00B6741C">
            <w:pPr>
              <w:pStyle w:val="Tablecustom"/>
              <w:spacing w:line="240" w:lineRule="auto"/>
              <w:jc w:val="both"/>
              <w:rPr>
                <w:rFonts w:ascii="Avenir Book" w:hAnsi="Avenir Book"/>
                <w:b w:val="0"/>
                <w:bCs w:val="0"/>
                <w:sz w:val="22"/>
                <w:szCs w:val="22"/>
              </w:rPr>
            </w:pPr>
            <w:r>
              <w:rPr>
                <w:rFonts w:ascii="Avenir Book" w:hAnsi="Avenir Book"/>
                <w:b w:val="0"/>
                <w:bCs w:val="0"/>
                <w:sz w:val="22"/>
                <w:szCs w:val="22"/>
              </w:rPr>
              <w:t>No</w:t>
            </w:r>
          </w:p>
        </w:tc>
        <w:tc>
          <w:tcPr>
            <w:tcW w:w="1686" w:type="pct"/>
          </w:tcPr>
          <w:p w14:paraId="0B124C0C" w14:textId="77777777" w:rsidR="00267824" w:rsidRDefault="00267824" w:rsidP="00B6741C">
            <w:pPr>
              <w:pStyle w:val="RegTableText"/>
              <w:rPr>
                <w:rFonts w:ascii="Avenir Book" w:eastAsia="SimSun" w:hAnsi="Avenir Book" w:cs="Arial"/>
                <w:szCs w:val="22"/>
                <w:lang w:eastAsia="zh-CN"/>
              </w:rPr>
            </w:pPr>
            <w:r w:rsidRPr="00DE3097">
              <w:rPr>
                <w:rFonts w:ascii="Avenir Book" w:eastAsia="SimSun" w:hAnsi="Avenir Book" w:cs="Arial"/>
                <w:szCs w:val="22"/>
                <w:lang w:eastAsia="zh-CN"/>
              </w:rPr>
              <w:t>The project does not involve and is not complicit in involuntary resettlement of peoples in any way.</w:t>
            </w:r>
          </w:p>
          <w:p w14:paraId="57FC1F0E" w14:textId="77777777" w:rsidR="00267824" w:rsidRPr="00DE3097" w:rsidRDefault="00267824" w:rsidP="00B6741C">
            <w:pPr>
              <w:pStyle w:val="RegTableText"/>
              <w:rPr>
                <w:rFonts w:ascii="Avenir Book" w:eastAsia="SimSun" w:hAnsi="Avenir Book" w:cs="Arial"/>
                <w:szCs w:val="22"/>
                <w:lang w:eastAsia="zh-CN"/>
              </w:rPr>
            </w:pPr>
          </w:p>
          <w:p w14:paraId="7E404CD9" w14:textId="77777777" w:rsidR="00267824" w:rsidRPr="00DE3097" w:rsidRDefault="00267824" w:rsidP="00B6741C">
            <w:pPr>
              <w:pStyle w:val="RegTableText"/>
              <w:rPr>
                <w:rFonts w:ascii="Avenir Book" w:eastAsia="SimSun" w:hAnsi="Avenir Book" w:cs="Arial"/>
                <w:szCs w:val="22"/>
                <w:lang w:eastAsia="zh-CN"/>
              </w:rPr>
            </w:pPr>
            <w:r w:rsidRPr="00DE3097">
              <w:rPr>
                <w:rFonts w:ascii="Avenir Book" w:eastAsia="SimSun" w:hAnsi="Avenir Book" w:cs="Arial"/>
                <w:szCs w:val="22"/>
                <w:lang w:eastAsia="zh-CN"/>
              </w:rPr>
              <w:t>The Project Developer has also obtained all necessary clearances from nodal agencies and NOCs from all the Gram Panchayats for establishing the project.</w:t>
            </w:r>
          </w:p>
        </w:tc>
        <w:tc>
          <w:tcPr>
            <w:tcW w:w="653" w:type="pct"/>
          </w:tcPr>
          <w:p w14:paraId="03D12F33" w14:textId="77777777" w:rsidR="00267824" w:rsidRPr="00DE3097" w:rsidRDefault="00267824" w:rsidP="00B6741C">
            <w:pPr>
              <w:pStyle w:val="Tablecustom"/>
              <w:spacing w:line="240" w:lineRule="auto"/>
              <w:jc w:val="both"/>
              <w:rPr>
                <w:rFonts w:ascii="Avenir Book" w:hAnsi="Avenir Book"/>
                <w:b w:val="0"/>
                <w:bCs w:val="0"/>
                <w:sz w:val="22"/>
                <w:szCs w:val="22"/>
              </w:rPr>
            </w:pPr>
            <w:r w:rsidRPr="00DE3097">
              <w:rPr>
                <w:rFonts w:ascii="Avenir Book" w:hAnsi="Avenir Book"/>
                <w:b w:val="0"/>
                <w:bCs w:val="0"/>
                <w:sz w:val="22"/>
                <w:szCs w:val="22"/>
              </w:rPr>
              <w:t>Not Required</w:t>
            </w:r>
          </w:p>
        </w:tc>
      </w:tr>
      <w:tr w:rsidR="00267824" w:rsidRPr="007C1D64" w14:paraId="7AF17451" w14:textId="77777777" w:rsidTr="00267824">
        <w:tc>
          <w:tcPr>
            <w:tcW w:w="792" w:type="pct"/>
          </w:tcPr>
          <w:p w14:paraId="771E4F46" w14:textId="77777777" w:rsidR="00267824" w:rsidRPr="007C1D64" w:rsidRDefault="00267824" w:rsidP="00B6741C">
            <w:pPr>
              <w:pStyle w:val="Tablecustom"/>
              <w:spacing w:line="240" w:lineRule="auto"/>
              <w:jc w:val="both"/>
              <w:rPr>
                <w:rFonts w:ascii="Avenir Book" w:hAnsi="Avenir Book"/>
                <w:b w:val="0"/>
                <w:bCs w:val="0"/>
                <w:sz w:val="22"/>
                <w:szCs w:val="22"/>
              </w:rPr>
            </w:pPr>
            <w:r>
              <w:rPr>
                <w:rFonts w:ascii="Avenir Book" w:hAnsi="Avenir Book"/>
                <w:b w:val="0"/>
                <w:bCs w:val="0"/>
                <w:sz w:val="22"/>
                <w:szCs w:val="22"/>
              </w:rPr>
              <w:t>3.4.3 Land Tenure and Other Rights</w:t>
            </w:r>
          </w:p>
        </w:tc>
        <w:tc>
          <w:tcPr>
            <w:tcW w:w="1168" w:type="pct"/>
          </w:tcPr>
          <w:p w14:paraId="60D41F19" w14:textId="77777777" w:rsidR="00267824" w:rsidRPr="00F87D26" w:rsidRDefault="00267824" w:rsidP="00B0537B">
            <w:pPr>
              <w:pStyle w:val="Tablecustom"/>
              <w:numPr>
                <w:ilvl w:val="0"/>
                <w:numId w:val="62"/>
              </w:numPr>
              <w:spacing w:line="240" w:lineRule="auto"/>
              <w:ind w:left="251" w:hanging="270"/>
              <w:jc w:val="both"/>
              <w:rPr>
                <w:rFonts w:ascii="Avenir Book" w:hAnsi="Avenir Book"/>
                <w:b w:val="0"/>
                <w:sz w:val="22"/>
                <w:szCs w:val="22"/>
              </w:rPr>
            </w:pPr>
            <w:r w:rsidRPr="00F87D26">
              <w:rPr>
                <w:rFonts w:ascii="Avenir Book" w:hAnsi="Avenir Book"/>
                <w:b w:val="0"/>
                <w:sz w:val="22"/>
                <w:szCs w:val="22"/>
              </w:rPr>
              <w:t>Does the Project require any change to land tenure arrangements and/ or other rights?</w:t>
            </w:r>
          </w:p>
          <w:p w14:paraId="44B9E6DC" w14:textId="77777777" w:rsidR="00267824" w:rsidRDefault="00267824" w:rsidP="00B6741C">
            <w:pPr>
              <w:pStyle w:val="Tablecustom"/>
              <w:spacing w:line="240" w:lineRule="auto"/>
              <w:jc w:val="both"/>
              <w:rPr>
                <w:rFonts w:ascii="Avenir Book" w:eastAsia="Times New Roman" w:hAnsi="Avenir Book"/>
                <w:b w:val="0"/>
                <w:bCs w:val="0"/>
                <w:sz w:val="22"/>
                <w:szCs w:val="22"/>
              </w:rPr>
            </w:pPr>
          </w:p>
          <w:p w14:paraId="2ADA6B87" w14:textId="77777777" w:rsidR="00267824" w:rsidRDefault="00267824" w:rsidP="00B6741C">
            <w:pPr>
              <w:pStyle w:val="Tablecustom"/>
              <w:spacing w:line="240" w:lineRule="auto"/>
              <w:jc w:val="both"/>
              <w:rPr>
                <w:rFonts w:ascii="Avenir Book" w:eastAsia="Times New Roman" w:hAnsi="Avenir Book"/>
                <w:b w:val="0"/>
                <w:bCs w:val="0"/>
                <w:sz w:val="22"/>
                <w:szCs w:val="22"/>
              </w:rPr>
            </w:pPr>
          </w:p>
          <w:p w14:paraId="185BD936" w14:textId="77777777" w:rsidR="00267824" w:rsidRDefault="00267824" w:rsidP="00B6741C">
            <w:pPr>
              <w:pStyle w:val="Tablecustom"/>
              <w:spacing w:line="240" w:lineRule="auto"/>
              <w:jc w:val="both"/>
              <w:rPr>
                <w:rFonts w:ascii="Avenir Book" w:eastAsia="Times New Roman" w:hAnsi="Avenir Book"/>
                <w:b w:val="0"/>
                <w:bCs w:val="0"/>
                <w:sz w:val="22"/>
                <w:szCs w:val="22"/>
              </w:rPr>
            </w:pPr>
          </w:p>
          <w:p w14:paraId="16A8A4D1" w14:textId="77777777" w:rsidR="00267824" w:rsidRPr="00374972" w:rsidRDefault="00267824" w:rsidP="00B6741C">
            <w:pPr>
              <w:pStyle w:val="Tablecustom"/>
              <w:spacing w:line="240" w:lineRule="auto"/>
              <w:jc w:val="both"/>
              <w:rPr>
                <w:rFonts w:ascii="Avenir Book" w:eastAsia="Times New Roman" w:hAnsi="Avenir Book"/>
                <w:b w:val="0"/>
                <w:bCs w:val="0"/>
                <w:sz w:val="22"/>
                <w:szCs w:val="22"/>
              </w:rPr>
            </w:pPr>
          </w:p>
          <w:p w14:paraId="5EC7A23E" w14:textId="77777777" w:rsidR="00267824" w:rsidRPr="007C1D64" w:rsidRDefault="00267824" w:rsidP="00B0537B">
            <w:pPr>
              <w:pStyle w:val="Tablecustom"/>
              <w:numPr>
                <w:ilvl w:val="0"/>
                <w:numId w:val="62"/>
              </w:numPr>
              <w:spacing w:line="240" w:lineRule="auto"/>
              <w:ind w:left="251" w:hanging="270"/>
              <w:jc w:val="both"/>
              <w:rPr>
                <w:rFonts w:ascii="Avenir Book" w:eastAsia="Times New Roman" w:hAnsi="Avenir Book"/>
                <w:b w:val="0"/>
                <w:bCs w:val="0"/>
                <w:sz w:val="22"/>
                <w:szCs w:val="22"/>
              </w:rPr>
            </w:pPr>
            <w:r w:rsidRPr="00F87D26">
              <w:rPr>
                <w:rFonts w:ascii="Avenir Book" w:hAnsi="Avenir Book"/>
                <w:b w:val="0"/>
                <w:sz w:val="22"/>
                <w:szCs w:val="22"/>
              </w:rPr>
              <w:t>For Projects involving land-use tenure, are there any uncertainties with regards land tenure, access rights, usage rights or land ownership?</w:t>
            </w:r>
          </w:p>
        </w:tc>
        <w:tc>
          <w:tcPr>
            <w:tcW w:w="701" w:type="pct"/>
          </w:tcPr>
          <w:p w14:paraId="2BA806D5" w14:textId="77777777" w:rsidR="00267824" w:rsidRPr="007C1D64" w:rsidRDefault="00267824" w:rsidP="00B6741C">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686" w:type="pct"/>
          </w:tcPr>
          <w:p w14:paraId="681AD8D7" w14:textId="77777777" w:rsidR="00267824" w:rsidRDefault="00267824" w:rsidP="00B6741C">
            <w:pPr>
              <w:pStyle w:val="Default"/>
              <w:numPr>
                <w:ilvl w:val="6"/>
                <w:numId w:val="8"/>
              </w:numPr>
              <w:tabs>
                <w:tab w:val="left" w:pos="251"/>
              </w:tabs>
              <w:ind w:left="251" w:right="76" w:hanging="270"/>
              <w:jc w:val="both"/>
              <w:rPr>
                <w:rFonts w:ascii="Avenir Book" w:hAnsi="Avenir Book"/>
                <w:color w:val="auto"/>
                <w:sz w:val="22"/>
                <w:szCs w:val="22"/>
                <w:lang w:val="en-GB" w:eastAsia="zh-CN"/>
              </w:rPr>
            </w:pPr>
            <w:r w:rsidRPr="00DE3097">
              <w:rPr>
                <w:rFonts w:ascii="Avenir Book" w:hAnsi="Avenir Book"/>
                <w:color w:val="auto"/>
                <w:sz w:val="22"/>
                <w:szCs w:val="22"/>
                <w:lang w:val="en-GB" w:eastAsia="zh-CN"/>
              </w:rPr>
              <w:t>The project has all the legal, customary rights on the land and does not require any change to land tenure arrangements. The proponent has also obtained necessary clearances from nodal agencies for establishing the plant.</w:t>
            </w:r>
          </w:p>
          <w:p w14:paraId="7C659871" w14:textId="77777777" w:rsidR="00267824" w:rsidRDefault="00267824" w:rsidP="00267824">
            <w:pPr>
              <w:pStyle w:val="Default"/>
              <w:tabs>
                <w:tab w:val="left" w:pos="251"/>
              </w:tabs>
              <w:ind w:left="-19" w:right="76"/>
              <w:jc w:val="both"/>
              <w:rPr>
                <w:rFonts w:ascii="Avenir Book" w:hAnsi="Avenir Book"/>
                <w:color w:val="auto"/>
                <w:sz w:val="22"/>
                <w:szCs w:val="22"/>
                <w:lang w:val="en-GB" w:eastAsia="zh-CN"/>
              </w:rPr>
            </w:pPr>
          </w:p>
          <w:p w14:paraId="68FDAA89" w14:textId="77777777" w:rsidR="00267824" w:rsidRPr="00DE3097" w:rsidRDefault="00267824" w:rsidP="00B6741C">
            <w:pPr>
              <w:pStyle w:val="Default"/>
              <w:numPr>
                <w:ilvl w:val="6"/>
                <w:numId w:val="8"/>
              </w:numPr>
              <w:tabs>
                <w:tab w:val="left" w:pos="251"/>
              </w:tabs>
              <w:ind w:left="251" w:right="76" w:hanging="270"/>
              <w:jc w:val="both"/>
              <w:rPr>
                <w:rFonts w:ascii="Avenir Book" w:hAnsi="Avenir Book"/>
                <w:color w:val="auto"/>
                <w:sz w:val="22"/>
                <w:szCs w:val="22"/>
                <w:lang w:val="en-GB" w:eastAsia="zh-CN"/>
              </w:rPr>
            </w:pPr>
            <w:r w:rsidRPr="00DE3097">
              <w:rPr>
                <w:rFonts w:ascii="Avenir Book" w:hAnsi="Avenir Book"/>
                <w:color w:val="auto"/>
                <w:sz w:val="22"/>
                <w:szCs w:val="22"/>
                <w:lang w:val="en-GB" w:eastAsia="zh-CN"/>
              </w:rPr>
              <w:t>This is not applicable as the project does not require any change to land tenure arrangements.</w:t>
            </w:r>
          </w:p>
        </w:tc>
        <w:tc>
          <w:tcPr>
            <w:tcW w:w="653" w:type="pct"/>
          </w:tcPr>
          <w:p w14:paraId="66844254" w14:textId="77777777" w:rsidR="00267824" w:rsidRPr="007C1D64" w:rsidRDefault="00267824" w:rsidP="00B6741C">
            <w:pPr>
              <w:pStyle w:val="Tablecustom"/>
              <w:spacing w:line="240" w:lineRule="auto"/>
              <w:jc w:val="both"/>
              <w:rPr>
                <w:rFonts w:ascii="Avenir Book" w:eastAsia="Times New Roman" w:hAnsi="Avenir Book"/>
                <w:b w:val="0"/>
                <w:bCs w:val="0"/>
                <w:sz w:val="22"/>
                <w:szCs w:val="22"/>
              </w:rPr>
            </w:pPr>
          </w:p>
        </w:tc>
      </w:tr>
      <w:tr w:rsidR="00267824" w:rsidRPr="007C1D64" w14:paraId="1182E6EC" w14:textId="77777777" w:rsidTr="00267824">
        <w:tc>
          <w:tcPr>
            <w:tcW w:w="792" w:type="pct"/>
          </w:tcPr>
          <w:p w14:paraId="1C084588" w14:textId="77777777" w:rsidR="00267824" w:rsidRDefault="00267824" w:rsidP="00B6741C">
            <w:pPr>
              <w:pStyle w:val="Tablecustom"/>
              <w:spacing w:line="240" w:lineRule="auto"/>
              <w:jc w:val="both"/>
              <w:rPr>
                <w:rFonts w:ascii="Avenir Book" w:hAnsi="Avenir Book"/>
                <w:b w:val="0"/>
                <w:bCs w:val="0"/>
                <w:sz w:val="22"/>
                <w:szCs w:val="22"/>
              </w:rPr>
            </w:pPr>
            <w:r w:rsidRPr="00F87D26">
              <w:rPr>
                <w:rFonts w:ascii="Avenir Book" w:hAnsi="Avenir Book"/>
                <w:b w:val="0"/>
                <w:bCs w:val="0"/>
                <w:sz w:val="22"/>
                <w:szCs w:val="22"/>
              </w:rPr>
              <w:t>3.4.4 Indigenous Peoples</w:t>
            </w:r>
          </w:p>
        </w:tc>
        <w:tc>
          <w:tcPr>
            <w:tcW w:w="1168" w:type="pct"/>
          </w:tcPr>
          <w:p w14:paraId="046040DC" w14:textId="77777777" w:rsidR="00267824" w:rsidRPr="00374972" w:rsidRDefault="00267824" w:rsidP="00B6741C">
            <w:pPr>
              <w:pStyle w:val="Tablecustom"/>
              <w:spacing w:line="240" w:lineRule="auto"/>
              <w:jc w:val="both"/>
              <w:rPr>
                <w:rFonts w:ascii="Avenir Book" w:eastAsia="Times New Roman" w:hAnsi="Avenir Book"/>
                <w:b w:val="0"/>
                <w:bCs w:val="0"/>
                <w:sz w:val="22"/>
                <w:szCs w:val="22"/>
              </w:rPr>
            </w:pPr>
            <w:r w:rsidRPr="00F87D26">
              <w:rPr>
                <w:rFonts w:ascii="Avenir Book" w:eastAsia="Times New Roman" w:hAnsi="Avenir Book"/>
                <w:b w:val="0"/>
                <w:bCs w:val="0"/>
                <w:sz w:val="22"/>
                <w:szCs w:val="22"/>
              </w:rPr>
              <w:t>Are indigenous peoples present in or within the area of influence of the Project and/or is the Project located on land/territory claimed by indigenous peoples?</w:t>
            </w:r>
          </w:p>
        </w:tc>
        <w:tc>
          <w:tcPr>
            <w:tcW w:w="701" w:type="pct"/>
          </w:tcPr>
          <w:p w14:paraId="7BA4F236" w14:textId="77777777" w:rsidR="00267824" w:rsidRDefault="00267824" w:rsidP="00B6741C">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686" w:type="pct"/>
          </w:tcPr>
          <w:p w14:paraId="01ED0DF6" w14:textId="77777777" w:rsidR="00267824" w:rsidRPr="00DE3097" w:rsidRDefault="00267824" w:rsidP="00B6741C">
            <w:pPr>
              <w:pStyle w:val="Default"/>
              <w:tabs>
                <w:tab w:val="left" w:pos="251"/>
              </w:tabs>
              <w:ind w:right="76"/>
              <w:jc w:val="both"/>
              <w:rPr>
                <w:rFonts w:ascii="Avenir Book" w:hAnsi="Avenir Book"/>
                <w:color w:val="auto"/>
                <w:sz w:val="22"/>
                <w:szCs w:val="22"/>
                <w:lang w:val="en-GB" w:eastAsia="zh-CN"/>
              </w:rPr>
            </w:pPr>
            <w:r w:rsidRPr="00F87D26">
              <w:rPr>
                <w:rFonts w:ascii="Avenir Book" w:hAnsi="Avenir Book"/>
                <w:color w:val="auto"/>
                <w:sz w:val="22"/>
                <w:szCs w:val="22"/>
                <w:lang w:val="en-GB" w:eastAsia="zh-CN"/>
              </w:rPr>
              <w:t>The project is a solar power project and it is not located on land/territory claimed by any indigenous peoples.</w:t>
            </w:r>
          </w:p>
        </w:tc>
        <w:tc>
          <w:tcPr>
            <w:tcW w:w="653" w:type="pct"/>
          </w:tcPr>
          <w:p w14:paraId="7E3D5215" w14:textId="77777777" w:rsidR="00267824" w:rsidRPr="007C1D64" w:rsidRDefault="00267824" w:rsidP="00B6741C">
            <w:pPr>
              <w:pStyle w:val="Tablecustom"/>
              <w:spacing w:line="240" w:lineRule="auto"/>
              <w:jc w:val="both"/>
              <w:rPr>
                <w:rFonts w:ascii="Avenir Book" w:eastAsia="Times New Roman" w:hAnsi="Avenir Book"/>
                <w:b w:val="0"/>
                <w:bCs w:val="0"/>
                <w:sz w:val="22"/>
                <w:szCs w:val="22"/>
              </w:rPr>
            </w:pPr>
            <w:r w:rsidRPr="00F87D26">
              <w:rPr>
                <w:rFonts w:ascii="Avenir Book" w:eastAsia="Times New Roman" w:hAnsi="Avenir Book"/>
                <w:b w:val="0"/>
                <w:bCs w:val="0"/>
                <w:sz w:val="22"/>
                <w:szCs w:val="22"/>
              </w:rPr>
              <w:t>Not Required</w:t>
            </w:r>
          </w:p>
        </w:tc>
      </w:tr>
      <w:tr w:rsidR="00267824" w:rsidRPr="007C1D64" w14:paraId="7E85B0D9" w14:textId="77777777" w:rsidTr="00267824">
        <w:tc>
          <w:tcPr>
            <w:tcW w:w="792" w:type="pct"/>
          </w:tcPr>
          <w:p w14:paraId="65E19684" w14:textId="77777777" w:rsidR="00267824" w:rsidRPr="00F87D26" w:rsidRDefault="00267824" w:rsidP="00B6741C">
            <w:pPr>
              <w:pStyle w:val="Tablecustom"/>
              <w:spacing w:line="240" w:lineRule="auto"/>
              <w:jc w:val="both"/>
              <w:rPr>
                <w:rFonts w:ascii="Avenir Book" w:hAnsi="Avenir Book"/>
                <w:b w:val="0"/>
                <w:bCs w:val="0"/>
                <w:sz w:val="22"/>
                <w:szCs w:val="22"/>
              </w:rPr>
            </w:pPr>
            <w:r w:rsidRPr="00F87D26">
              <w:rPr>
                <w:rFonts w:ascii="Avenir Book" w:hAnsi="Avenir Book"/>
                <w:b w:val="0"/>
                <w:bCs w:val="0"/>
                <w:sz w:val="22"/>
                <w:szCs w:val="22"/>
              </w:rPr>
              <w:lastRenderedPageBreak/>
              <w:t>3.5 Corruption</w:t>
            </w:r>
          </w:p>
        </w:tc>
        <w:tc>
          <w:tcPr>
            <w:tcW w:w="1168" w:type="pct"/>
          </w:tcPr>
          <w:p w14:paraId="1A583B4B" w14:textId="77777777" w:rsidR="00267824" w:rsidRPr="00F87D26" w:rsidRDefault="00267824" w:rsidP="00B6741C">
            <w:pPr>
              <w:pStyle w:val="Tablecustom"/>
              <w:spacing w:line="240" w:lineRule="auto"/>
              <w:jc w:val="both"/>
              <w:rPr>
                <w:rFonts w:ascii="Avenir Book" w:eastAsia="Times New Roman" w:hAnsi="Avenir Book"/>
                <w:b w:val="0"/>
                <w:bCs w:val="0"/>
                <w:sz w:val="22"/>
                <w:szCs w:val="22"/>
              </w:rPr>
            </w:pPr>
            <w:r w:rsidRPr="00F87D26">
              <w:rPr>
                <w:rFonts w:ascii="Avenir Book" w:eastAsia="Times New Roman" w:hAnsi="Avenir Book"/>
                <w:b w:val="0"/>
                <w:bCs w:val="0"/>
                <w:sz w:val="22"/>
                <w:szCs w:val="22"/>
              </w:rPr>
              <w:t>The Project shall not involve, be complicit in or inadvertently contribute to or reinforce corruption or corrupt Projects.</w:t>
            </w:r>
          </w:p>
        </w:tc>
        <w:tc>
          <w:tcPr>
            <w:tcW w:w="701" w:type="pct"/>
          </w:tcPr>
          <w:p w14:paraId="45E770F5" w14:textId="77777777" w:rsidR="00267824" w:rsidRDefault="00267824" w:rsidP="00B6741C">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686" w:type="pct"/>
          </w:tcPr>
          <w:p w14:paraId="5AE53022" w14:textId="77777777" w:rsidR="00267824" w:rsidRPr="00F87D26" w:rsidRDefault="00267824" w:rsidP="00B6741C">
            <w:pPr>
              <w:pStyle w:val="Default"/>
              <w:tabs>
                <w:tab w:val="left" w:pos="251"/>
              </w:tabs>
              <w:ind w:right="76"/>
              <w:jc w:val="both"/>
              <w:rPr>
                <w:rFonts w:ascii="Avenir Book" w:hAnsi="Avenir Book"/>
                <w:color w:val="auto"/>
                <w:sz w:val="22"/>
                <w:szCs w:val="22"/>
                <w:lang w:val="en-GB" w:eastAsia="zh-CN"/>
              </w:rPr>
            </w:pPr>
            <w:r w:rsidRPr="00F87D26">
              <w:rPr>
                <w:rFonts w:ascii="Avenir Book" w:hAnsi="Avenir Book"/>
                <w:color w:val="auto"/>
                <w:sz w:val="22"/>
                <w:szCs w:val="22"/>
                <w:lang w:val="en-GB" w:eastAsia="zh-CN"/>
              </w:rPr>
              <w:t>The proponent confirms that there is no corruption involved in the project activity. T</w:t>
            </w:r>
            <w:r>
              <w:rPr>
                <w:rFonts w:ascii="Avenir Book" w:hAnsi="Avenir Book"/>
                <w:color w:val="auto"/>
                <w:sz w:val="22"/>
                <w:szCs w:val="22"/>
                <w:lang w:val="en-GB" w:eastAsia="zh-CN"/>
              </w:rPr>
              <w:t>he host country has strict laws</w:t>
            </w:r>
            <w:r>
              <w:rPr>
                <w:rStyle w:val="FootnoteReference"/>
                <w:rFonts w:ascii="Avenir Book" w:hAnsi="Avenir Book"/>
                <w:color w:val="auto"/>
                <w:sz w:val="22"/>
                <w:szCs w:val="22"/>
                <w:lang w:val="en-GB" w:eastAsia="zh-CN"/>
              </w:rPr>
              <w:footnoteReference w:id="17"/>
            </w:r>
            <w:r w:rsidRPr="00F87D26">
              <w:rPr>
                <w:rFonts w:ascii="Avenir Book" w:hAnsi="Avenir Book"/>
                <w:color w:val="auto"/>
                <w:sz w:val="22"/>
                <w:szCs w:val="22"/>
                <w:lang w:val="en-GB" w:eastAsia="zh-CN"/>
              </w:rPr>
              <w:t xml:space="preserve"> and robust arrangements to prevent such activities.</w:t>
            </w:r>
          </w:p>
        </w:tc>
        <w:tc>
          <w:tcPr>
            <w:tcW w:w="653" w:type="pct"/>
          </w:tcPr>
          <w:p w14:paraId="25746CFB" w14:textId="77777777" w:rsidR="00267824" w:rsidRPr="00F87D26" w:rsidRDefault="00267824" w:rsidP="00B6741C">
            <w:pPr>
              <w:pStyle w:val="Tablecustom"/>
              <w:spacing w:line="240" w:lineRule="auto"/>
              <w:jc w:val="both"/>
              <w:rPr>
                <w:rFonts w:ascii="Avenir Book" w:eastAsia="Times New Roman" w:hAnsi="Avenir Book"/>
                <w:b w:val="0"/>
                <w:bCs w:val="0"/>
                <w:sz w:val="22"/>
                <w:szCs w:val="22"/>
              </w:rPr>
            </w:pPr>
            <w:r w:rsidRPr="00F87D26">
              <w:rPr>
                <w:rFonts w:ascii="Avenir Book" w:eastAsia="Times New Roman" w:hAnsi="Avenir Book"/>
                <w:b w:val="0"/>
                <w:bCs w:val="0"/>
                <w:sz w:val="22"/>
                <w:szCs w:val="22"/>
              </w:rPr>
              <w:t>Not Required</w:t>
            </w:r>
          </w:p>
        </w:tc>
      </w:tr>
      <w:tr w:rsidR="00267824" w:rsidRPr="007C1D64" w14:paraId="6AA00B38" w14:textId="77777777" w:rsidTr="00267824">
        <w:tc>
          <w:tcPr>
            <w:tcW w:w="792" w:type="pct"/>
          </w:tcPr>
          <w:p w14:paraId="69DE629A" w14:textId="77777777" w:rsidR="00267824" w:rsidRPr="00F87D26" w:rsidRDefault="00267824" w:rsidP="00B6741C">
            <w:pPr>
              <w:pStyle w:val="Tablecustom"/>
              <w:spacing w:line="240" w:lineRule="auto"/>
              <w:jc w:val="both"/>
              <w:rPr>
                <w:rFonts w:ascii="Avenir Book" w:hAnsi="Avenir Book"/>
                <w:b w:val="0"/>
                <w:bCs w:val="0"/>
                <w:sz w:val="22"/>
                <w:szCs w:val="22"/>
              </w:rPr>
            </w:pPr>
            <w:r w:rsidRPr="00F87D26">
              <w:rPr>
                <w:rFonts w:ascii="Avenir Book" w:hAnsi="Avenir Book"/>
                <w:b w:val="0"/>
                <w:bCs w:val="0"/>
                <w:sz w:val="22"/>
                <w:szCs w:val="22"/>
              </w:rPr>
              <w:t>3.6.1 Labour Rights</w:t>
            </w:r>
          </w:p>
        </w:tc>
        <w:tc>
          <w:tcPr>
            <w:tcW w:w="1168" w:type="pct"/>
          </w:tcPr>
          <w:p w14:paraId="13798BD5" w14:textId="77777777" w:rsidR="00267824" w:rsidRDefault="00267824" w:rsidP="00B0537B">
            <w:pPr>
              <w:pStyle w:val="Tablecustom"/>
              <w:numPr>
                <w:ilvl w:val="0"/>
                <w:numId w:val="63"/>
              </w:numPr>
              <w:spacing w:line="240" w:lineRule="auto"/>
              <w:ind w:left="251" w:hanging="270"/>
              <w:jc w:val="both"/>
              <w:rPr>
                <w:rFonts w:ascii="Avenir Book" w:eastAsia="Times New Roman" w:hAnsi="Avenir Book"/>
                <w:b w:val="0"/>
                <w:bCs w:val="0"/>
                <w:sz w:val="22"/>
                <w:szCs w:val="22"/>
              </w:rPr>
            </w:pPr>
            <w:r w:rsidRPr="00F87D26">
              <w:rPr>
                <w:rFonts w:ascii="Avenir Book" w:eastAsia="Times New Roman" w:hAnsi="Avenir Book"/>
                <w:b w:val="0"/>
                <w:bCs w:val="0"/>
                <w:sz w:val="22"/>
                <w:szCs w:val="22"/>
              </w:rPr>
              <w:t>The Project Developer shall ensure that there is no forced labour and that all employment is in compliance with national labour and occupational health and safety laws, with obligations under international law, and consistency with the principles and standards embodied in the International Labour Organization (ILO) fundamental conventions. Where these are contradictory and a breach of one or other cannot be avoided, then guidance shall be sought from Gold Standard.</w:t>
            </w:r>
          </w:p>
          <w:p w14:paraId="38F634B5" w14:textId="77777777" w:rsidR="00267824" w:rsidRDefault="00267824" w:rsidP="00B0537B">
            <w:pPr>
              <w:pStyle w:val="Tablecustom"/>
              <w:numPr>
                <w:ilvl w:val="0"/>
                <w:numId w:val="63"/>
              </w:numPr>
              <w:spacing w:line="240" w:lineRule="auto"/>
              <w:ind w:left="251" w:hanging="270"/>
              <w:jc w:val="both"/>
              <w:rPr>
                <w:rFonts w:ascii="Avenir Book" w:eastAsia="Times New Roman" w:hAnsi="Avenir Book"/>
                <w:b w:val="0"/>
                <w:bCs w:val="0"/>
                <w:sz w:val="22"/>
                <w:szCs w:val="22"/>
              </w:rPr>
            </w:pPr>
            <w:r w:rsidRPr="00F87D26">
              <w:rPr>
                <w:rFonts w:ascii="Avenir Book" w:eastAsia="Times New Roman" w:hAnsi="Avenir Book"/>
                <w:b w:val="0"/>
                <w:bCs w:val="0"/>
                <w:sz w:val="22"/>
                <w:szCs w:val="22"/>
              </w:rPr>
              <w:t>Workers shall be able to establish and join labour organisations.</w:t>
            </w:r>
          </w:p>
          <w:p w14:paraId="5850E4C9" w14:textId="77777777" w:rsidR="00267824" w:rsidRDefault="00267824" w:rsidP="00B6741C">
            <w:pPr>
              <w:pStyle w:val="Tablecustom"/>
              <w:spacing w:line="240" w:lineRule="auto"/>
              <w:ind w:left="-19"/>
              <w:jc w:val="both"/>
              <w:rPr>
                <w:rFonts w:ascii="Avenir Book" w:eastAsia="Times New Roman" w:hAnsi="Avenir Book"/>
                <w:b w:val="0"/>
                <w:bCs w:val="0"/>
                <w:sz w:val="22"/>
                <w:szCs w:val="22"/>
              </w:rPr>
            </w:pPr>
          </w:p>
          <w:p w14:paraId="3265D57A" w14:textId="77777777" w:rsidR="00267824" w:rsidRDefault="00267824" w:rsidP="00B6741C">
            <w:pPr>
              <w:pStyle w:val="Tablecustom"/>
              <w:spacing w:line="240" w:lineRule="auto"/>
              <w:ind w:left="-19"/>
              <w:jc w:val="both"/>
              <w:rPr>
                <w:rFonts w:ascii="Avenir Book" w:eastAsia="Times New Roman" w:hAnsi="Avenir Book"/>
                <w:b w:val="0"/>
                <w:bCs w:val="0"/>
                <w:sz w:val="22"/>
                <w:szCs w:val="22"/>
              </w:rPr>
            </w:pPr>
          </w:p>
          <w:p w14:paraId="07BB76BA" w14:textId="77777777" w:rsidR="00267824" w:rsidRDefault="00267824" w:rsidP="00B6741C">
            <w:pPr>
              <w:pStyle w:val="Tablecustom"/>
              <w:spacing w:line="240" w:lineRule="auto"/>
              <w:ind w:left="-19"/>
              <w:jc w:val="both"/>
              <w:rPr>
                <w:rFonts w:ascii="Avenir Book" w:eastAsia="Times New Roman" w:hAnsi="Avenir Book"/>
                <w:b w:val="0"/>
                <w:bCs w:val="0"/>
                <w:sz w:val="22"/>
                <w:szCs w:val="22"/>
              </w:rPr>
            </w:pPr>
          </w:p>
          <w:p w14:paraId="3DC66309" w14:textId="77777777" w:rsidR="00267824" w:rsidRDefault="00267824" w:rsidP="00B6741C">
            <w:pPr>
              <w:pStyle w:val="Tablecustom"/>
              <w:spacing w:line="240" w:lineRule="auto"/>
              <w:ind w:left="-19"/>
              <w:jc w:val="both"/>
              <w:rPr>
                <w:rFonts w:ascii="Avenir Book" w:eastAsia="Times New Roman" w:hAnsi="Avenir Book"/>
                <w:b w:val="0"/>
                <w:bCs w:val="0"/>
                <w:sz w:val="22"/>
                <w:szCs w:val="22"/>
              </w:rPr>
            </w:pPr>
          </w:p>
          <w:p w14:paraId="609615CB" w14:textId="77777777" w:rsidR="00267824" w:rsidRDefault="00267824" w:rsidP="00B6741C">
            <w:pPr>
              <w:pStyle w:val="Tablecustom"/>
              <w:spacing w:line="240" w:lineRule="auto"/>
              <w:ind w:left="-19"/>
              <w:jc w:val="both"/>
              <w:rPr>
                <w:rFonts w:ascii="Avenir Book" w:eastAsia="Times New Roman" w:hAnsi="Avenir Book"/>
                <w:b w:val="0"/>
                <w:bCs w:val="0"/>
                <w:sz w:val="22"/>
                <w:szCs w:val="22"/>
              </w:rPr>
            </w:pPr>
          </w:p>
          <w:p w14:paraId="7ED22336" w14:textId="77777777" w:rsidR="00267824" w:rsidRDefault="00267824" w:rsidP="00B6741C">
            <w:pPr>
              <w:pStyle w:val="Tablecustom"/>
              <w:spacing w:line="240" w:lineRule="auto"/>
              <w:ind w:left="-19"/>
              <w:jc w:val="both"/>
              <w:rPr>
                <w:rFonts w:ascii="Avenir Book" w:eastAsia="Times New Roman" w:hAnsi="Avenir Book"/>
                <w:b w:val="0"/>
                <w:bCs w:val="0"/>
                <w:sz w:val="22"/>
                <w:szCs w:val="22"/>
              </w:rPr>
            </w:pPr>
          </w:p>
          <w:p w14:paraId="5E9DD1BD" w14:textId="77777777" w:rsidR="00267824" w:rsidRDefault="00267824" w:rsidP="00B0537B">
            <w:pPr>
              <w:pStyle w:val="Tablecustom"/>
              <w:numPr>
                <w:ilvl w:val="0"/>
                <w:numId w:val="63"/>
              </w:numPr>
              <w:spacing w:line="240" w:lineRule="auto"/>
              <w:ind w:left="251" w:hanging="270"/>
              <w:jc w:val="both"/>
              <w:rPr>
                <w:rFonts w:ascii="Avenir Book" w:eastAsia="Times New Roman" w:hAnsi="Avenir Book"/>
                <w:b w:val="0"/>
                <w:bCs w:val="0"/>
                <w:sz w:val="22"/>
                <w:szCs w:val="22"/>
              </w:rPr>
            </w:pPr>
            <w:r w:rsidRPr="00F87D26">
              <w:rPr>
                <w:rFonts w:ascii="Avenir Book" w:eastAsia="Times New Roman" w:hAnsi="Avenir Book"/>
                <w:b w:val="0"/>
                <w:bCs w:val="0"/>
                <w:sz w:val="22"/>
                <w:szCs w:val="22"/>
              </w:rPr>
              <w:t>Working agreements with all individual workers shall be documented and implemented. These shall at minimum comprise: (a) Working hours (must not exceed</w:t>
            </w:r>
            <w:r>
              <w:rPr>
                <w:rFonts w:ascii="Avenir Book" w:eastAsia="Times New Roman" w:hAnsi="Avenir Book"/>
                <w:b w:val="0"/>
                <w:bCs w:val="0"/>
                <w:sz w:val="22"/>
                <w:szCs w:val="22"/>
              </w:rPr>
              <w:t xml:space="preserve"> </w:t>
            </w:r>
            <w:r w:rsidRPr="00F87D26">
              <w:rPr>
                <w:rFonts w:ascii="Avenir Book" w:eastAsia="Times New Roman" w:hAnsi="Avenir Book"/>
                <w:b w:val="0"/>
                <w:bCs w:val="0"/>
                <w:sz w:val="22"/>
                <w:szCs w:val="22"/>
              </w:rPr>
              <w:t xml:space="preserve">48 hours per week on a regular basis), AND </w:t>
            </w:r>
            <w:r w:rsidRPr="00F87D26">
              <w:rPr>
                <w:rFonts w:ascii="Avenir Book" w:eastAsia="Times New Roman" w:hAnsi="Avenir Book"/>
                <w:b w:val="0"/>
                <w:bCs w:val="0"/>
                <w:sz w:val="22"/>
                <w:szCs w:val="22"/>
              </w:rPr>
              <w:lastRenderedPageBreak/>
              <w:t>(b) Duties and tasks, AND (c) Remuneration (must include provision for payment of overtime), AND (d) Modalities on health insurance, AND (e) Modalities on termination of the contract with provision for voluntary resignation by employee, AND Provision for annual leave of not less than 10 days per year, not including sick and casual leave.</w:t>
            </w:r>
          </w:p>
          <w:p w14:paraId="67843B11" w14:textId="77777777" w:rsidR="00267824" w:rsidRDefault="00267824" w:rsidP="00B0537B">
            <w:pPr>
              <w:pStyle w:val="Tablecustom"/>
              <w:numPr>
                <w:ilvl w:val="0"/>
                <w:numId w:val="63"/>
              </w:numPr>
              <w:spacing w:line="240" w:lineRule="auto"/>
              <w:ind w:left="251" w:hanging="270"/>
              <w:jc w:val="both"/>
              <w:rPr>
                <w:rFonts w:ascii="Avenir Book" w:eastAsia="Times New Roman" w:hAnsi="Avenir Book"/>
                <w:b w:val="0"/>
                <w:bCs w:val="0"/>
                <w:sz w:val="22"/>
                <w:szCs w:val="22"/>
              </w:rPr>
            </w:pPr>
            <w:r w:rsidRPr="00F87D26">
              <w:rPr>
                <w:rFonts w:ascii="Avenir Book" w:eastAsia="Times New Roman" w:hAnsi="Avenir Book"/>
                <w:b w:val="0"/>
                <w:bCs w:val="0"/>
                <w:sz w:val="22"/>
                <w:szCs w:val="22"/>
              </w:rPr>
              <w:t>The Project Developer shall justify that the employment model applied is locally and culturally appropriate.</w:t>
            </w:r>
          </w:p>
          <w:p w14:paraId="25196165" w14:textId="77777777" w:rsidR="00267824" w:rsidRDefault="00267824" w:rsidP="00B0537B">
            <w:pPr>
              <w:pStyle w:val="Tablecustom"/>
              <w:numPr>
                <w:ilvl w:val="0"/>
                <w:numId w:val="63"/>
              </w:numPr>
              <w:spacing w:line="240" w:lineRule="auto"/>
              <w:ind w:left="251" w:hanging="270"/>
              <w:jc w:val="both"/>
              <w:rPr>
                <w:rFonts w:ascii="Avenir Book" w:eastAsia="Times New Roman" w:hAnsi="Avenir Book"/>
                <w:b w:val="0"/>
                <w:bCs w:val="0"/>
                <w:sz w:val="22"/>
                <w:szCs w:val="22"/>
              </w:rPr>
            </w:pPr>
            <w:r w:rsidRPr="00F87D26">
              <w:rPr>
                <w:rFonts w:ascii="Avenir Book" w:eastAsia="Times New Roman" w:hAnsi="Avenir Book"/>
                <w:b w:val="0"/>
                <w:bCs w:val="0"/>
                <w:sz w:val="22"/>
                <w:szCs w:val="22"/>
              </w:rPr>
              <w:t xml:space="preserve">Child labour, as defined by the ILO Minimum Age Convention is not allowed. The Project Developer shall use adequate and verifiable mechanisms for age verification in recruitment procedures. Exceptions are children for work on their families’ property as long as: (a) Their compulsory schooling (minimum of 6 schooling years) is not hindered, AND (b) The tasks they perform do not harm their physical and mental development, AND (c) The opinions and recommendations of an Expert Stakeholder shall be </w:t>
            </w:r>
            <w:r w:rsidRPr="00F87D26">
              <w:rPr>
                <w:rFonts w:ascii="Avenir Book" w:eastAsia="Times New Roman" w:hAnsi="Avenir Book"/>
                <w:b w:val="0"/>
                <w:bCs w:val="0"/>
                <w:sz w:val="22"/>
                <w:szCs w:val="22"/>
              </w:rPr>
              <w:lastRenderedPageBreak/>
              <w:t>sought and demonstrated as</w:t>
            </w:r>
            <w:r>
              <w:rPr>
                <w:rFonts w:ascii="Avenir Book" w:eastAsia="Times New Roman" w:hAnsi="Avenir Book"/>
                <w:b w:val="0"/>
                <w:bCs w:val="0"/>
                <w:sz w:val="22"/>
                <w:szCs w:val="22"/>
              </w:rPr>
              <w:t xml:space="preserve"> </w:t>
            </w:r>
            <w:r w:rsidRPr="00F87D26">
              <w:rPr>
                <w:rFonts w:ascii="Avenir Book" w:eastAsia="Times New Roman" w:hAnsi="Avenir Book"/>
                <w:b w:val="0"/>
                <w:bCs w:val="0"/>
                <w:sz w:val="22"/>
                <w:szCs w:val="22"/>
              </w:rPr>
              <w:t>being included in the Project design.</w:t>
            </w:r>
          </w:p>
          <w:p w14:paraId="59BA15F0" w14:textId="77777777" w:rsidR="00267824" w:rsidRPr="00F87D26" w:rsidRDefault="00267824" w:rsidP="00B0537B">
            <w:pPr>
              <w:pStyle w:val="Tablecustom"/>
              <w:numPr>
                <w:ilvl w:val="0"/>
                <w:numId w:val="63"/>
              </w:numPr>
              <w:spacing w:line="240" w:lineRule="auto"/>
              <w:ind w:left="251" w:hanging="270"/>
              <w:jc w:val="both"/>
              <w:rPr>
                <w:rFonts w:ascii="Avenir Book" w:eastAsia="Times New Roman" w:hAnsi="Avenir Book"/>
                <w:b w:val="0"/>
                <w:bCs w:val="0"/>
                <w:sz w:val="22"/>
                <w:szCs w:val="22"/>
              </w:rPr>
            </w:pPr>
            <w:r w:rsidRPr="00F87D26">
              <w:rPr>
                <w:rFonts w:ascii="Avenir Book" w:eastAsia="Times New Roman" w:hAnsi="Avenir Book"/>
                <w:b w:val="0"/>
                <w:bCs w:val="0"/>
                <w:sz w:val="22"/>
                <w:szCs w:val="22"/>
              </w:rPr>
              <w:t>The Project Developer shall ensure the use of appropriate equipment, training of workers, documentation and reporting of accidents and incidents, and emergency preparedness and response measures.</w:t>
            </w:r>
          </w:p>
        </w:tc>
        <w:tc>
          <w:tcPr>
            <w:tcW w:w="701" w:type="pct"/>
          </w:tcPr>
          <w:p w14:paraId="52E88582" w14:textId="77777777" w:rsidR="00267824" w:rsidRDefault="00267824" w:rsidP="00B6741C">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lastRenderedPageBreak/>
              <w:t>No</w:t>
            </w:r>
          </w:p>
        </w:tc>
        <w:tc>
          <w:tcPr>
            <w:tcW w:w="1686" w:type="pct"/>
          </w:tcPr>
          <w:p w14:paraId="3D56A697" w14:textId="77777777" w:rsidR="00267824" w:rsidRDefault="00267824" w:rsidP="00B0537B">
            <w:pPr>
              <w:pStyle w:val="Default"/>
              <w:numPr>
                <w:ilvl w:val="6"/>
                <w:numId w:val="60"/>
              </w:numPr>
              <w:tabs>
                <w:tab w:val="clear" w:pos="1800"/>
                <w:tab w:val="left" w:pos="251"/>
                <w:tab w:val="num" w:pos="1440"/>
              </w:tabs>
              <w:ind w:left="252" w:right="76" w:hanging="270"/>
              <w:jc w:val="both"/>
              <w:rPr>
                <w:rFonts w:ascii="Avenir Book" w:hAnsi="Avenir Book"/>
                <w:color w:val="auto"/>
                <w:sz w:val="22"/>
                <w:szCs w:val="22"/>
                <w:lang w:val="en-GB" w:eastAsia="zh-CN"/>
              </w:rPr>
            </w:pPr>
            <w:r w:rsidRPr="00F87D26">
              <w:rPr>
                <w:rFonts w:ascii="Avenir Book" w:hAnsi="Avenir Book"/>
                <w:color w:val="auto"/>
                <w:sz w:val="22"/>
                <w:szCs w:val="22"/>
                <w:lang w:val="en-GB" w:eastAsia="zh-CN"/>
              </w:rPr>
              <w:t xml:space="preserve">The proponent assures that there was no bonded or forced </w:t>
            </w:r>
            <w:proofErr w:type="spellStart"/>
            <w:r w:rsidRPr="00F87D26">
              <w:rPr>
                <w:rFonts w:ascii="Avenir Book" w:hAnsi="Avenir Book"/>
                <w:color w:val="auto"/>
                <w:sz w:val="22"/>
                <w:szCs w:val="22"/>
                <w:lang w:val="en-GB" w:eastAsia="zh-CN"/>
              </w:rPr>
              <w:t>labor</w:t>
            </w:r>
            <w:proofErr w:type="spellEnd"/>
            <w:r w:rsidRPr="00F87D26">
              <w:rPr>
                <w:rFonts w:ascii="Avenir Book" w:hAnsi="Avenir Book"/>
                <w:color w:val="auto"/>
                <w:sz w:val="22"/>
                <w:szCs w:val="22"/>
                <w:lang w:val="en-GB" w:eastAsia="zh-CN"/>
              </w:rPr>
              <w:t xml:space="preserve"> during construction and operation of the project activity. Uniform policy was implemented for all employees.</w:t>
            </w:r>
          </w:p>
          <w:p w14:paraId="4041CAF1" w14:textId="77777777" w:rsidR="00267824" w:rsidRDefault="00267824" w:rsidP="00B6741C">
            <w:pPr>
              <w:pStyle w:val="Default"/>
              <w:tabs>
                <w:tab w:val="left" w:pos="251"/>
              </w:tabs>
              <w:ind w:left="252" w:right="76"/>
              <w:jc w:val="both"/>
              <w:rPr>
                <w:rFonts w:ascii="Avenir Book" w:hAnsi="Avenir Book"/>
                <w:color w:val="auto"/>
                <w:sz w:val="22"/>
                <w:szCs w:val="22"/>
                <w:lang w:val="en-GB" w:eastAsia="zh-CN"/>
              </w:rPr>
            </w:pPr>
          </w:p>
          <w:p w14:paraId="37136275" w14:textId="77777777" w:rsidR="00267824" w:rsidRDefault="00267824" w:rsidP="00B6741C">
            <w:pPr>
              <w:pStyle w:val="Default"/>
              <w:tabs>
                <w:tab w:val="left" w:pos="251"/>
              </w:tabs>
              <w:ind w:left="252" w:right="76"/>
              <w:jc w:val="both"/>
              <w:rPr>
                <w:rFonts w:ascii="Avenir Book" w:hAnsi="Avenir Book"/>
                <w:color w:val="auto"/>
                <w:sz w:val="22"/>
                <w:szCs w:val="22"/>
                <w:lang w:val="en-GB" w:eastAsia="zh-CN"/>
              </w:rPr>
            </w:pPr>
            <w:r w:rsidRPr="00F87D26">
              <w:rPr>
                <w:rFonts w:ascii="Avenir Book" w:hAnsi="Avenir Book"/>
                <w:color w:val="auto"/>
                <w:sz w:val="22"/>
                <w:szCs w:val="22"/>
                <w:lang w:val="en-GB" w:eastAsia="zh-CN"/>
              </w:rPr>
              <w:t>The host country has robust laws in place prohibitin</w:t>
            </w:r>
            <w:r>
              <w:rPr>
                <w:rFonts w:ascii="Avenir Book" w:hAnsi="Avenir Book"/>
                <w:color w:val="auto"/>
                <w:sz w:val="22"/>
                <w:szCs w:val="22"/>
                <w:lang w:val="en-GB" w:eastAsia="zh-CN"/>
              </w:rPr>
              <w:t xml:space="preserve">g forced and compulsory </w:t>
            </w:r>
            <w:proofErr w:type="spellStart"/>
            <w:r>
              <w:rPr>
                <w:rFonts w:ascii="Avenir Book" w:hAnsi="Avenir Book"/>
                <w:color w:val="auto"/>
                <w:sz w:val="22"/>
                <w:szCs w:val="22"/>
                <w:lang w:val="en-GB" w:eastAsia="zh-CN"/>
              </w:rPr>
              <w:t>labor</w:t>
            </w:r>
            <w:proofErr w:type="spellEnd"/>
            <w:r>
              <w:rPr>
                <w:rStyle w:val="FootnoteReference"/>
                <w:rFonts w:ascii="Avenir Book" w:hAnsi="Avenir Book"/>
                <w:color w:val="auto"/>
                <w:sz w:val="22"/>
                <w:szCs w:val="22"/>
                <w:lang w:val="en-GB" w:eastAsia="zh-CN"/>
              </w:rPr>
              <w:footnoteReference w:id="18"/>
            </w:r>
            <w:r w:rsidRPr="00F87D26">
              <w:rPr>
                <w:rFonts w:ascii="Avenir Book" w:hAnsi="Avenir Book"/>
                <w:color w:val="auto"/>
                <w:sz w:val="22"/>
                <w:szCs w:val="22"/>
                <w:lang w:val="en-GB" w:eastAsia="zh-CN"/>
              </w:rPr>
              <w:t>.</w:t>
            </w:r>
          </w:p>
          <w:p w14:paraId="7DB4F359" w14:textId="77777777" w:rsidR="00267824" w:rsidRDefault="00267824" w:rsidP="00B6741C">
            <w:pPr>
              <w:pStyle w:val="Default"/>
              <w:tabs>
                <w:tab w:val="left" w:pos="251"/>
              </w:tabs>
              <w:ind w:left="252" w:right="76"/>
              <w:jc w:val="both"/>
              <w:rPr>
                <w:rFonts w:ascii="Avenir Book" w:hAnsi="Avenir Book"/>
                <w:color w:val="auto"/>
                <w:sz w:val="22"/>
                <w:szCs w:val="22"/>
                <w:lang w:val="en-GB" w:eastAsia="zh-CN"/>
              </w:rPr>
            </w:pPr>
          </w:p>
          <w:p w14:paraId="21E89D29" w14:textId="77777777" w:rsidR="00267824" w:rsidRDefault="00267824" w:rsidP="00B6741C">
            <w:pPr>
              <w:pStyle w:val="Default"/>
              <w:tabs>
                <w:tab w:val="left" w:pos="251"/>
              </w:tabs>
              <w:ind w:left="252" w:right="76"/>
              <w:jc w:val="both"/>
              <w:rPr>
                <w:rFonts w:ascii="Avenir Book" w:hAnsi="Avenir Book"/>
                <w:color w:val="auto"/>
                <w:sz w:val="22"/>
                <w:szCs w:val="22"/>
                <w:lang w:val="en-GB" w:eastAsia="zh-CN"/>
              </w:rPr>
            </w:pPr>
          </w:p>
          <w:p w14:paraId="73E2033C" w14:textId="77777777" w:rsidR="00267824" w:rsidRDefault="00267824" w:rsidP="00B6741C">
            <w:pPr>
              <w:pStyle w:val="Default"/>
              <w:tabs>
                <w:tab w:val="left" w:pos="251"/>
              </w:tabs>
              <w:ind w:left="252" w:right="76"/>
              <w:jc w:val="both"/>
              <w:rPr>
                <w:rFonts w:ascii="Avenir Book" w:hAnsi="Avenir Book"/>
                <w:color w:val="auto"/>
                <w:sz w:val="22"/>
                <w:szCs w:val="22"/>
                <w:lang w:val="en-GB" w:eastAsia="zh-CN"/>
              </w:rPr>
            </w:pPr>
          </w:p>
          <w:p w14:paraId="40A310BB" w14:textId="77777777" w:rsidR="00267824" w:rsidRDefault="00267824" w:rsidP="00B6741C">
            <w:pPr>
              <w:pStyle w:val="Default"/>
              <w:tabs>
                <w:tab w:val="left" w:pos="251"/>
              </w:tabs>
              <w:ind w:left="252" w:right="76"/>
              <w:jc w:val="both"/>
              <w:rPr>
                <w:rFonts w:ascii="Avenir Book" w:hAnsi="Avenir Book"/>
                <w:color w:val="auto"/>
                <w:sz w:val="22"/>
                <w:szCs w:val="22"/>
                <w:lang w:val="en-GB" w:eastAsia="zh-CN"/>
              </w:rPr>
            </w:pPr>
          </w:p>
          <w:p w14:paraId="4AC59A31" w14:textId="77777777" w:rsidR="00267824" w:rsidRDefault="00267824" w:rsidP="00B6741C">
            <w:pPr>
              <w:pStyle w:val="Default"/>
              <w:tabs>
                <w:tab w:val="left" w:pos="251"/>
              </w:tabs>
              <w:ind w:left="252" w:right="76"/>
              <w:jc w:val="both"/>
              <w:rPr>
                <w:rFonts w:ascii="Avenir Book" w:hAnsi="Avenir Book"/>
                <w:color w:val="auto"/>
                <w:sz w:val="22"/>
                <w:szCs w:val="22"/>
                <w:lang w:val="en-GB" w:eastAsia="zh-CN"/>
              </w:rPr>
            </w:pPr>
          </w:p>
          <w:p w14:paraId="19B935DA" w14:textId="77777777" w:rsidR="00267824" w:rsidRDefault="00267824" w:rsidP="00B6741C">
            <w:pPr>
              <w:pStyle w:val="Default"/>
              <w:tabs>
                <w:tab w:val="left" w:pos="251"/>
              </w:tabs>
              <w:ind w:left="252" w:right="76"/>
              <w:jc w:val="both"/>
              <w:rPr>
                <w:rFonts w:ascii="Avenir Book" w:hAnsi="Avenir Book"/>
                <w:color w:val="auto"/>
                <w:sz w:val="22"/>
                <w:szCs w:val="22"/>
                <w:lang w:val="en-GB" w:eastAsia="zh-CN"/>
              </w:rPr>
            </w:pPr>
          </w:p>
          <w:p w14:paraId="71539CD2" w14:textId="77777777" w:rsidR="00267824" w:rsidRDefault="00267824" w:rsidP="00B6741C">
            <w:pPr>
              <w:pStyle w:val="Default"/>
              <w:tabs>
                <w:tab w:val="left" w:pos="251"/>
              </w:tabs>
              <w:ind w:left="252" w:right="76"/>
              <w:jc w:val="both"/>
              <w:rPr>
                <w:rFonts w:ascii="Avenir Book" w:hAnsi="Avenir Book"/>
                <w:color w:val="auto"/>
                <w:sz w:val="22"/>
                <w:szCs w:val="22"/>
                <w:lang w:val="en-GB" w:eastAsia="zh-CN"/>
              </w:rPr>
            </w:pPr>
          </w:p>
          <w:p w14:paraId="2FB42012" w14:textId="77777777" w:rsidR="00267824" w:rsidRDefault="00267824" w:rsidP="00B6741C">
            <w:pPr>
              <w:pStyle w:val="Default"/>
              <w:tabs>
                <w:tab w:val="left" w:pos="251"/>
              </w:tabs>
              <w:ind w:left="252" w:right="76"/>
              <w:jc w:val="both"/>
              <w:rPr>
                <w:rFonts w:ascii="Avenir Book" w:hAnsi="Avenir Book"/>
                <w:color w:val="auto"/>
                <w:sz w:val="22"/>
                <w:szCs w:val="22"/>
                <w:lang w:val="en-GB" w:eastAsia="zh-CN"/>
              </w:rPr>
            </w:pPr>
          </w:p>
          <w:p w14:paraId="2C3F2F14" w14:textId="77777777" w:rsidR="00267824" w:rsidRDefault="00267824" w:rsidP="00B6741C">
            <w:pPr>
              <w:pStyle w:val="Default"/>
              <w:tabs>
                <w:tab w:val="left" w:pos="251"/>
              </w:tabs>
              <w:ind w:left="252" w:right="76"/>
              <w:jc w:val="both"/>
              <w:rPr>
                <w:rFonts w:ascii="Avenir Book" w:hAnsi="Avenir Book"/>
                <w:color w:val="auto"/>
                <w:sz w:val="22"/>
                <w:szCs w:val="22"/>
                <w:lang w:val="en-GB" w:eastAsia="zh-CN"/>
              </w:rPr>
            </w:pPr>
          </w:p>
          <w:p w14:paraId="0EFDD242" w14:textId="77777777" w:rsidR="00267824" w:rsidRDefault="00267824" w:rsidP="00B6741C">
            <w:pPr>
              <w:pStyle w:val="Default"/>
              <w:tabs>
                <w:tab w:val="left" w:pos="251"/>
              </w:tabs>
              <w:ind w:left="252" w:right="76"/>
              <w:jc w:val="both"/>
              <w:rPr>
                <w:rFonts w:ascii="Avenir Book" w:hAnsi="Avenir Book"/>
                <w:color w:val="auto"/>
                <w:sz w:val="22"/>
                <w:szCs w:val="22"/>
                <w:lang w:val="en-GB" w:eastAsia="zh-CN"/>
              </w:rPr>
            </w:pPr>
          </w:p>
          <w:p w14:paraId="3A77E619" w14:textId="77777777" w:rsidR="00267824" w:rsidRDefault="00267824" w:rsidP="00B6741C">
            <w:pPr>
              <w:pStyle w:val="Default"/>
              <w:tabs>
                <w:tab w:val="left" w:pos="251"/>
              </w:tabs>
              <w:ind w:left="252" w:right="76"/>
              <w:jc w:val="both"/>
              <w:rPr>
                <w:rFonts w:ascii="Avenir Book" w:hAnsi="Avenir Book"/>
                <w:color w:val="auto"/>
                <w:sz w:val="22"/>
                <w:szCs w:val="22"/>
                <w:lang w:val="en-GB" w:eastAsia="zh-CN"/>
              </w:rPr>
            </w:pPr>
          </w:p>
          <w:p w14:paraId="24C328CC" w14:textId="77777777" w:rsidR="00267824" w:rsidRDefault="00267824" w:rsidP="00B6741C">
            <w:pPr>
              <w:pStyle w:val="Default"/>
              <w:tabs>
                <w:tab w:val="left" w:pos="251"/>
              </w:tabs>
              <w:ind w:left="252" w:right="76"/>
              <w:jc w:val="both"/>
              <w:rPr>
                <w:rFonts w:ascii="Avenir Book" w:hAnsi="Avenir Book"/>
                <w:color w:val="auto"/>
                <w:sz w:val="22"/>
                <w:szCs w:val="22"/>
                <w:lang w:val="en-GB" w:eastAsia="zh-CN"/>
              </w:rPr>
            </w:pPr>
          </w:p>
          <w:p w14:paraId="6E00DA2C" w14:textId="77777777" w:rsidR="00267824" w:rsidRDefault="00267824" w:rsidP="00B6741C">
            <w:pPr>
              <w:pStyle w:val="Default"/>
              <w:tabs>
                <w:tab w:val="left" w:pos="251"/>
              </w:tabs>
              <w:ind w:left="252" w:right="76"/>
              <w:jc w:val="both"/>
              <w:rPr>
                <w:rFonts w:ascii="Avenir Book" w:hAnsi="Avenir Book"/>
                <w:color w:val="auto"/>
                <w:sz w:val="22"/>
                <w:szCs w:val="22"/>
                <w:lang w:val="en-GB" w:eastAsia="zh-CN"/>
              </w:rPr>
            </w:pPr>
          </w:p>
          <w:p w14:paraId="31BEAF70" w14:textId="77777777" w:rsidR="00267824" w:rsidRDefault="00267824" w:rsidP="00B6741C">
            <w:pPr>
              <w:pStyle w:val="Default"/>
              <w:tabs>
                <w:tab w:val="left" w:pos="251"/>
              </w:tabs>
              <w:ind w:left="252" w:right="76"/>
              <w:jc w:val="both"/>
              <w:rPr>
                <w:rFonts w:ascii="Avenir Book" w:hAnsi="Avenir Book"/>
                <w:color w:val="auto"/>
                <w:sz w:val="22"/>
                <w:szCs w:val="22"/>
                <w:lang w:val="en-GB" w:eastAsia="zh-CN"/>
              </w:rPr>
            </w:pPr>
          </w:p>
          <w:p w14:paraId="7B5D336D" w14:textId="77777777" w:rsidR="00267824" w:rsidRDefault="00267824" w:rsidP="00B6741C">
            <w:pPr>
              <w:pStyle w:val="Default"/>
              <w:tabs>
                <w:tab w:val="left" w:pos="251"/>
              </w:tabs>
              <w:ind w:left="252" w:right="76"/>
              <w:jc w:val="both"/>
              <w:rPr>
                <w:rFonts w:ascii="Avenir Book" w:hAnsi="Avenir Book"/>
                <w:color w:val="auto"/>
                <w:sz w:val="22"/>
                <w:szCs w:val="22"/>
                <w:lang w:val="en-GB" w:eastAsia="zh-CN"/>
              </w:rPr>
            </w:pPr>
          </w:p>
          <w:p w14:paraId="418AD156" w14:textId="77777777" w:rsidR="00267824" w:rsidRDefault="00267824" w:rsidP="00B6741C">
            <w:pPr>
              <w:pStyle w:val="Default"/>
              <w:tabs>
                <w:tab w:val="left" w:pos="251"/>
              </w:tabs>
              <w:ind w:right="76"/>
              <w:jc w:val="both"/>
              <w:rPr>
                <w:rFonts w:ascii="Avenir Book" w:hAnsi="Avenir Book"/>
                <w:color w:val="auto"/>
                <w:sz w:val="22"/>
                <w:szCs w:val="22"/>
                <w:lang w:val="en-GB" w:eastAsia="zh-CN"/>
              </w:rPr>
            </w:pPr>
          </w:p>
          <w:p w14:paraId="3AE8DED1" w14:textId="77777777" w:rsidR="00662444" w:rsidRDefault="00662444" w:rsidP="00B6741C">
            <w:pPr>
              <w:pStyle w:val="Default"/>
              <w:tabs>
                <w:tab w:val="left" w:pos="251"/>
              </w:tabs>
              <w:ind w:right="76"/>
              <w:jc w:val="both"/>
              <w:rPr>
                <w:rFonts w:ascii="Avenir Book" w:hAnsi="Avenir Book"/>
                <w:color w:val="auto"/>
                <w:sz w:val="22"/>
                <w:szCs w:val="22"/>
                <w:lang w:val="en-GB" w:eastAsia="zh-CN"/>
              </w:rPr>
            </w:pPr>
          </w:p>
          <w:p w14:paraId="058DAA16" w14:textId="77777777" w:rsidR="00267824" w:rsidRDefault="00267824" w:rsidP="00B6741C">
            <w:pPr>
              <w:pStyle w:val="Default"/>
              <w:tabs>
                <w:tab w:val="left" w:pos="251"/>
              </w:tabs>
              <w:ind w:right="76"/>
              <w:jc w:val="both"/>
              <w:rPr>
                <w:rFonts w:ascii="Avenir Book" w:hAnsi="Avenir Book"/>
                <w:color w:val="auto"/>
                <w:sz w:val="22"/>
                <w:szCs w:val="22"/>
                <w:lang w:val="en-GB" w:eastAsia="zh-CN"/>
              </w:rPr>
            </w:pPr>
          </w:p>
          <w:p w14:paraId="174B985D" w14:textId="77777777" w:rsidR="00267824" w:rsidRPr="00F87D26" w:rsidRDefault="00267824" w:rsidP="00B0537B">
            <w:pPr>
              <w:pStyle w:val="Default"/>
              <w:numPr>
                <w:ilvl w:val="6"/>
                <w:numId w:val="60"/>
              </w:numPr>
              <w:tabs>
                <w:tab w:val="clear" w:pos="1800"/>
                <w:tab w:val="left" w:pos="251"/>
                <w:tab w:val="num" w:pos="1440"/>
              </w:tabs>
              <w:ind w:left="252" w:right="76" w:hanging="270"/>
              <w:jc w:val="both"/>
              <w:rPr>
                <w:rFonts w:ascii="Avenir Book" w:hAnsi="Avenir Book"/>
                <w:color w:val="auto"/>
                <w:sz w:val="22"/>
                <w:szCs w:val="22"/>
                <w:lang w:val="en-GB" w:eastAsia="zh-CN"/>
              </w:rPr>
            </w:pPr>
            <w:r>
              <w:rPr>
                <w:rFonts w:ascii="Avenir Book" w:hAnsi="Avenir Book"/>
                <w:color w:val="auto"/>
                <w:sz w:val="22"/>
                <w:szCs w:val="22"/>
                <w:lang w:val="en-GB" w:eastAsia="zh-CN"/>
              </w:rPr>
              <w:t xml:space="preserve">The proponent confirms that </w:t>
            </w:r>
            <w:r w:rsidRPr="00F87D26">
              <w:rPr>
                <w:rFonts w:ascii="Avenir Book" w:hAnsi="Avenir Book"/>
                <w:color w:val="auto"/>
                <w:sz w:val="22"/>
                <w:szCs w:val="22"/>
                <w:lang w:val="en-GB" w:eastAsia="zh-CN"/>
              </w:rPr>
              <w:t>all the fundamental rights of the employees will be respected.</w:t>
            </w:r>
          </w:p>
          <w:p w14:paraId="4A20F603" w14:textId="77777777" w:rsidR="00267824" w:rsidRDefault="00267824" w:rsidP="00B6741C">
            <w:pPr>
              <w:pStyle w:val="Default"/>
              <w:tabs>
                <w:tab w:val="left" w:pos="251"/>
              </w:tabs>
              <w:ind w:left="252" w:right="76"/>
              <w:jc w:val="both"/>
              <w:rPr>
                <w:rFonts w:ascii="Avenir Book" w:hAnsi="Avenir Book"/>
                <w:color w:val="auto"/>
                <w:sz w:val="22"/>
                <w:szCs w:val="22"/>
                <w:lang w:val="en-GB" w:eastAsia="zh-CN"/>
              </w:rPr>
            </w:pPr>
          </w:p>
          <w:p w14:paraId="6D8A9CD7" w14:textId="77777777" w:rsidR="00267824" w:rsidRDefault="00267824" w:rsidP="00B6741C">
            <w:pPr>
              <w:pStyle w:val="Default"/>
              <w:tabs>
                <w:tab w:val="left" w:pos="251"/>
              </w:tabs>
              <w:ind w:left="252" w:right="76"/>
              <w:jc w:val="both"/>
              <w:rPr>
                <w:rFonts w:ascii="Avenir Book" w:hAnsi="Avenir Book"/>
                <w:color w:val="auto"/>
                <w:sz w:val="22"/>
                <w:szCs w:val="22"/>
                <w:lang w:val="en-GB" w:eastAsia="zh-CN"/>
              </w:rPr>
            </w:pPr>
            <w:r w:rsidRPr="00F87D26">
              <w:rPr>
                <w:rFonts w:ascii="Avenir Book" w:hAnsi="Avenir Book"/>
                <w:color w:val="auto"/>
                <w:sz w:val="22"/>
                <w:szCs w:val="22"/>
                <w:lang w:val="en-GB" w:eastAsia="zh-CN"/>
              </w:rPr>
              <w:t>The rights of industrial trade unions and their members have been protected by law in India since 192</w:t>
            </w:r>
            <w:r>
              <w:rPr>
                <w:rFonts w:ascii="Avenir Book" w:hAnsi="Avenir Book"/>
                <w:color w:val="auto"/>
                <w:sz w:val="22"/>
                <w:szCs w:val="22"/>
                <w:lang w:val="en-GB" w:eastAsia="zh-CN"/>
              </w:rPr>
              <w:t>6 by The Trade Unions Act, 1926</w:t>
            </w:r>
            <w:r>
              <w:rPr>
                <w:rStyle w:val="FootnoteReference"/>
                <w:rFonts w:ascii="Avenir Book" w:hAnsi="Avenir Book"/>
                <w:color w:val="auto"/>
                <w:sz w:val="22"/>
                <w:szCs w:val="22"/>
                <w:lang w:val="en-GB" w:eastAsia="zh-CN"/>
              </w:rPr>
              <w:footnoteReference w:id="19"/>
            </w:r>
            <w:r>
              <w:rPr>
                <w:rFonts w:ascii="Avenir Book" w:hAnsi="Avenir Book"/>
                <w:color w:val="auto"/>
                <w:sz w:val="22"/>
                <w:szCs w:val="22"/>
                <w:lang w:val="en-GB" w:eastAsia="zh-CN"/>
              </w:rPr>
              <w:t>.</w:t>
            </w:r>
          </w:p>
          <w:p w14:paraId="79AFD671" w14:textId="77777777" w:rsidR="00267824" w:rsidRDefault="00267824" w:rsidP="00B0537B">
            <w:pPr>
              <w:pStyle w:val="Default"/>
              <w:numPr>
                <w:ilvl w:val="6"/>
                <w:numId w:val="60"/>
              </w:numPr>
              <w:tabs>
                <w:tab w:val="clear" w:pos="1800"/>
                <w:tab w:val="left" w:pos="251"/>
                <w:tab w:val="num" w:pos="1440"/>
              </w:tabs>
              <w:ind w:left="252" w:right="76" w:hanging="270"/>
              <w:jc w:val="both"/>
              <w:rPr>
                <w:rFonts w:ascii="Avenir Book" w:hAnsi="Avenir Book"/>
                <w:color w:val="auto"/>
                <w:sz w:val="22"/>
                <w:szCs w:val="22"/>
                <w:lang w:val="en-GB" w:eastAsia="zh-CN"/>
              </w:rPr>
            </w:pPr>
            <w:r w:rsidRPr="00F87D26">
              <w:rPr>
                <w:rFonts w:ascii="Avenir Book" w:hAnsi="Avenir Book"/>
                <w:color w:val="auto"/>
                <w:sz w:val="22"/>
                <w:szCs w:val="22"/>
                <w:lang w:val="en-GB" w:eastAsia="zh-CN"/>
              </w:rPr>
              <w:t>Working agreements with all individual workers are documented and implemented.</w:t>
            </w:r>
          </w:p>
          <w:p w14:paraId="69C2B472" w14:textId="77777777" w:rsidR="00267824" w:rsidRDefault="00267824" w:rsidP="00B6741C">
            <w:pPr>
              <w:pStyle w:val="Default"/>
              <w:tabs>
                <w:tab w:val="left" w:pos="251"/>
              </w:tabs>
              <w:ind w:left="-18" w:right="76"/>
              <w:jc w:val="both"/>
              <w:rPr>
                <w:rFonts w:ascii="Avenir Book" w:hAnsi="Avenir Book"/>
                <w:color w:val="auto"/>
                <w:sz w:val="22"/>
                <w:szCs w:val="22"/>
                <w:lang w:val="en-GB" w:eastAsia="zh-CN"/>
              </w:rPr>
            </w:pPr>
          </w:p>
          <w:p w14:paraId="6D915BF1" w14:textId="77777777" w:rsidR="00267824" w:rsidRDefault="00267824" w:rsidP="00B6741C">
            <w:pPr>
              <w:pStyle w:val="Default"/>
              <w:tabs>
                <w:tab w:val="left" w:pos="251"/>
              </w:tabs>
              <w:ind w:left="-18" w:right="76"/>
              <w:jc w:val="both"/>
              <w:rPr>
                <w:rFonts w:ascii="Avenir Book" w:hAnsi="Avenir Book"/>
                <w:color w:val="auto"/>
                <w:sz w:val="22"/>
                <w:szCs w:val="22"/>
                <w:lang w:val="en-GB" w:eastAsia="zh-CN"/>
              </w:rPr>
            </w:pPr>
          </w:p>
          <w:p w14:paraId="7C812748" w14:textId="77777777" w:rsidR="00267824" w:rsidRDefault="00267824" w:rsidP="00B6741C">
            <w:pPr>
              <w:pStyle w:val="Default"/>
              <w:tabs>
                <w:tab w:val="left" w:pos="251"/>
              </w:tabs>
              <w:ind w:left="-18" w:right="76"/>
              <w:jc w:val="both"/>
              <w:rPr>
                <w:rFonts w:ascii="Avenir Book" w:hAnsi="Avenir Book"/>
                <w:color w:val="auto"/>
                <w:sz w:val="22"/>
                <w:szCs w:val="22"/>
                <w:lang w:val="en-GB" w:eastAsia="zh-CN"/>
              </w:rPr>
            </w:pPr>
          </w:p>
          <w:p w14:paraId="01CCE361" w14:textId="77777777" w:rsidR="00267824" w:rsidRDefault="00267824" w:rsidP="00B6741C">
            <w:pPr>
              <w:pStyle w:val="Default"/>
              <w:tabs>
                <w:tab w:val="left" w:pos="251"/>
              </w:tabs>
              <w:ind w:left="-18" w:right="76"/>
              <w:jc w:val="both"/>
              <w:rPr>
                <w:rFonts w:ascii="Avenir Book" w:hAnsi="Avenir Book"/>
                <w:color w:val="auto"/>
                <w:sz w:val="22"/>
                <w:szCs w:val="22"/>
                <w:lang w:val="en-GB" w:eastAsia="zh-CN"/>
              </w:rPr>
            </w:pPr>
          </w:p>
          <w:p w14:paraId="2C3BBB35" w14:textId="77777777" w:rsidR="00267824" w:rsidRDefault="00267824" w:rsidP="00B6741C">
            <w:pPr>
              <w:pStyle w:val="Default"/>
              <w:tabs>
                <w:tab w:val="left" w:pos="251"/>
              </w:tabs>
              <w:ind w:left="-18" w:right="76"/>
              <w:jc w:val="both"/>
              <w:rPr>
                <w:rFonts w:ascii="Avenir Book" w:hAnsi="Avenir Book"/>
                <w:color w:val="auto"/>
                <w:sz w:val="22"/>
                <w:szCs w:val="22"/>
                <w:lang w:val="en-GB" w:eastAsia="zh-CN"/>
              </w:rPr>
            </w:pPr>
          </w:p>
          <w:p w14:paraId="0A89B83A" w14:textId="77777777" w:rsidR="00267824" w:rsidRDefault="00267824" w:rsidP="00B6741C">
            <w:pPr>
              <w:pStyle w:val="Default"/>
              <w:tabs>
                <w:tab w:val="left" w:pos="251"/>
              </w:tabs>
              <w:ind w:left="-18" w:right="76"/>
              <w:jc w:val="both"/>
              <w:rPr>
                <w:rFonts w:ascii="Avenir Book" w:hAnsi="Avenir Book"/>
                <w:color w:val="auto"/>
                <w:sz w:val="22"/>
                <w:szCs w:val="22"/>
                <w:lang w:val="en-GB" w:eastAsia="zh-CN"/>
              </w:rPr>
            </w:pPr>
          </w:p>
          <w:p w14:paraId="606D36A0" w14:textId="77777777" w:rsidR="00267824" w:rsidRDefault="00267824" w:rsidP="00B6741C">
            <w:pPr>
              <w:pStyle w:val="Default"/>
              <w:tabs>
                <w:tab w:val="left" w:pos="251"/>
              </w:tabs>
              <w:ind w:left="-18" w:right="76"/>
              <w:jc w:val="both"/>
              <w:rPr>
                <w:rFonts w:ascii="Avenir Book" w:hAnsi="Avenir Book"/>
                <w:color w:val="auto"/>
                <w:sz w:val="22"/>
                <w:szCs w:val="22"/>
                <w:lang w:val="en-GB" w:eastAsia="zh-CN"/>
              </w:rPr>
            </w:pPr>
          </w:p>
          <w:p w14:paraId="58D582BF" w14:textId="77777777" w:rsidR="00267824" w:rsidRDefault="00267824" w:rsidP="00B6741C">
            <w:pPr>
              <w:pStyle w:val="Default"/>
              <w:tabs>
                <w:tab w:val="left" w:pos="251"/>
              </w:tabs>
              <w:ind w:left="-18" w:right="76"/>
              <w:jc w:val="both"/>
              <w:rPr>
                <w:rFonts w:ascii="Avenir Book" w:hAnsi="Avenir Book"/>
                <w:color w:val="auto"/>
                <w:sz w:val="22"/>
                <w:szCs w:val="22"/>
                <w:lang w:val="en-GB" w:eastAsia="zh-CN"/>
              </w:rPr>
            </w:pPr>
          </w:p>
          <w:p w14:paraId="1205C570" w14:textId="77777777" w:rsidR="00267824" w:rsidRDefault="00267824" w:rsidP="00B6741C">
            <w:pPr>
              <w:pStyle w:val="Default"/>
              <w:tabs>
                <w:tab w:val="left" w:pos="251"/>
              </w:tabs>
              <w:ind w:left="-18" w:right="76"/>
              <w:jc w:val="both"/>
              <w:rPr>
                <w:rFonts w:ascii="Avenir Book" w:hAnsi="Avenir Book"/>
                <w:color w:val="auto"/>
                <w:sz w:val="22"/>
                <w:szCs w:val="22"/>
                <w:lang w:val="en-GB" w:eastAsia="zh-CN"/>
              </w:rPr>
            </w:pPr>
          </w:p>
          <w:p w14:paraId="02740A52" w14:textId="77777777" w:rsidR="00267824" w:rsidRDefault="00267824" w:rsidP="00B6741C">
            <w:pPr>
              <w:pStyle w:val="Default"/>
              <w:tabs>
                <w:tab w:val="left" w:pos="251"/>
              </w:tabs>
              <w:ind w:left="-18" w:right="76"/>
              <w:jc w:val="both"/>
              <w:rPr>
                <w:rFonts w:ascii="Avenir Book" w:hAnsi="Avenir Book"/>
                <w:color w:val="auto"/>
                <w:sz w:val="22"/>
                <w:szCs w:val="22"/>
                <w:lang w:val="en-GB" w:eastAsia="zh-CN"/>
              </w:rPr>
            </w:pPr>
          </w:p>
          <w:p w14:paraId="38BC9AD8" w14:textId="77777777" w:rsidR="00267824" w:rsidRDefault="00267824" w:rsidP="00B6741C">
            <w:pPr>
              <w:pStyle w:val="Default"/>
              <w:tabs>
                <w:tab w:val="left" w:pos="251"/>
              </w:tabs>
              <w:ind w:left="-18" w:right="76"/>
              <w:jc w:val="both"/>
              <w:rPr>
                <w:rFonts w:ascii="Avenir Book" w:hAnsi="Avenir Book"/>
                <w:color w:val="auto"/>
                <w:sz w:val="22"/>
                <w:szCs w:val="22"/>
                <w:lang w:val="en-GB" w:eastAsia="zh-CN"/>
              </w:rPr>
            </w:pPr>
          </w:p>
          <w:p w14:paraId="368D2D02" w14:textId="77777777" w:rsidR="00267824" w:rsidRDefault="00267824" w:rsidP="00B6741C">
            <w:pPr>
              <w:pStyle w:val="Default"/>
              <w:tabs>
                <w:tab w:val="left" w:pos="251"/>
              </w:tabs>
              <w:ind w:left="-18" w:right="76"/>
              <w:jc w:val="both"/>
              <w:rPr>
                <w:rFonts w:ascii="Avenir Book" w:hAnsi="Avenir Book"/>
                <w:color w:val="auto"/>
                <w:sz w:val="22"/>
                <w:szCs w:val="22"/>
                <w:lang w:val="en-GB" w:eastAsia="zh-CN"/>
              </w:rPr>
            </w:pPr>
          </w:p>
          <w:p w14:paraId="61047CB7" w14:textId="77777777" w:rsidR="00267824" w:rsidRDefault="00267824" w:rsidP="00B6741C">
            <w:pPr>
              <w:pStyle w:val="Default"/>
              <w:tabs>
                <w:tab w:val="left" w:pos="251"/>
              </w:tabs>
              <w:ind w:left="-18" w:right="76"/>
              <w:jc w:val="both"/>
              <w:rPr>
                <w:rFonts w:ascii="Avenir Book" w:hAnsi="Avenir Book"/>
                <w:color w:val="auto"/>
                <w:sz w:val="22"/>
                <w:szCs w:val="22"/>
                <w:lang w:val="en-GB" w:eastAsia="zh-CN"/>
              </w:rPr>
            </w:pPr>
          </w:p>
          <w:p w14:paraId="04317444" w14:textId="77777777" w:rsidR="00267824" w:rsidRDefault="00267824" w:rsidP="00B6741C">
            <w:pPr>
              <w:pStyle w:val="Default"/>
              <w:tabs>
                <w:tab w:val="left" w:pos="251"/>
              </w:tabs>
              <w:ind w:left="-18" w:right="76"/>
              <w:jc w:val="both"/>
              <w:rPr>
                <w:rFonts w:ascii="Avenir Book" w:hAnsi="Avenir Book"/>
                <w:color w:val="auto"/>
                <w:sz w:val="22"/>
                <w:szCs w:val="22"/>
                <w:lang w:val="en-GB" w:eastAsia="zh-CN"/>
              </w:rPr>
            </w:pPr>
          </w:p>
          <w:p w14:paraId="78460AE0" w14:textId="77777777" w:rsidR="00267824" w:rsidRDefault="00267824" w:rsidP="00B6741C">
            <w:pPr>
              <w:pStyle w:val="Default"/>
              <w:tabs>
                <w:tab w:val="left" w:pos="251"/>
              </w:tabs>
              <w:ind w:left="-18" w:right="76"/>
              <w:jc w:val="both"/>
              <w:rPr>
                <w:rFonts w:ascii="Avenir Book" w:hAnsi="Avenir Book"/>
                <w:color w:val="auto"/>
                <w:sz w:val="22"/>
                <w:szCs w:val="22"/>
                <w:lang w:val="en-GB" w:eastAsia="zh-CN"/>
              </w:rPr>
            </w:pPr>
          </w:p>
          <w:p w14:paraId="321C19BA" w14:textId="77777777" w:rsidR="00267824" w:rsidRDefault="00267824" w:rsidP="00B6741C">
            <w:pPr>
              <w:pStyle w:val="Default"/>
              <w:tabs>
                <w:tab w:val="left" w:pos="251"/>
              </w:tabs>
              <w:ind w:left="-18" w:right="76"/>
              <w:jc w:val="both"/>
              <w:rPr>
                <w:rFonts w:ascii="Avenir Book" w:hAnsi="Avenir Book"/>
                <w:color w:val="auto"/>
                <w:sz w:val="22"/>
                <w:szCs w:val="22"/>
                <w:lang w:val="en-GB" w:eastAsia="zh-CN"/>
              </w:rPr>
            </w:pPr>
          </w:p>
          <w:p w14:paraId="7B13D334" w14:textId="77777777" w:rsidR="00267824" w:rsidRDefault="00267824" w:rsidP="00B6741C">
            <w:pPr>
              <w:pStyle w:val="Default"/>
              <w:tabs>
                <w:tab w:val="left" w:pos="251"/>
              </w:tabs>
              <w:ind w:left="-18" w:right="76"/>
              <w:jc w:val="both"/>
              <w:rPr>
                <w:rFonts w:ascii="Avenir Book" w:hAnsi="Avenir Book"/>
                <w:color w:val="auto"/>
                <w:sz w:val="22"/>
                <w:szCs w:val="22"/>
                <w:lang w:val="en-GB" w:eastAsia="zh-CN"/>
              </w:rPr>
            </w:pPr>
          </w:p>
          <w:p w14:paraId="429A5B8A" w14:textId="77777777" w:rsidR="00267824" w:rsidRDefault="00267824" w:rsidP="00B6741C">
            <w:pPr>
              <w:pStyle w:val="Default"/>
              <w:tabs>
                <w:tab w:val="left" w:pos="251"/>
              </w:tabs>
              <w:ind w:left="-18" w:right="76"/>
              <w:jc w:val="both"/>
              <w:rPr>
                <w:rFonts w:ascii="Avenir Book" w:hAnsi="Avenir Book"/>
                <w:color w:val="auto"/>
                <w:sz w:val="22"/>
                <w:szCs w:val="22"/>
                <w:lang w:val="en-GB" w:eastAsia="zh-CN"/>
              </w:rPr>
            </w:pPr>
          </w:p>
          <w:p w14:paraId="36B69B78" w14:textId="77777777" w:rsidR="00267824" w:rsidRDefault="00267824" w:rsidP="00B6741C">
            <w:pPr>
              <w:pStyle w:val="Default"/>
              <w:tabs>
                <w:tab w:val="left" w:pos="251"/>
              </w:tabs>
              <w:ind w:left="-18" w:right="76"/>
              <w:jc w:val="both"/>
              <w:rPr>
                <w:rFonts w:ascii="Avenir Book" w:hAnsi="Avenir Book"/>
                <w:color w:val="auto"/>
                <w:sz w:val="22"/>
                <w:szCs w:val="22"/>
                <w:lang w:val="en-GB" w:eastAsia="zh-CN"/>
              </w:rPr>
            </w:pPr>
          </w:p>
          <w:p w14:paraId="1677185F" w14:textId="77777777" w:rsidR="00267824" w:rsidRDefault="00267824" w:rsidP="00B6741C">
            <w:pPr>
              <w:pStyle w:val="Default"/>
              <w:tabs>
                <w:tab w:val="left" w:pos="251"/>
              </w:tabs>
              <w:ind w:left="-18" w:right="76"/>
              <w:jc w:val="both"/>
              <w:rPr>
                <w:rFonts w:ascii="Avenir Book" w:hAnsi="Avenir Book"/>
                <w:color w:val="auto"/>
                <w:sz w:val="22"/>
                <w:szCs w:val="22"/>
                <w:lang w:val="en-GB" w:eastAsia="zh-CN"/>
              </w:rPr>
            </w:pPr>
          </w:p>
          <w:p w14:paraId="71EEBCD1" w14:textId="77777777" w:rsidR="00267824" w:rsidRDefault="00267824" w:rsidP="00B6741C">
            <w:pPr>
              <w:pStyle w:val="Default"/>
              <w:tabs>
                <w:tab w:val="left" w:pos="251"/>
              </w:tabs>
              <w:ind w:left="-18" w:right="76"/>
              <w:jc w:val="both"/>
              <w:rPr>
                <w:rFonts w:ascii="Avenir Book" w:hAnsi="Avenir Book"/>
                <w:color w:val="auto"/>
                <w:sz w:val="22"/>
                <w:szCs w:val="22"/>
                <w:lang w:val="en-GB" w:eastAsia="zh-CN"/>
              </w:rPr>
            </w:pPr>
          </w:p>
          <w:p w14:paraId="6ECE82A0" w14:textId="77777777" w:rsidR="00267824" w:rsidRDefault="00267824" w:rsidP="00B6741C">
            <w:pPr>
              <w:pStyle w:val="Default"/>
              <w:tabs>
                <w:tab w:val="left" w:pos="251"/>
              </w:tabs>
              <w:ind w:left="-18" w:right="76"/>
              <w:jc w:val="both"/>
              <w:rPr>
                <w:rFonts w:ascii="Avenir Book" w:hAnsi="Avenir Book"/>
                <w:color w:val="auto"/>
                <w:sz w:val="22"/>
                <w:szCs w:val="22"/>
                <w:lang w:val="en-GB" w:eastAsia="zh-CN"/>
              </w:rPr>
            </w:pPr>
          </w:p>
          <w:p w14:paraId="03763920" w14:textId="77777777" w:rsidR="00267824" w:rsidRDefault="00267824" w:rsidP="00B6741C">
            <w:pPr>
              <w:pStyle w:val="Default"/>
              <w:tabs>
                <w:tab w:val="left" w:pos="251"/>
              </w:tabs>
              <w:ind w:left="-18" w:right="76"/>
              <w:jc w:val="both"/>
              <w:rPr>
                <w:rFonts w:ascii="Avenir Book" w:hAnsi="Avenir Book"/>
                <w:color w:val="auto"/>
                <w:sz w:val="22"/>
                <w:szCs w:val="22"/>
                <w:lang w:val="en-GB" w:eastAsia="zh-CN"/>
              </w:rPr>
            </w:pPr>
          </w:p>
          <w:p w14:paraId="697A43FC" w14:textId="77777777" w:rsidR="00267824" w:rsidRDefault="00267824" w:rsidP="00B6741C">
            <w:pPr>
              <w:pStyle w:val="Default"/>
              <w:tabs>
                <w:tab w:val="left" w:pos="251"/>
              </w:tabs>
              <w:ind w:left="-18" w:right="76"/>
              <w:jc w:val="both"/>
              <w:rPr>
                <w:rFonts w:ascii="Avenir Book" w:hAnsi="Avenir Book"/>
                <w:color w:val="auto"/>
                <w:sz w:val="22"/>
                <w:szCs w:val="22"/>
                <w:lang w:val="en-GB" w:eastAsia="zh-CN"/>
              </w:rPr>
            </w:pPr>
          </w:p>
          <w:p w14:paraId="128EFFB4" w14:textId="77777777" w:rsidR="00267824" w:rsidRDefault="00267824" w:rsidP="00B6741C">
            <w:pPr>
              <w:pStyle w:val="Default"/>
              <w:tabs>
                <w:tab w:val="left" w:pos="251"/>
              </w:tabs>
              <w:ind w:left="-18" w:right="76"/>
              <w:jc w:val="both"/>
              <w:rPr>
                <w:rFonts w:ascii="Avenir Book" w:hAnsi="Avenir Book"/>
                <w:color w:val="auto"/>
                <w:sz w:val="22"/>
                <w:szCs w:val="22"/>
                <w:lang w:val="en-GB" w:eastAsia="zh-CN"/>
              </w:rPr>
            </w:pPr>
          </w:p>
          <w:p w14:paraId="12F4581D" w14:textId="77777777" w:rsidR="00267824" w:rsidRDefault="00267824" w:rsidP="00B6741C">
            <w:pPr>
              <w:pStyle w:val="Default"/>
              <w:tabs>
                <w:tab w:val="left" w:pos="251"/>
              </w:tabs>
              <w:ind w:left="-18" w:right="76"/>
              <w:jc w:val="both"/>
              <w:rPr>
                <w:rFonts w:ascii="Avenir Book" w:hAnsi="Avenir Book"/>
                <w:color w:val="auto"/>
                <w:sz w:val="22"/>
                <w:szCs w:val="22"/>
                <w:lang w:val="en-GB" w:eastAsia="zh-CN"/>
              </w:rPr>
            </w:pPr>
          </w:p>
          <w:p w14:paraId="42E4FB18" w14:textId="77777777" w:rsidR="00267824" w:rsidRDefault="00267824" w:rsidP="00B6741C">
            <w:pPr>
              <w:pStyle w:val="Default"/>
              <w:tabs>
                <w:tab w:val="left" w:pos="251"/>
              </w:tabs>
              <w:ind w:left="-18" w:right="76"/>
              <w:jc w:val="both"/>
              <w:rPr>
                <w:rFonts w:ascii="Avenir Book" w:hAnsi="Avenir Book"/>
                <w:color w:val="auto"/>
                <w:sz w:val="22"/>
                <w:szCs w:val="22"/>
                <w:lang w:val="en-GB" w:eastAsia="zh-CN"/>
              </w:rPr>
            </w:pPr>
          </w:p>
          <w:p w14:paraId="6581A826" w14:textId="77777777" w:rsidR="00267824" w:rsidRDefault="00267824" w:rsidP="00B6741C">
            <w:pPr>
              <w:pStyle w:val="Default"/>
              <w:tabs>
                <w:tab w:val="left" w:pos="251"/>
              </w:tabs>
              <w:ind w:left="-18" w:right="76"/>
              <w:jc w:val="both"/>
              <w:rPr>
                <w:rFonts w:ascii="Avenir Book" w:hAnsi="Avenir Book"/>
                <w:color w:val="auto"/>
                <w:sz w:val="22"/>
                <w:szCs w:val="22"/>
                <w:lang w:val="en-GB" w:eastAsia="zh-CN"/>
              </w:rPr>
            </w:pPr>
          </w:p>
          <w:p w14:paraId="12B8B8E4" w14:textId="77777777" w:rsidR="00662444" w:rsidRDefault="00662444" w:rsidP="00B6741C">
            <w:pPr>
              <w:pStyle w:val="Default"/>
              <w:tabs>
                <w:tab w:val="left" w:pos="251"/>
              </w:tabs>
              <w:ind w:left="-18" w:right="76"/>
              <w:jc w:val="both"/>
              <w:rPr>
                <w:rFonts w:ascii="Avenir Book" w:hAnsi="Avenir Book"/>
                <w:color w:val="auto"/>
                <w:sz w:val="22"/>
                <w:szCs w:val="22"/>
                <w:lang w:val="en-GB" w:eastAsia="zh-CN"/>
              </w:rPr>
            </w:pPr>
          </w:p>
          <w:p w14:paraId="3A1CB13E" w14:textId="77777777" w:rsidR="00267824" w:rsidRDefault="00267824" w:rsidP="00B6741C">
            <w:pPr>
              <w:pStyle w:val="Default"/>
              <w:tabs>
                <w:tab w:val="left" w:pos="251"/>
              </w:tabs>
              <w:ind w:left="-18" w:right="76"/>
              <w:jc w:val="both"/>
              <w:rPr>
                <w:rFonts w:ascii="Avenir Book" w:hAnsi="Avenir Book"/>
                <w:color w:val="auto"/>
                <w:sz w:val="22"/>
                <w:szCs w:val="22"/>
                <w:lang w:val="en-GB" w:eastAsia="zh-CN"/>
              </w:rPr>
            </w:pPr>
          </w:p>
          <w:p w14:paraId="79C85F87" w14:textId="77777777" w:rsidR="00267824" w:rsidRDefault="00267824" w:rsidP="00B0537B">
            <w:pPr>
              <w:pStyle w:val="Default"/>
              <w:numPr>
                <w:ilvl w:val="6"/>
                <w:numId w:val="60"/>
              </w:numPr>
              <w:tabs>
                <w:tab w:val="clear" w:pos="1800"/>
                <w:tab w:val="left" w:pos="251"/>
                <w:tab w:val="num" w:pos="1440"/>
              </w:tabs>
              <w:ind w:left="252" w:right="76" w:hanging="270"/>
              <w:jc w:val="both"/>
              <w:rPr>
                <w:rFonts w:ascii="Avenir Book" w:hAnsi="Avenir Book"/>
                <w:color w:val="auto"/>
                <w:sz w:val="22"/>
                <w:szCs w:val="22"/>
                <w:lang w:val="en-GB" w:eastAsia="zh-CN"/>
              </w:rPr>
            </w:pPr>
            <w:r w:rsidRPr="00F87D26">
              <w:rPr>
                <w:rFonts w:ascii="Avenir Book" w:hAnsi="Avenir Book"/>
                <w:color w:val="auto"/>
                <w:sz w:val="22"/>
                <w:szCs w:val="22"/>
                <w:lang w:val="en-GB" w:eastAsia="zh-CN"/>
              </w:rPr>
              <w:t xml:space="preserve">The Project Developer ensures that local workers/employees are preferred, to the extent possible, for employment during construction as well as operation phase of the project ensuring skill </w:t>
            </w:r>
            <w:proofErr w:type="spellStart"/>
            <w:r w:rsidRPr="00F87D26">
              <w:rPr>
                <w:rFonts w:ascii="Avenir Book" w:hAnsi="Avenir Book"/>
                <w:color w:val="auto"/>
                <w:sz w:val="22"/>
                <w:szCs w:val="22"/>
                <w:lang w:val="en-GB" w:eastAsia="zh-CN"/>
              </w:rPr>
              <w:t>developmentin</w:t>
            </w:r>
            <w:proofErr w:type="spellEnd"/>
            <w:r w:rsidRPr="00F87D26">
              <w:rPr>
                <w:rFonts w:ascii="Avenir Book" w:hAnsi="Avenir Book"/>
                <w:color w:val="auto"/>
                <w:sz w:val="22"/>
                <w:szCs w:val="22"/>
                <w:lang w:val="en-GB" w:eastAsia="zh-CN"/>
              </w:rPr>
              <w:t xml:space="preserve"> the local populace.</w:t>
            </w:r>
          </w:p>
          <w:p w14:paraId="1705AD3D" w14:textId="77777777" w:rsidR="00267824" w:rsidRDefault="00267824" w:rsidP="00B0537B">
            <w:pPr>
              <w:pStyle w:val="Default"/>
              <w:numPr>
                <w:ilvl w:val="6"/>
                <w:numId w:val="60"/>
              </w:numPr>
              <w:tabs>
                <w:tab w:val="clear" w:pos="1800"/>
                <w:tab w:val="left" w:pos="251"/>
                <w:tab w:val="num" w:pos="1440"/>
              </w:tabs>
              <w:ind w:left="252" w:right="76" w:hanging="270"/>
              <w:jc w:val="both"/>
              <w:rPr>
                <w:rFonts w:ascii="Avenir Book" w:hAnsi="Avenir Book"/>
                <w:color w:val="auto"/>
                <w:sz w:val="22"/>
                <w:szCs w:val="22"/>
                <w:lang w:val="en-GB" w:eastAsia="zh-CN"/>
              </w:rPr>
            </w:pPr>
            <w:r w:rsidRPr="00F87D26">
              <w:rPr>
                <w:rFonts w:ascii="Avenir Book" w:hAnsi="Avenir Book"/>
                <w:color w:val="auto"/>
                <w:sz w:val="22"/>
                <w:szCs w:val="22"/>
                <w:lang w:val="en-GB" w:eastAsia="zh-CN"/>
              </w:rPr>
              <w:t xml:space="preserve">Child </w:t>
            </w:r>
            <w:proofErr w:type="spellStart"/>
            <w:r w:rsidRPr="00F87D26">
              <w:rPr>
                <w:rFonts w:ascii="Avenir Book" w:hAnsi="Avenir Book"/>
                <w:color w:val="auto"/>
                <w:sz w:val="22"/>
                <w:szCs w:val="22"/>
                <w:lang w:val="en-GB" w:eastAsia="zh-CN"/>
              </w:rPr>
              <w:t>labor</w:t>
            </w:r>
            <w:proofErr w:type="spellEnd"/>
            <w:r w:rsidRPr="00F87D26">
              <w:rPr>
                <w:rFonts w:ascii="Avenir Book" w:hAnsi="Avenir Book"/>
                <w:color w:val="auto"/>
                <w:sz w:val="22"/>
                <w:szCs w:val="22"/>
                <w:lang w:val="en-GB" w:eastAsia="zh-CN"/>
              </w:rPr>
              <w:t xml:space="preserve"> is str</w:t>
            </w:r>
            <w:r>
              <w:rPr>
                <w:rFonts w:ascii="Avenir Book" w:hAnsi="Avenir Book"/>
                <w:color w:val="auto"/>
                <w:sz w:val="22"/>
                <w:szCs w:val="22"/>
                <w:lang w:val="en-GB" w:eastAsia="zh-CN"/>
              </w:rPr>
              <w:t>ictly prohibited in the country</w:t>
            </w:r>
            <w:r>
              <w:rPr>
                <w:rStyle w:val="FootnoteReference"/>
                <w:rFonts w:ascii="Avenir Book" w:hAnsi="Avenir Book"/>
                <w:color w:val="auto"/>
                <w:sz w:val="22"/>
                <w:szCs w:val="22"/>
                <w:lang w:val="en-GB" w:eastAsia="zh-CN"/>
              </w:rPr>
              <w:footnoteReference w:id="20"/>
            </w:r>
            <w:r w:rsidRPr="00F87D26">
              <w:rPr>
                <w:rFonts w:ascii="Avenir Book" w:hAnsi="Avenir Book"/>
                <w:color w:val="auto"/>
                <w:sz w:val="22"/>
                <w:szCs w:val="22"/>
                <w:lang w:val="en-GB" w:eastAsia="zh-CN"/>
              </w:rPr>
              <w:t xml:space="preserve">.The proponent assures that no child </w:t>
            </w:r>
            <w:proofErr w:type="spellStart"/>
            <w:r w:rsidRPr="00F87D26">
              <w:rPr>
                <w:rFonts w:ascii="Avenir Book" w:hAnsi="Avenir Book"/>
                <w:color w:val="auto"/>
                <w:sz w:val="22"/>
                <w:szCs w:val="22"/>
                <w:lang w:val="en-GB" w:eastAsia="zh-CN"/>
              </w:rPr>
              <w:t>labor</w:t>
            </w:r>
            <w:proofErr w:type="spellEnd"/>
            <w:r w:rsidRPr="00F87D26">
              <w:rPr>
                <w:rFonts w:ascii="Avenir Book" w:hAnsi="Avenir Book"/>
                <w:color w:val="auto"/>
                <w:sz w:val="22"/>
                <w:szCs w:val="22"/>
                <w:lang w:val="en-GB" w:eastAsia="zh-CN"/>
              </w:rPr>
              <w:t xml:space="preserve"> will be employed during construction and operation of the plant.</w:t>
            </w:r>
          </w:p>
          <w:p w14:paraId="4FD3C5EA" w14:textId="77777777" w:rsidR="00267824" w:rsidRDefault="00267824" w:rsidP="00B6741C">
            <w:pPr>
              <w:pStyle w:val="Default"/>
              <w:tabs>
                <w:tab w:val="left" w:pos="251"/>
              </w:tabs>
              <w:ind w:left="252" w:right="76"/>
              <w:jc w:val="both"/>
              <w:rPr>
                <w:rFonts w:ascii="Avenir Book" w:hAnsi="Avenir Book"/>
                <w:color w:val="auto"/>
                <w:sz w:val="22"/>
                <w:szCs w:val="22"/>
                <w:lang w:val="en-GB" w:eastAsia="zh-CN"/>
              </w:rPr>
            </w:pPr>
          </w:p>
          <w:p w14:paraId="0A5C8A29" w14:textId="77777777" w:rsidR="00267824" w:rsidRDefault="00267824" w:rsidP="00B6741C">
            <w:pPr>
              <w:pStyle w:val="Default"/>
              <w:tabs>
                <w:tab w:val="left" w:pos="251"/>
              </w:tabs>
              <w:ind w:left="252" w:right="76"/>
              <w:jc w:val="both"/>
              <w:rPr>
                <w:rFonts w:ascii="Avenir Book" w:hAnsi="Avenir Book"/>
                <w:color w:val="auto"/>
                <w:sz w:val="22"/>
                <w:szCs w:val="22"/>
                <w:lang w:val="en-GB" w:eastAsia="zh-CN"/>
              </w:rPr>
            </w:pPr>
            <w:r w:rsidRPr="00F87D26">
              <w:rPr>
                <w:rFonts w:ascii="Avenir Book" w:hAnsi="Avenir Book"/>
                <w:color w:val="auto"/>
                <w:sz w:val="22"/>
                <w:szCs w:val="22"/>
                <w:lang w:val="en-GB" w:eastAsia="zh-CN"/>
              </w:rPr>
              <w:t>The project proponent has a set mechanism to ensure the age of all the temporary/ permanent</w:t>
            </w:r>
            <w:r>
              <w:rPr>
                <w:rFonts w:ascii="Avenir Book" w:hAnsi="Avenir Book"/>
                <w:color w:val="auto"/>
                <w:sz w:val="22"/>
                <w:szCs w:val="22"/>
                <w:lang w:val="en-GB" w:eastAsia="zh-CN"/>
              </w:rPr>
              <w:t xml:space="preserve"> </w:t>
            </w:r>
            <w:r w:rsidRPr="00F87D26">
              <w:rPr>
                <w:rFonts w:ascii="Avenir Book" w:hAnsi="Avenir Book"/>
                <w:color w:val="auto"/>
                <w:sz w:val="22"/>
                <w:szCs w:val="22"/>
                <w:lang w:val="en-GB" w:eastAsia="zh-CN"/>
              </w:rPr>
              <w:t>employees during the life time of the project.</w:t>
            </w:r>
          </w:p>
          <w:p w14:paraId="1B2D0CCE" w14:textId="77777777" w:rsidR="00267824" w:rsidRDefault="00267824" w:rsidP="00B6741C">
            <w:pPr>
              <w:pStyle w:val="Default"/>
              <w:tabs>
                <w:tab w:val="left" w:pos="251"/>
              </w:tabs>
              <w:ind w:right="76"/>
              <w:jc w:val="both"/>
              <w:rPr>
                <w:rFonts w:ascii="Avenir Book" w:hAnsi="Avenir Book"/>
                <w:color w:val="auto"/>
                <w:sz w:val="22"/>
                <w:szCs w:val="22"/>
                <w:lang w:val="en-GB" w:eastAsia="zh-CN"/>
              </w:rPr>
            </w:pPr>
          </w:p>
          <w:p w14:paraId="2A51005F" w14:textId="77777777" w:rsidR="00267824" w:rsidRDefault="00267824" w:rsidP="00B6741C">
            <w:pPr>
              <w:pStyle w:val="Default"/>
              <w:tabs>
                <w:tab w:val="left" w:pos="251"/>
              </w:tabs>
              <w:ind w:right="76"/>
              <w:jc w:val="both"/>
              <w:rPr>
                <w:rFonts w:ascii="Avenir Book" w:hAnsi="Avenir Book"/>
                <w:color w:val="auto"/>
                <w:sz w:val="22"/>
                <w:szCs w:val="22"/>
                <w:lang w:val="en-GB" w:eastAsia="zh-CN"/>
              </w:rPr>
            </w:pPr>
          </w:p>
          <w:p w14:paraId="00880592" w14:textId="77777777" w:rsidR="00267824" w:rsidRDefault="00267824" w:rsidP="00B6741C">
            <w:pPr>
              <w:pStyle w:val="Default"/>
              <w:tabs>
                <w:tab w:val="left" w:pos="251"/>
              </w:tabs>
              <w:ind w:right="76"/>
              <w:jc w:val="both"/>
              <w:rPr>
                <w:rFonts w:ascii="Avenir Book" w:hAnsi="Avenir Book"/>
                <w:color w:val="auto"/>
                <w:sz w:val="22"/>
                <w:szCs w:val="22"/>
                <w:lang w:val="en-GB" w:eastAsia="zh-CN"/>
              </w:rPr>
            </w:pPr>
          </w:p>
          <w:p w14:paraId="7D4A6955" w14:textId="77777777" w:rsidR="00267824" w:rsidRDefault="00267824" w:rsidP="00B6741C">
            <w:pPr>
              <w:pStyle w:val="Default"/>
              <w:tabs>
                <w:tab w:val="left" w:pos="251"/>
              </w:tabs>
              <w:ind w:right="76"/>
              <w:jc w:val="both"/>
              <w:rPr>
                <w:rFonts w:ascii="Avenir Book" w:hAnsi="Avenir Book"/>
                <w:color w:val="auto"/>
                <w:sz w:val="22"/>
                <w:szCs w:val="22"/>
                <w:lang w:val="en-GB" w:eastAsia="zh-CN"/>
              </w:rPr>
            </w:pPr>
          </w:p>
          <w:p w14:paraId="2AB7E408" w14:textId="77777777" w:rsidR="00267824" w:rsidRDefault="00267824" w:rsidP="00B6741C">
            <w:pPr>
              <w:pStyle w:val="Default"/>
              <w:tabs>
                <w:tab w:val="left" w:pos="251"/>
              </w:tabs>
              <w:ind w:right="76"/>
              <w:jc w:val="both"/>
              <w:rPr>
                <w:rFonts w:ascii="Avenir Book" w:hAnsi="Avenir Book"/>
                <w:color w:val="auto"/>
                <w:sz w:val="22"/>
                <w:szCs w:val="22"/>
                <w:lang w:val="en-GB" w:eastAsia="zh-CN"/>
              </w:rPr>
            </w:pPr>
          </w:p>
          <w:p w14:paraId="6BB3D98D" w14:textId="77777777" w:rsidR="00267824" w:rsidRDefault="00267824" w:rsidP="00B6741C">
            <w:pPr>
              <w:pStyle w:val="Default"/>
              <w:tabs>
                <w:tab w:val="left" w:pos="251"/>
              </w:tabs>
              <w:ind w:right="76"/>
              <w:jc w:val="both"/>
              <w:rPr>
                <w:rFonts w:ascii="Avenir Book" w:hAnsi="Avenir Book"/>
                <w:color w:val="auto"/>
                <w:sz w:val="22"/>
                <w:szCs w:val="22"/>
                <w:lang w:val="en-GB" w:eastAsia="zh-CN"/>
              </w:rPr>
            </w:pPr>
          </w:p>
          <w:p w14:paraId="6DADDD79" w14:textId="77777777" w:rsidR="00267824" w:rsidRDefault="00267824" w:rsidP="00B6741C">
            <w:pPr>
              <w:pStyle w:val="Default"/>
              <w:tabs>
                <w:tab w:val="left" w:pos="251"/>
              </w:tabs>
              <w:ind w:right="76"/>
              <w:jc w:val="both"/>
              <w:rPr>
                <w:rFonts w:ascii="Avenir Book" w:hAnsi="Avenir Book"/>
                <w:color w:val="auto"/>
                <w:sz w:val="22"/>
                <w:szCs w:val="22"/>
                <w:lang w:val="en-GB" w:eastAsia="zh-CN"/>
              </w:rPr>
            </w:pPr>
          </w:p>
          <w:p w14:paraId="4216507C" w14:textId="77777777" w:rsidR="00267824" w:rsidRDefault="00267824" w:rsidP="00B6741C">
            <w:pPr>
              <w:pStyle w:val="Default"/>
              <w:tabs>
                <w:tab w:val="left" w:pos="251"/>
              </w:tabs>
              <w:ind w:right="76"/>
              <w:jc w:val="both"/>
              <w:rPr>
                <w:rFonts w:ascii="Avenir Book" w:hAnsi="Avenir Book"/>
                <w:color w:val="auto"/>
                <w:sz w:val="22"/>
                <w:szCs w:val="22"/>
                <w:lang w:val="en-GB" w:eastAsia="zh-CN"/>
              </w:rPr>
            </w:pPr>
          </w:p>
          <w:p w14:paraId="6D1A83AE" w14:textId="77777777" w:rsidR="00267824" w:rsidRDefault="00267824" w:rsidP="00B6741C">
            <w:pPr>
              <w:pStyle w:val="Default"/>
              <w:tabs>
                <w:tab w:val="left" w:pos="251"/>
              </w:tabs>
              <w:ind w:right="76"/>
              <w:jc w:val="both"/>
              <w:rPr>
                <w:rFonts w:ascii="Avenir Book" w:hAnsi="Avenir Book"/>
                <w:color w:val="auto"/>
                <w:sz w:val="22"/>
                <w:szCs w:val="22"/>
                <w:lang w:val="en-GB" w:eastAsia="zh-CN"/>
              </w:rPr>
            </w:pPr>
          </w:p>
          <w:p w14:paraId="2D3A93DC" w14:textId="77777777" w:rsidR="00267824" w:rsidRDefault="00267824" w:rsidP="00B6741C">
            <w:pPr>
              <w:pStyle w:val="Default"/>
              <w:tabs>
                <w:tab w:val="left" w:pos="251"/>
              </w:tabs>
              <w:ind w:right="76"/>
              <w:jc w:val="both"/>
              <w:rPr>
                <w:rFonts w:ascii="Avenir Book" w:hAnsi="Avenir Book"/>
                <w:color w:val="auto"/>
                <w:sz w:val="22"/>
                <w:szCs w:val="22"/>
                <w:lang w:val="en-GB" w:eastAsia="zh-CN"/>
              </w:rPr>
            </w:pPr>
          </w:p>
          <w:p w14:paraId="3B473D42" w14:textId="77777777" w:rsidR="00267824" w:rsidRDefault="00267824" w:rsidP="00B6741C">
            <w:pPr>
              <w:pStyle w:val="Default"/>
              <w:tabs>
                <w:tab w:val="left" w:pos="251"/>
              </w:tabs>
              <w:ind w:right="76"/>
              <w:jc w:val="both"/>
              <w:rPr>
                <w:rFonts w:ascii="Avenir Book" w:hAnsi="Avenir Book"/>
                <w:color w:val="auto"/>
                <w:sz w:val="22"/>
                <w:szCs w:val="22"/>
                <w:lang w:val="en-GB" w:eastAsia="zh-CN"/>
              </w:rPr>
            </w:pPr>
          </w:p>
          <w:p w14:paraId="3705DAC1" w14:textId="77777777" w:rsidR="00267824" w:rsidRDefault="00267824" w:rsidP="00B6741C">
            <w:pPr>
              <w:pStyle w:val="Default"/>
              <w:tabs>
                <w:tab w:val="left" w:pos="251"/>
              </w:tabs>
              <w:ind w:right="76"/>
              <w:jc w:val="both"/>
              <w:rPr>
                <w:rFonts w:ascii="Avenir Book" w:hAnsi="Avenir Book"/>
                <w:color w:val="auto"/>
                <w:sz w:val="22"/>
                <w:szCs w:val="22"/>
                <w:lang w:val="en-GB" w:eastAsia="zh-CN"/>
              </w:rPr>
            </w:pPr>
          </w:p>
          <w:p w14:paraId="76A5E66B" w14:textId="77777777" w:rsidR="00267824" w:rsidRDefault="00267824" w:rsidP="00B6741C">
            <w:pPr>
              <w:pStyle w:val="Default"/>
              <w:tabs>
                <w:tab w:val="left" w:pos="251"/>
              </w:tabs>
              <w:ind w:right="76"/>
              <w:jc w:val="both"/>
              <w:rPr>
                <w:rFonts w:ascii="Avenir Book" w:hAnsi="Avenir Book"/>
                <w:color w:val="auto"/>
                <w:sz w:val="22"/>
                <w:szCs w:val="22"/>
                <w:lang w:val="en-GB" w:eastAsia="zh-CN"/>
              </w:rPr>
            </w:pPr>
          </w:p>
          <w:p w14:paraId="55857B93" w14:textId="77777777" w:rsidR="00267824" w:rsidRDefault="00267824" w:rsidP="00B6741C">
            <w:pPr>
              <w:pStyle w:val="Default"/>
              <w:tabs>
                <w:tab w:val="left" w:pos="251"/>
              </w:tabs>
              <w:ind w:right="76"/>
              <w:jc w:val="both"/>
              <w:rPr>
                <w:rFonts w:ascii="Avenir Book" w:hAnsi="Avenir Book"/>
                <w:color w:val="auto"/>
                <w:sz w:val="22"/>
                <w:szCs w:val="22"/>
                <w:lang w:val="en-GB" w:eastAsia="zh-CN"/>
              </w:rPr>
            </w:pPr>
          </w:p>
          <w:p w14:paraId="7CE29509" w14:textId="77777777" w:rsidR="00267824" w:rsidRDefault="00267824" w:rsidP="00B6741C">
            <w:pPr>
              <w:pStyle w:val="Default"/>
              <w:tabs>
                <w:tab w:val="left" w:pos="251"/>
              </w:tabs>
              <w:ind w:right="76"/>
              <w:jc w:val="both"/>
              <w:rPr>
                <w:rFonts w:ascii="Avenir Book" w:hAnsi="Avenir Book"/>
                <w:color w:val="auto"/>
                <w:sz w:val="22"/>
                <w:szCs w:val="22"/>
                <w:lang w:val="en-GB" w:eastAsia="zh-CN"/>
              </w:rPr>
            </w:pPr>
          </w:p>
          <w:p w14:paraId="1B7C63EC" w14:textId="77777777" w:rsidR="00267824" w:rsidRDefault="00267824" w:rsidP="00B6741C">
            <w:pPr>
              <w:pStyle w:val="Default"/>
              <w:tabs>
                <w:tab w:val="left" w:pos="251"/>
              </w:tabs>
              <w:ind w:right="76"/>
              <w:jc w:val="both"/>
              <w:rPr>
                <w:rFonts w:ascii="Avenir Book" w:hAnsi="Avenir Book"/>
                <w:color w:val="auto"/>
                <w:sz w:val="22"/>
                <w:szCs w:val="22"/>
                <w:lang w:val="en-GB" w:eastAsia="zh-CN"/>
              </w:rPr>
            </w:pPr>
          </w:p>
          <w:p w14:paraId="0E120CB6" w14:textId="77777777" w:rsidR="00267824" w:rsidRDefault="00267824" w:rsidP="00B6741C">
            <w:pPr>
              <w:pStyle w:val="Default"/>
              <w:tabs>
                <w:tab w:val="left" w:pos="251"/>
              </w:tabs>
              <w:ind w:right="76"/>
              <w:jc w:val="both"/>
              <w:rPr>
                <w:rFonts w:ascii="Avenir Book" w:hAnsi="Avenir Book"/>
                <w:color w:val="auto"/>
                <w:sz w:val="22"/>
                <w:szCs w:val="22"/>
                <w:lang w:val="en-GB" w:eastAsia="zh-CN"/>
              </w:rPr>
            </w:pPr>
          </w:p>
          <w:p w14:paraId="657E4987" w14:textId="77777777" w:rsidR="00267824" w:rsidRDefault="00267824" w:rsidP="00B6741C">
            <w:pPr>
              <w:pStyle w:val="Default"/>
              <w:tabs>
                <w:tab w:val="left" w:pos="251"/>
              </w:tabs>
              <w:ind w:right="76"/>
              <w:jc w:val="both"/>
              <w:rPr>
                <w:rFonts w:ascii="Avenir Book" w:hAnsi="Avenir Book"/>
                <w:color w:val="auto"/>
                <w:sz w:val="22"/>
                <w:szCs w:val="22"/>
                <w:lang w:val="en-GB" w:eastAsia="zh-CN"/>
              </w:rPr>
            </w:pPr>
          </w:p>
          <w:p w14:paraId="38D7AEB6" w14:textId="77777777" w:rsidR="00267824" w:rsidRDefault="00267824" w:rsidP="00B6741C">
            <w:pPr>
              <w:pStyle w:val="Default"/>
              <w:tabs>
                <w:tab w:val="left" w:pos="251"/>
              </w:tabs>
              <w:ind w:right="76"/>
              <w:jc w:val="both"/>
              <w:rPr>
                <w:rFonts w:ascii="Avenir Book" w:hAnsi="Avenir Book"/>
                <w:color w:val="auto"/>
                <w:sz w:val="22"/>
                <w:szCs w:val="22"/>
                <w:lang w:val="en-GB" w:eastAsia="zh-CN"/>
              </w:rPr>
            </w:pPr>
          </w:p>
          <w:p w14:paraId="455660D2" w14:textId="77777777" w:rsidR="00267824" w:rsidRDefault="00267824" w:rsidP="00B6741C">
            <w:pPr>
              <w:pStyle w:val="Default"/>
              <w:tabs>
                <w:tab w:val="left" w:pos="251"/>
              </w:tabs>
              <w:ind w:right="76"/>
              <w:jc w:val="both"/>
              <w:rPr>
                <w:rFonts w:ascii="Avenir Book" w:hAnsi="Avenir Book"/>
                <w:color w:val="auto"/>
                <w:sz w:val="22"/>
                <w:szCs w:val="22"/>
                <w:lang w:val="en-GB" w:eastAsia="zh-CN"/>
              </w:rPr>
            </w:pPr>
          </w:p>
          <w:p w14:paraId="78CEF891" w14:textId="77777777" w:rsidR="00267824" w:rsidRDefault="00267824" w:rsidP="00B6741C">
            <w:pPr>
              <w:pStyle w:val="Default"/>
              <w:tabs>
                <w:tab w:val="left" w:pos="251"/>
              </w:tabs>
              <w:ind w:right="76"/>
              <w:jc w:val="both"/>
              <w:rPr>
                <w:rFonts w:ascii="Avenir Book" w:hAnsi="Avenir Book"/>
                <w:color w:val="auto"/>
                <w:sz w:val="22"/>
                <w:szCs w:val="22"/>
                <w:lang w:val="en-GB" w:eastAsia="zh-CN"/>
              </w:rPr>
            </w:pPr>
          </w:p>
          <w:p w14:paraId="3722BB20" w14:textId="77777777" w:rsidR="00267824" w:rsidRDefault="00267824" w:rsidP="00B6741C">
            <w:pPr>
              <w:pStyle w:val="Default"/>
              <w:tabs>
                <w:tab w:val="left" w:pos="251"/>
              </w:tabs>
              <w:ind w:right="76"/>
              <w:jc w:val="both"/>
              <w:rPr>
                <w:rFonts w:ascii="Avenir Book" w:hAnsi="Avenir Book"/>
                <w:color w:val="auto"/>
                <w:sz w:val="22"/>
                <w:szCs w:val="22"/>
                <w:lang w:val="en-GB" w:eastAsia="zh-CN"/>
              </w:rPr>
            </w:pPr>
          </w:p>
          <w:p w14:paraId="1DCD36ED" w14:textId="77777777" w:rsidR="00267824" w:rsidRDefault="00267824" w:rsidP="00B6741C">
            <w:pPr>
              <w:pStyle w:val="Default"/>
              <w:tabs>
                <w:tab w:val="left" w:pos="251"/>
              </w:tabs>
              <w:ind w:right="76"/>
              <w:jc w:val="both"/>
              <w:rPr>
                <w:rFonts w:ascii="Avenir Book" w:hAnsi="Avenir Book"/>
                <w:color w:val="auto"/>
                <w:sz w:val="22"/>
                <w:szCs w:val="22"/>
                <w:lang w:val="en-GB" w:eastAsia="zh-CN"/>
              </w:rPr>
            </w:pPr>
          </w:p>
          <w:p w14:paraId="5399C8CF" w14:textId="77777777" w:rsidR="00662444" w:rsidRDefault="00662444" w:rsidP="00B6741C">
            <w:pPr>
              <w:pStyle w:val="Default"/>
              <w:tabs>
                <w:tab w:val="left" w:pos="251"/>
              </w:tabs>
              <w:ind w:right="76"/>
              <w:jc w:val="both"/>
              <w:rPr>
                <w:rFonts w:ascii="Avenir Book" w:hAnsi="Avenir Book"/>
                <w:color w:val="auto"/>
                <w:sz w:val="22"/>
                <w:szCs w:val="22"/>
                <w:lang w:val="en-GB" w:eastAsia="zh-CN"/>
              </w:rPr>
            </w:pPr>
          </w:p>
          <w:p w14:paraId="64C0E562" w14:textId="77777777" w:rsidR="00267824" w:rsidRPr="00F87D26" w:rsidRDefault="00267824" w:rsidP="00B0537B">
            <w:pPr>
              <w:pStyle w:val="Default"/>
              <w:numPr>
                <w:ilvl w:val="6"/>
                <w:numId w:val="60"/>
              </w:numPr>
              <w:tabs>
                <w:tab w:val="clear" w:pos="1800"/>
                <w:tab w:val="left" w:pos="251"/>
                <w:tab w:val="num" w:pos="1440"/>
              </w:tabs>
              <w:ind w:left="252" w:right="76" w:hanging="270"/>
              <w:jc w:val="both"/>
              <w:rPr>
                <w:rFonts w:ascii="Avenir Book" w:hAnsi="Avenir Book"/>
                <w:color w:val="auto"/>
                <w:sz w:val="22"/>
                <w:szCs w:val="22"/>
                <w:lang w:val="en-GB" w:eastAsia="zh-CN"/>
              </w:rPr>
            </w:pPr>
            <w:r w:rsidRPr="00F87D26">
              <w:rPr>
                <w:rFonts w:ascii="Avenir Book" w:hAnsi="Avenir Book"/>
                <w:color w:val="auto"/>
                <w:sz w:val="22"/>
                <w:szCs w:val="22"/>
                <w:lang w:val="en-GB" w:eastAsia="zh-CN"/>
              </w:rPr>
              <w:t>The Project Developer has an active HSE team which ensures that all employees are given appropriate equipment and training. The same is properly documented and appropriate measures taken in case of emergencies.</w:t>
            </w:r>
          </w:p>
        </w:tc>
        <w:tc>
          <w:tcPr>
            <w:tcW w:w="653" w:type="pct"/>
          </w:tcPr>
          <w:p w14:paraId="572CBEC9" w14:textId="77777777" w:rsidR="00267824" w:rsidRPr="00F87D26" w:rsidRDefault="00267824" w:rsidP="00B6741C">
            <w:pPr>
              <w:pStyle w:val="Tablecustom"/>
              <w:spacing w:line="240" w:lineRule="auto"/>
              <w:jc w:val="both"/>
              <w:rPr>
                <w:rFonts w:ascii="Avenir Book" w:eastAsia="Times New Roman" w:hAnsi="Avenir Book"/>
                <w:b w:val="0"/>
                <w:bCs w:val="0"/>
                <w:sz w:val="22"/>
                <w:szCs w:val="22"/>
              </w:rPr>
            </w:pPr>
            <w:r w:rsidRPr="00F87D26">
              <w:rPr>
                <w:rFonts w:ascii="Avenir Book" w:eastAsia="Times New Roman" w:hAnsi="Avenir Book"/>
                <w:b w:val="0"/>
                <w:bCs w:val="0"/>
                <w:sz w:val="22"/>
                <w:szCs w:val="22"/>
              </w:rPr>
              <w:lastRenderedPageBreak/>
              <w:t>Not Required</w:t>
            </w:r>
          </w:p>
        </w:tc>
      </w:tr>
      <w:tr w:rsidR="00267824" w:rsidRPr="00052A5E" w14:paraId="69595F83" w14:textId="77777777" w:rsidTr="00267824">
        <w:tc>
          <w:tcPr>
            <w:tcW w:w="792" w:type="pct"/>
          </w:tcPr>
          <w:p w14:paraId="18DB5A42" w14:textId="77777777" w:rsidR="00267824" w:rsidRPr="00052A5E" w:rsidRDefault="00267824" w:rsidP="00B6741C">
            <w:pPr>
              <w:rPr>
                <w:rFonts w:ascii="Avenir Book" w:hAnsi="Avenir Book"/>
                <w:bCs/>
              </w:rPr>
            </w:pPr>
            <w:r w:rsidRPr="00052A5E">
              <w:rPr>
                <w:rFonts w:ascii="Avenir Book" w:hAnsi="Avenir Book"/>
              </w:rPr>
              <w:lastRenderedPageBreak/>
              <w:t xml:space="preserve">3.6.2 </w:t>
            </w:r>
            <w:r w:rsidRPr="00052A5E">
              <w:rPr>
                <w:rFonts w:ascii="Avenir Book" w:hAnsi="Avenir Book"/>
                <w:bCs/>
              </w:rPr>
              <w:t>Negative Economic Consequences</w:t>
            </w:r>
          </w:p>
        </w:tc>
        <w:tc>
          <w:tcPr>
            <w:tcW w:w="1168" w:type="pct"/>
          </w:tcPr>
          <w:p w14:paraId="32225392" w14:textId="77777777" w:rsidR="00267824" w:rsidRPr="00374972" w:rsidRDefault="00267824" w:rsidP="00B0537B">
            <w:pPr>
              <w:pStyle w:val="Tablecustom"/>
              <w:numPr>
                <w:ilvl w:val="0"/>
                <w:numId w:val="64"/>
              </w:numPr>
              <w:spacing w:line="240" w:lineRule="auto"/>
              <w:ind w:left="251" w:hanging="270"/>
              <w:jc w:val="both"/>
              <w:rPr>
                <w:rFonts w:ascii="Avenir Book" w:eastAsia="Times New Roman" w:hAnsi="Avenir Book"/>
                <w:b w:val="0"/>
                <w:bCs w:val="0"/>
                <w:sz w:val="22"/>
                <w:szCs w:val="22"/>
              </w:rPr>
            </w:pPr>
            <w:r w:rsidRPr="00374972">
              <w:rPr>
                <w:rFonts w:ascii="Avenir Book" w:eastAsia="Times New Roman" w:hAnsi="Avenir Book"/>
                <w:b w:val="0"/>
                <w:bCs w:val="0"/>
                <w:sz w:val="22"/>
                <w:szCs w:val="22"/>
              </w:rPr>
              <w:t>The Project Developer shall demonstrate the financial sustainability of the Projects</w:t>
            </w:r>
            <w:r>
              <w:rPr>
                <w:rFonts w:ascii="Avenir Book" w:eastAsia="Times New Roman" w:hAnsi="Avenir Book"/>
                <w:b w:val="0"/>
                <w:bCs w:val="0"/>
                <w:sz w:val="22"/>
                <w:szCs w:val="22"/>
              </w:rPr>
              <w:t xml:space="preserve"> </w:t>
            </w:r>
            <w:r w:rsidRPr="00374972">
              <w:rPr>
                <w:rFonts w:ascii="Avenir Book" w:eastAsia="Times New Roman" w:hAnsi="Avenir Book"/>
                <w:b w:val="0"/>
                <w:bCs w:val="0"/>
                <w:sz w:val="22"/>
                <w:szCs w:val="22"/>
              </w:rPr>
              <w:t>implemented, also including those that will occur beyond the Project Certification period.</w:t>
            </w:r>
          </w:p>
          <w:p w14:paraId="69ECC75A" w14:textId="77777777" w:rsidR="00267824" w:rsidRPr="00052A5E" w:rsidRDefault="00267824" w:rsidP="00B0537B">
            <w:pPr>
              <w:pStyle w:val="Tablecustom"/>
              <w:numPr>
                <w:ilvl w:val="0"/>
                <w:numId w:val="64"/>
              </w:numPr>
              <w:spacing w:line="240" w:lineRule="auto"/>
              <w:ind w:left="251" w:hanging="270"/>
              <w:jc w:val="both"/>
              <w:rPr>
                <w:rFonts w:ascii="Avenir Book" w:eastAsia="Times New Roman" w:hAnsi="Avenir Book"/>
                <w:b w:val="0"/>
                <w:bCs w:val="0"/>
                <w:sz w:val="22"/>
                <w:szCs w:val="22"/>
              </w:rPr>
            </w:pPr>
            <w:r w:rsidRPr="00374972">
              <w:rPr>
                <w:rFonts w:ascii="Avenir Book" w:eastAsia="Times New Roman" w:hAnsi="Avenir Book"/>
                <w:b w:val="0"/>
                <w:bCs w:val="0"/>
                <w:sz w:val="22"/>
                <w:szCs w:val="22"/>
              </w:rPr>
              <w:t>The Projects shall consider economic impacts and demonstrate a consideration of</w:t>
            </w:r>
            <w:r>
              <w:rPr>
                <w:rFonts w:ascii="Avenir Book" w:eastAsia="Times New Roman" w:hAnsi="Avenir Book"/>
                <w:b w:val="0"/>
                <w:bCs w:val="0"/>
                <w:sz w:val="22"/>
                <w:szCs w:val="22"/>
              </w:rPr>
              <w:t xml:space="preserve"> </w:t>
            </w:r>
            <w:r w:rsidRPr="00374972">
              <w:rPr>
                <w:rFonts w:ascii="Avenir Book" w:eastAsia="Times New Roman" w:hAnsi="Avenir Book"/>
                <w:b w:val="0"/>
                <w:bCs w:val="0"/>
                <w:sz w:val="22"/>
                <w:szCs w:val="22"/>
              </w:rPr>
              <w:t>potential risks to the local economy and how these have been taken into account in</w:t>
            </w:r>
            <w:r>
              <w:rPr>
                <w:rFonts w:ascii="Avenir Book" w:eastAsia="Times New Roman" w:hAnsi="Avenir Book"/>
                <w:b w:val="0"/>
                <w:bCs w:val="0"/>
                <w:sz w:val="22"/>
                <w:szCs w:val="22"/>
              </w:rPr>
              <w:t xml:space="preserve"> Project design, </w:t>
            </w:r>
            <w:r w:rsidRPr="00374972">
              <w:rPr>
                <w:rFonts w:ascii="Avenir Book" w:eastAsia="Times New Roman" w:hAnsi="Avenir Book"/>
                <w:b w:val="0"/>
                <w:bCs w:val="0"/>
                <w:sz w:val="22"/>
                <w:szCs w:val="22"/>
              </w:rPr>
              <w:t>i</w:t>
            </w:r>
            <w:r>
              <w:rPr>
                <w:rFonts w:ascii="Avenir Book" w:eastAsia="Times New Roman" w:hAnsi="Avenir Book"/>
                <w:b w:val="0"/>
                <w:bCs w:val="0"/>
                <w:sz w:val="22"/>
                <w:szCs w:val="22"/>
              </w:rPr>
              <w:t xml:space="preserve">mplementation, </w:t>
            </w:r>
            <w:r w:rsidRPr="00374972">
              <w:rPr>
                <w:rFonts w:ascii="Avenir Book" w:eastAsia="Times New Roman" w:hAnsi="Avenir Book"/>
                <w:b w:val="0"/>
                <w:bCs w:val="0"/>
                <w:sz w:val="22"/>
                <w:szCs w:val="22"/>
              </w:rPr>
              <w:t>operation and after the Project. Particular focus shall be</w:t>
            </w:r>
            <w:r>
              <w:rPr>
                <w:rFonts w:ascii="Avenir Book" w:eastAsia="Times New Roman" w:hAnsi="Avenir Book"/>
                <w:b w:val="0"/>
                <w:bCs w:val="0"/>
                <w:sz w:val="22"/>
                <w:szCs w:val="22"/>
              </w:rPr>
              <w:t xml:space="preserve"> </w:t>
            </w:r>
            <w:r w:rsidRPr="00374972">
              <w:rPr>
                <w:rFonts w:ascii="Avenir Book" w:eastAsia="Times New Roman" w:hAnsi="Avenir Book"/>
                <w:b w:val="0"/>
                <w:bCs w:val="0"/>
                <w:sz w:val="22"/>
                <w:szCs w:val="22"/>
              </w:rPr>
              <w:t>given to vulnerable and marginalised social groups in targeted communities and that</w:t>
            </w:r>
            <w:r>
              <w:rPr>
                <w:rFonts w:ascii="Avenir Book" w:eastAsia="Times New Roman" w:hAnsi="Avenir Book"/>
                <w:b w:val="0"/>
                <w:bCs w:val="0"/>
                <w:sz w:val="22"/>
                <w:szCs w:val="22"/>
              </w:rPr>
              <w:t xml:space="preserve"> </w:t>
            </w:r>
            <w:r w:rsidRPr="00374972">
              <w:rPr>
                <w:rFonts w:ascii="Avenir Book" w:eastAsia="Times New Roman" w:hAnsi="Avenir Book"/>
                <w:b w:val="0"/>
                <w:bCs w:val="0"/>
                <w:sz w:val="22"/>
                <w:szCs w:val="22"/>
              </w:rPr>
              <w:t>benefits are socially-inclusive and sustainable.</w:t>
            </w:r>
          </w:p>
        </w:tc>
        <w:tc>
          <w:tcPr>
            <w:tcW w:w="701" w:type="pct"/>
          </w:tcPr>
          <w:p w14:paraId="3BA8B431" w14:textId="77777777" w:rsidR="00267824" w:rsidRPr="00052A5E" w:rsidRDefault="00267824" w:rsidP="00B6741C">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686" w:type="pct"/>
          </w:tcPr>
          <w:p w14:paraId="5215963D" w14:textId="77777777" w:rsidR="00267824" w:rsidRDefault="00267824" w:rsidP="00B0537B">
            <w:pPr>
              <w:pStyle w:val="Default"/>
              <w:numPr>
                <w:ilvl w:val="6"/>
                <w:numId w:val="52"/>
              </w:numPr>
              <w:tabs>
                <w:tab w:val="clear" w:pos="1800"/>
                <w:tab w:val="left" w:pos="249"/>
                <w:tab w:val="num" w:pos="1440"/>
              </w:tabs>
              <w:ind w:left="249" w:right="76" w:hanging="270"/>
              <w:jc w:val="both"/>
              <w:rPr>
                <w:rFonts w:ascii="Avenir Book" w:hAnsi="Avenir Book"/>
                <w:bCs/>
                <w:sz w:val="22"/>
                <w:szCs w:val="22"/>
              </w:rPr>
            </w:pPr>
            <w:r w:rsidRPr="001B0E70">
              <w:rPr>
                <w:rFonts w:ascii="Avenir Book" w:hAnsi="Avenir Book"/>
                <w:bCs/>
                <w:sz w:val="22"/>
                <w:szCs w:val="22"/>
              </w:rPr>
              <w:t xml:space="preserve">Financial </w:t>
            </w:r>
            <w:r>
              <w:rPr>
                <w:rFonts w:ascii="Avenir Book" w:hAnsi="Avenir Book"/>
                <w:bCs/>
                <w:sz w:val="22"/>
                <w:szCs w:val="22"/>
              </w:rPr>
              <w:t>Sustainability of the project has been discussed under Section B.5 above. The calculations are for the entire life of the project.</w:t>
            </w:r>
          </w:p>
          <w:p w14:paraId="21318538" w14:textId="77777777" w:rsidR="00267824" w:rsidRDefault="00267824" w:rsidP="00B6741C">
            <w:pPr>
              <w:pStyle w:val="Default"/>
              <w:tabs>
                <w:tab w:val="left" w:pos="225"/>
              </w:tabs>
              <w:ind w:left="-45" w:right="76"/>
              <w:jc w:val="both"/>
              <w:rPr>
                <w:rFonts w:ascii="Avenir Book" w:hAnsi="Avenir Book"/>
                <w:bCs/>
                <w:sz w:val="22"/>
                <w:szCs w:val="22"/>
              </w:rPr>
            </w:pPr>
          </w:p>
          <w:p w14:paraId="03D06DC5" w14:textId="77777777" w:rsidR="00267824" w:rsidRDefault="00267824" w:rsidP="00B6741C">
            <w:pPr>
              <w:pStyle w:val="Default"/>
              <w:tabs>
                <w:tab w:val="left" w:pos="225"/>
              </w:tabs>
              <w:ind w:left="-45" w:right="76"/>
              <w:jc w:val="both"/>
              <w:rPr>
                <w:rFonts w:ascii="Avenir Book" w:hAnsi="Avenir Book"/>
                <w:bCs/>
                <w:sz w:val="22"/>
                <w:szCs w:val="22"/>
              </w:rPr>
            </w:pPr>
          </w:p>
          <w:p w14:paraId="6E0FC96C" w14:textId="77777777" w:rsidR="00267824" w:rsidRDefault="00267824" w:rsidP="00B6741C">
            <w:pPr>
              <w:pStyle w:val="Default"/>
              <w:tabs>
                <w:tab w:val="left" w:pos="225"/>
              </w:tabs>
              <w:ind w:left="-45" w:right="76"/>
              <w:jc w:val="both"/>
              <w:rPr>
                <w:rFonts w:ascii="Avenir Book" w:hAnsi="Avenir Book"/>
                <w:bCs/>
                <w:sz w:val="22"/>
                <w:szCs w:val="22"/>
              </w:rPr>
            </w:pPr>
          </w:p>
          <w:p w14:paraId="6EAF308A" w14:textId="77777777" w:rsidR="00267824" w:rsidRDefault="00267824" w:rsidP="00B6741C">
            <w:pPr>
              <w:pStyle w:val="Default"/>
              <w:tabs>
                <w:tab w:val="left" w:pos="225"/>
              </w:tabs>
              <w:ind w:left="-45" w:right="76"/>
              <w:jc w:val="both"/>
              <w:rPr>
                <w:rFonts w:ascii="Avenir Book" w:hAnsi="Avenir Book"/>
                <w:bCs/>
                <w:sz w:val="22"/>
                <w:szCs w:val="22"/>
              </w:rPr>
            </w:pPr>
          </w:p>
          <w:p w14:paraId="51E60529" w14:textId="77777777" w:rsidR="00267824" w:rsidRDefault="00267824" w:rsidP="00B6741C">
            <w:pPr>
              <w:pStyle w:val="Default"/>
              <w:tabs>
                <w:tab w:val="left" w:pos="225"/>
              </w:tabs>
              <w:ind w:left="-45" w:right="76"/>
              <w:jc w:val="both"/>
              <w:rPr>
                <w:rFonts w:ascii="Avenir Book" w:hAnsi="Avenir Book"/>
                <w:bCs/>
                <w:sz w:val="22"/>
                <w:szCs w:val="22"/>
              </w:rPr>
            </w:pPr>
          </w:p>
          <w:p w14:paraId="0060C672" w14:textId="77777777" w:rsidR="00267824" w:rsidRDefault="00267824" w:rsidP="00B6741C">
            <w:pPr>
              <w:pStyle w:val="Default"/>
              <w:tabs>
                <w:tab w:val="left" w:pos="225"/>
              </w:tabs>
              <w:ind w:left="-45" w:right="76"/>
              <w:jc w:val="both"/>
              <w:rPr>
                <w:rFonts w:ascii="Avenir Book" w:hAnsi="Avenir Book"/>
                <w:bCs/>
                <w:sz w:val="22"/>
                <w:szCs w:val="22"/>
              </w:rPr>
            </w:pPr>
          </w:p>
          <w:p w14:paraId="1BA9C102" w14:textId="77777777" w:rsidR="00267824" w:rsidRPr="001B0E70" w:rsidRDefault="00267824" w:rsidP="00B6741C">
            <w:pPr>
              <w:pStyle w:val="Default"/>
              <w:numPr>
                <w:ilvl w:val="6"/>
                <w:numId w:val="8"/>
              </w:numPr>
              <w:tabs>
                <w:tab w:val="left" w:pos="225"/>
              </w:tabs>
              <w:ind w:left="225" w:right="76" w:hanging="270"/>
              <w:jc w:val="both"/>
              <w:rPr>
                <w:rFonts w:ascii="Avenir Book" w:hAnsi="Avenir Book"/>
                <w:bCs/>
                <w:sz w:val="22"/>
                <w:szCs w:val="22"/>
              </w:rPr>
            </w:pPr>
            <w:r>
              <w:rPr>
                <w:rFonts w:ascii="Avenir Book" w:hAnsi="Avenir Book"/>
                <w:bCs/>
                <w:sz w:val="22"/>
                <w:szCs w:val="22"/>
              </w:rPr>
              <w:t xml:space="preserve">There are no negative </w:t>
            </w:r>
            <w:r w:rsidRPr="00374972">
              <w:rPr>
                <w:rFonts w:ascii="Avenir Book" w:hAnsi="Avenir Book"/>
                <w:sz w:val="22"/>
                <w:szCs w:val="22"/>
              </w:rPr>
              <w:t>economic impacts</w:t>
            </w:r>
            <w:r>
              <w:rPr>
                <w:rFonts w:ascii="Avenir Book" w:hAnsi="Avenir Book"/>
                <w:sz w:val="22"/>
                <w:szCs w:val="22"/>
              </w:rPr>
              <w:t xml:space="preserve"> or </w:t>
            </w:r>
            <w:r w:rsidRPr="00374972">
              <w:rPr>
                <w:rFonts w:ascii="Avenir Book" w:hAnsi="Avenir Book"/>
                <w:sz w:val="22"/>
                <w:szCs w:val="22"/>
              </w:rPr>
              <w:t>potential risks to the local economy</w:t>
            </w:r>
            <w:r>
              <w:rPr>
                <w:rFonts w:ascii="Avenir Book" w:hAnsi="Avenir Book"/>
                <w:sz w:val="22"/>
                <w:szCs w:val="22"/>
              </w:rPr>
              <w:t xml:space="preserve"> due to the project activity.</w:t>
            </w:r>
          </w:p>
        </w:tc>
        <w:tc>
          <w:tcPr>
            <w:tcW w:w="653" w:type="pct"/>
          </w:tcPr>
          <w:p w14:paraId="5A5E290B" w14:textId="77777777" w:rsidR="00267824" w:rsidRPr="00052A5E" w:rsidRDefault="00267824" w:rsidP="00B6741C">
            <w:pPr>
              <w:pStyle w:val="Tablecustom"/>
              <w:spacing w:line="240" w:lineRule="auto"/>
              <w:jc w:val="both"/>
              <w:rPr>
                <w:rFonts w:ascii="Avenir Book" w:eastAsia="Times New Roman" w:hAnsi="Avenir Book"/>
                <w:b w:val="0"/>
                <w:bCs w:val="0"/>
                <w:sz w:val="22"/>
                <w:szCs w:val="22"/>
              </w:rPr>
            </w:pPr>
            <w:r w:rsidRPr="00F87D26">
              <w:rPr>
                <w:rFonts w:ascii="Avenir Book" w:eastAsia="Times New Roman" w:hAnsi="Avenir Book"/>
                <w:b w:val="0"/>
                <w:bCs w:val="0"/>
                <w:sz w:val="22"/>
                <w:szCs w:val="22"/>
              </w:rPr>
              <w:t>Not Required</w:t>
            </w:r>
          </w:p>
        </w:tc>
      </w:tr>
      <w:tr w:rsidR="00267824" w:rsidRPr="007C1D64" w14:paraId="5FE8762D" w14:textId="77777777" w:rsidTr="00267824">
        <w:tc>
          <w:tcPr>
            <w:tcW w:w="792" w:type="pct"/>
          </w:tcPr>
          <w:p w14:paraId="24B22099" w14:textId="77777777" w:rsidR="00267824" w:rsidRPr="007C1D64" w:rsidRDefault="00267824" w:rsidP="00B6741C">
            <w:pPr>
              <w:pStyle w:val="Tablecustom"/>
              <w:spacing w:line="240" w:lineRule="auto"/>
              <w:jc w:val="both"/>
              <w:rPr>
                <w:rFonts w:ascii="Avenir Book" w:hAnsi="Avenir Book"/>
                <w:b w:val="0"/>
                <w:bCs w:val="0"/>
                <w:sz w:val="22"/>
                <w:szCs w:val="22"/>
              </w:rPr>
            </w:pPr>
            <w:r>
              <w:rPr>
                <w:rFonts w:ascii="Avenir Book" w:hAnsi="Avenir Book"/>
                <w:b w:val="0"/>
                <w:bCs w:val="0"/>
                <w:sz w:val="22"/>
                <w:szCs w:val="22"/>
              </w:rPr>
              <w:t>4.1.1 Emissions</w:t>
            </w:r>
          </w:p>
        </w:tc>
        <w:tc>
          <w:tcPr>
            <w:tcW w:w="1168" w:type="pct"/>
          </w:tcPr>
          <w:p w14:paraId="609958A9" w14:textId="77777777" w:rsidR="00267824" w:rsidRPr="007C1D64" w:rsidRDefault="00267824" w:rsidP="00B6741C">
            <w:pPr>
              <w:pStyle w:val="Tablecustom"/>
              <w:spacing w:line="240" w:lineRule="auto"/>
              <w:jc w:val="both"/>
              <w:rPr>
                <w:rFonts w:ascii="Avenir Book" w:eastAsia="Times New Roman" w:hAnsi="Avenir Book"/>
                <w:b w:val="0"/>
                <w:bCs w:val="0"/>
                <w:sz w:val="22"/>
                <w:szCs w:val="22"/>
              </w:rPr>
            </w:pPr>
            <w:r w:rsidRPr="00374972">
              <w:rPr>
                <w:rFonts w:ascii="Avenir Book" w:eastAsia="Times New Roman" w:hAnsi="Avenir Book"/>
                <w:b w:val="0"/>
                <w:bCs w:val="0"/>
                <w:sz w:val="22"/>
                <w:szCs w:val="22"/>
              </w:rPr>
              <w:t>Will the Project increase greenhouse gas emissions over the Baseline Scenario?</w:t>
            </w:r>
          </w:p>
        </w:tc>
        <w:tc>
          <w:tcPr>
            <w:tcW w:w="701" w:type="pct"/>
          </w:tcPr>
          <w:p w14:paraId="75EB2561" w14:textId="77777777" w:rsidR="00267824" w:rsidRPr="007C1D64" w:rsidRDefault="00267824" w:rsidP="00B6741C">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686" w:type="pct"/>
          </w:tcPr>
          <w:p w14:paraId="59060035" w14:textId="77777777" w:rsidR="00267824" w:rsidRPr="007C1D64" w:rsidRDefault="00267824" w:rsidP="00B6741C">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 xml:space="preserve">The project is a solar power project and does not lead to any greenhouse gas emissions in project scenario. </w:t>
            </w:r>
          </w:p>
        </w:tc>
        <w:tc>
          <w:tcPr>
            <w:tcW w:w="653" w:type="pct"/>
          </w:tcPr>
          <w:p w14:paraId="5642E8C3" w14:textId="77777777" w:rsidR="00267824" w:rsidRPr="007C1D64" w:rsidRDefault="00267824" w:rsidP="00B6741C">
            <w:pPr>
              <w:pStyle w:val="Tablecustom"/>
              <w:spacing w:line="240" w:lineRule="auto"/>
              <w:jc w:val="both"/>
              <w:rPr>
                <w:rFonts w:ascii="Avenir Book" w:eastAsia="Times New Roman" w:hAnsi="Avenir Book"/>
                <w:b w:val="0"/>
                <w:bCs w:val="0"/>
                <w:sz w:val="22"/>
                <w:szCs w:val="22"/>
              </w:rPr>
            </w:pPr>
            <w:r w:rsidRPr="00F87D26">
              <w:rPr>
                <w:rFonts w:ascii="Avenir Book" w:eastAsia="Times New Roman" w:hAnsi="Avenir Book"/>
                <w:b w:val="0"/>
                <w:bCs w:val="0"/>
                <w:sz w:val="22"/>
                <w:szCs w:val="22"/>
              </w:rPr>
              <w:t>Not Required</w:t>
            </w:r>
          </w:p>
        </w:tc>
      </w:tr>
      <w:tr w:rsidR="00267824" w:rsidRPr="007C1D64" w14:paraId="0A56BBED" w14:textId="77777777" w:rsidTr="00267824">
        <w:tc>
          <w:tcPr>
            <w:tcW w:w="792" w:type="pct"/>
          </w:tcPr>
          <w:p w14:paraId="740A876B" w14:textId="77777777" w:rsidR="00267824" w:rsidRPr="007C1D64" w:rsidRDefault="00267824" w:rsidP="00B6741C">
            <w:pPr>
              <w:pStyle w:val="Tablecustom"/>
              <w:spacing w:line="240" w:lineRule="auto"/>
              <w:jc w:val="both"/>
              <w:rPr>
                <w:rFonts w:ascii="Avenir Book" w:hAnsi="Avenir Book"/>
                <w:b w:val="0"/>
                <w:bCs w:val="0"/>
                <w:sz w:val="22"/>
                <w:szCs w:val="22"/>
              </w:rPr>
            </w:pPr>
            <w:r>
              <w:rPr>
                <w:rFonts w:ascii="Avenir Book" w:hAnsi="Avenir Book"/>
                <w:b w:val="0"/>
                <w:bCs w:val="0"/>
                <w:sz w:val="22"/>
                <w:szCs w:val="22"/>
              </w:rPr>
              <w:t>4.1.2 Energy Supply</w:t>
            </w:r>
          </w:p>
        </w:tc>
        <w:tc>
          <w:tcPr>
            <w:tcW w:w="1168" w:type="pct"/>
          </w:tcPr>
          <w:p w14:paraId="52FA035D" w14:textId="77777777" w:rsidR="00267824" w:rsidRPr="007C1D64" w:rsidRDefault="00267824" w:rsidP="00B6741C">
            <w:pPr>
              <w:pStyle w:val="Tablecustom"/>
              <w:spacing w:line="240" w:lineRule="auto"/>
              <w:jc w:val="both"/>
              <w:rPr>
                <w:rFonts w:ascii="Avenir Book" w:eastAsia="Times New Roman" w:hAnsi="Avenir Book"/>
                <w:b w:val="0"/>
                <w:bCs w:val="0"/>
                <w:sz w:val="22"/>
                <w:szCs w:val="22"/>
              </w:rPr>
            </w:pPr>
            <w:r w:rsidRPr="00374972">
              <w:rPr>
                <w:rFonts w:ascii="Avenir Book" w:eastAsia="Times New Roman" w:hAnsi="Avenir Book"/>
                <w:b w:val="0"/>
                <w:bCs w:val="0"/>
                <w:sz w:val="22"/>
                <w:szCs w:val="22"/>
              </w:rPr>
              <w:t>Will the Project use energy from a local grid or power supply (i.e., not connected to a</w:t>
            </w:r>
            <w:r>
              <w:rPr>
                <w:rFonts w:ascii="Avenir Book" w:eastAsia="Times New Roman" w:hAnsi="Avenir Book"/>
                <w:b w:val="0"/>
                <w:bCs w:val="0"/>
                <w:sz w:val="22"/>
                <w:szCs w:val="22"/>
              </w:rPr>
              <w:t xml:space="preserve"> </w:t>
            </w:r>
            <w:r w:rsidRPr="00374972">
              <w:rPr>
                <w:rFonts w:ascii="Avenir Book" w:eastAsia="Times New Roman" w:hAnsi="Avenir Book"/>
                <w:b w:val="0"/>
                <w:bCs w:val="0"/>
                <w:sz w:val="22"/>
                <w:szCs w:val="22"/>
              </w:rPr>
              <w:lastRenderedPageBreak/>
              <w:t>national or regional grid) or fuel resource (such as wood, biomass) that provides for other</w:t>
            </w:r>
            <w:r>
              <w:rPr>
                <w:rFonts w:ascii="Avenir Book" w:eastAsia="Times New Roman" w:hAnsi="Avenir Book"/>
                <w:b w:val="0"/>
                <w:bCs w:val="0"/>
                <w:sz w:val="22"/>
                <w:szCs w:val="22"/>
              </w:rPr>
              <w:t xml:space="preserve"> </w:t>
            </w:r>
            <w:r w:rsidRPr="00374972">
              <w:rPr>
                <w:rFonts w:ascii="Avenir Book" w:eastAsia="Times New Roman" w:hAnsi="Avenir Book"/>
                <w:b w:val="0"/>
                <w:bCs w:val="0"/>
                <w:sz w:val="22"/>
                <w:szCs w:val="22"/>
              </w:rPr>
              <w:t>local users?</w:t>
            </w:r>
          </w:p>
        </w:tc>
        <w:tc>
          <w:tcPr>
            <w:tcW w:w="701" w:type="pct"/>
          </w:tcPr>
          <w:p w14:paraId="5C5FEB6A" w14:textId="77777777" w:rsidR="00267824" w:rsidRPr="007C1D64" w:rsidRDefault="00267824" w:rsidP="00B6741C">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lastRenderedPageBreak/>
              <w:t>No</w:t>
            </w:r>
          </w:p>
        </w:tc>
        <w:tc>
          <w:tcPr>
            <w:tcW w:w="1686" w:type="pct"/>
          </w:tcPr>
          <w:p w14:paraId="66D7192C" w14:textId="77777777" w:rsidR="00267824" w:rsidRPr="007C1D64" w:rsidRDefault="00267824" w:rsidP="00B6741C">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 xml:space="preserve">The project is connected to the grid, as well as being a solar power project it will be a net provider of power to the local grid. </w:t>
            </w:r>
          </w:p>
        </w:tc>
        <w:tc>
          <w:tcPr>
            <w:tcW w:w="653" w:type="pct"/>
          </w:tcPr>
          <w:p w14:paraId="64ED9AC1" w14:textId="77777777" w:rsidR="00267824" w:rsidRPr="007C1D64" w:rsidRDefault="00267824" w:rsidP="00B6741C">
            <w:pPr>
              <w:pStyle w:val="Tablecustom"/>
              <w:spacing w:line="240" w:lineRule="auto"/>
              <w:jc w:val="both"/>
              <w:rPr>
                <w:rFonts w:ascii="Avenir Book" w:eastAsia="Times New Roman" w:hAnsi="Avenir Book"/>
                <w:b w:val="0"/>
                <w:bCs w:val="0"/>
                <w:sz w:val="22"/>
                <w:szCs w:val="22"/>
              </w:rPr>
            </w:pPr>
            <w:r w:rsidRPr="00F87D26">
              <w:rPr>
                <w:rFonts w:ascii="Avenir Book" w:eastAsia="Times New Roman" w:hAnsi="Avenir Book"/>
                <w:b w:val="0"/>
                <w:bCs w:val="0"/>
                <w:sz w:val="22"/>
                <w:szCs w:val="22"/>
              </w:rPr>
              <w:t>Not Required</w:t>
            </w:r>
          </w:p>
        </w:tc>
      </w:tr>
      <w:tr w:rsidR="00267824" w:rsidRPr="007C1D64" w14:paraId="20D10743" w14:textId="77777777" w:rsidTr="00267824">
        <w:tc>
          <w:tcPr>
            <w:tcW w:w="792" w:type="pct"/>
          </w:tcPr>
          <w:p w14:paraId="3C743675" w14:textId="77777777" w:rsidR="00267824" w:rsidRDefault="00267824" w:rsidP="00B6741C">
            <w:pPr>
              <w:pStyle w:val="Tablecustom"/>
              <w:spacing w:line="240" w:lineRule="auto"/>
              <w:jc w:val="both"/>
              <w:rPr>
                <w:rFonts w:ascii="Avenir Book" w:hAnsi="Avenir Book"/>
                <w:b w:val="0"/>
                <w:bCs w:val="0"/>
                <w:sz w:val="22"/>
                <w:szCs w:val="22"/>
              </w:rPr>
            </w:pPr>
            <w:r>
              <w:rPr>
                <w:rFonts w:ascii="Avenir Book" w:hAnsi="Avenir Book"/>
                <w:b w:val="0"/>
                <w:bCs w:val="0"/>
                <w:sz w:val="22"/>
                <w:szCs w:val="22"/>
              </w:rPr>
              <w:t>4.2.1 Impact on natural water patterns and flow</w:t>
            </w:r>
          </w:p>
        </w:tc>
        <w:tc>
          <w:tcPr>
            <w:tcW w:w="1168" w:type="pct"/>
          </w:tcPr>
          <w:p w14:paraId="515A0BA8" w14:textId="77777777" w:rsidR="00267824" w:rsidRPr="007C1D64" w:rsidRDefault="00267824" w:rsidP="00B6741C">
            <w:pPr>
              <w:pStyle w:val="Tablecustom"/>
              <w:spacing w:line="240" w:lineRule="auto"/>
              <w:jc w:val="both"/>
              <w:rPr>
                <w:rFonts w:ascii="Avenir Book" w:eastAsia="Times New Roman" w:hAnsi="Avenir Book"/>
                <w:b w:val="0"/>
                <w:bCs w:val="0"/>
                <w:sz w:val="22"/>
                <w:szCs w:val="22"/>
              </w:rPr>
            </w:pPr>
            <w:r w:rsidRPr="00374972">
              <w:rPr>
                <w:rFonts w:ascii="Avenir Book" w:eastAsia="Times New Roman" w:hAnsi="Avenir Book"/>
                <w:b w:val="0"/>
                <w:bCs w:val="0"/>
                <w:sz w:val="22"/>
                <w:szCs w:val="22"/>
              </w:rPr>
              <w:t>Will the Project affect the natural or pre-existing pattern of watercourses, ground-water</w:t>
            </w:r>
            <w:r>
              <w:rPr>
                <w:rFonts w:ascii="Avenir Book" w:eastAsia="Times New Roman" w:hAnsi="Avenir Book"/>
                <w:b w:val="0"/>
                <w:bCs w:val="0"/>
                <w:sz w:val="22"/>
                <w:szCs w:val="22"/>
              </w:rPr>
              <w:t xml:space="preserve"> </w:t>
            </w:r>
            <w:r w:rsidRPr="00374972">
              <w:rPr>
                <w:rFonts w:ascii="Avenir Book" w:eastAsia="Times New Roman" w:hAnsi="Avenir Book"/>
                <w:b w:val="0"/>
                <w:bCs w:val="0"/>
                <w:sz w:val="22"/>
                <w:szCs w:val="22"/>
              </w:rPr>
              <w:t>and/or the watershed(s) such as high seasonal flow variability, flooding potential, lack of</w:t>
            </w:r>
            <w:r>
              <w:rPr>
                <w:rFonts w:ascii="Avenir Book" w:eastAsia="Times New Roman" w:hAnsi="Avenir Book"/>
                <w:b w:val="0"/>
                <w:bCs w:val="0"/>
                <w:sz w:val="22"/>
                <w:szCs w:val="22"/>
              </w:rPr>
              <w:t xml:space="preserve"> </w:t>
            </w:r>
            <w:r w:rsidRPr="00374972">
              <w:rPr>
                <w:rFonts w:ascii="Avenir Book" w:eastAsia="Times New Roman" w:hAnsi="Avenir Book"/>
                <w:b w:val="0"/>
                <w:bCs w:val="0"/>
                <w:sz w:val="22"/>
                <w:szCs w:val="22"/>
              </w:rPr>
              <w:t>aquatic connectivity or water scarcity?</w:t>
            </w:r>
          </w:p>
        </w:tc>
        <w:tc>
          <w:tcPr>
            <w:tcW w:w="701" w:type="pct"/>
          </w:tcPr>
          <w:p w14:paraId="067E0E1E" w14:textId="77777777" w:rsidR="00267824" w:rsidRPr="007C1D64" w:rsidRDefault="00267824" w:rsidP="00B6741C">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686" w:type="pct"/>
          </w:tcPr>
          <w:p w14:paraId="2CF03F76" w14:textId="77777777" w:rsidR="00267824" w:rsidRPr="007C1D64" w:rsidRDefault="00267824" w:rsidP="00B6741C">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 xml:space="preserve">The project being a solar power project will not have any such impacts. </w:t>
            </w:r>
          </w:p>
        </w:tc>
        <w:tc>
          <w:tcPr>
            <w:tcW w:w="653" w:type="pct"/>
          </w:tcPr>
          <w:p w14:paraId="17BF4BF0" w14:textId="77777777" w:rsidR="00267824" w:rsidRPr="007C1D64" w:rsidRDefault="00267824" w:rsidP="00B6741C">
            <w:pPr>
              <w:pStyle w:val="Tablecustom"/>
              <w:spacing w:line="240" w:lineRule="auto"/>
              <w:jc w:val="both"/>
              <w:rPr>
                <w:rFonts w:ascii="Avenir Book" w:eastAsia="Times New Roman" w:hAnsi="Avenir Book"/>
                <w:b w:val="0"/>
                <w:bCs w:val="0"/>
                <w:sz w:val="22"/>
                <w:szCs w:val="22"/>
              </w:rPr>
            </w:pPr>
            <w:r w:rsidRPr="00F87D26">
              <w:rPr>
                <w:rFonts w:ascii="Avenir Book" w:eastAsia="Times New Roman" w:hAnsi="Avenir Book"/>
                <w:b w:val="0"/>
                <w:bCs w:val="0"/>
                <w:sz w:val="22"/>
                <w:szCs w:val="22"/>
              </w:rPr>
              <w:t>Not Required</w:t>
            </w:r>
          </w:p>
        </w:tc>
      </w:tr>
      <w:tr w:rsidR="00267824" w:rsidRPr="007C1D64" w14:paraId="56040466" w14:textId="77777777" w:rsidTr="00267824">
        <w:tc>
          <w:tcPr>
            <w:tcW w:w="792" w:type="pct"/>
          </w:tcPr>
          <w:p w14:paraId="0E105D59" w14:textId="77777777" w:rsidR="00267824" w:rsidRDefault="00267824" w:rsidP="00B6741C">
            <w:pPr>
              <w:pStyle w:val="Tablecustom"/>
              <w:spacing w:line="240" w:lineRule="auto"/>
              <w:jc w:val="both"/>
              <w:rPr>
                <w:rFonts w:ascii="Avenir Book" w:hAnsi="Avenir Book"/>
                <w:b w:val="0"/>
                <w:bCs w:val="0"/>
                <w:sz w:val="22"/>
                <w:szCs w:val="22"/>
              </w:rPr>
            </w:pPr>
            <w:r>
              <w:rPr>
                <w:rFonts w:ascii="Avenir Book" w:hAnsi="Avenir Book"/>
                <w:b w:val="0"/>
                <w:bCs w:val="0"/>
                <w:sz w:val="22"/>
                <w:szCs w:val="22"/>
              </w:rPr>
              <w:t>4.2.2 Erosion and/or water body stability</w:t>
            </w:r>
          </w:p>
        </w:tc>
        <w:tc>
          <w:tcPr>
            <w:tcW w:w="1168" w:type="pct"/>
          </w:tcPr>
          <w:p w14:paraId="24D9E82A" w14:textId="77777777" w:rsidR="00267824" w:rsidRDefault="00267824" w:rsidP="00B0537B">
            <w:pPr>
              <w:pStyle w:val="Tablecustom"/>
              <w:numPr>
                <w:ilvl w:val="0"/>
                <w:numId w:val="65"/>
              </w:numPr>
              <w:spacing w:line="240" w:lineRule="auto"/>
              <w:ind w:left="251" w:hanging="270"/>
              <w:jc w:val="both"/>
              <w:rPr>
                <w:rFonts w:ascii="Avenir Book" w:eastAsia="Times New Roman" w:hAnsi="Avenir Book"/>
                <w:b w:val="0"/>
                <w:bCs w:val="0"/>
                <w:sz w:val="22"/>
                <w:szCs w:val="22"/>
              </w:rPr>
            </w:pPr>
            <w:r w:rsidRPr="00374972">
              <w:rPr>
                <w:rFonts w:ascii="Avenir Book" w:eastAsia="Times New Roman" w:hAnsi="Avenir Book"/>
                <w:b w:val="0"/>
                <w:bCs w:val="0"/>
                <w:sz w:val="22"/>
                <w:szCs w:val="22"/>
              </w:rPr>
              <w:t>Could the Project directly or indirectly cause additional erosion and/or water body</w:t>
            </w:r>
            <w:r>
              <w:rPr>
                <w:rFonts w:ascii="Avenir Book" w:eastAsia="Times New Roman" w:hAnsi="Avenir Book"/>
                <w:b w:val="0"/>
                <w:bCs w:val="0"/>
                <w:sz w:val="22"/>
                <w:szCs w:val="22"/>
              </w:rPr>
              <w:t xml:space="preserve"> </w:t>
            </w:r>
            <w:r w:rsidRPr="00374972">
              <w:rPr>
                <w:rFonts w:ascii="Avenir Book" w:eastAsia="Times New Roman" w:hAnsi="Avenir Book"/>
                <w:b w:val="0"/>
                <w:bCs w:val="0"/>
                <w:sz w:val="22"/>
                <w:szCs w:val="22"/>
              </w:rPr>
              <w:t>instability or disrupt the natural pattern of erosion? If ‘Yes’ or ‘Potentially’ proceed to</w:t>
            </w:r>
            <w:r>
              <w:rPr>
                <w:rFonts w:ascii="Avenir Book" w:eastAsia="Times New Roman" w:hAnsi="Avenir Book"/>
                <w:b w:val="0"/>
                <w:bCs w:val="0"/>
                <w:sz w:val="22"/>
                <w:szCs w:val="22"/>
              </w:rPr>
              <w:t xml:space="preserve"> </w:t>
            </w:r>
            <w:r w:rsidRPr="00374972">
              <w:rPr>
                <w:rFonts w:ascii="Avenir Book" w:eastAsia="Times New Roman" w:hAnsi="Avenir Book"/>
                <w:b w:val="0"/>
                <w:bCs w:val="0"/>
                <w:sz w:val="22"/>
                <w:szCs w:val="22"/>
              </w:rPr>
              <w:t>question 2.</w:t>
            </w:r>
          </w:p>
          <w:p w14:paraId="56AC5C03" w14:textId="77777777" w:rsidR="00267824" w:rsidRPr="00984D30" w:rsidRDefault="00267824" w:rsidP="00B0537B">
            <w:pPr>
              <w:pStyle w:val="Tablecustom"/>
              <w:numPr>
                <w:ilvl w:val="0"/>
                <w:numId w:val="65"/>
              </w:numPr>
              <w:spacing w:line="240" w:lineRule="auto"/>
              <w:ind w:left="251" w:hanging="270"/>
              <w:jc w:val="both"/>
              <w:rPr>
                <w:rFonts w:ascii="Avenir Book" w:eastAsia="Times New Roman" w:hAnsi="Avenir Book"/>
                <w:b w:val="0"/>
                <w:bCs w:val="0"/>
                <w:sz w:val="22"/>
                <w:szCs w:val="22"/>
              </w:rPr>
            </w:pPr>
            <w:r w:rsidRPr="00984D30">
              <w:rPr>
                <w:rFonts w:ascii="Avenir Book" w:eastAsia="Times New Roman" w:hAnsi="Avenir Book"/>
                <w:b w:val="0"/>
                <w:bCs w:val="0"/>
                <w:sz w:val="22"/>
                <w:szCs w:val="22"/>
              </w:rPr>
              <w:t>Is the Project's area of influence susceptible to excessive erosion and/or water body instability?</w:t>
            </w:r>
          </w:p>
        </w:tc>
        <w:tc>
          <w:tcPr>
            <w:tcW w:w="701" w:type="pct"/>
          </w:tcPr>
          <w:p w14:paraId="2D52C73E" w14:textId="77777777" w:rsidR="00267824" w:rsidRPr="007C1D64" w:rsidRDefault="00267824" w:rsidP="00B6741C">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686" w:type="pct"/>
          </w:tcPr>
          <w:p w14:paraId="5BB25B6E" w14:textId="77777777" w:rsidR="00267824" w:rsidRPr="0014768E" w:rsidRDefault="00267824" w:rsidP="00B0537B">
            <w:pPr>
              <w:pStyle w:val="Default"/>
              <w:numPr>
                <w:ilvl w:val="6"/>
                <w:numId w:val="67"/>
              </w:numPr>
              <w:tabs>
                <w:tab w:val="clear" w:pos="1800"/>
                <w:tab w:val="num" w:pos="1440"/>
              </w:tabs>
              <w:ind w:left="253" w:right="76"/>
              <w:jc w:val="both"/>
              <w:rPr>
                <w:rFonts w:ascii="Avenir Book" w:hAnsi="Avenir Book"/>
                <w:b/>
                <w:bCs/>
                <w:sz w:val="22"/>
                <w:szCs w:val="22"/>
              </w:rPr>
            </w:pPr>
            <w:r>
              <w:rPr>
                <w:rFonts w:ascii="Avenir Book" w:hAnsi="Avenir Book"/>
                <w:sz w:val="22"/>
                <w:szCs w:val="22"/>
              </w:rPr>
              <w:t>No</w:t>
            </w:r>
            <w:r w:rsidRPr="00AD7848">
              <w:rPr>
                <w:rFonts w:ascii="Arial" w:eastAsia="SimSun" w:hAnsi="Arial"/>
                <w:color w:val="auto"/>
                <w:szCs w:val="20"/>
                <w:lang w:eastAsia="es-ES"/>
              </w:rPr>
              <w:t xml:space="preserve"> </w:t>
            </w:r>
            <w:r w:rsidRPr="00AD7848">
              <w:rPr>
                <w:rFonts w:ascii="Avenir Book" w:hAnsi="Avenir Book"/>
                <w:sz w:val="22"/>
                <w:szCs w:val="22"/>
              </w:rPr>
              <w:t>the Project activity has no effect on soil conditions because it has no waste coming out</w:t>
            </w:r>
            <w:r w:rsidRPr="0014768E">
              <w:rPr>
                <w:rFonts w:ascii="Avenir Book" w:hAnsi="Avenir Book"/>
                <w:sz w:val="22"/>
                <w:szCs w:val="22"/>
              </w:rPr>
              <w:t xml:space="preserve">. </w:t>
            </w:r>
          </w:p>
          <w:p w14:paraId="646A76DB" w14:textId="77777777" w:rsidR="00267824" w:rsidRDefault="00267824" w:rsidP="00B6741C">
            <w:pPr>
              <w:pStyle w:val="Default"/>
              <w:tabs>
                <w:tab w:val="left" w:pos="315"/>
              </w:tabs>
              <w:ind w:left="-45" w:right="76"/>
              <w:jc w:val="both"/>
              <w:rPr>
                <w:rFonts w:ascii="Avenir Book" w:hAnsi="Avenir Book"/>
                <w:sz w:val="22"/>
                <w:szCs w:val="22"/>
              </w:rPr>
            </w:pPr>
          </w:p>
          <w:p w14:paraId="635E9EFA" w14:textId="77777777" w:rsidR="00267824" w:rsidRDefault="00267824" w:rsidP="00B6741C">
            <w:pPr>
              <w:pStyle w:val="Default"/>
              <w:tabs>
                <w:tab w:val="left" w:pos="315"/>
              </w:tabs>
              <w:ind w:left="-45" w:right="76"/>
              <w:jc w:val="both"/>
              <w:rPr>
                <w:rFonts w:ascii="Avenir Book" w:hAnsi="Avenir Book"/>
                <w:sz w:val="22"/>
                <w:szCs w:val="22"/>
              </w:rPr>
            </w:pPr>
          </w:p>
          <w:p w14:paraId="4005BA7B" w14:textId="77777777" w:rsidR="00267824" w:rsidRDefault="00267824" w:rsidP="00B6741C">
            <w:pPr>
              <w:pStyle w:val="Default"/>
              <w:tabs>
                <w:tab w:val="left" w:pos="315"/>
              </w:tabs>
              <w:ind w:left="-45" w:right="76"/>
              <w:jc w:val="both"/>
              <w:rPr>
                <w:rFonts w:ascii="Avenir Book" w:hAnsi="Avenir Book"/>
                <w:sz w:val="22"/>
                <w:szCs w:val="22"/>
              </w:rPr>
            </w:pPr>
          </w:p>
          <w:p w14:paraId="36CFDC79" w14:textId="77777777" w:rsidR="00267824" w:rsidRDefault="00267824" w:rsidP="00B6741C">
            <w:pPr>
              <w:pStyle w:val="Default"/>
              <w:tabs>
                <w:tab w:val="left" w:pos="315"/>
              </w:tabs>
              <w:ind w:left="-45" w:right="76"/>
              <w:jc w:val="both"/>
              <w:rPr>
                <w:rFonts w:ascii="Avenir Book" w:hAnsi="Avenir Book"/>
                <w:b/>
                <w:bCs/>
                <w:sz w:val="22"/>
                <w:szCs w:val="22"/>
              </w:rPr>
            </w:pPr>
          </w:p>
          <w:p w14:paraId="5F49D4FD" w14:textId="77777777" w:rsidR="00267824" w:rsidRDefault="00267824" w:rsidP="00B6741C">
            <w:pPr>
              <w:pStyle w:val="Default"/>
              <w:tabs>
                <w:tab w:val="left" w:pos="315"/>
              </w:tabs>
              <w:ind w:left="-45" w:right="76"/>
              <w:jc w:val="both"/>
              <w:rPr>
                <w:rFonts w:ascii="Avenir Book" w:hAnsi="Avenir Book"/>
                <w:b/>
                <w:bCs/>
                <w:sz w:val="22"/>
                <w:szCs w:val="22"/>
              </w:rPr>
            </w:pPr>
          </w:p>
          <w:p w14:paraId="2E7CCF3E" w14:textId="77777777" w:rsidR="00267824" w:rsidRDefault="00267824" w:rsidP="00B6741C">
            <w:pPr>
              <w:pStyle w:val="Default"/>
              <w:tabs>
                <w:tab w:val="left" w:pos="315"/>
              </w:tabs>
              <w:ind w:left="-45" w:right="76"/>
              <w:jc w:val="both"/>
              <w:rPr>
                <w:rFonts w:ascii="Avenir Book" w:hAnsi="Avenir Book"/>
                <w:b/>
                <w:bCs/>
                <w:sz w:val="22"/>
                <w:szCs w:val="22"/>
              </w:rPr>
            </w:pPr>
          </w:p>
          <w:p w14:paraId="0527557E" w14:textId="77777777" w:rsidR="00267824" w:rsidRDefault="00267824" w:rsidP="00B6741C">
            <w:pPr>
              <w:pStyle w:val="Default"/>
              <w:tabs>
                <w:tab w:val="left" w:pos="315"/>
              </w:tabs>
              <w:ind w:left="-45" w:right="76"/>
              <w:jc w:val="both"/>
              <w:rPr>
                <w:rFonts w:ascii="Avenir Book" w:hAnsi="Avenir Book"/>
                <w:b/>
                <w:bCs/>
                <w:sz w:val="22"/>
                <w:szCs w:val="22"/>
              </w:rPr>
            </w:pPr>
          </w:p>
          <w:p w14:paraId="27BA76A1" w14:textId="77777777" w:rsidR="00267824" w:rsidRPr="007C1D64" w:rsidRDefault="00267824" w:rsidP="00B0537B">
            <w:pPr>
              <w:pStyle w:val="Default"/>
              <w:numPr>
                <w:ilvl w:val="6"/>
                <w:numId w:val="60"/>
              </w:numPr>
              <w:tabs>
                <w:tab w:val="clear" w:pos="1800"/>
              </w:tabs>
              <w:ind w:left="252" w:right="76"/>
              <w:jc w:val="both"/>
              <w:rPr>
                <w:rFonts w:ascii="Avenir Book" w:hAnsi="Avenir Book"/>
                <w:b/>
                <w:bCs/>
                <w:sz w:val="22"/>
                <w:szCs w:val="22"/>
              </w:rPr>
            </w:pPr>
            <w:r>
              <w:rPr>
                <w:rFonts w:ascii="Avenir Book" w:hAnsi="Avenir Book"/>
                <w:sz w:val="22"/>
                <w:szCs w:val="22"/>
              </w:rPr>
              <w:t xml:space="preserve">The project area is not susceptible to excessive erosion or water body instability. </w:t>
            </w:r>
          </w:p>
        </w:tc>
        <w:tc>
          <w:tcPr>
            <w:tcW w:w="653" w:type="pct"/>
          </w:tcPr>
          <w:p w14:paraId="3765C359" w14:textId="77777777" w:rsidR="00267824" w:rsidRPr="007C1D64" w:rsidRDefault="00267824" w:rsidP="00B6741C">
            <w:pPr>
              <w:pStyle w:val="Tablecustom"/>
              <w:spacing w:line="240" w:lineRule="auto"/>
              <w:jc w:val="both"/>
              <w:rPr>
                <w:rFonts w:ascii="Avenir Book" w:eastAsia="Times New Roman" w:hAnsi="Avenir Book"/>
                <w:b w:val="0"/>
                <w:bCs w:val="0"/>
                <w:sz w:val="22"/>
                <w:szCs w:val="22"/>
              </w:rPr>
            </w:pPr>
            <w:r w:rsidRPr="00F87D26">
              <w:rPr>
                <w:rFonts w:ascii="Avenir Book" w:eastAsia="Times New Roman" w:hAnsi="Avenir Book"/>
                <w:b w:val="0"/>
                <w:bCs w:val="0"/>
                <w:sz w:val="22"/>
                <w:szCs w:val="22"/>
              </w:rPr>
              <w:t>Not Required</w:t>
            </w:r>
          </w:p>
        </w:tc>
      </w:tr>
      <w:tr w:rsidR="00267824" w:rsidRPr="007C1D64" w14:paraId="57E7B5D4" w14:textId="77777777" w:rsidTr="00267824">
        <w:tc>
          <w:tcPr>
            <w:tcW w:w="792" w:type="pct"/>
          </w:tcPr>
          <w:p w14:paraId="73299970" w14:textId="77777777" w:rsidR="00267824" w:rsidRDefault="00267824" w:rsidP="00B6741C">
            <w:pPr>
              <w:pStyle w:val="Tablecustom"/>
              <w:spacing w:line="240" w:lineRule="auto"/>
              <w:jc w:val="both"/>
              <w:rPr>
                <w:rFonts w:ascii="Avenir Book" w:hAnsi="Avenir Book"/>
                <w:b w:val="0"/>
                <w:bCs w:val="0"/>
                <w:sz w:val="22"/>
                <w:szCs w:val="22"/>
              </w:rPr>
            </w:pPr>
            <w:r>
              <w:rPr>
                <w:rFonts w:ascii="Avenir Book" w:hAnsi="Avenir Book"/>
                <w:b w:val="0"/>
                <w:bCs w:val="0"/>
                <w:sz w:val="22"/>
                <w:szCs w:val="22"/>
              </w:rPr>
              <w:t>4.3.1 Landscape modification and soil</w:t>
            </w:r>
          </w:p>
        </w:tc>
        <w:tc>
          <w:tcPr>
            <w:tcW w:w="1168" w:type="pct"/>
          </w:tcPr>
          <w:p w14:paraId="1DF05C78" w14:textId="77777777" w:rsidR="00267824" w:rsidRPr="007C1D64" w:rsidRDefault="00267824" w:rsidP="00B6741C">
            <w:pPr>
              <w:pStyle w:val="Tablecustom"/>
              <w:spacing w:line="240" w:lineRule="auto"/>
              <w:jc w:val="both"/>
              <w:rPr>
                <w:rFonts w:ascii="Avenir Book" w:eastAsia="Times New Roman" w:hAnsi="Avenir Book"/>
                <w:b w:val="0"/>
                <w:bCs w:val="0"/>
                <w:sz w:val="22"/>
                <w:szCs w:val="22"/>
              </w:rPr>
            </w:pPr>
            <w:r w:rsidRPr="00374972">
              <w:rPr>
                <w:rFonts w:ascii="Avenir Book" w:eastAsia="Times New Roman" w:hAnsi="Avenir Book"/>
                <w:b w:val="0"/>
                <w:bCs w:val="0"/>
                <w:sz w:val="22"/>
                <w:szCs w:val="22"/>
              </w:rPr>
              <w:t>Does the Project involve the use of land and soil for production of crops or other products?</w:t>
            </w:r>
          </w:p>
        </w:tc>
        <w:tc>
          <w:tcPr>
            <w:tcW w:w="701" w:type="pct"/>
          </w:tcPr>
          <w:p w14:paraId="291827F5" w14:textId="77777777" w:rsidR="00267824" w:rsidRPr="007C1D64" w:rsidRDefault="00267824" w:rsidP="00B6741C">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686" w:type="pct"/>
          </w:tcPr>
          <w:p w14:paraId="1EC1BCF8" w14:textId="77777777" w:rsidR="00267824" w:rsidRPr="007C1D64" w:rsidRDefault="00267824" w:rsidP="00B6741C">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 xml:space="preserve">The project does not involve the use of land and soil for production of crops or other products. </w:t>
            </w:r>
          </w:p>
        </w:tc>
        <w:tc>
          <w:tcPr>
            <w:tcW w:w="653" w:type="pct"/>
          </w:tcPr>
          <w:p w14:paraId="097B3D34" w14:textId="77777777" w:rsidR="00267824" w:rsidRPr="007C1D64" w:rsidRDefault="00267824" w:rsidP="00B6741C">
            <w:pPr>
              <w:pStyle w:val="Tablecustom"/>
              <w:spacing w:line="240" w:lineRule="auto"/>
              <w:jc w:val="both"/>
              <w:rPr>
                <w:rFonts w:ascii="Avenir Book" w:eastAsia="Times New Roman" w:hAnsi="Avenir Book"/>
                <w:b w:val="0"/>
                <w:bCs w:val="0"/>
                <w:sz w:val="22"/>
                <w:szCs w:val="22"/>
              </w:rPr>
            </w:pPr>
            <w:r w:rsidRPr="00F87D26">
              <w:rPr>
                <w:rFonts w:ascii="Avenir Book" w:eastAsia="Times New Roman" w:hAnsi="Avenir Book"/>
                <w:b w:val="0"/>
                <w:bCs w:val="0"/>
                <w:sz w:val="22"/>
                <w:szCs w:val="22"/>
              </w:rPr>
              <w:t>Not Required</w:t>
            </w:r>
          </w:p>
        </w:tc>
      </w:tr>
      <w:tr w:rsidR="00267824" w:rsidRPr="00052A5E" w14:paraId="26823EA5" w14:textId="77777777" w:rsidTr="00267824">
        <w:tc>
          <w:tcPr>
            <w:tcW w:w="792" w:type="pct"/>
          </w:tcPr>
          <w:p w14:paraId="6F3759DC" w14:textId="77777777" w:rsidR="00267824" w:rsidRPr="00052A5E" w:rsidRDefault="00267824" w:rsidP="00B6741C">
            <w:pPr>
              <w:rPr>
                <w:rFonts w:ascii="Avenir Book" w:hAnsi="Avenir Book"/>
                <w:bCs/>
              </w:rPr>
            </w:pPr>
            <w:r w:rsidRPr="00052A5E">
              <w:rPr>
                <w:rFonts w:ascii="Avenir Book" w:hAnsi="Avenir Book"/>
              </w:rPr>
              <w:t xml:space="preserve">4.3.2 </w:t>
            </w:r>
            <w:r w:rsidRPr="00052A5E">
              <w:rPr>
                <w:rFonts w:ascii="Avenir Book" w:hAnsi="Avenir Book"/>
                <w:bCs/>
              </w:rPr>
              <w:t>Vulnerability to Natural Disaster</w:t>
            </w:r>
          </w:p>
        </w:tc>
        <w:tc>
          <w:tcPr>
            <w:tcW w:w="1168" w:type="pct"/>
          </w:tcPr>
          <w:p w14:paraId="397F3094" w14:textId="77777777" w:rsidR="00267824" w:rsidRPr="00052A5E" w:rsidRDefault="00267824" w:rsidP="00B6741C">
            <w:pPr>
              <w:pStyle w:val="Tablecustom"/>
              <w:spacing w:line="240" w:lineRule="auto"/>
              <w:jc w:val="both"/>
              <w:rPr>
                <w:rFonts w:ascii="Avenir Book" w:eastAsia="Times New Roman" w:hAnsi="Avenir Book"/>
                <w:b w:val="0"/>
                <w:bCs w:val="0"/>
                <w:sz w:val="22"/>
                <w:szCs w:val="22"/>
              </w:rPr>
            </w:pPr>
            <w:r w:rsidRPr="00374972">
              <w:rPr>
                <w:rFonts w:ascii="Avenir Book" w:eastAsia="Times New Roman" w:hAnsi="Avenir Book"/>
                <w:b w:val="0"/>
                <w:bCs w:val="0"/>
                <w:sz w:val="22"/>
                <w:szCs w:val="22"/>
              </w:rPr>
              <w:t xml:space="preserve">Will the Project be susceptible to or lead to increased vulnerability to </w:t>
            </w:r>
            <w:r>
              <w:rPr>
                <w:rFonts w:ascii="Avenir Book" w:eastAsia="Times New Roman" w:hAnsi="Avenir Book"/>
                <w:b w:val="0"/>
                <w:bCs w:val="0"/>
                <w:sz w:val="22"/>
                <w:szCs w:val="22"/>
              </w:rPr>
              <w:t>solar</w:t>
            </w:r>
            <w:r w:rsidRPr="00374972">
              <w:rPr>
                <w:rFonts w:ascii="Avenir Book" w:eastAsia="Times New Roman" w:hAnsi="Avenir Book"/>
                <w:b w:val="0"/>
                <w:bCs w:val="0"/>
                <w:sz w:val="22"/>
                <w:szCs w:val="22"/>
              </w:rPr>
              <w:t>, earthquakes,</w:t>
            </w:r>
            <w:r>
              <w:rPr>
                <w:rFonts w:ascii="Avenir Book" w:eastAsia="Times New Roman" w:hAnsi="Avenir Book"/>
                <w:b w:val="0"/>
                <w:bCs w:val="0"/>
                <w:sz w:val="22"/>
                <w:szCs w:val="22"/>
              </w:rPr>
              <w:t xml:space="preserve"> </w:t>
            </w:r>
            <w:r w:rsidRPr="00374972">
              <w:rPr>
                <w:rFonts w:ascii="Avenir Book" w:eastAsia="Times New Roman" w:hAnsi="Avenir Book"/>
                <w:b w:val="0"/>
                <w:bCs w:val="0"/>
                <w:sz w:val="22"/>
                <w:szCs w:val="22"/>
              </w:rPr>
              <w:t>subsidence, landslides, erosion, flooding, drought or other extreme climatic conditions?</w:t>
            </w:r>
          </w:p>
        </w:tc>
        <w:tc>
          <w:tcPr>
            <w:tcW w:w="701" w:type="pct"/>
          </w:tcPr>
          <w:p w14:paraId="5F7767B8" w14:textId="77777777" w:rsidR="00267824" w:rsidRPr="00052A5E" w:rsidRDefault="00267824" w:rsidP="00B6741C">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686" w:type="pct"/>
          </w:tcPr>
          <w:p w14:paraId="02D2E267" w14:textId="77777777" w:rsidR="00267824" w:rsidRPr="00052A5E" w:rsidRDefault="00267824" w:rsidP="00B6741C">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T</w:t>
            </w:r>
            <w:r w:rsidRPr="00374972">
              <w:rPr>
                <w:rFonts w:ascii="Avenir Book" w:eastAsia="Times New Roman" w:hAnsi="Avenir Book"/>
                <w:b w:val="0"/>
                <w:bCs w:val="0"/>
                <w:sz w:val="22"/>
                <w:szCs w:val="22"/>
              </w:rPr>
              <w:t>he Project</w:t>
            </w:r>
            <w:r>
              <w:rPr>
                <w:rFonts w:ascii="Avenir Book" w:eastAsia="Times New Roman" w:hAnsi="Avenir Book"/>
                <w:b w:val="0"/>
                <w:bCs w:val="0"/>
                <w:sz w:val="22"/>
                <w:szCs w:val="22"/>
              </w:rPr>
              <w:t xml:space="preserve"> will not</w:t>
            </w:r>
            <w:r w:rsidRPr="00374972">
              <w:rPr>
                <w:rFonts w:ascii="Avenir Book" w:eastAsia="Times New Roman" w:hAnsi="Avenir Book"/>
                <w:b w:val="0"/>
                <w:bCs w:val="0"/>
                <w:sz w:val="22"/>
                <w:szCs w:val="22"/>
              </w:rPr>
              <w:t xml:space="preserve"> be susceptible to or lead to increased vulnerability to </w:t>
            </w:r>
            <w:r>
              <w:rPr>
                <w:rFonts w:ascii="Avenir Book" w:eastAsia="Times New Roman" w:hAnsi="Avenir Book"/>
                <w:b w:val="0"/>
                <w:bCs w:val="0"/>
                <w:sz w:val="22"/>
                <w:szCs w:val="22"/>
              </w:rPr>
              <w:t>solar</w:t>
            </w:r>
            <w:r w:rsidRPr="00374972">
              <w:rPr>
                <w:rFonts w:ascii="Avenir Book" w:eastAsia="Times New Roman" w:hAnsi="Avenir Book"/>
                <w:b w:val="0"/>
                <w:bCs w:val="0"/>
                <w:sz w:val="22"/>
                <w:szCs w:val="22"/>
              </w:rPr>
              <w:t>, earthquakes,</w:t>
            </w:r>
            <w:r>
              <w:rPr>
                <w:rFonts w:ascii="Avenir Book" w:eastAsia="Times New Roman" w:hAnsi="Avenir Book"/>
                <w:b w:val="0"/>
                <w:bCs w:val="0"/>
                <w:sz w:val="22"/>
                <w:szCs w:val="22"/>
              </w:rPr>
              <w:t xml:space="preserve"> subsidence, landslides, </w:t>
            </w:r>
            <w:r w:rsidRPr="00374972">
              <w:rPr>
                <w:rFonts w:ascii="Avenir Book" w:eastAsia="Times New Roman" w:hAnsi="Avenir Book"/>
                <w:b w:val="0"/>
                <w:bCs w:val="0"/>
                <w:sz w:val="22"/>
                <w:szCs w:val="22"/>
              </w:rPr>
              <w:t>erosion, flooding, drought or</w:t>
            </w:r>
            <w:r>
              <w:rPr>
                <w:rFonts w:ascii="Avenir Book" w:eastAsia="Times New Roman" w:hAnsi="Avenir Book"/>
                <w:b w:val="0"/>
                <w:bCs w:val="0"/>
                <w:sz w:val="22"/>
                <w:szCs w:val="22"/>
              </w:rPr>
              <w:t xml:space="preserve"> </w:t>
            </w:r>
            <w:r w:rsidRPr="00374972">
              <w:rPr>
                <w:rFonts w:ascii="Avenir Book" w:eastAsia="Times New Roman" w:hAnsi="Avenir Book"/>
                <w:b w:val="0"/>
                <w:bCs w:val="0"/>
                <w:sz w:val="22"/>
                <w:szCs w:val="22"/>
              </w:rPr>
              <w:t>other extreme climatic</w:t>
            </w:r>
            <w:r>
              <w:rPr>
                <w:rFonts w:ascii="Avenir Book" w:eastAsia="Times New Roman" w:hAnsi="Avenir Book"/>
                <w:b w:val="0"/>
                <w:bCs w:val="0"/>
                <w:sz w:val="22"/>
                <w:szCs w:val="22"/>
              </w:rPr>
              <w:t xml:space="preserve"> </w:t>
            </w:r>
            <w:r w:rsidRPr="00374972">
              <w:rPr>
                <w:rFonts w:ascii="Avenir Book" w:eastAsia="Times New Roman" w:hAnsi="Avenir Book"/>
                <w:b w:val="0"/>
                <w:bCs w:val="0"/>
                <w:sz w:val="22"/>
                <w:szCs w:val="22"/>
              </w:rPr>
              <w:t>conditions</w:t>
            </w:r>
            <w:r>
              <w:rPr>
                <w:rFonts w:ascii="Avenir Book" w:eastAsia="Times New Roman" w:hAnsi="Avenir Book"/>
                <w:b w:val="0"/>
                <w:bCs w:val="0"/>
                <w:sz w:val="22"/>
                <w:szCs w:val="22"/>
              </w:rPr>
              <w:t xml:space="preserve">. </w:t>
            </w:r>
          </w:p>
        </w:tc>
        <w:tc>
          <w:tcPr>
            <w:tcW w:w="653" w:type="pct"/>
          </w:tcPr>
          <w:p w14:paraId="6F4433C0" w14:textId="77777777" w:rsidR="00267824" w:rsidRPr="00052A5E" w:rsidRDefault="00267824" w:rsidP="00B6741C">
            <w:pPr>
              <w:pStyle w:val="Tablecustom"/>
              <w:spacing w:line="240" w:lineRule="auto"/>
              <w:jc w:val="both"/>
              <w:rPr>
                <w:rFonts w:ascii="Avenir Book" w:eastAsia="Times New Roman" w:hAnsi="Avenir Book"/>
                <w:b w:val="0"/>
                <w:bCs w:val="0"/>
                <w:sz w:val="22"/>
                <w:szCs w:val="22"/>
              </w:rPr>
            </w:pPr>
            <w:r w:rsidRPr="00F87D26">
              <w:rPr>
                <w:rFonts w:ascii="Avenir Book" w:eastAsia="Times New Roman" w:hAnsi="Avenir Book"/>
                <w:b w:val="0"/>
                <w:bCs w:val="0"/>
                <w:sz w:val="22"/>
                <w:szCs w:val="22"/>
              </w:rPr>
              <w:t>Not Required</w:t>
            </w:r>
          </w:p>
        </w:tc>
      </w:tr>
      <w:tr w:rsidR="00267824" w:rsidRPr="00052A5E" w14:paraId="44765712" w14:textId="77777777" w:rsidTr="00267824">
        <w:tc>
          <w:tcPr>
            <w:tcW w:w="792" w:type="pct"/>
          </w:tcPr>
          <w:p w14:paraId="6DAA0E17" w14:textId="77777777" w:rsidR="00267824" w:rsidRPr="00052A5E" w:rsidRDefault="00267824" w:rsidP="00B6741C">
            <w:pPr>
              <w:rPr>
                <w:rFonts w:ascii="Avenir Book" w:hAnsi="Avenir Book"/>
              </w:rPr>
            </w:pPr>
            <w:r w:rsidRPr="00052A5E">
              <w:rPr>
                <w:rFonts w:ascii="Avenir Book" w:hAnsi="Avenir Book"/>
              </w:rPr>
              <w:t xml:space="preserve">4.3.3 </w:t>
            </w:r>
            <w:r w:rsidRPr="00052A5E">
              <w:rPr>
                <w:rFonts w:ascii="Avenir Book" w:hAnsi="Avenir Book"/>
                <w:bCs/>
              </w:rPr>
              <w:t>Genetic Resources</w:t>
            </w:r>
          </w:p>
        </w:tc>
        <w:tc>
          <w:tcPr>
            <w:tcW w:w="1168" w:type="pct"/>
          </w:tcPr>
          <w:p w14:paraId="2FEB7381" w14:textId="77777777" w:rsidR="00267824" w:rsidRPr="00374972" w:rsidRDefault="00267824" w:rsidP="00B6741C">
            <w:pPr>
              <w:pStyle w:val="Tablecustom"/>
              <w:spacing w:line="240" w:lineRule="auto"/>
              <w:jc w:val="both"/>
              <w:rPr>
                <w:rFonts w:ascii="Avenir Book" w:eastAsia="Times New Roman" w:hAnsi="Avenir Book"/>
                <w:b w:val="0"/>
                <w:bCs w:val="0"/>
                <w:sz w:val="22"/>
                <w:szCs w:val="22"/>
              </w:rPr>
            </w:pPr>
            <w:r w:rsidRPr="00374972">
              <w:rPr>
                <w:rFonts w:ascii="Avenir Book" w:eastAsia="Times New Roman" w:hAnsi="Avenir Book"/>
                <w:b w:val="0"/>
                <w:bCs w:val="0"/>
                <w:sz w:val="22"/>
                <w:szCs w:val="22"/>
              </w:rPr>
              <w:t>Could the Project be negatively impacted by the use of genetically modified organisms or</w:t>
            </w:r>
          </w:p>
          <w:p w14:paraId="76BAEC1C" w14:textId="77777777" w:rsidR="00267824" w:rsidRPr="00052A5E" w:rsidRDefault="00267824" w:rsidP="00B6741C">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 xml:space="preserve">GMOs (e.g., </w:t>
            </w:r>
            <w:r w:rsidRPr="00374972">
              <w:rPr>
                <w:rFonts w:ascii="Avenir Book" w:eastAsia="Times New Roman" w:hAnsi="Avenir Book"/>
                <w:b w:val="0"/>
                <w:bCs w:val="0"/>
                <w:sz w:val="22"/>
                <w:szCs w:val="22"/>
              </w:rPr>
              <w:t>c</w:t>
            </w:r>
            <w:r>
              <w:rPr>
                <w:rFonts w:ascii="Avenir Book" w:eastAsia="Times New Roman" w:hAnsi="Avenir Book"/>
                <w:b w:val="0"/>
                <w:bCs w:val="0"/>
                <w:sz w:val="22"/>
                <w:szCs w:val="22"/>
              </w:rPr>
              <w:t xml:space="preserve">ontamination, collection and/or harvesting, commercial </w:t>
            </w:r>
            <w:r w:rsidRPr="00374972">
              <w:rPr>
                <w:rFonts w:ascii="Avenir Book" w:eastAsia="Times New Roman" w:hAnsi="Avenir Book"/>
                <w:b w:val="0"/>
                <w:bCs w:val="0"/>
                <w:sz w:val="22"/>
                <w:szCs w:val="22"/>
              </w:rPr>
              <w:t>development)?</w:t>
            </w:r>
          </w:p>
        </w:tc>
        <w:tc>
          <w:tcPr>
            <w:tcW w:w="701" w:type="pct"/>
          </w:tcPr>
          <w:p w14:paraId="7C00DC9D" w14:textId="77777777" w:rsidR="00267824" w:rsidRPr="00052A5E" w:rsidRDefault="00267824" w:rsidP="00B6741C">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686" w:type="pct"/>
          </w:tcPr>
          <w:p w14:paraId="481C6959" w14:textId="77777777" w:rsidR="00267824" w:rsidRPr="00052A5E" w:rsidRDefault="00267824" w:rsidP="00B6741C">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 xml:space="preserve">The project does not have any impact by used of GMOs. </w:t>
            </w:r>
          </w:p>
        </w:tc>
        <w:tc>
          <w:tcPr>
            <w:tcW w:w="653" w:type="pct"/>
          </w:tcPr>
          <w:p w14:paraId="05024DFB" w14:textId="77777777" w:rsidR="00267824" w:rsidRPr="00052A5E" w:rsidRDefault="00267824" w:rsidP="00B6741C">
            <w:pPr>
              <w:pStyle w:val="Tablecustom"/>
              <w:spacing w:line="240" w:lineRule="auto"/>
              <w:jc w:val="both"/>
              <w:rPr>
                <w:rFonts w:ascii="Avenir Book" w:eastAsia="Times New Roman" w:hAnsi="Avenir Book"/>
                <w:b w:val="0"/>
                <w:bCs w:val="0"/>
                <w:sz w:val="22"/>
                <w:szCs w:val="22"/>
              </w:rPr>
            </w:pPr>
            <w:r w:rsidRPr="00F87D26">
              <w:rPr>
                <w:rFonts w:ascii="Avenir Book" w:eastAsia="Times New Roman" w:hAnsi="Avenir Book"/>
                <w:b w:val="0"/>
                <w:bCs w:val="0"/>
                <w:sz w:val="22"/>
                <w:szCs w:val="22"/>
              </w:rPr>
              <w:t>Not Required</w:t>
            </w:r>
          </w:p>
        </w:tc>
      </w:tr>
      <w:tr w:rsidR="00267824" w:rsidRPr="00052A5E" w14:paraId="7788E565" w14:textId="77777777" w:rsidTr="00267824">
        <w:tc>
          <w:tcPr>
            <w:tcW w:w="792" w:type="pct"/>
          </w:tcPr>
          <w:p w14:paraId="0AF732EC" w14:textId="77777777" w:rsidR="00267824" w:rsidRPr="00052A5E" w:rsidRDefault="00267824" w:rsidP="00B6741C">
            <w:pPr>
              <w:rPr>
                <w:rFonts w:ascii="Avenir Book" w:hAnsi="Avenir Book"/>
              </w:rPr>
            </w:pPr>
            <w:r w:rsidRPr="00052A5E">
              <w:rPr>
                <w:rFonts w:ascii="Avenir Book" w:hAnsi="Avenir Book"/>
              </w:rPr>
              <w:t xml:space="preserve">4.3.4 </w:t>
            </w:r>
            <w:r w:rsidRPr="00052A5E">
              <w:rPr>
                <w:rFonts w:ascii="Avenir Book" w:hAnsi="Avenir Book"/>
                <w:bCs/>
              </w:rPr>
              <w:t>Release of pollutants</w:t>
            </w:r>
          </w:p>
        </w:tc>
        <w:tc>
          <w:tcPr>
            <w:tcW w:w="1168" w:type="pct"/>
          </w:tcPr>
          <w:p w14:paraId="486931FE" w14:textId="77777777" w:rsidR="00267824" w:rsidRPr="00052A5E" w:rsidRDefault="00267824" w:rsidP="00B6741C">
            <w:pPr>
              <w:pStyle w:val="Tablecustom"/>
              <w:spacing w:line="240" w:lineRule="auto"/>
              <w:jc w:val="both"/>
              <w:rPr>
                <w:rFonts w:ascii="Avenir Book" w:eastAsia="Times New Roman" w:hAnsi="Avenir Book"/>
                <w:b w:val="0"/>
                <w:bCs w:val="0"/>
                <w:sz w:val="22"/>
                <w:szCs w:val="22"/>
              </w:rPr>
            </w:pPr>
            <w:r w:rsidRPr="00374972">
              <w:rPr>
                <w:rFonts w:ascii="Avenir Book" w:eastAsia="Times New Roman" w:hAnsi="Avenir Book"/>
                <w:b w:val="0"/>
                <w:bCs w:val="0"/>
                <w:sz w:val="22"/>
                <w:szCs w:val="22"/>
              </w:rPr>
              <w:t xml:space="preserve">Could the Project potentially result in the </w:t>
            </w:r>
            <w:r w:rsidRPr="00374972">
              <w:rPr>
                <w:rFonts w:ascii="Avenir Book" w:eastAsia="Times New Roman" w:hAnsi="Avenir Book"/>
                <w:b w:val="0"/>
                <w:bCs w:val="0"/>
                <w:sz w:val="22"/>
                <w:szCs w:val="22"/>
              </w:rPr>
              <w:lastRenderedPageBreak/>
              <w:t>release of pollutants to the environment?</w:t>
            </w:r>
          </w:p>
        </w:tc>
        <w:tc>
          <w:tcPr>
            <w:tcW w:w="701" w:type="pct"/>
          </w:tcPr>
          <w:p w14:paraId="06AFC833" w14:textId="77777777" w:rsidR="00267824" w:rsidRPr="00052A5E" w:rsidRDefault="00267824" w:rsidP="00B6741C">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lastRenderedPageBreak/>
              <w:t>No</w:t>
            </w:r>
          </w:p>
        </w:tc>
        <w:tc>
          <w:tcPr>
            <w:tcW w:w="1686" w:type="pct"/>
          </w:tcPr>
          <w:p w14:paraId="20A007B9" w14:textId="77777777" w:rsidR="00267824" w:rsidRPr="00052A5E" w:rsidRDefault="00267824" w:rsidP="00B6741C">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 xml:space="preserve">The project being a solar power project does not lead to release of </w:t>
            </w:r>
            <w:r>
              <w:rPr>
                <w:rFonts w:ascii="Avenir Book" w:eastAsia="Times New Roman" w:hAnsi="Avenir Book"/>
                <w:b w:val="0"/>
                <w:bCs w:val="0"/>
                <w:sz w:val="22"/>
                <w:szCs w:val="22"/>
              </w:rPr>
              <w:lastRenderedPageBreak/>
              <w:t xml:space="preserve">any pollutants. </w:t>
            </w:r>
            <w:r w:rsidRPr="00984D30">
              <w:rPr>
                <w:rFonts w:ascii="Avenir Book" w:eastAsia="Times New Roman" w:hAnsi="Avenir Book"/>
                <w:b w:val="0"/>
                <w:bCs w:val="0"/>
                <w:sz w:val="22"/>
                <w:szCs w:val="22"/>
              </w:rPr>
              <w:t>The report on “Developmental Impacts and Sustainable Governance Aspects of Renewable Energy Projects” prepared by MNRE dated September 2013</w:t>
            </w:r>
            <w:r>
              <w:rPr>
                <w:rStyle w:val="FootnoteReference"/>
                <w:rFonts w:ascii="Avenir Book" w:eastAsia="Times New Roman" w:hAnsi="Avenir Book"/>
                <w:b w:val="0"/>
                <w:bCs w:val="0"/>
                <w:sz w:val="22"/>
                <w:szCs w:val="22"/>
              </w:rPr>
              <w:footnoteReference w:id="21"/>
            </w:r>
            <w:r>
              <w:rPr>
                <w:rFonts w:ascii="Avenir Book" w:eastAsia="Times New Roman" w:hAnsi="Avenir Book"/>
                <w:b w:val="0"/>
                <w:bCs w:val="0"/>
                <w:sz w:val="22"/>
                <w:szCs w:val="22"/>
              </w:rPr>
              <w:t xml:space="preserve"> clearly mentions</w:t>
            </w:r>
            <w:r w:rsidRPr="00984D30">
              <w:rPr>
                <w:rFonts w:ascii="Avenir Book" w:eastAsia="Times New Roman" w:hAnsi="Avenir Book"/>
                <w:b w:val="0"/>
                <w:bCs w:val="0"/>
                <w:sz w:val="22"/>
                <w:szCs w:val="22"/>
              </w:rPr>
              <w:t xml:space="preserve"> that Solar farms operations do not result in direct air pollution, noise pollution.</w:t>
            </w:r>
          </w:p>
        </w:tc>
        <w:tc>
          <w:tcPr>
            <w:tcW w:w="653" w:type="pct"/>
          </w:tcPr>
          <w:p w14:paraId="36550AB7" w14:textId="77777777" w:rsidR="00267824" w:rsidRPr="00052A5E" w:rsidRDefault="00267824" w:rsidP="00B6741C">
            <w:pPr>
              <w:pStyle w:val="Tablecustom"/>
              <w:spacing w:line="240" w:lineRule="auto"/>
              <w:jc w:val="both"/>
              <w:rPr>
                <w:rFonts w:ascii="Avenir Book" w:eastAsia="Times New Roman" w:hAnsi="Avenir Book"/>
                <w:b w:val="0"/>
                <w:bCs w:val="0"/>
                <w:sz w:val="22"/>
                <w:szCs w:val="22"/>
              </w:rPr>
            </w:pPr>
            <w:r w:rsidRPr="00F87D26">
              <w:rPr>
                <w:rFonts w:ascii="Avenir Book" w:eastAsia="Times New Roman" w:hAnsi="Avenir Book"/>
                <w:b w:val="0"/>
                <w:bCs w:val="0"/>
                <w:sz w:val="22"/>
                <w:szCs w:val="22"/>
              </w:rPr>
              <w:lastRenderedPageBreak/>
              <w:t>Not Required</w:t>
            </w:r>
          </w:p>
        </w:tc>
      </w:tr>
      <w:tr w:rsidR="00267824" w:rsidRPr="00052A5E" w14:paraId="7A25DEED" w14:textId="77777777" w:rsidTr="00267824">
        <w:tc>
          <w:tcPr>
            <w:tcW w:w="792" w:type="pct"/>
          </w:tcPr>
          <w:p w14:paraId="59D54881" w14:textId="77777777" w:rsidR="00267824" w:rsidRPr="00052A5E" w:rsidRDefault="00267824" w:rsidP="00B6741C">
            <w:pPr>
              <w:rPr>
                <w:rFonts w:ascii="Avenir Book" w:hAnsi="Avenir Book"/>
              </w:rPr>
            </w:pPr>
            <w:r w:rsidRPr="00052A5E">
              <w:rPr>
                <w:rFonts w:ascii="Avenir Book" w:hAnsi="Avenir Book"/>
              </w:rPr>
              <w:t xml:space="preserve">4.3.5 </w:t>
            </w:r>
            <w:r w:rsidRPr="00052A5E">
              <w:rPr>
                <w:rFonts w:ascii="Avenir Book" w:hAnsi="Avenir Book"/>
                <w:bCs/>
              </w:rPr>
              <w:t>Hazardous and Non-hazardous Waste</w:t>
            </w:r>
          </w:p>
        </w:tc>
        <w:tc>
          <w:tcPr>
            <w:tcW w:w="1168" w:type="pct"/>
          </w:tcPr>
          <w:p w14:paraId="664B5D98" w14:textId="77777777" w:rsidR="00267824" w:rsidRPr="00374972" w:rsidRDefault="00267824" w:rsidP="00B6741C">
            <w:pPr>
              <w:pStyle w:val="Tablecustom"/>
              <w:spacing w:line="240" w:lineRule="auto"/>
              <w:jc w:val="both"/>
              <w:rPr>
                <w:rFonts w:ascii="Avenir Book" w:eastAsia="Times New Roman" w:hAnsi="Avenir Book"/>
                <w:b w:val="0"/>
                <w:bCs w:val="0"/>
                <w:sz w:val="22"/>
                <w:szCs w:val="22"/>
              </w:rPr>
            </w:pPr>
            <w:r w:rsidRPr="00374972">
              <w:rPr>
                <w:rFonts w:ascii="Avenir Book" w:eastAsia="Times New Roman" w:hAnsi="Avenir Book"/>
                <w:b w:val="0"/>
                <w:bCs w:val="0"/>
                <w:sz w:val="22"/>
                <w:szCs w:val="22"/>
              </w:rPr>
              <w:t>Will the Project involve the manufacture, trade, release, and/ or use of hazardous and non-hazardous</w:t>
            </w:r>
          </w:p>
          <w:p w14:paraId="74527D29" w14:textId="77777777" w:rsidR="00267824" w:rsidRPr="00052A5E" w:rsidRDefault="00267824" w:rsidP="00B6741C">
            <w:pPr>
              <w:pStyle w:val="Tablecustom"/>
              <w:spacing w:line="240" w:lineRule="auto"/>
              <w:jc w:val="both"/>
              <w:rPr>
                <w:rFonts w:ascii="Avenir Book" w:eastAsia="Times New Roman" w:hAnsi="Avenir Book"/>
                <w:b w:val="0"/>
                <w:bCs w:val="0"/>
                <w:sz w:val="22"/>
                <w:szCs w:val="22"/>
              </w:rPr>
            </w:pPr>
            <w:r w:rsidRPr="00374972">
              <w:rPr>
                <w:rFonts w:ascii="Avenir Book" w:eastAsia="Times New Roman" w:hAnsi="Avenir Book"/>
                <w:b w:val="0"/>
                <w:bCs w:val="0"/>
                <w:sz w:val="22"/>
                <w:szCs w:val="22"/>
              </w:rPr>
              <w:t>chemicals and/or materials?</w:t>
            </w:r>
          </w:p>
        </w:tc>
        <w:tc>
          <w:tcPr>
            <w:tcW w:w="701" w:type="pct"/>
          </w:tcPr>
          <w:p w14:paraId="1B989225" w14:textId="77777777" w:rsidR="00267824" w:rsidRPr="00052A5E" w:rsidRDefault="00267824" w:rsidP="00B6741C">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686" w:type="pct"/>
          </w:tcPr>
          <w:p w14:paraId="472B5FD8" w14:textId="77777777" w:rsidR="00267824" w:rsidRPr="00052A5E" w:rsidRDefault="00267824" w:rsidP="00B6741C">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 xml:space="preserve">The project during operational phase uses various type of oil/lubricants, grease which are classified as hazardous. These waste are handled in line with hazardous waste management rules and are disposed </w:t>
            </w:r>
            <w:proofErr w:type="spellStart"/>
            <w:r>
              <w:rPr>
                <w:rFonts w:ascii="Avenir Book" w:eastAsia="Times New Roman" w:hAnsi="Avenir Book"/>
                <w:b w:val="0"/>
                <w:bCs w:val="0"/>
                <w:sz w:val="22"/>
                <w:szCs w:val="22"/>
              </w:rPr>
              <w:t>off</w:t>
            </w:r>
            <w:proofErr w:type="spellEnd"/>
            <w:r>
              <w:rPr>
                <w:rFonts w:ascii="Avenir Book" w:eastAsia="Times New Roman" w:hAnsi="Avenir Book"/>
                <w:b w:val="0"/>
                <w:bCs w:val="0"/>
                <w:sz w:val="22"/>
                <w:szCs w:val="22"/>
              </w:rPr>
              <w:t xml:space="preserve"> accordingly. </w:t>
            </w:r>
          </w:p>
        </w:tc>
        <w:tc>
          <w:tcPr>
            <w:tcW w:w="653" w:type="pct"/>
          </w:tcPr>
          <w:p w14:paraId="6608C978" w14:textId="77777777" w:rsidR="00267824" w:rsidRPr="00052A5E" w:rsidRDefault="00267824" w:rsidP="00B6741C">
            <w:pPr>
              <w:pStyle w:val="Tablecustom"/>
              <w:spacing w:line="240" w:lineRule="auto"/>
              <w:jc w:val="both"/>
              <w:rPr>
                <w:rFonts w:ascii="Avenir Book" w:eastAsia="Times New Roman" w:hAnsi="Avenir Book"/>
                <w:b w:val="0"/>
                <w:bCs w:val="0"/>
                <w:sz w:val="22"/>
                <w:szCs w:val="22"/>
              </w:rPr>
            </w:pPr>
            <w:r w:rsidRPr="00F87D26">
              <w:rPr>
                <w:rFonts w:ascii="Avenir Book" w:eastAsia="Times New Roman" w:hAnsi="Avenir Book"/>
                <w:b w:val="0"/>
                <w:bCs w:val="0"/>
                <w:sz w:val="22"/>
                <w:szCs w:val="22"/>
              </w:rPr>
              <w:t>Not Required</w:t>
            </w:r>
          </w:p>
        </w:tc>
      </w:tr>
      <w:tr w:rsidR="00267824" w:rsidRPr="007C1D64" w14:paraId="30C94518" w14:textId="77777777" w:rsidTr="00267824">
        <w:tc>
          <w:tcPr>
            <w:tcW w:w="792" w:type="pct"/>
          </w:tcPr>
          <w:p w14:paraId="19E61E3D" w14:textId="77777777" w:rsidR="00267824" w:rsidRDefault="00267824" w:rsidP="00B6741C">
            <w:pPr>
              <w:pStyle w:val="Tablecustom"/>
              <w:spacing w:line="240" w:lineRule="auto"/>
              <w:jc w:val="both"/>
              <w:rPr>
                <w:rFonts w:ascii="Avenir Book" w:hAnsi="Avenir Book"/>
                <w:b w:val="0"/>
                <w:bCs w:val="0"/>
                <w:sz w:val="22"/>
                <w:szCs w:val="22"/>
              </w:rPr>
            </w:pPr>
            <w:r>
              <w:rPr>
                <w:rFonts w:ascii="Avenir Book" w:hAnsi="Avenir Book"/>
                <w:b w:val="0"/>
                <w:bCs w:val="0"/>
                <w:sz w:val="22"/>
                <w:szCs w:val="22"/>
              </w:rPr>
              <w:t>4.3.6 Pesticides and fertilizers</w:t>
            </w:r>
          </w:p>
        </w:tc>
        <w:tc>
          <w:tcPr>
            <w:tcW w:w="1168" w:type="pct"/>
          </w:tcPr>
          <w:p w14:paraId="2C22D29E" w14:textId="77777777" w:rsidR="00267824" w:rsidRPr="007C1D64" w:rsidRDefault="00267824" w:rsidP="00B6741C">
            <w:pPr>
              <w:pStyle w:val="Tablecustom"/>
              <w:spacing w:line="240" w:lineRule="auto"/>
              <w:jc w:val="both"/>
              <w:rPr>
                <w:rFonts w:ascii="Avenir Book" w:eastAsia="Times New Roman" w:hAnsi="Avenir Book"/>
                <w:b w:val="0"/>
                <w:bCs w:val="0"/>
                <w:sz w:val="22"/>
                <w:szCs w:val="22"/>
              </w:rPr>
            </w:pPr>
            <w:r w:rsidRPr="00374972">
              <w:rPr>
                <w:rFonts w:ascii="Avenir Book" w:eastAsia="Times New Roman" w:hAnsi="Avenir Book"/>
                <w:b w:val="0"/>
                <w:bCs w:val="0"/>
                <w:sz w:val="22"/>
                <w:szCs w:val="22"/>
              </w:rPr>
              <w:t>Will the Project involve the application of pesticides and/or fertilisers?</w:t>
            </w:r>
          </w:p>
        </w:tc>
        <w:tc>
          <w:tcPr>
            <w:tcW w:w="701" w:type="pct"/>
          </w:tcPr>
          <w:p w14:paraId="4EF6C3AD" w14:textId="77777777" w:rsidR="00267824" w:rsidRPr="007C1D64" w:rsidRDefault="00267824" w:rsidP="00B6741C">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686" w:type="pct"/>
          </w:tcPr>
          <w:p w14:paraId="6BBD9A3D" w14:textId="77777777" w:rsidR="00267824" w:rsidRPr="007C1D64" w:rsidRDefault="00267824" w:rsidP="00B6741C">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T</w:t>
            </w:r>
            <w:r w:rsidRPr="00374972">
              <w:rPr>
                <w:rFonts w:ascii="Avenir Book" w:eastAsia="Times New Roman" w:hAnsi="Avenir Book"/>
                <w:b w:val="0"/>
                <w:bCs w:val="0"/>
                <w:sz w:val="22"/>
                <w:szCs w:val="22"/>
              </w:rPr>
              <w:t xml:space="preserve">he Project </w:t>
            </w:r>
            <w:r>
              <w:rPr>
                <w:rFonts w:ascii="Avenir Book" w:eastAsia="Times New Roman" w:hAnsi="Avenir Book"/>
                <w:b w:val="0"/>
                <w:bCs w:val="0"/>
                <w:sz w:val="22"/>
                <w:szCs w:val="22"/>
              </w:rPr>
              <w:t xml:space="preserve">will not </w:t>
            </w:r>
            <w:r w:rsidRPr="00374972">
              <w:rPr>
                <w:rFonts w:ascii="Avenir Book" w:eastAsia="Times New Roman" w:hAnsi="Avenir Book"/>
                <w:b w:val="0"/>
                <w:bCs w:val="0"/>
                <w:sz w:val="22"/>
                <w:szCs w:val="22"/>
              </w:rPr>
              <w:t>involve the application of pesticides and/or fertilisers</w:t>
            </w:r>
            <w:r>
              <w:rPr>
                <w:rFonts w:ascii="Avenir Book" w:eastAsia="Times New Roman" w:hAnsi="Avenir Book"/>
                <w:b w:val="0"/>
                <w:bCs w:val="0"/>
                <w:sz w:val="22"/>
                <w:szCs w:val="22"/>
              </w:rPr>
              <w:t xml:space="preserve">. </w:t>
            </w:r>
          </w:p>
        </w:tc>
        <w:tc>
          <w:tcPr>
            <w:tcW w:w="653" w:type="pct"/>
          </w:tcPr>
          <w:p w14:paraId="63D3008E" w14:textId="77777777" w:rsidR="00267824" w:rsidRPr="007C1D64" w:rsidRDefault="00267824" w:rsidP="00B6741C">
            <w:pPr>
              <w:pStyle w:val="Tablecustom"/>
              <w:spacing w:line="240" w:lineRule="auto"/>
              <w:jc w:val="both"/>
              <w:rPr>
                <w:rFonts w:ascii="Avenir Book" w:eastAsia="Times New Roman" w:hAnsi="Avenir Book"/>
                <w:b w:val="0"/>
                <w:bCs w:val="0"/>
                <w:sz w:val="22"/>
                <w:szCs w:val="22"/>
              </w:rPr>
            </w:pPr>
            <w:r w:rsidRPr="00F87D26">
              <w:rPr>
                <w:rFonts w:ascii="Avenir Book" w:eastAsia="Times New Roman" w:hAnsi="Avenir Book"/>
                <w:b w:val="0"/>
                <w:bCs w:val="0"/>
                <w:sz w:val="22"/>
                <w:szCs w:val="22"/>
              </w:rPr>
              <w:t>Not Required</w:t>
            </w:r>
          </w:p>
        </w:tc>
      </w:tr>
      <w:tr w:rsidR="00267824" w:rsidRPr="007C1D64" w14:paraId="6ED62569" w14:textId="77777777" w:rsidTr="00267824">
        <w:tc>
          <w:tcPr>
            <w:tcW w:w="792" w:type="pct"/>
          </w:tcPr>
          <w:p w14:paraId="346C66B6" w14:textId="77777777" w:rsidR="00267824" w:rsidRDefault="00267824" w:rsidP="00B6741C">
            <w:pPr>
              <w:pStyle w:val="Tablecustom"/>
              <w:spacing w:line="240" w:lineRule="auto"/>
              <w:jc w:val="both"/>
              <w:rPr>
                <w:rFonts w:ascii="Avenir Book" w:hAnsi="Avenir Book"/>
                <w:b w:val="0"/>
                <w:bCs w:val="0"/>
                <w:sz w:val="22"/>
                <w:szCs w:val="22"/>
              </w:rPr>
            </w:pPr>
            <w:r>
              <w:rPr>
                <w:rFonts w:ascii="Avenir Book" w:hAnsi="Avenir Book"/>
                <w:b w:val="0"/>
                <w:bCs w:val="0"/>
                <w:sz w:val="22"/>
                <w:szCs w:val="22"/>
              </w:rPr>
              <w:t>4.3.7 Harvesting of forests</w:t>
            </w:r>
          </w:p>
        </w:tc>
        <w:tc>
          <w:tcPr>
            <w:tcW w:w="1168" w:type="pct"/>
          </w:tcPr>
          <w:p w14:paraId="3DAD2869" w14:textId="77777777" w:rsidR="00267824" w:rsidRPr="007C1D64" w:rsidRDefault="00267824" w:rsidP="00B6741C">
            <w:pPr>
              <w:pStyle w:val="Tablecustom"/>
              <w:spacing w:line="240" w:lineRule="auto"/>
              <w:jc w:val="both"/>
              <w:rPr>
                <w:rFonts w:ascii="Avenir Book" w:eastAsia="Times New Roman" w:hAnsi="Avenir Book"/>
                <w:b w:val="0"/>
                <w:bCs w:val="0"/>
                <w:sz w:val="22"/>
                <w:szCs w:val="22"/>
              </w:rPr>
            </w:pPr>
            <w:r w:rsidRPr="00374972">
              <w:rPr>
                <w:rFonts w:ascii="Avenir Book" w:eastAsia="Times New Roman" w:hAnsi="Avenir Book"/>
                <w:b w:val="0"/>
                <w:bCs w:val="0"/>
                <w:sz w:val="22"/>
                <w:szCs w:val="22"/>
              </w:rPr>
              <w:t>Will the Project involve the harvesting of forests?</w:t>
            </w:r>
          </w:p>
        </w:tc>
        <w:tc>
          <w:tcPr>
            <w:tcW w:w="701" w:type="pct"/>
          </w:tcPr>
          <w:p w14:paraId="36F42B3F" w14:textId="77777777" w:rsidR="00267824" w:rsidRPr="007C1D64" w:rsidRDefault="00267824" w:rsidP="00B6741C">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686" w:type="pct"/>
          </w:tcPr>
          <w:p w14:paraId="502BE754" w14:textId="77777777" w:rsidR="00267824" w:rsidRPr="007C1D64" w:rsidRDefault="00267824" w:rsidP="00B6741C">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T</w:t>
            </w:r>
            <w:r w:rsidRPr="00374972">
              <w:rPr>
                <w:rFonts w:ascii="Avenir Book" w:eastAsia="Times New Roman" w:hAnsi="Avenir Book"/>
                <w:b w:val="0"/>
                <w:bCs w:val="0"/>
                <w:sz w:val="22"/>
                <w:szCs w:val="22"/>
              </w:rPr>
              <w:t xml:space="preserve">he Project </w:t>
            </w:r>
            <w:r>
              <w:rPr>
                <w:rFonts w:ascii="Avenir Book" w:eastAsia="Times New Roman" w:hAnsi="Avenir Book"/>
                <w:b w:val="0"/>
                <w:bCs w:val="0"/>
                <w:sz w:val="22"/>
                <w:szCs w:val="22"/>
              </w:rPr>
              <w:t xml:space="preserve">does not </w:t>
            </w:r>
            <w:r w:rsidRPr="00374972">
              <w:rPr>
                <w:rFonts w:ascii="Avenir Book" w:eastAsia="Times New Roman" w:hAnsi="Avenir Book"/>
                <w:b w:val="0"/>
                <w:bCs w:val="0"/>
                <w:sz w:val="22"/>
                <w:szCs w:val="22"/>
              </w:rPr>
              <w:t>involve the harvesting of forests</w:t>
            </w:r>
            <w:r>
              <w:rPr>
                <w:rFonts w:ascii="Avenir Book" w:eastAsia="Times New Roman" w:hAnsi="Avenir Book"/>
                <w:b w:val="0"/>
                <w:bCs w:val="0"/>
                <w:sz w:val="22"/>
                <w:szCs w:val="22"/>
              </w:rPr>
              <w:t xml:space="preserve">. </w:t>
            </w:r>
          </w:p>
        </w:tc>
        <w:tc>
          <w:tcPr>
            <w:tcW w:w="653" w:type="pct"/>
          </w:tcPr>
          <w:p w14:paraId="3F565A62" w14:textId="77777777" w:rsidR="00267824" w:rsidRPr="007C1D64" w:rsidRDefault="00267824" w:rsidP="00B6741C">
            <w:pPr>
              <w:pStyle w:val="Tablecustom"/>
              <w:spacing w:line="240" w:lineRule="auto"/>
              <w:jc w:val="both"/>
              <w:rPr>
                <w:rFonts w:ascii="Avenir Book" w:eastAsia="Times New Roman" w:hAnsi="Avenir Book"/>
                <w:b w:val="0"/>
                <w:bCs w:val="0"/>
                <w:sz w:val="22"/>
                <w:szCs w:val="22"/>
              </w:rPr>
            </w:pPr>
            <w:r w:rsidRPr="00F87D26">
              <w:rPr>
                <w:rFonts w:ascii="Avenir Book" w:eastAsia="Times New Roman" w:hAnsi="Avenir Book"/>
                <w:b w:val="0"/>
                <w:bCs w:val="0"/>
                <w:sz w:val="22"/>
                <w:szCs w:val="22"/>
              </w:rPr>
              <w:t>Not Required</w:t>
            </w:r>
          </w:p>
        </w:tc>
      </w:tr>
      <w:tr w:rsidR="00267824" w:rsidRPr="007C1D64" w14:paraId="7F77CCCC" w14:textId="77777777" w:rsidTr="00267824">
        <w:tc>
          <w:tcPr>
            <w:tcW w:w="792" w:type="pct"/>
          </w:tcPr>
          <w:p w14:paraId="286615BF" w14:textId="77777777" w:rsidR="00267824" w:rsidRDefault="00267824" w:rsidP="00B6741C">
            <w:pPr>
              <w:pStyle w:val="Tablecustom"/>
              <w:spacing w:line="240" w:lineRule="auto"/>
              <w:jc w:val="both"/>
              <w:rPr>
                <w:rFonts w:ascii="Avenir Book" w:hAnsi="Avenir Book"/>
                <w:b w:val="0"/>
                <w:bCs w:val="0"/>
                <w:sz w:val="22"/>
                <w:szCs w:val="22"/>
              </w:rPr>
            </w:pPr>
            <w:r>
              <w:rPr>
                <w:rFonts w:ascii="Avenir Book" w:hAnsi="Avenir Book"/>
                <w:b w:val="0"/>
                <w:bCs w:val="0"/>
                <w:sz w:val="22"/>
                <w:szCs w:val="22"/>
              </w:rPr>
              <w:t>4.3.8 Food</w:t>
            </w:r>
          </w:p>
        </w:tc>
        <w:tc>
          <w:tcPr>
            <w:tcW w:w="1168" w:type="pct"/>
          </w:tcPr>
          <w:p w14:paraId="6F5D09BD" w14:textId="77777777" w:rsidR="00267824" w:rsidRPr="007C1D64" w:rsidRDefault="00267824" w:rsidP="00B6741C">
            <w:pPr>
              <w:pStyle w:val="Tablecustom"/>
              <w:spacing w:line="240" w:lineRule="auto"/>
              <w:jc w:val="both"/>
              <w:rPr>
                <w:rFonts w:ascii="Avenir Book" w:eastAsia="Times New Roman" w:hAnsi="Avenir Book"/>
                <w:b w:val="0"/>
                <w:bCs w:val="0"/>
                <w:sz w:val="22"/>
                <w:szCs w:val="22"/>
              </w:rPr>
            </w:pPr>
            <w:r w:rsidRPr="00374972">
              <w:rPr>
                <w:rFonts w:ascii="Avenir Book" w:eastAsia="Times New Roman" w:hAnsi="Avenir Book"/>
                <w:b w:val="0"/>
                <w:bCs w:val="0"/>
                <w:sz w:val="22"/>
                <w:szCs w:val="22"/>
              </w:rPr>
              <w:t>Does the Project modify the quantity or nutritional quality of food available such as through</w:t>
            </w:r>
            <w:r>
              <w:rPr>
                <w:rFonts w:ascii="Avenir Book" w:eastAsia="Times New Roman" w:hAnsi="Avenir Book"/>
                <w:b w:val="0"/>
                <w:bCs w:val="0"/>
                <w:sz w:val="22"/>
                <w:szCs w:val="22"/>
              </w:rPr>
              <w:t xml:space="preserve"> </w:t>
            </w:r>
            <w:r w:rsidRPr="00374972">
              <w:rPr>
                <w:rFonts w:ascii="Avenir Book" w:eastAsia="Times New Roman" w:hAnsi="Avenir Book"/>
                <w:b w:val="0"/>
                <w:bCs w:val="0"/>
                <w:sz w:val="22"/>
                <w:szCs w:val="22"/>
              </w:rPr>
              <w:t>crop regime alteration or export or economic incentives?</w:t>
            </w:r>
          </w:p>
        </w:tc>
        <w:tc>
          <w:tcPr>
            <w:tcW w:w="701" w:type="pct"/>
          </w:tcPr>
          <w:p w14:paraId="5F4B9131" w14:textId="77777777" w:rsidR="00267824" w:rsidRPr="007C1D64" w:rsidRDefault="00267824" w:rsidP="00B6741C">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686" w:type="pct"/>
          </w:tcPr>
          <w:p w14:paraId="710DF69D" w14:textId="4A719C8E" w:rsidR="00267824" w:rsidRPr="007C1D64" w:rsidRDefault="00267824" w:rsidP="00B6741C">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T</w:t>
            </w:r>
            <w:r w:rsidRPr="00374972">
              <w:rPr>
                <w:rFonts w:ascii="Avenir Book" w:eastAsia="Times New Roman" w:hAnsi="Avenir Book"/>
                <w:b w:val="0"/>
                <w:bCs w:val="0"/>
                <w:sz w:val="22"/>
                <w:szCs w:val="22"/>
              </w:rPr>
              <w:t>he Project</w:t>
            </w:r>
            <w:r>
              <w:rPr>
                <w:rFonts w:ascii="Avenir Book" w:eastAsia="Times New Roman" w:hAnsi="Avenir Book"/>
                <w:b w:val="0"/>
                <w:bCs w:val="0"/>
                <w:sz w:val="22"/>
                <w:szCs w:val="22"/>
              </w:rPr>
              <w:t xml:space="preserve"> does not have any impact on </w:t>
            </w:r>
            <w:r w:rsidRPr="00374972">
              <w:rPr>
                <w:rFonts w:ascii="Avenir Book" w:eastAsia="Times New Roman" w:hAnsi="Avenir Book"/>
                <w:b w:val="0"/>
                <w:bCs w:val="0"/>
                <w:sz w:val="22"/>
                <w:szCs w:val="22"/>
              </w:rPr>
              <w:t>the quantity or nutritional quality of food available such as through</w:t>
            </w:r>
            <w:r>
              <w:rPr>
                <w:rFonts w:ascii="Avenir Book" w:eastAsia="Times New Roman" w:hAnsi="Avenir Book"/>
                <w:b w:val="0"/>
                <w:bCs w:val="0"/>
                <w:sz w:val="22"/>
                <w:szCs w:val="22"/>
              </w:rPr>
              <w:t xml:space="preserve"> </w:t>
            </w:r>
            <w:r w:rsidRPr="00374972">
              <w:rPr>
                <w:rFonts w:ascii="Avenir Book" w:eastAsia="Times New Roman" w:hAnsi="Avenir Book"/>
                <w:b w:val="0"/>
                <w:bCs w:val="0"/>
                <w:sz w:val="22"/>
                <w:szCs w:val="22"/>
              </w:rPr>
              <w:t>crop regime alteration or export or economic incentives</w:t>
            </w:r>
            <w:r>
              <w:rPr>
                <w:rFonts w:ascii="Avenir Book" w:eastAsia="Times New Roman" w:hAnsi="Avenir Book"/>
                <w:b w:val="0"/>
                <w:bCs w:val="0"/>
                <w:sz w:val="22"/>
                <w:szCs w:val="22"/>
              </w:rPr>
              <w:t>.</w:t>
            </w:r>
          </w:p>
        </w:tc>
        <w:tc>
          <w:tcPr>
            <w:tcW w:w="653" w:type="pct"/>
          </w:tcPr>
          <w:p w14:paraId="3FBAE1DE" w14:textId="77777777" w:rsidR="00267824" w:rsidRPr="007C1D64" w:rsidRDefault="00267824" w:rsidP="00B6741C">
            <w:pPr>
              <w:pStyle w:val="Tablecustom"/>
              <w:spacing w:line="240" w:lineRule="auto"/>
              <w:jc w:val="both"/>
              <w:rPr>
                <w:rFonts w:ascii="Avenir Book" w:eastAsia="Times New Roman" w:hAnsi="Avenir Book"/>
                <w:b w:val="0"/>
                <w:bCs w:val="0"/>
                <w:sz w:val="22"/>
                <w:szCs w:val="22"/>
              </w:rPr>
            </w:pPr>
            <w:r w:rsidRPr="00F87D26">
              <w:rPr>
                <w:rFonts w:ascii="Avenir Book" w:eastAsia="Times New Roman" w:hAnsi="Avenir Book"/>
                <w:b w:val="0"/>
                <w:bCs w:val="0"/>
                <w:sz w:val="22"/>
                <w:szCs w:val="22"/>
              </w:rPr>
              <w:t>Not Required</w:t>
            </w:r>
          </w:p>
        </w:tc>
      </w:tr>
      <w:tr w:rsidR="00267824" w:rsidRPr="007C1D64" w14:paraId="762C97EA" w14:textId="77777777" w:rsidTr="00267824">
        <w:tc>
          <w:tcPr>
            <w:tcW w:w="792" w:type="pct"/>
          </w:tcPr>
          <w:p w14:paraId="31F8B56E" w14:textId="77777777" w:rsidR="00267824" w:rsidRDefault="00267824" w:rsidP="00B6741C">
            <w:pPr>
              <w:pStyle w:val="Tablecustom"/>
              <w:spacing w:line="240" w:lineRule="auto"/>
              <w:jc w:val="both"/>
              <w:rPr>
                <w:rFonts w:ascii="Avenir Book" w:hAnsi="Avenir Book"/>
                <w:b w:val="0"/>
                <w:bCs w:val="0"/>
                <w:sz w:val="22"/>
                <w:szCs w:val="22"/>
              </w:rPr>
            </w:pPr>
            <w:r>
              <w:rPr>
                <w:rFonts w:ascii="Avenir Book" w:hAnsi="Avenir Book"/>
                <w:b w:val="0"/>
                <w:bCs w:val="0"/>
                <w:sz w:val="22"/>
                <w:szCs w:val="22"/>
              </w:rPr>
              <w:t>4.3.9 Animal Husbandry</w:t>
            </w:r>
          </w:p>
        </w:tc>
        <w:tc>
          <w:tcPr>
            <w:tcW w:w="1168" w:type="pct"/>
          </w:tcPr>
          <w:p w14:paraId="2D55189A" w14:textId="77777777" w:rsidR="00267824" w:rsidRPr="007C1D64" w:rsidRDefault="00267824" w:rsidP="00B6741C">
            <w:pPr>
              <w:pStyle w:val="Tablecustom"/>
              <w:spacing w:line="240" w:lineRule="auto"/>
              <w:jc w:val="both"/>
              <w:rPr>
                <w:rFonts w:ascii="Avenir Book" w:eastAsia="Times New Roman" w:hAnsi="Avenir Book"/>
                <w:b w:val="0"/>
                <w:bCs w:val="0"/>
                <w:sz w:val="22"/>
                <w:szCs w:val="22"/>
              </w:rPr>
            </w:pPr>
            <w:r w:rsidRPr="00374972">
              <w:rPr>
                <w:rFonts w:ascii="Avenir Book" w:eastAsia="Times New Roman" w:hAnsi="Avenir Book"/>
                <w:b w:val="0"/>
                <w:bCs w:val="0"/>
                <w:sz w:val="22"/>
                <w:szCs w:val="22"/>
              </w:rPr>
              <w:t>Will the Project involve animal husbandry?</w:t>
            </w:r>
          </w:p>
        </w:tc>
        <w:tc>
          <w:tcPr>
            <w:tcW w:w="701" w:type="pct"/>
          </w:tcPr>
          <w:p w14:paraId="349D850B" w14:textId="77777777" w:rsidR="00267824" w:rsidRPr="007C1D64" w:rsidRDefault="00267824" w:rsidP="00B6741C">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686" w:type="pct"/>
          </w:tcPr>
          <w:p w14:paraId="1A05BA36" w14:textId="77777777" w:rsidR="00267824" w:rsidRPr="007C1D64" w:rsidRDefault="00267824" w:rsidP="00B6741C">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T</w:t>
            </w:r>
            <w:r w:rsidRPr="00374972">
              <w:rPr>
                <w:rFonts w:ascii="Avenir Book" w:eastAsia="Times New Roman" w:hAnsi="Avenir Book"/>
                <w:b w:val="0"/>
                <w:bCs w:val="0"/>
                <w:sz w:val="22"/>
                <w:szCs w:val="22"/>
              </w:rPr>
              <w:t>he Project</w:t>
            </w:r>
            <w:r>
              <w:rPr>
                <w:rFonts w:ascii="Avenir Book" w:eastAsia="Times New Roman" w:hAnsi="Avenir Book"/>
                <w:b w:val="0"/>
                <w:bCs w:val="0"/>
                <w:sz w:val="22"/>
                <w:szCs w:val="22"/>
              </w:rPr>
              <w:t xml:space="preserve"> will not </w:t>
            </w:r>
            <w:r w:rsidRPr="00374972">
              <w:rPr>
                <w:rFonts w:ascii="Avenir Book" w:eastAsia="Times New Roman" w:hAnsi="Avenir Book"/>
                <w:b w:val="0"/>
                <w:bCs w:val="0"/>
                <w:sz w:val="22"/>
                <w:szCs w:val="22"/>
              </w:rPr>
              <w:t>involve animal husbandry</w:t>
            </w:r>
            <w:r>
              <w:rPr>
                <w:rFonts w:ascii="Avenir Book" w:eastAsia="Times New Roman" w:hAnsi="Avenir Book"/>
                <w:b w:val="0"/>
                <w:bCs w:val="0"/>
                <w:sz w:val="22"/>
                <w:szCs w:val="22"/>
              </w:rPr>
              <w:t xml:space="preserve">. </w:t>
            </w:r>
          </w:p>
        </w:tc>
        <w:tc>
          <w:tcPr>
            <w:tcW w:w="653" w:type="pct"/>
          </w:tcPr>
          <w:p w14:paraId="68C55A78" w14:textId="77777777" w:rsidR="00267824" w:rsidRPr="007C1D64" w:rsidRDefault="00267824" w:rsidP="00B6741C">
            <w:pPr>
              <w:pStyle w:val="Tablecustom"/>
              <w:spacing w:line="240" w:lineRule="auto"/>
              <w:jc w:val="both"/>
              <w:rPr>
                <w:rFonts w:ascii="Avenir Book" w:eastAsia="Times New Roman" w:hAnsi="Avenir Book"/>
                <w:b w:val="0"/>
                <w:bCs w:val="0"/>
                <w:sz w:val="22"/>
                <w:szCs w:val="22"/>
              </w:rPr>
            </w:pPr>
            <w:r w:rsidRPr="00F87D26">
              <w:rPr>
                <w:rFonts w:ascii="Avenir Book" w:eastAsia="Times New Roman" w:hAnsi="Avenir Book"/>
                <w:b w:val="0"/>
                <w:bCs w:val="0"/>
                <w:sz w:val="22"/>
                <w:szCs w:val="22"/>
              </w:rPr>
              <w:t>Not Required</w:t>
            </w:r>
          </w:p>
        </w:tc>
      </w:tr>
      <w:tr w:rsidR="00267824" w:rsidRPr="007C1D64" w14:paraId="64851695" w14:textId="77777777" w:rsidTr="00267824">
        <w:tc>
          <w:tcPr>
            <w:tcW w:w="792" w:type="pct"/>
          </w:tcPr>
          <w:p w14:paraId="27CCE28C" w14:textId="77777777" w:rsidR="00267824" w:rsidRDefault="00267824" w:rsidP="00B6741C">
            <w:pPr>
              <w:pStyle w:val="Tablecustom"/>
              <w:spacing w:line="240" w:lineRule="auto"/>
              <w:jc w:val="both"/>
              <w:rPr>
                <w:rFonts w:ascii="Avenir Book" w:hAnsi="Avenir Book"/>
                <w:b w:val="0"/>
                <w:bCs w:val="0"/>
                <w:sz w:val="22"/>
                <w:szCs w:val="22"/>
              </w:rPr>
            </w:pPr>
            <w:r w:rsidRPr="00984D30">
              <w:rPr>
                <w:rFonts w:ascii="Avenir Book" w:hAnsi="Avenir Book"/>
                <w:b w:val="0"/>
                <w:bCs w:val="0"/>
                <w:sz w:val="22"/>
                <w:szCs w:val="22"/>
              </w:rPr>
              <w:t>4.3.10 High Conservation Value Areas and Critical Habitats</w:t>
            </w:r>
          </w:p>
        </w:tc>
        <w:tc>
          <w:tcPr>
            <w:tcW w:w="1168" w:type="pct"/>
          </w:tcPr>
          <w:p w14:paraId="7A1BD61E" w14:textId="77777777" w:rsidR="00267824" w:rsidRPr="00374972" w:rsidRDefault="00267824" w:rsidP="00B6741C">
            <w:pPr>
              <w:pStyle w:val="Tablecustom"/>
              <w:spacing w:line="240" w:lineRule="auto"/>
              <w:jc w:val="both"/>
              <w:rPr>
                <w:rFonts w:ascii="Avenir Book" w:eastAsia="Times New Roman" w:hAnsi="Avenir Book"/>
                <w:b w:val="0"/>
                <w:bCs w:val="0"/>
                <w:sz w:val="22"/>
                <w:szCs w:val="22"/>
              </w:rPr>
            </w:pPr>
            <w:r w:rsidRPr="00984D30">
              <w:rPr>
                <w:rFonts w:ascii="Avenir Book" w:eastAsia="Times New Roman" w:hAnsi="Avenir Book"/>
                <w:b w:val="0"/>
                <w:bCs w:val="0"/>
                <w:sz w:val="22"/>
                <w:szCs w:val="22"/>
              </w:rPr>
              <w:t>Does the Project physically affect or alter largely intact or High Conservation Value (HCV) ecosystems, critical habitats, landscapes, key biodiversity areas or sites identified?</w:t>
            </w:r>
          </w:p>
        </w:tc>
        <w:tc>
          <w:tcPr>
            <w:tcW w:w="701" w:type="pct"/>
          </w:tcPr>
          <w:p w14:paraId="18F2451F" w14:textId="77777777" w:rsidR="00267824" w:rsidRDefault="00267824" w:rsidP="00B6741C">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t>No</w:t>
            </w:r>
          </w:p>
        </w:tc>
        <w:tc>
          <w:tcPr>
            <w:tcW w:w="1686" w:type="pct"/>
          </w:tcPr>
          <w:p w14:paraId="2152726E" w14:textId="77777777" w:rsidR="00267824" w:rsidRDefault="00267824" w:rsidP="00B6741C">
            <w:pPr>
              <w:pStyle w:val="Tablecustom"/>
              <w:spacing w:line="240" w:lineRule="auto"/>
              <w:jc w:val="both"/>
              <w:rPr>
                <w:rFonts w:ascii="Avenir Book" w:eastAsia="Times New Roman" w:hAnsi="Avenir Book"/>
                <w:b w:val="0"/>
                <w:bCs w:val="0"/>
                <w:sz w:val="22"/>
                <w:szCs w:val="22"/>
              </w:rPr>
            </w:pPr>
            <w:r w:rsidRPr="00984D30">
              <w:rPr>
                <w:rFonts w:ascii="Avenir Book" w:eastAsia="Times New Roman" w:hAnsi="Avenir Book"/>
                <w:b w:val="0"/>
                <w:bCs w:val="0"/>
                <w:sz w:val="22"/>
                <w:szCs w:val="22"/>
              </w:rPr>
              <w:t>Being Solar project, it does not affect or alter largely intact or HCV ecosystems, critical habitats, landscapes, key biodiversity areas or sites identified.</w:t>
            </w:r>
          </w:p>
        </w:tc>
        <w:tc>
          <w:tcPr>
            <w:tcW w:w="653" w:type="pct"/>
          </w:tcPr>
          <w:p w14:paraId="72FCBA54" w14:textId="77777777" w:rsidR="00267824" w:rsidRPr="00F87D26" w:rsidRDefault="00267824" w:rsidP="00B6741C">
            <w:pPr>
              <w:pStyle w:val="Tablecustom"/>
              <w:spacing w:line="240" w:lineRule="auto"/>
              <w:jc w:val="both"/>
              <w:rPr>
                <w:rFonts w:ascii="Avenir Book" w:eastAsia="Times New Roman" w:hAnsi="Avenir Book"/>
                <w:b w:val="0"/>
                <w:bCs w:val="0"/>
                <w:sz w:val="22"/>
                <w:szCs w:val="22"/>
              </w:rPr>
            </w:pPr>
            <w:r w:rsidRPr="00F87D26">
              <w:rPr>
                <w:rFonts w:ascii="Avenir Book" w:eastAsia="Times New Roman" w:hAnsi="Avenir Book"/>
                <w:b w:val="0"/>
                <w:bCs w:val="0"/>
                <w:sz w:val="22"/>
                <w:szCs w:val="22"/>
              </w:rPr>
              <w:t>Not Required</w:t>
            </w:r>
          </w:p>
        </w:tc>
      </w:tr>
      <w:tr w:rsidR="00267824" w:rsidRPr="007C1D64" w14:paraId="50003997" w14:textId="77777777" w:rsidTr="00267824">
        <w:tc>
          <w:tcPr>
            <w:tcW w:w="792" w:type="pct"/>
          </w:tcPr>
          <w:p w14:paraId="60C04BE3" w14:textId="77777777" w:rsidR="00267824" w:rsidRPr="00984D30" w:rsidRDefault="00267824" w:rsidP="00B6741C">
            <w:pPr>
              <w:pStyle w:val="Tablecustom"/>
              <w:spacing w:line="240" w:lineRule="auto"/>
              <w:jc w:val="both"/>
              <w:rPr>
                <w:rFonts w:ascii="Avenir Book" w:hAnsi="Avenir Book"/>
                <w:b w:val="0"/>
                <w:bCs w:val="0"/>
                <w:sz w:val="22"/>
                <w:szCs w:val="22"/>
              </w:rPr>
            </w:pPr>
            <w:r w:rsidRPr="00984D30">
              <w:rPr>
                <w:rFonts w:ascii="Avenir Book" w:hAnsi="Avenir Book"/>
                <w:b w:val="0"/>
                <w:bCs w:val="0"/>
                <w:sz w:val="22"/>
                <w:szCs w:val="22"/>
              </w:rPr>
              <w:t>4.3.11 Endangered Species</w:t>
            </w:r>
          </w:p>
        </w:tc>
        <w:tc>
          <w:tcPr>
            <w:tcW w:w="1168" w:type="pct"/>
          </w:tcPr>
          <w:p w14:paraId="4C2C23AC" w14:textId="77777777" w:rsidR="00267824" w:rsidRDefault="00267824" w:rsidP="00B0537B">
            <w:pPr>
              <w:pStyle w:val="Tablecustom"/>
              <w:numPr>
                <w:ilvl w:val="0"/>
                <w:numId w:val="66"/>
              </w:numPr>
              <w:spacing w:line="240" w:lineRule="auto"/>
              <w:ind w:left="251" w:hanging="270"/>
              <w:jc w:val="both"/>
              <w:rPr>
                <w:rFonts w:ascii="Avenir Book" w:eastAsia="Times New Roman" w:hAnsi="Avenir Book"/>
                <w:b w:val="0"/>
                <w:bCs w:val="0"/>
                <w:sz w:val="22"/>
                <w:szCs w:val="22"/>
              </w:rPr>
            </w:pPr>
            <w:r w:rsidRPr="00984D30">
              <w:rPr>
                <w:rFonts w:ascii="Avenir Book" w:eastAsia="Times New Roman" w:hAnsi="Avenir Book"/>
                <w:b w:val="0"/>
                <w:bCs w:val="0"/>
                <w:sz w:val="22"/>
                <w:szCs w:val="22"/>
              </w:rPr>
              <w:t>Are there any endangered species identified as potentially being present within the Project boundary</w:t>
            </w:r>
            <w:r>
              <w:rPr>
                <w:rFonts w:ascii="Avenir Book" w:eastAsia="Times New Roman" w:hAnsi="Avenir Book"/>
                <w:b w:val="0"/>
                <w:bCs w:val="0"/>
                <w:sz w:val="22"/>
                <w:szCs w:val="22"/>
              </w:rPr>
              <w:t xml:space="preserve"> </w:t>
            </w:r>
            <w:r w:rsidRPr="00984D30">
              <w:rPr>
                <w:rFonts w:ascii="Avenir Book" w:eastAsia="Times New Roman" w:hAnsi="Avenir Book"/>
                <w:b w:val="0"/>
                <w:bCs w:val="0"/>
                <w:sz w:val="22"/>
                <w:szCs w:val="22"/>
              </w:rPr>
              <w:t>(including those that may route through the area)?</w:t>
            </w:r>
          </w:p>
          <w:p w14:paraId="54616004" w14:textId="77777777" w:rsidR="00267824" w:rsidRPr="00984D30" w:rsidRDefault="00267824" w:rsidP="00B0537B">
            <w:pPr>
              <w:pStyle w:val="Tablecustom"/>
              <w:numPr>
                <w:ilvl w:val="0"/>
                <w:numId w:val="66"/>
              </w:numPr>
              <w:spacing w:line="240" w:lineRule="auto"/>
              <w:ind w:left="251" w:hanging="270"/>
              <w:jc w:val="both"/>
              <w:rPr>
                <w:rFonts w:ascii="Avenir Book" w:eastAsia="Times New Roman" w:hAnsi="Avenir Book"/>
                <w:b w:val="0"/>
                <w:bCs w:val="0"/>
                <w:sz w:val="22"/>
                <w:szCs w:val="22"/>
              </w:rPr>
            </w:pPr>
            <w:r w:rsidRPr="00984D30">
              <w:rPr>
                <w:rFonts w:ascii="Avenir Book" w:eastAsia="Times New Roman" w:hAnsi="Avenir Book"/>
                <w:b w:val="0"/>
                <w:bCs w:val="0"/>
                <w:sz w:val="22"/>
                <w:szCs w:val="22"/>
              </w:rPr>
              <w:t xml:space="preserve">Does the Project potentially impact other areas where endangered species may be present through </w:t>
            </w:r>
            <w:r w:rsidRPr="00984D30">
              <w:rPr>
                <w:rFonts w:ascii="Avenir Book" w:eastAsia="Times New Roman" w:hAnsi="Avenir Book"/>
                <w:b w:val="0"/>
                <w:bCs w:val="0"/>
                <w:sz w:val="22"/>
                <w:szCs w:val="22"/>
              </w:rPr>
              <w:lastRenderedPageBreak/>
              <w:t>transboundary affects?</w:t>
            </w:r>
          </w:p>
        </w:tc>
        <w:tc>
          <w:tcPr>
            <w:tcW w:w="701" w:type="pct"/>
          </w:tcPr>
          <w:p w14:paraId="36AD4DD3" w14:textId="77777777" w:rsidR="00267824" w:rsidRDefault="00267824" w:rsidP="00B6741C">
            <w:pPr>
              <w:pStyle w:val="Tablecustom"/>
              <w:spacing w:line="240" w:lineRule="auto"/>
              <w:jc w:val="both"/>
              <w:rPr>
                <w:rFonts w:ascii="Avenir Book" w:eastAsia="Times New Roman" w:hAnsi="Avenir Book"/>
                <w:b w:val="0"/>
                <w:bCs w:val="0"/>
                <w:sz w:val="22"/>
                <w:szCs w:val="22"/>
              </w:rPr>
            </w:pPr>
            <w:r>
              <w:rPr>
                <w:rFonts w:ascii="Avenir Book" w:eastAsia="Times New Roman" w:hAnsi="Avenir Book"/>
                <w:b w:val="0"/>
                <w:bCs w:val="0"/>
                <w:sz w:val="22"/>
                <w:szCs w:val="22"/>
              </w:rPr>
              <w:lastRenderedPageBreak/>
              <w:t>No</w:t>
            </w:r>
          </w:p>
        </w:tc>
        <w:tc>
          <w:tcPr>
            <w:tcW w:w="1686" w:type="pct"/>
          </w:tcPr>
          <w:p w14:paraId="318F5F5C" w14:textId="77777777" w:rsidR="00267824" w:rsidRPr="00984D30" w:rsidRDefault="00267824" w:rsidP="00B0537B">
            <w:pPr>
              <w:pStyle w:val="Default"/>
              <w:numPr>
                <w:ilvl w:val="6"/>
                <w:numId w:val="68"/>
              </w:numPr>
              <w:tabs>
                <w:tab w:val="clear" w:pos="1800"/>
                <w:tab w:val="left" w:pos="315"/>
                <w:tab w:val="num" w:pos="1513"/>
              </w:tabs>
              <w:ind w:left="253" w:right="76" w:hanging="270"/>
              <w:jc w:val="both"/>
              <w:rPr>
                <w:rFonts w:ascii="Avenir Book" w:hAnsi="Avenir Book"/>
                <w:b/>
                <w:bCs/>
                <w:sz w:val="22"/>
                <w:szCs w:val="22"/>
              </w:rPr>
            </w:pPr>
            <w:r w:rsidRPr="00984D30">
              <w:rPr>
                <w:rFonts w:ascii="Avenir Book" w:hAnsi="Avenir Book"/>
                <w:sz w:val="22"/>
                <w:szCs w:val="22"/>
              </w:rPr>
              <w:t>There are no endangered species identified as potentially being present within the Project boundary.</w:t>
            </w:r>
          </w:p>
          <w:p w14:paraId="644A1FBE" w14:textId="77777777" w:rsidR="00267824" w:rsidRDefault="00267824" w:rsidP="00B6741C">
            <w:pPr>
              <w:pStyle w:val="Default"/>
              <w:tabs>
                <w:tab w:val="left" w:pos="315"/>
              </w:tabs>
              <w:ind w:left="-18" w:right="76"/>
              <w:jc w:val="both"/>
              <w:rPr>
                <w:rFonts w:ascii="Avenir Book" w:hAnsi="Avenir Book"/>
                <w:b/>
                <w:bCs/>
                <w:sz w:val="22"/>
                <w:szCs w:val="22"/>
              </w:rPr>
            </w:pPr>
          </w:p>
          <w:p w14:paraId="0AB09544" w14:textId="77777777" w:rsidR="00267824" w:rsidRDefault="00267824" w:rsidP="00B6741C">
            <w:pPr>
              <w:pStyle w:val="Default"/>
              <w:tabs>
                <w:tab w:val="left" w:pos="315"/>
              </w:tabs>
              <w:ind w:left="-18" w:right="76"/>
              <w:jc w:val="both"/>
              <w:rPr>
                <w:rFonts w:ascii="Avenir Book" w:hAnsi="Avenir Book"/>
                <w:b/>
                <w:bCs/>
                <w:sz w:val="22"/>
                <w:szCs w:val="22"/>
              </w:rPr>
            </w:pPr>
          </w:p>
          <w:p w14:paraId="335B11FE" w14:textId="77777777" w:rsidR="00267824" w:rsidRDefault="00267824" w:rsidP="00B6741C">
            <w:pPr>
              <w:pStyle w:val="Default"/>
              <w:tabs>
                <w:tab w:val="left" w:pos="315"/>
              </w:tabs>
              <w:ind w:left="-18" w:right="76"/>
              <w:jc w:val="both"/>
              <w:rPr>
                <w:rFonts w:ascii="Avenir Book" w:hAnsi="Avenir Book"/>
                <w:b/>
                <w:bCs/>
                <w:sz w:val="22"/>
                <w:szCs w:val="22"/>
              </w:rPr>
            </w:pPr>
          </w:p>
          <w:p w14:paraId="47CE1145" w14:textId="77777777" w:rsidR="00267824" w:rsidRDefault="00267824" w:rsidP="00B6741C">
            <w:pPr>
              <w:pStyle w:val="Default"/>
              <w:tabs>
                <w:tab w:val="left" w:pos="315"/>
              </w:tabs>
              <w:ind w:left="-18" w:right="76"/>
              <w:jc w:val="both"/>
              <w:rPr>
                <w:rFonts w:ascii="Avenir Book" w:hAnsi="Avenir Book"/>
                <w:b/>
                <w:bCs/>
                <w:sz w:val="22"/>
                <w:szCs w:val="22"/>
              </w:rPr>
            </w:pPr>
          </w:p>
          <w:p w14:paraId="47794F4B" w14:textId="77777777" w:rsidR="00267824" w:rsidRPr="00984D30" w:rsidRDefault="00267824" w:rsidP="00B6741C">
            <w:pPr>
              <w:pStyle w:val="Default"/>
              <w:tabs>
                <w:tab w:val="left" w:pos="315"/>
                <w:tab w:val="num" w:pos="1602"/>
              </w:tabs>
              <w:ind w:left="-18" w:right="76"/>
              <w:jc w:val="both"/>
              <w:rPr>
                <w:rFonts w:ascii="Avenir Book" w:hAnsi="Avenir Book"/>
                <w:b/>
                <w:bCs/>
                <w:sz w:val="22"/>
                <w:szCs w:val="22"/>
              </w:rPr>
            </w:pPr>
          </w:p>
          <w:p w14:paraId="13E3D82D" w14:textId="77777777" w:rsidR="00267824" w:rsidRPr="00984D30" w:rsidRDefault="00267824" w:rsidP="00B0537B">
            <w:pPr>
              <w:pStyle w:val="Default"/>
              <w:numPr>
                <w:ilvl w:val="6"/>
                <w:numId w:val="60"/>
              </w:numPr>
              <w:tabs>
                <w:tab w:val="clear" w:pos="1800"/>
                <w:tab w:val="left" w:pos="315"/>
                <w:tab w:val="num" w:pos="1602"/>
              </w:tabs>
              <w:ind w:left="252" w:right="76" w:hanging="270"/>
              <w:jc w:val="both"/>
              <w:rPr>
                <w:rFonts w:ascii="Avenir Book" w:hAnsi="Avenir Book"/>
                <w:b/>
                <w:bCs/>
                <w:sz w:val="22"/>
                <w:szCs w:val="22"/>
              </w:rPr>
            </w:pPr>
            <w:r w:rsidRPr="00984D30">
              <w:rPr>
                <w:rFonts w:ascii="Avenir Book" w:hAnsi="Avenir Book"/>
                <w:sz w:val="22"/>
                <w:szCs w:val="22"/>
              </w:rPr>
              <w:t>The Project does not impact other areas where endangered species may be present through transboundary affects.</w:t>
            </w:r>
          </w:p>
        </w:tc>
        <w:tc>
          <w:tcPr>
            <w:tcW w:w="653" w:type="pct"/>
          </w:tcPr>
          <w:p w14:paraId="26E8E75A" w14:textId="77777777" w:rsidR="00267824" w:rsidRPr="00F87D26" w:rsidRDefault="00267824" w:rsidP="00B6741C">
            <w:pPr>
              <w:pStyle w:val="Tablecustom"/>
              <w:spacing w:line="240" w:lineRule="auto"/>
              <w:jc w:val="both"/>
              <w:rPr>
                <w:rFonts w:ascii="Avenir Book" w:eastAsia="Times New Roman" w:hAnsi="Avenir Book"/>
                <w:b w:val="0"/>
                <w:bCs w:val="0"/>
                <w:sz w:val="22"/>
                <w:szCs w:val="22"/>
              </w:rPr>
            </w:pPr>
            <w:r w:rsidRPr="00F87D26">
              <w:rPr>
                <w:rFonts w:ascii="Avenir Book" w:eastAsia="Times New Roman" w:hAnsi="Avenir Book"/>
                <w:b w:val="0"/>
                <w:bCs w:val="0"/>
                <w:sz w:val="22"/>
                <w:szCs w:val="22"/>
              </w:rPr>
              <w:t>Not Required</w:t>
            </w:r>
          </w:p>
        </w:tc>
      </w:tr>
    </w:tbl>
    <w:p w14:paraId="71421F87" w14:textId="77777777" w:rsidR="00267824" w:rsidRDefault="00267824" w:rsidP="00EE34B1">
      <w:pPr>
        <w:spacing w:after="60"/>
        <w:rPr>
          <w:rFonts w:ascii="Avenir Book" w:eastAsia="MS Mincho" w:hAnsi="Avenir Book"/>
        </w:rPr>
      </w:pPr>
    </w:p>
    <w:p w14:paraId="10C08119" w14:textId="77777777" w:rsidR="00267824" w:rsidRPr="00267824" w:rsidRDefault="00267824" w:rsidP="00EE34B1">
      <w:pPr>
        <w:spacing w:after="60"/>
        <w:rPr>
          <w:rFonts w:ascii="Avenir Book" w:eastAsia="MS Mincho" w:hAnsi="Avenir Book"/>
        </w:rPr>
      </w:pPr>
    </w:p>
    <w:p w14:paraId="63F0C68B" w14:textId="77777777" w:rsidR="00CC25EE" w:rsidRPr="007C1D64" w:rsidRDefault="00A3357E" w:rsidP="00050A82">
      <w:pPr>
        <w:pStyle w:val="RegSectionLevel1"/>
        <w:rPr>
          <w:rFonts w:ascii="Avenir Book" w:hAnsi="Avenir Book"/>
        </w:rPr>
      </w:pPr>
      <w:bookmarkStart w:id="76" w:name="_Toc315340780"/>
      <w:bookmarkStart w:id="77" w:name="_Toc315881224"/>
      <w:bookmarkStart w:id="78" w:name="_Toc317686912"/>
      <w:r w:rsidRPr="007C1D64">
        <w:rPr>
          <w:rFonts w:ascii="Avenir Book" w:hAnsi="Avenir Book"/>
        </w:rPr>
        <w:tab/>
      </w:r>
      <w:r w:rsidR="00CC25EE" w:rsidRPr="007C1D64">
        <w:rPr>
          <w:rFonts w:ascii="Avenir Book" w:hAnsi="Avenir Book"/>
        </w:rPr>
        <w:t>Local stakeholder consultation</w:t>
      </w:r>
      <w:bookmarkEnd w:id="76"/>
      <w:bookmarkEnd w:id="77"/>
      <w:bookmarkEnd w:id="78"/>
    </w:p>
    <w:p w14:paraId="26FDB36A" w14:textId="77777777" w:rsidR="00CC25EE" w:rsidRPr="007C1D64" w:rsidRDefault="00A3357E" w:rsidP="00A3357E">
      <w:pPr>
        <w:pStyle w:val="SDMPDDPoASubSection1"/>
        <w:numPr>
          <w:ilvl w:val="2"/>
          <w:numId w:val="11"/>
        </w:numPr>
        <w:tabs>
          <w:tab w:val="clear" w:pos="1474"/>
        </w:tabs>
        <w:ind w:left="709" w:hanging="709"/>
        <w:rPr>
          <w:rFonts w:ascii="Avenir Book" w:hAnsi="Avenir Book"/>
        </w:rPr>
      </w:pPr>
      <w:r w:rsidRPr="007C1D64">
        <w:rPr>
          <w:rFonts w:ascii="Avenir Book" w:hAnsi="Avenir Book"/>
        </w:rPr>
        <w:tab/>
      </w:r>
      <w:r w:rsidR="00CC25EE" w:rsidRPr="007C1D64">
        <w:rPr>
          <w:rFonts w:ascii="Avenir Book" w:hAnsi="Avenir Book"/>
        </w:rPr>
        <w:t>Solicitation of comments from stakeholders</w:t>
      </w:r>
    </w:p>
    <w:p w14:paraId="6DD8B914" w14:textId="77777777" w:rsidR="000C5335" w:rsidRPr="00AD7848" w:rsidRDefault="000C5335" w:rsidP="00AD7848">
      <w:pPr>
        <w:spacing w:after="60"/>
        <w:rPr>
          <w:rFonts w:ascii="Avenir Book" w:eastAsia="MS Mincho" w:hAnsi="Avenir Book" w:cs="Arial"/>
          <w:szCs w:val="24"/>
          <w:lang w:val="en-IN"/>
        </w:rPr>
      </w:pPr>
      <w:r w:rsidRPr="00AD7848">
        <w:rPr>
          <w:rFonts w:ascii="Avenir Book" w:eastAsia="MS Mincho" w:hAnsi="Avenir Book" w:cs="Arial"/>
          <w:szCs w:val="24"/>
          <w:lang w:val="en-IN"/>
        </w:rPr>
        <w:t xml:space="preserve">The Local Stakeholder Meetings were organized for local stakeholder consultation and informed local stakeholder regarding the meeting. The following are the stakeholders for the project activity: </w:t>
      </w:r>
    </w:p>
    <w:p w14:paraId="2E4130B9" w14:textId="77777777" w:rsidR="000C5335" w:rsidRPr="00AD7848" w:rsidRDefault="000C5335" w:rsidP="00B0537B">
      <w:pPr>
        <w:numPr>
          <w:ilvl w:val="0"/>
          <w:numId w:val="56"/>
        </w:numPr>
        <w:rPr>
          <w:rFonts w:ascii="Avenir Book" w:eastAsia="MS Mincho" w:hAnsi="Avenir Book" w:cs="Arial"/>
          <w:szCs w:val="24"/>
          <w:lang w:val="en-IN"/>
        </w:rPr>
      </w:pPr>
      <w:r w:rsidRPr="00AD7848">
        <w:rPr>
          <w:rFonts w:ascii="Avenir Book" w:eastAsia="MS Mincho" w:hAnsi="Avenir Book" w:cs="Arial"/>
          <w:szCs w:val="24"/>
          <w:lang w:val="en-IN"/>
        </w:rPr>
        <w:t xml:space="preserve">Local community </w:t>
      </w:r>
    </w:p>
    <w:p w14:paraId="15F6F7CF" w14:textId="77777777" w:rsidR="000C5335" w:rsidRPr="00AD7848" w:rsidRDefault="000C5335" w:rsidP="00B0537B">
      <w:pPr>
        <w:numPr>
          <w:ilvl w:val="0"/>
          <w:numId w:val="56"/>
        </w:numPr>
        <w:rPr>
          <w:rFonts w:ascii="Avenir Book" w:eastAsia="MS Mincho" w:hAnsi="Avenir Book" w:cs="Arial"/>
          <w:szCs w:val="24"/>
          <w:lang w:val="en-IN"/>
        </w:rPr>
      </w:pPr>
      <w:r w:rsidRPr="00AD7848">
        <w:rPr>
          <w:rFonts w:ascii="Avenir Book" w:eastAsia="MS Mincho" w:hAnsi="Avenir Book" w:cs="Arial"/>
          <w:szCs w:val="24"/>
          <w:lang w:val="en-IN"/>
        </w:rPr>
        <w:t xml:space="preserve">Local village administration </w:t>
      </w:r>
    </w:p>
    <w:p w14:paraId="3E8D886E" w14:textId="77777777" w:rsidR="000C5335" w:rsidRPr="00AD7848" w:rsidRDefault="000C5335" w:rsidP="00B0537B">
      <w:pPr>
        <w:numPr>
          <w:ilvl w:val="0"/>
          <w:numId w:val="57"/>
        </w:numPr>
        <w:rPr>
          <w:rFonts w:ascii="Avenir Book" w:eastAsia="MS Mincho" w:hAnsi="Avenir Book" w:cs="Arial"/>
          <w:szCs w:val="24"/>
          <w:lang w:val="en-IN"/>
        </w:rPr>
      </w:pPr>
      <w:r w:rsidRPr="00AD7848">
        <w:rPr>
          <w:rFonts w:ascii="Avenir Book" w:eastAsia="MS Mincho" w:hAnsi="Avenir Book" w:cs="Arial"/>
          <w:szCs w:val="24"/>
          <w:lang w:val="en-IN"/>
        </w:rPr>
        <w:t xml:space="preserve">Technology suppliers </w:t>
      </w:r>
    </w:p>
    <w:p w14:paraId="56B7C1B2" w14:textId="77777777" w:rsidR="000C5335" w:rsidRDefault="000C5335" w:rsidP="00B0537B">
      <w:pPr>
        <w:numPr>
          <w:ilvl w:val="0"/>
          <w:numId w:val="57"/>
        </w:numPr>
        <w:rPr>
          <w:rFonts w:ascii="Avenir Book" w:eastAsia="MS Mincho" w:hAnsi="Avenir Book" w:cs="Arial"/>
          <w:szCs w:val="24"/>
          <w:lang w:val="en-IN"/>
        </w:rPr>
      </w:pPr>
      <w:r w:rsidRPr="00AD7848">
        <w:rPr>
          <w:rFonts w:ascii="Avenir Book" w:eastAsia="MS Mincho" w:hAnsi="Avenir Book" w:cs="Arial"/>
          <w:szCs w:val="24"/>
          <w:lang w:val="en-IN"/>
        </w:rPr>
        <w:t xml:space="preserve">Local vendors </w:t>
      </w:r>
    </w:p>
    <w:p w14:paraId="628EAC6B" w14:textId="77777777" w:rsidR="000C5335" w:rsidRDefault="000C5335" w:rsidP="00AD7848">
      <w:pPr>
        <w:spacing w:after="60"/>
        <w:rPr>
          <w:rFonts w:ascii="Avenir Book" w:eastAsia="MS Mincho" w:hAnsi="Avenir Book" w:cs="Arial"/>
          <w:szCs w:val="24"/>
          <w:lang w:val="en-IN"/>
        </w:rPr>
      </w:pPr>
    </w:p>
    <w:p w14:paraId="16796E26" w14:textId="535273E1" w:rsidR="000C5335" w:rsidRPr="000C5335" w:rsidRDefault="000C5335" w:rsidP="00AD7848">
      <w:pPr>
        <w:spacing w:after="60"/>
        <w:rPr>
          <w:rFonts w:ascii="Avenir Book" w:eastAsia="MS Mincho" w:hAnsi="Avenir Book" w:cs="Arial"/>
          <w:szCs w:val="24"/>
          <w:lang w:val="en-IN"/>
        </w:rPr>
      </w:pPr>
      <w:r w:rsidRPr="000C5335">
        <w:rPr>
          <w:rFonts w:ascii="Avenir Book" w:eastAsia="MS Mincho" w:hAnsi="Avenir Book" w:cs="Arial"/>
          <w:szCs w:val="24"/>
          <w:lang w:val="en-IN"/>
        </w:rPr>
        <w:t xml:space="preserve">All the stakeholders have been invited through public notice which were displayed to the nearby areas. Further, stakeholders were invited individually to attend the stakeholders meeting. </w:t>
      </w:r>
      <w:r w:rsidR="00F820BE">
        <w:rPr>
          <w:rFonts w:ascii="Avenir Book" w:eastAsia="MS Mincho" w:hAnsi="Avenir Book"/>
        </w:rPr>
        <w:t xml:space="preserve">The </w:t>
      </w:r>
      <w:r w:rsidR="00F820BE" w:rsidRPr="00DD4C7D">
        <w:rPr>
          <w:rFonts w:ascii="Avenir Book" w:eastAsia="MS Mincho" w:hAnsi="Avenir Book"/>
        </w:rPr>
        <w:t>stakeholder consultation</w:t>
      </w:r>
      <w:r w:rsidR="00F820BE">
        <w:rPr>
          <w:rFonts w:ascii="Avenir Book" w:eastAsia="MS Mincho" w:hAnsi="Avenir Book"/>
        </w:rPr>
        <w:t xml:space="preserve"> meetings</w:t>
      </w:r>
      <w:r w:rsidR="00F820BE" w:rsidRPr="00DD4C7D">
        <w:rPr>
          <w:rFonts w:ascii="Avenir Book" w:eastAsia="MS Mincho" w:hAnsi="Avenir Book"/>
        </w:rPr>
        <w:t xml:space="preserve"> w</w:t>
      </w:r>
      <w:r w:rsidR="00F820BE">
        <w:rPr>
          <w:rFonts w:ascii="Avenir Book" w:eastAsia="MS Mincho" w:hAnsi="Avenir Book"/>
        </w:rPr>
        <w:t>ere</w:t>
      </w:r>
      <w:r w:rsidR="00F820BE" w:rsidRPr="00DD4C7D">
        <w:rPr>
          <w:rFonts w:ascii="Avenir Book" w:eastAsia="MS Mincho" w:hAnsi="Avenir Book"/>
        </w:rPr>
        <w:t xml:space="preserve"> conducted on </w:t>
      </w:r>
      <w:r w:rsidR="00F820BE">
        <w:rPr>
          <w:rFonts w:ascii="Avenir Book" w:eastAsia="MS Mincho" w:hAnsi="Avenir Book"/>
        </w:rPr>
        <w:t>31</w:t>
      </w:r>
      <w:r w:rsidR="00F820BE" w:rsidRPr="00DD4C7D">
        <w:rPr>
          <w:rFonts w:ascii="Avenir Book" w:eastAsia="MS Mincho" w:hAnsi="Avenir Book"/>
        </w:rPr>
        <w:t>-J</w:t>
      </w:r>
      <w:r w:rsidR="00F820BE">
        <w:rPr>
          <w:rFonts w:ascii="Avenir Book" w:eastAsia="MS Mincho" w:hAnsi="Avenir Book"/>
        </w:rPr>
        <w:t>an</w:t>
      </w:r>
      <w:r w:rsidR="00F820BE" w:rsidRPr="00DD4C7D">
        <w:rPr>
          <w:rFonts w:ascii="Avenir Book" w:eastAsia="MS Mincho" w:hAnsi="Avenir Book"/>
        </w:rPr>
        <w:t>-1</w:t>
      </w:r>
      <w:r w:rsidR="00F820BE">
        <w:rPr>
          <w:rFonts w:ascii="Avenir Book" w:eastAsia="MS Mincho" w:hAnsi="Avenir Book"/>
        </w:rPr>
        <w:t>9</w:t>
      </w:r>
      <w:r w:rsidR="00F820BE" w:rsidRPr="00DD4C7D">
        <w:rPr>
          <w:rFonts w:ascii="Avenir Book" w:eastAsia="MS Mincho" w:hAnsi="Avenir Book"/>
        </w:rPr>
        <w:t xml:space="preserve"> </w:t>
      </w:r>
      <w:r w:rsidR="00F820BE">
        <w:rPr>
          <w:rFonts w:ascii="Avenir Book" w:eastAsia="MS Mincho" w:hAnsi="Avenir Book"/>
        </w:rPr>
        <w:t xml:space="preserve">and 1-Feb-19 </w:t>
      </w:r>
      <w:r w:rsidR="00F820BE" w:rsidRPr="00DD4C7D">
        <w:rPr>
          <w:rFonts w:ascii="Avenir Book" w:eastAsia="MS Mincho" w:hAnsi="Avenir Book"/>
        </w:rPr>
        <w:t xml:space="preserve">at </w:t>
      </w:r>
      <w:r w:rsidR="00F820BE">
        <w:rPr>
          <w:rFonts w:ascii="Avenir Book" w:eastAsia="MS Mincho" w:hAnsi="Avenir Book"/>
        </w:rPr>
        <w:t>two separate locations in a way to cover all individual locations</w:t>
      </w:r>
      <w:r w:rsidR="00F820BE" w:rsidRPr="00DD4C7D">
        <w:rPr>
          <w:rFonts w:ascii="Avenir Book" w:eastAsia="MS Mincho" w:hAnsi="Avenir Book"/>
        </w:rPr>
        <w:t>.</w:t>
      </w:r>
      <w:r w:rsidRPr="000C5335">
        <w:rPr>
          <w:rFonts w:ascii="Avenir Book" w:eastAsia="MS Mincho" w:hAnsi="Avenir Book" w:cs="Arial"/>
          <w:szCs w:val="24"/>
          <w:lang w:val="en-IN"/>
        </w:rPr>
        <w:t xml:space="preserve"> </w:t>
      </w:r>
    </w:p>
    <w:p w14:paraId="4B836326" w14:textId="77777777" w:rsidR="000C5335" w:rsidRDefault="000C5335" w:rsidP="00AD7848">
      <w:pPr>
        <w:spacing w:after="60"/>
        <w:rPr>
          <w:rFonts w:ascii="Avenir Book" w:eastAsia="MS Mincho" w:hAnsi="Avenir Book" w:cs="Arial"/>
          <w:szCs w:val="24"/>
          <w:lang w:val="en-IN"/>
        </w:rPr>
      </w:pPr>
    </w:p>
    <w:p w14:paraId="0A7F7D41" w14:textId="70EC1649" w:rsidR="000C5335" w:rsidRPr="000C5335" w:rsidRDefault="000C5335" w:rsidP="00AD7848">
      <w:pPr>
        <w:spacing w:after="60"/>
        <w:rPr>
          <w:rFonts w:ascii="Avenir Book" w:eastAsia="MS Mincho" w:hAnsi="Avenir Book" w:cs="Arial"/>
          <w:szCs w:val="24"/>
          <w:lang w:val="en-IN"/>
        </w:rPr>
      </w:pPr>
      <w:r w:rsidRPr="000C5335">
        <w:rPr>
          <w:rFonts w:ascii="Avenir Book" w:eastAsia="MS Mincho" w:hAnsi="Avenir Book" w:cs="Arial"/>
          <w:szCs w:val="24"/>
          <w:lang w:val="en-IN"/>
        </w:rPr>
        <w:t>In the introductory speech, the representatives of Project Participant welcomed the gathering and g</w:t>
      </w:r>
      <w:r w:rsidR="0028564D">
        <w:rPr>
          <w:rFonts w:ascii="Avenir Book" w:eastAsia="MS Mincho" w:hAnsi="Avenir Book" w:cs="Arial"/>
          <w:szCs w:val="24"/>
          <w:lang w:val="en-IN"/>
        </w:rPr>
        <w:t>ave</w:t>
      </w:r>
      <w:r w:rsidRPr="000C5335">
        <w:rPr>
          <w:rFonts w:ascii="Avenir Book" w:eastAsia="MS Mincho" w:hAnsi="Avenir Book" w:cs="Arial"/>
          <w:szCs w:val="24"/>
          <w:lang w:val="en-IN"/>
        </w:rPr>
        <w:t xml:space="preserve"> a brief about the project activity. Subsequent to the introductory speech, stakeholders were explained about the electricity generation from </w:t>
      </w:r>
      <w:r w:rsidR="0028564D">
        <w:rPr>
          <w:rFonts w:ascii="Avenir Book" w:eastAsia="MS Mincho" w:hAnsi="Avenir Book" w:cs="Arial"/>
          <w:szCs w:val="24"/>
          <w:lang w:val="en-IN"/>
        </w:rPr>
        <w:t xml:space="preserve">the solar </w:t>
      </w:r>
      <w:r w:rsidRPr="000C5335">
        <w:rPr>
          <w:rFonts w:ascii="Avenir Book" w:eastAsia="MS Mincho" w:hAnsi="Avenir Book" w:cs="Arial"/>
          <w:szCs w:val="24"/>
          <w:lang w:val="en-IN"/>
        </w:rPr>
        <w:t xml:space="preserve">project is an environmental friendly power generation technology contributing to reduction in GHG emissions. They were also explained about the benefits of the </w:t>
      </w:r>
      <w:r w:rsidR="0028564D">
        <w:rPr>
          <w:rFonts w:ascii="Avenir Book" w:eastAsia="MS Mincho" w:hAnsi="Avenir Book" w:cs="Arial"/>
          <w:szCs w:val="24"/>
          <w:lang w:val="en-IN"/>
        </w:rPr>
        <w:t xml:space="preserve">solar </w:t>
      </w:r>
      <w:r w:rsidRPr="000C5335">
        <w:rPr>
          <w:rFonts w:ascii="Avenir Book" w:eastAsia="MS Mincho" w:hAnsi="Avenir Book" w:cs="Arial"/>
          <w:szCs w:val="24"/>
          <w:lang w:val="en-IN"/>
        </w:rPr>
        <w:t xml:space="preserve">power projects like, increasing energy availability and improving quality of power and its assistance to the local population by providing employment opportunities to both skilled &amp; unskilled labours. </w:t>
      </w:r>
    </w:p>
    <w:p w14:paraId="57F4CEEC" w14:textId="77777777" w:rsidR="000C5335" w:rsidRDefault="000C5335" w:rsidP="00AD7848">
      <w:pPr>
        <w:spacing w:after="60"/>
        <w:rPr>
          <w:rFonts w:ascii="Avenir Book" w:eastAsia="MS Mincho" w:hAnsi="Avenir Book" w:cs="Arial"/>
          <w:szCs w:val="24"/>
          <w:lang w:val="en-IN"/>
        </w:rPr>
      </w:pPr>
    </w:p>
    <w:p w14:paraId="65B3294B" w14:textId="1CF2E389" w:rsidR="000C5335" w:rsidRPr="00AD7848" w:rsidRDefault="000C5335" w:rsidP="00AD7848">
      <w:pPr>
        <w:spacing w:after="60"/>
        <w:rPr>
          <w:rFonts w:ascii="Avenir Book" w:eastAsia="MS Mincho" w:hAnsi="Avenir Book" w:cs="Arial"/>
          <w:szCs w:val="24"/>
          <w:lang w:val="en-IN"/>
        </w:rPr>
      </w:pPr>
      <w:r w:rsidRPr="000C5335">
        <w:rPr>
          <w:rFonts w:ascii="Avenir Book" w:eastAsia="MS Mincho" w:hAnsi="Avenir Book" w:cs="Arial"/>
          <w:szCs w:val="24"/>
          <w:lang w:val="en-IN"/>
        </w:rPr>
        <w:t>The Minutes of LSH meeting</w:t>
      </w:r>
      <w:r w:rsidR="00102CF3">
        <w:rPr>
          <w:rFonts w:ascii="Avenir Book" w:eastAsia="MS Mincho" w:hAnsi="Avenir Book" w:cs="Arial"/>
          <w:szCs w:val="24"/>
          <w:lang w:val="en-IN"/>
        </w:rPr>
        <w:t xml:space="preserve"> </w:t>
      </w:r>
      <w:r w:rsidRPr="000C5335">
        <w:rPr>
          <w:rFonts w:ascii="Avenir Book" w:eastAsia="MS Mincho" w:hAnsi="Avenir Book" w:cs="Arial"/>
          <w:szCs w:val="24"/>
          <w:lang w:val="en-IN"/>
        </w:rPr>
        <w:t>and Feedback round along with List of Attendees, copy of Public Notice, invitations etc.</w:t>
      </w:r>
      <w:r w:rsidR="0028564D">
        <w:rPr>
          <w:rFonts w:ascii="Avenir Book" w:eastAsia="MS Mincho" w:hAnsi="Avenir Book" w:cs="Arial"/>
          <w:szCs w:val="24"/>
          <w:lang w:val="en-IN"/>
        </w:rPr>
        <w:t xml:space="preserve"> </w:t>
      </w:r>
      <w:r w:rsidR="006C1623">
        <w:rPr>
          <w:rFonts w:ascii="Avenir Book" w:eastAsia="MS Mincho" w:hAnsi="Avenir Book" w:cs="Arial"/>
          <w:szCs w:val="24"/>
          <w:lang w:val="en-IN"/>
        </w:rPr>
        <w:t>will be</w:t>
      </w:r>
      <w:r w:rsidR="0028564D">
        <w:rPr>
          <w:rFonts w:ascii="Avenir Book" w:eastAsia="MS Mincho" w:hAnsi="Avenir Book" w:cs="Arial"/>
          <w:szCs w:val="24"/>
          <w:lang w:val="en-IN"/>
        </w:rPr>
        <w:t xml:space="preserve"> </w:t>
      </w:r>
      <w:r w:rsidRPr="000C5335">
        <w:rPr>
          <w:rFonts w:ascii="Avenir Book" w:eastAsia="MS Mincho" w:hAnsi="Avenir Book" w:cs="Arial"/>
          <w:szCs w:val="24"/>
          <w:lang w:val="en-IN"/>
        </w:rPr>
        <w:t>submitted to the DOE.</w:t>
      </w:r>
    </w:p>
    <w:p w14:paraId="2544223A" w14:textId="77777777" w:rsidR="00CC25EE" w:rsidRPr="007C1D64" w:rsidRDefault="00A3357E" w:rsidP="00A3357E">
      <w:pPr>
        <w:pStyle w:val="SDMPDDPoASubSection1"/>
        <w:numPr>
          <w:ilvl w:val="2"/>
          <w:numId w:val="11"/>
        </w:numPr>
        <w:tabs>
          <w:tab w:val="clear" w:pos="1474"/>
        </w:tabs>
        <w:ind w:left="709" w:hanging="709"/>
        <w:rPr>
          <w:rFonts w:ascii="Avenir Book" w:hAnsi="Avenir Book"/>
        </w:rPr>
      </w:pPr>
      <w:r w:rsidRPr="007C1D64">
        <w:rPr>
          <w:rFonts w:ascii="Avenir Book" w:hAnsi="Avenir Book"/>
        </w:rPr>
        <w:tab/>
      </w:r>
      <w:r w:rsidR="00CC25EE" w:rsidRPr="007C1D64">
        <w:rPr>
          <w:rFonts w:ascii="Avenir Book" w:hAnsi="Avenir Book"/>
        </w:rPr>
        <w:t>Summary of comments received</w:t>
      </w:r>
    </w:p>
    <w:p w14:paraId="41E1C7D6" w14:textId="4D526F1C" w:rsidR="000C5335" w:rsidRPr="000C5335" w:rsidRDefault="000C5335" w:rsidP="000C5335">
      <w:pPr>
        <w:rPr>
          <w:rFonts w:ascii="Avenir Book" w:eastAsia="MS Mincho" w:hAnsi="Avenir Book"/>
          <w:lang w:val="en-IN"/>
        </w:rPr>
      </w:pPr>
      <w:r w:rsidRPr="000C5335">
        <w:rPr>
          <w:rFonts w:ascii="Avenir Book" w:eastAsia="MS Mincho" w:hAnsi="Avenir Book"/>
          <w:lang w:val="en-IN"/>
        </w:rPr>
        <w:t>The representative of project participant</w:t>
      </w:r>
      <w:r w:rsidR="00102CF3">
        <w:rPr>
          <w:rFonts w:ascii="Avenir Book" w:eastAsia="MS Mincho" w:hAnsi="Avenir Book"/>
          <w:lang w:val="en-IN"/>
        </w:rPr>
        <w:t xml:space="preserve"> </w:t>
      </w:r>
      <w:r w:rsidRPr="000C5335">
        <w:rPr>
          <w:rFonts w:ascii="Avenir Book" w:eastAsia="MS Mincho" w:hAnsi="Avenir Book"/>
          <w:lang w:val="en-IN"/>
        </w:rPr>
        <w:t xml:space="preserve">explained about the power generation process from this proposed </w:t>
      </w:r>
      <w:r w:rsidR="00F32685">
        <w:rPr>
          <w:rFonts w:ascii="Avenir Book" w:eastAsia="MS Mincho" w:hAnsi="Avenir Book"/>
          <w:lang w:val="en-IN"/>
        </w:rPr>
        <w:t>solar</w:t>
      </w:r>
      <w:r w:rsidRPr="000C5335">
        <w:rPr>
          <w:rFonts w:ascii="Avenir Book" w:eastAsia="MS Mincho" w:hAnsi="Avenir Book"/>
          <w:lang w:val="en-IN"/>
        </w:rPr>
        <w:t xml:space="preserve"> power Plant and emphasised on the positive impacts that this project would leave on the local community via: </w:t>
      </w:r>
    </w:p>
    <w:p w14:paraId="0DBC4280" w14:textId="77777777" w:rsidR="000C5335" w:rsidRPr="000C5335" w:rsidRDefault="000C5335" w:rsidP="00B0537B">
      <w:pPr>
        <w:numPr>
          <w:ilvl w:val="0"/>
          <w:numId w:val="58"/>
        </w:numPr>
        <w:ind w:left="630" w:hanging="270"/>
        <w:rPr>
          <w:rFonts w:ascii="Avenir Book" w:eastAsia="MS Mincho" w:hAnsi="Avenir Book"/>
          <w:lang w:val="en-IN"/>
        </w:rPr>
      </w:pPr>
      <w:r w:rsidRPr="000C5335">
        <w:rPr>
          <w:rFonts w:ascii="Avenir Book" w:eastAsia="MS Mincho" w:hAnsi="Avenir Book"/>
          <w:lang w:val="en-IN"/>
        </w:rPr>
        <w:t xml:space="preserve">This would create employment opportunity for a large number of people during construction period and continued employment opportunities for the local skill set over the project life time. </w:t>
      </w:r>
    </w:p>
    <w:p w14:paraId="0A4FCF3E" w14:textId="77777777" w:rsidR="000C5335" w:rsidRPr="000C5335" w:rsidRDefault="000C5335" w:rsidP="00B0537B">
      <w:pPr>
        <w:numPr>
          <w:ilvl w:val="0"/>
          <w:numId w:val="58"/>
        </w:numPr>
        <w:ind w:left="630" w:hanging="270"/>
        <w:rPr>
          <w:rFonts w:ascii="Avenir Book" w:eastAsia="MS Mincho" w:hAnsi="Avenir Book"/>
          <w:lang w:val="en-IN"/>
        </w:rPr>
      </w:pPr>
      <w:r w:rsidRPr="000C5335">
        <w:rPr>
          <w:rFonts w:ascii="Avenir Book" w:eastAsia="MS Mincho" w:hAnsi="Avenir Book"/>
          <w:lang w:val="en-IN"/>
        </w:rPr>
        <w:t xml:space="preserve">This would improvise the standard of living of the local community </w:t>
      </w:r>
    </w:p>
    <w:p w14:paraId="2AB384C0" w14:textId="4E9AE684" w:rsidR="000C5335" w:rsidRPr="00F32685" w:rsidRDefault="000C5335" w:rsidP="00B0537B">
      <w:pPr>
        <w:numPr>
          <w:ilvl w:val="0"/>
          <w:numId w:val="58"/>
        </w:numPr>
        <w:ind w:left="630" w:hanging="270"/>
        <w:rPr>
          <w:rFonts w:ascii="Avenir Book" w:eastAsia="MS Mincho" w:hAnsi="Avenir Book"/>
          <w:lang w:val="en-IN"/>
        </w:rPr>
      </w:pPr>
      <w:r w:rsidRPr="00F32685">
        <w:rPr>
          <w:rFonts w:ascii="Avenir Book" w:eastAsia="MS Mincho" w:hAnsi="Avenir Book"/>
          <w:lang w:val="en-IN"/>
        </w:rPr>
        <w:t xml:space="preserve">In addition as this project would utilise available </w:t>
      </w:r>
      <w:r w:rsidR="00F32685">
        <w:rPr>
          <w:rFonts w:ascii="Avenir Book" w:eastAsia="MS Mincho" w:hAnsi="Avenir Book"/>
          <w:lang w:val="en-IN"/>
        </w:rPr>
        <w:t>solar</w:t>
      </w:r>
      <w:r w:rsidRPr="00F32685">
        <w:rPr>
          <w:rFonts w:ascii="Avenir Book" w:eastAsia="MS Mincho" w:hAnsi="Avenir Book"/>
          <w:lang w:val="en-IN"/>
        </w:rPr>
        <w:t xml:space="preserve"> resource to generate power and there would be no associated emissions which would help in maintaining the environment clean. </w:t>
      </w:r>
    </w:p>
    <w:p w14:paraId="43F89503" w14:textId="77777777" w:rsidR="000C5335" w:rsidRDefault="000C5335" w:rsidP="00F32685">
      <w:pPr>
        <w:rPr>
          <w:rFonts w:ascii="Avenir Book" w:eastAsia="MS Mincho" w:hAnsi="Avenir Book"/>
          <w:lang w:val="en-IN"/>
        </w:rPr>
      </w:pPr>
    </w:p>
    <w:p w14:paraId="2BDC6252" w14:textId="34F89572" w:rsidR="00F32685" w:rsidRDefault="00F32685" w:rsidP="00F32685">
      <w:pPr>
        <w:rPr>
          <w:rFonts w:ascii="Avenir Book" w:eastAsia="MS Mincho" w:hAnsi="Avenir Book"/>
          <w:lang w:val="en-IN"/>
        </w:rPr>
      </w:pPr>
      <w:r w:rsidRPr="00F32685">
        <w:rPr>
          <w:rFonts w:ascii="Avenir Book" w:eastAsia="MS Mincho" w:hAnsi="Avenir Book"/>
          <w:lang w:val="en-IN"/>
        </w:rPr>
        <w:t>The stakeholder’s unanimously agreed to the given explanation and ensured their support to make this a successful one. They were in favour of such projects being set up in their locality as it would help them in standardising their economic conditions.</w:t>
      </w:r>
    </w:p>
    <w:p w14:paraId="2B28825B" w14:textId="77777777" w:rsidR="00834DA3" w:rsidRPr="007C1D64" w:rsidRDefault="00834DA3" w:rsidP="000C5335">
      <w:pPr>
        <w:rPr>
          <w:rFonts w:ascii="Avenir Book" w:eastAsia="MS Mincho" w:hAnsi="Avenir Book"/>
        </w:rPr>
      </w:pPr>
    </w:p>
    <w:p w14:paraId="4C1DB121" w14:textId="77777777" w:rsidR="00CC25EE" w:rsidRPr="007C1D64" w:rsidRDefault="00A3357E" w:rsidP="00A3357E">
      <w:pPr>
        <w:pStyle w:val="SDMPDDPoASubSection1"/>
        <w:numPr>
          <w:ilvl w:val="2"/>
          <w:numId w:val="11"/>
        </w:numPr>
        <w:tabs>
          <w:tab w:val="clear" w:pos="1474"/>
        </w:tabs>
        <w:ind w:left="709" w:hanging="709"/>
        <w:rPr>
          <w:rFonts w:ascii="Avenir Book" w:hAnsi="Avenir Book"/>
        </w:rPr>
      </w:pPr>
      <w:r w:rsidRPr="007C1D64">
        <w:rPr>
          <w:rFonts w:ascii="Avenir Book" w:hAnsi="Avenir Book"/>
        </w:rPr>
        <w:tab/>
      </w:r>
      <w:r w:rsidR="00CC25EE" w:rsidRPr="007C1D64">
        <w:rPr>
          <w:rFonts w:ascii="Avenir Book" w:hAnsi="Avenir Book"/>
        </w:rPr>
        <w:t>Report on consideration of comments received</w:t>
      </w:r>
    </w:p>
    <w:p w14:paraId="519D1BE1" w14:textId="3FAF2EAB" w:rsidR="00A52635" w:rsidRPr="00AD7848" w:rsidRDefault="00A52635" w:rsidP="00AD7848">
      <w:pPr>
        <w:pStyle w:val="SDMPDDPoASubSection1"/>
        <w:spacing w:before="0" w:after="0"/>
        <w:rPr>
          <w:rFonts w:ascii="Avenir Book" w:hAnsi="Avenir Book" w:cs="Times New Roman"/>
          <w:b w:val="0"/>
          <w:szCs w:val="20"/>
        </w:rPr>
      </w:pPr>
      <w:bookmarkStart w:id="79" w:name="_Toc307488106"/>
      <w:bookmarkStart w:id="80" w:name="_Toc315340781"/>
      <w:bookmarkStart w:id="81" w:name="_Toc315881225"/>
      <w:bookmarkStart w:id="82" w:name="_Toc317686913"/>
      <w:r w:rsidRPr="00AD7848">
        <w:rPr>
          <w:rFonts w:ascii="Avenir Book" w:hAnsi="Avenir Book" w:cs="Times New Roman"/>
          <w:b w:val="0"/>
          <w:szCs w:val="20"/>
        </w:rPr>
        <w:t>There were no negative comments raised by the stakeholders and they were totally in support for</w:t>
      </w:r>
      <w:r w:rsidR="00F32685">
        <w:rPr>
          <w:rFonts w:ascii="Avenir Book" w:hAnsi="Avenir Book" w:cs="Times New Roman"/>
          <w:b w:val="0"/>
          <w:szCs w:val="20"/>
        </w:rPr>
        <w:t xml:space="preserve"> </w:t>
      </w:r>
      <w:r w:rsidRPr="00AD7848">
        <w:rPr>
          <w:rFonts w:ascii="Avenir Book" w:hAnsi="Avenir Book" w:cs="Times New Roman"/>
          <w:b w:val="0"/>
          <w:szCs w:val="20"/>
        </w:rPr>
        <w:t>setting up of these kinds of projects in the region.</w:t>
      </w:r>
    </w:p>
    <w:p w14:paraId="13435E7B" w14:textId="77777777" w:rsidR="001136C8" w:rsidRPr="007C1D64" w:rsidRDefault="00A52635" w:rsidP="00F87B39">
      <w:pPr>
        <w:rPr>
          <w:rFonts w:ascii="Avenir Book" w:eastAsia="MS Mincho" w:hAnsi="Avenir Book"/>
        </w:rPr>
      </w:pPr>
      <w:r w:rsidRPr="00A52635" w:rsidDel="00A52635">
        <w:rPr>
          <w:rFonts w:ascii="Avenir Book" w:eastAsia="MS Mincho" w:hAnsi="Avenir Book"/>
        </w:rPr>
        <w:t xml:space="preserve"> </w:t>
      </w:r>
    </w:p>
    <w:p w14:paraId="1A8C6310" w14:textId="77777777" w:rsidR="00F87B39" w:rsidRPr="007C1D64" w:rsidRDefault="00F87B39" w:rsidP="00F87B39">
      <w:pPr>
        <w:rPr>
          <w:rFonts w:ascii="Avenir Book" w:eastAsia="MS Mincho" w:hAnsi="Avenir Book"/>
        </w:rPr>
      </w:pPr>
    </w:p>
    <w:bookmarkEnd w:id="79"/>
    <w:bookmarkEnd w:id="80"/>
    <w:bookmarkEnd w:id="81"/>
    <w:bookmarkEnd w:id="82"/>
    <w:p w14:paraId="16C11024" w14:textId="77777777" w:rsidR="001136C8" w:rsidRPr="007C1D64" w:rsidRDefault="001136C8" w:rsidP="00F87B39">
      <w:pPr>
        <w:rPr>
          <w:rFonts w:ascii="Avenir Book" w:eastAsia="MS Mincho" w:hAnsi="Avenir Book"/>
        </w:rPr>
      </w:pPr>
    </w:p>
    <w:p w14:paraId="0794F8D1" w14:textId="77777777" w:rsidR="00F87B39" w:rsidRPr="007C1D64" w:rsidRDefault="00F87B39" w:rsidP="00F87B39">
      <w:pPr>
        <w:rPr>
          <w:rFonts w:ascii="Avenir Book" w:eastAsia="MS Mincho" w:hAnsi="Avenir Book"/>
        </w:rPr>
      </w:pPr>
    </w:p>
    <w:p w14:paraId="791A2531" w14:textId="77777777" w:rsidR="00CC25EE" w:rsidRPr="007C1D64" w:rsidRDefault="00CC25EE" w:rsidP="001D43F4">
      <w:pPr>
        <w:pStyle w:val="SDMAppTitle"/>
        <w:rPr>
          <w:rFonts w:ascii="Avenir Book" w:hAnsi="Avenir Book"/>
        </w:rPr>
      </w:pPr>
      <w:bookmarkStart w:id="83" w:name="appendix1"/>
      <w:bookmarkStart w:id="84" w:name="_Toc315340782"/>
      <w:bookmarkStart w:id="85" w:name="_Toc315881226"/>
      <w:bookmarkStart w:id="86" w:name="_Toc317686914"/>
      <w:r w:rsidRPr="007C1D64">
        <w:rPr>
          <w:rFonts w:ascii="Avenir Book" w:hAnsi="Avenir Book"/>
        </w:rPr>
        <w:lastRenderedPageBreak/>
        <w:t>C</w:t>
      </w:r>
      <w:r w:rsidR="007D2742" w:rsidRPr="007C1D64">
        <w:rPr>
          <w:rFonts w:ascii="Avenir Book" w:hAnsi="Avenir Book"/>
        </w:rPr>
        <w:t xml:space="preserve">ontact information of project </w:t>
      </w:r>
      <w:bookmarkEnd w:id="83"/>
      <w:bookmarkEnd w:id="84"/>
      <w:bookmarkEnd w:id="85"/>
      <w:bookmarkEnd w:id="86"/>
      <w:r w:rsidR="000206AD" w:rsidRPr="007C1D64">
        <w:rPr>
          <w:rFonts w:ascii="Avenir Book" w:hAnsi="Avenir Book"/>
        </w:rPr>
        <w:t>participants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494"/>
        <w:gridCol w:w="7135"/>
      </w:tblGrid>
      <w:tr w:rsidR="00264B63" w:rsidRPr="007C1D64" w14:paraId="01939B85" w14:textId="77777777" w:rsidTr="00910207">
        <w:trPr>
          <w:cantSplit/>
          <w:jc w:val="center"/>
        </w:trPr>
        <w:tc>
          <w:tcPr>
            <w:tcW w:w="1295" w:type="pct"/>
            <w:shd w:val="clear" w:color="auto" w:fill="auto"/>
          </w:tcPr>
          <w:p w14:paraId="7B11BCA3" w14:textId="77777777" w:rsidR="00264B63" w:rsidRPr="007C1D64" w:rsidRDefault="00264B63" w:rsidP="00985B6B">
            <w:pPr>
              <w:pStyle w:val="SDMTableBoxParaNotNumbered"/>
              <w:rPr>
                <w:rFonts w:ascii="Avenir Book" w:hAnsi="Avenir Book"/>
                <w:b/>
              </w:rPr>
            </w:pPr>
            <w:bookmarkStart w:id="87" w:name="appendix2"/>
            <w:bookmarkStart w:id="88" w:name="_Toc315340783"/>
            <w:bookmarkStart w:id="89" w:name="_Ref315858648"/>
            <w:bookmarkStart w:id="90" w:name="_Toc315881227"/>
            <w:bookmarkStart w:id="91" w:name="_Toc317686915"/>
            <w:r w:rsidRPr="007C1D64">
              <w:rPr>
                <w:rFonts w:ascii="Avenir Book" w:hAnsi="Avenir Book"/>
                <w:b/>
              </w:rPr>
              <w:t>Organization name</w:t>
            </w:r>
          </w:p>
        </w:tc>
        <w:tc>
          <w:tcPr>
            <w:tcW w:w="3705" w:type="pct"/>
            <w:shd w:val="clear" w:color="auto" w:fill="auto"/>
          </w:tcPr>
          <w:p w14:paraId="727EB285" w14:textId="658A988A" w:rsidR="00264B63" w:rsidRPr="007C1D64" w:rsidRDefault="00F32685" w:rsidP="00985B6B">
            <w:pPr>
              <w:pStyle w:val="SDMTableBoxParaNotNumbered"/>
              <w:rPr>
                <w:rFonts w:ascii="Avenir Book" w:hAnsi="Avenir Book"/>
              </w:rPr>
            </w:pPr>
            <w:r w:rsidRPr="00F32685">
              <w:rPr>
                <w:rFonts w:ascii="Avenir Book" w:hAnsi="Avenir Book" w:cs="Arial"/>
              </w:rPr>
              <w:t>Juniper Green Energy Pvt. Ltd.</w:t>
            </w:r>
          </w:p>
        </w:tc>
      </w:tr>
      <w:tr w:rsidR="005E1E92" w:rsidRPr="007C1D64" w14:paraId="11091BB4" w14:textId="77777777" w:rsidTr="00910207">
        <w:trPr>
          <w:cantSplit/>
          <w:jc w:val="center"/>
        </w:trPr>
        <w:tc>
          <w:tcPr>
            <w:tcW w:w="1295" w:type="pct"/>
            <w:shd w:val="clear" w:color="auto" w:fill="auto"/>
          </w:tcPr>
          <w:p w14:paraId="16C1F2E5" w14:textId="77777777" w:rsidR="005E1E92" w:rsidRPr="007C1D64" w:rsidRDefault="005E1E92" w:rsidP="00985B6B">
            <w:pPr>
              <w:pStyle w:val="SDMTableBoxParaNotNumbered"/>
              <w:rPr>
                <w:rFonts w:ascii="Avenir Book" w:hAnsi="Avenir Book"/>
                <w:b/>
              </w:rPr>
            </w:pPr>
            <w:r w:rsidRPr="007C1D64">
              <w:rPr>
                <w:rFonts w:ascii="Avenir Book" w:hAnsi="Avenir Book"/>
                <w:b/>
              </w:rPr>
              <w:t>Registration number with relevant authority</w:t>
            </w:r>
          </w:p>
        </w:tc>
        <w:tc>
          <w:tcPr>
            <w:tcW w:w="3705" w:type="pct"/>
            <w:shd w:val="clear" w:color="auto" w:fill="auto"/>
          </w:tcPr>
          <w:p w14:paraId="298FE9CD" w14:textId="4CCE5C9A" w:rsidR="005E1E92" w:rsidRPr="007C1D64" w:rsidRDefault="00F32685" w:rsidP="00985B6B">
            <w:pPr>
              <w:pStyle w:val="SDMTableBoxParaNotNumbered"/>
              <w:rPr>
                <w:rFonts w:ascii="Avenir Book" w:hAnsi="Avenir Book"/>
              </w:rPr>
            </w:pPr>
            <w:r w:rsidRPr="00F32685">
              <w:rPr>
                <w:rFonts w:ascii="Avenir Book" w:hAnsi="Avenir Book"/>
              </w:rPr>
              <w:t>U40100DL2011PTC228318</w:t>
            </w:r>
          </w:p>
        </w:tc>
      </w:tr>
      <w:tr w:rsidR="00F25DE4" w:rsidRPr="007C1D64" w14:paraId="36285D72" w14:textId="77777777" w:rsidTr="00910207">
        <w:trPr>
          <w:cantSplit/>
          <w:jc w:val="center"/>
        </w:trPr>
        <w:tc>
          <w:tcPr>
            <w:tcW w:w="1295" w:type="pct"/>
            <w:shd w:val="clear" w:color="auto" w:fill="auto"/>
          </w:tcPr>
          <w:p w14:paraId="25788965" w14:textId="77777777" w:rsidR="00F25DE4" w:rsidRPr="007C1D64" w:rsidRDefault="00F25DE4" w:rsidP="00F25DE4">
            <w:pPr>
              <w:pStyle w:val="SDMTableBoxParaNotNumbered"/>
              <w:rPr>
                <w:rFonts w:ascii="Avenir Book" w:hAnsi="Avenir Book"/>
                <w:b/>
              </w:rPr>
            </w:pPr>
            <w:r w:rsidRPr="007C1D64">
              <w:rPr>
                <w:rFonts w:ascii="Avenir Book" w:hAnsi="Avenir Book"/>
                <w:b/>
              </w:rPr>
              <w:t>Street/P.O. Box</w:t>
            </w:r>
          </w:p>
        </w:tc>
        <w:tc>
          <w:tcPr>
            <w:tcW w:w="3705" w:type="pct"/>
            <w:shd w:val="clear" w:color="auto" w:fill="auto"/>
          </w:tcPr>
          <w:p w14:paraId="1C3B9DFB" w14:textId="400CA585" w:rsidR="00F25DE4" w:rsidRPr="007C1D64" w:rsidRDefault="00F32685" w:rsidP="00F32685">
            <w:pPr>
              <w:pStyle w:val="SDMTableBoxParaNotNumbered"/>
              <w:rPr>
                <w:rFonts w:ascii="Avenir Book" w:hAnsi="Avenir Book"/>
              </w:rPr>
            </w:pPr>
            <w:r>
              <w:rPr>
                <w:rFonts w:ascii="Avenir Book" w:hAnsi="Avenir Book"/>
              </w:rPr>
              <w:t>Plot No. 18</w:t>
            </w:r>
          </w:p>
        </w:tc>
      </w:tr>
      <w:tr w:rsidR="00F25DE4" w:rsidRPr="007C1D64" w14:paraId="23DD4614" w14:textId="77777777" w:rsidTr="00910207">
        <w:trPr>
          <w:cantSplit/>
          <w:jc w:val="center"/>
        </w:trPr>
        <w:tc>
          <w:tcPr>
            <w:tcW w:w="1295" w:type="pct"/>
            <w:shd w:val="clear" w:color="auto" w:fill="auto"/>
          </w:tcPr>
          <w:p w14:paraId="4595A389" w14:textId="77777777" w:rsidR="00F25DE4" w:rsidRPr="007C1D64" w:rsidRDefault="00F25DE4" w:rsidP="00F25DE4">
            <w:pPr>
              <w:pStyle w:val="SDMTableBoxParaNotNumbered"/>
              <w:rPr>
                <w:rFonts w:ascii="Avenir Book" w:hAnsi="Avenir Book"/>
                <w:b/>
              </w:rPr>
            </w:pPr>
            <w:r w:rsidRPr="007C1D64">
              <w:rPr>
                <w:rFonts w:ascii="Avenir Book" w:hAnsi="Avenir Book"/>
                <w:b/>
              </w:rPr>
              <w:t>Building</w:t>
            </w:r>
          </w:p>
        </w:tc>
        <w:tc>
          <w:tcPr>
            <w:tcW w:w="3705" w:type="pct"/>
            <w:shd w:val="clear" w:color="auto" w:fill="auto"/>
          </w:tcPr>
          <w:p w14:paraId="18AF9B15" w14:textId="0FD1550A" w:rsidR="00F25DE4" w:rsidRPr="007C1D64" w:rsidRDefault="00F32685" w:rsidP="00F25DE4">
            <w:pPr>
              <w:pStyle w:val="SDMTableBoxParaNotNumbered"/>
              <w:rPr>
                <w:rFonts w:ascii="Avenir Book" w:hAnsi="Avenir Book"/>
              </w:rPr>
            </w:pPr>
            <w:r w:rsidRPr="00F32685">
              <w:rPr>
                <w:rFonts w:ascii="Avenir Book" w:hAnsi="Avenir Book"/>
              </w:rPr>
              <w:t>1st Floor, Institutional Area, Sector 32,</w:t>
            </w:r>
          </w:p>
        </w:tc>
      </w:tr>
      <w:tr w:rsidR="00F25DE4" w:rsidRPr="007C1D64" w14:paraId="4A526D4F" w14:textId="77777777" w:rsidTr="00910207">
        <w:trPr>
          <w:cantSplit/>
          <w:jc w:val="center"/>
        </w:trPr>
        <w:tc>
          <w:tcPr>
            <w:tcW w:w="1295" w:type="pct"/>
            <w:shd w:val="clear" w:color="auto" w:fill="auto"/>
          </w:tcPr>
          <w:p w14:paraId="7AD631BF" w14:textId="77777777" w:rsidR="00F25DE4" w:rsidRPr="007C1D64" w:rsidRDefault="00F25DE4" w:rsidP="00F25DE4">
            <w:pPr>
              <w:pStyle w:val="SDMTableBoxParaNotNumbered"/>
              <w:rPr>
                <w:rFonts w:ascii="Avenir Book" w:hAnsi="Avenir Book"/>
                <w:b/>
              </w:rPr>
            </w:pPr>
            <w:r w:rsidRPr="007C1D64">
              <w:rPr>
                <w:rFonts w:ascii="Avenir Book" w:hAnsi="Avenir Book"/>
                <w:b/>
              </w:rPr>
              <w:t>City</w:t>
            </w:r>
          </w:p>
        </w:tc>
        <w:tc>
          <w:tcPr>
            <w:tcW w:w="3705" w:type="pct"/>
            <w:shd w:val="clear" w:color="auto" w:fill="auto"/>
          </w:tcPr>
          <w:p w14:paraId="063F6D58" w14:textId="0D29F6C4" w:rsidR="00F25DE4" w:rsidRPr="007C1D64" w:rsidRDefault="00F32685" w:rsidP="005A4FB8">
            <w:pPr>
              <w:pStyle w:val="SDMTableBoxParaNotNumbered"/>
              <w:rPr>
                <w:rFonts w:ascii="Avenir Book" w:hAnsi="Avenir Book"/>
              </w:rPr>
            </w:pPr>
            <w:r w:rsidRPr="00F32685">
              <w:rPr>
                <w:rFonts w:ascii="Avenir Book" w:hAnsi="Avenir Book"/>
              </w:rPr>
              <w:t>Gurugram</w:t>
            </w:r>
          </w:p>
        </w:tc>
      </w:tr>
      <w:tr w:rsidR="00F25DE4" w:rsidRPr="007C1D64" w14:paraId="0AC170DF" w14:textId="77777777" w:rsidTr="00910207">
        <w:trPr>
          <w:cantSplit/>
          <w:jc w:val="center"/>
        </w:trPr>
        <w:tc>
          <w:tcPr>
            <w:tcW w:w="1295" w:type="pct"/>
            <w:shd w:val="clear" w:color="auto" w:fill="auto"/>
          </w:tcPr>
          <w:p w14:paraId="57384D35" w14:textId="77777777" w:rsidR="00F25DE4" w:rsidRPr="007C1D64" w:rsidRDefault="00F25DE4" w:rsidP="00F25DE4">
            <w:pPr>
              <w:pStyle w:val="SDMTableBoxParaNotNumbered"/>
              <w:rPr>
                <w:rFonts w:ascii="Avenir Book" w:hAnsi="Avenir Book"/>
                <w:b/>
              </w:rPr>
            </w:pPr>
            <w:r w:rsidRPr="007C1D64">
              <w:rPr>
                <w:rFonts w:ascii="Avenir Book" w:hAnsi="Avenir Book"/>
                <w:b/>
              </w:rPr>
              <w:t>State/Region</w:t>
            </w:r>
          </w:p>
        </w:tc>
        <w:tc>
          <w:tcPr>
            <w:tcW w:w="3705" w:type="pct"/>
            <w:shd w:val="clear" w:color="auto" w:fill="auto"/>
          </w:tcPr>
          <w:p w14:paraId="25F6DE78" w14:textId="68336ADD" w:rsidR="00F25DE4" w:rsidRPr="007C1D64" w:rsidRDefault="005A4FB8" w:rsidP="005A4FB8">
            <w:pPr>
              <w:pStyle w:val="SDMTableBoxParaNotNumbered"/>
              <w:rPr>
                <w:rFonts w:ascii="Avenir Book" w:hAnsi="Avenir Book"/>
              </w:rPr>
            </w:pPr>
            <w:r w:rsidRPr="00F32685">
              <w:rPr>
                <w:rFonts w:ascii="Avenir Book" w:hAnsi="Avenir Book"/>
              </w:rPr>
              <w:t>Haryana</w:t>
            </w:r>
          </w:p>
        </w:tc>
      </w:tr>
      <w:tr w:rsidR="00F25DE4" w:rsidRPr="007C1D64" w14:paraId="53D8302D" w14:textId="77777777" w:rsidTr="00910207">
        <w:trPr>
          <w:cantSplit/>
          <w:jc w:val="center"/>
        </w:trPr>
        <w:tc>
          <w:tcPr>
            <w:tcW w:w="1295" w:type="pct"/>
            <w:shd w:val="clear" w:color="auto" w:fill="auto"/>
          </w:tcPr>
          <w:p w14:paraId="3A13D53B" w14:textId="77777777" w:rsidR="00F25DE4" w:rsidRPr="007C1D64" w:rsidRDefault="00F25DE4" w:rsidP="00F25DE4">
            <w:pPr>
              <w:pStyle w:val="SDMTableBoxParaNotNumbered"/>
              <w:rPr>
                <w:rFonts w:ascii="Avenir Book" w:hAnsi="Avenir Book"/>
                <w:b/>
              </w:rPr>
            </w:pPr>
            <w:r w:rsidRPr="007C1D64">
              <w:rPr>
                <w:rFonts w:ascii="Avenir Book" w:hAnsi="Avenir Book"/>
                <w:b/>
              </w:rPr>
              <w:t>Postcode</w:t>
            </w:r>
          </w:p>
        </w:tc>
        <w:tc>
          <w:tcPr>
            <w:tcW w:w="3705" w:type="pct"/>
            <w:shd w:val="clear" w:color="auto" w:fill="auto"/>
          </w:tcPr>
          <w:p w14:paraId="25E81772" w14:textId="29742C74" w:rsidR="00F25DE4" w:rsidRPr="007C1D64" w:rsidRDefault="005A4FB8" w:rsidP="00F25DE4">
            <w:pPr>
              <w:pStyle w:val="SDMTableBoxParaNotNumbered"/>
              <w:rPr>
                <w:rFonts w:ascii="Avenir Book" w:hAnsi="Avenir Book"/>
              </w:rPr>
            </w:pPr>
            <w:r w:rsidRPr="00F32685">
              <w:rPr>
                <w:rFonts w:ascii="Avenir Book" w:hAnsi="Avenir Book"/>
              </w:rPr>
              <w:t>122001</w:t>
            </w:r>
          </w:p>
        </w:tc>
      </w:tr>
      <w:tr w:rsidR="00F25DE4" w:rsidRPr="007C1D64" w14:paraId="373F704F" w14:textId="77777777" w:rsidTr="00910207">
        <w:trPr>
          <w:cantSplit/>
          <w:jc w:val="center"/>
        </w:trPr>
        <w:tc>
          <w:tcPr>
            <w:tcW w:w="1295" w:type="pct"/>
            <w:shd w:val="clear" w:color="auto" w:fill="auto"/>
          </w:tcPr>
          <w:p w14:paraId="27BD1E4B" w14:textId="77777777" w:rsidR="00F25DE4" w:rsidRPr="007C1D64" w:rsidRDefault="00F25DE4" w:rsidP="00F25DE4">
            <w:pPr>
              <w:pStyle w:val="SDMTableBoxParaNotNumbered"/>
              <w:rPr>
                <w:rFonts w:ascii="Avenir Book" w:hAnsi="Avenir Book"/>
                <w:b/>
              </w:rPr>
            </w:pPr>
            <w:r w:rsidRPr="007C1D64">
              <w:rPr>
                <w:rFonts w:ascii="Avenir Book" w:hAnsi="Avenir Book"/>
                <w:b/>
              </w:rPr>
              <w:t>Country</w:t>
            </w:r>
          </w:p>
        </w:tc>
        <w:tc>
          <w:tcPr>
            <w:tcW w:w="3705" w:type="pct"/>
            <w:shd w:val="clear" w:color="auto" w:fill="auto"/>
          </w:tcPr>
          <w:p w14:paraId="1D3FE4F6" w14:textId="77777777" w:rsidR="00F25DE4" w:rsidRPr="007C1D64" w:rsidRDefault="00F25DE4" w:rsidP="00F25DE4">
            <w:pPr>
              <w:pStyle w:val="SDMTableBoxParaNotNumbered"/>
              <w:rPr>
                <w:rFonts w:ascii="Avenir Book" w:hAnsi="Avenir Book"/>
              </w:rPr>
            </w:pPr>
            <w:r w:rsidRPr="00420700">
              <w:rPr>
                <w:rFonts w:ascii="Avenir Book" w:hAnsi="Avenir Book"/>
              </w:rPr>
              <w:t>India</w:t>
            </w:r>
          </w:p>
        </w:tc>
      </w:tr>
      <w:tr w:rsidR="00F25DE4" w:rsidRPr="007C1D64" w14:paraId="27D6E2D8" w14:textId="77777777" w:rsidTr="00910207">
        <w:trPr>
          <w:cantSplit/>
          <w:jc w:val="center"/>
        </w:trPr>
        <w:tc>
          <w:tcPr>
            <w:tcW w:w="1295" w:type="pct"/>
            <w:shd w:val="clear" w:color="auto" w:fill="auto"/>
          </w:tcPr>
          <w:p w14:paraId="17C4505B" w14:textId="77777777" w:rsidR="00F25DE4" w:rsidRPr="007C1D64" w:rsidRDefault="00F25DE4" w:rsidP="00F25DE4">
            <w:pPr>
              <w:pStyle w:val="SDMTableBoxParaNotNumbered"/>
              <w:rPr>
                <w:rFonts w:ascii="Avenir Book" w:hAnsi="Avenir Book"/>
                <w:b/>
              </w:rPr>
            </w:pPr>
            <w:r w:rsidRPr="007C1D64">
              <w:rPr>
                <w:rFonts w:ascii="Avenir Book" w:hAnsi="Avenir Book"/>
                <w:b/>
              </w:rPr>
              <w:t>Telephone</w:t>
            </w:r>
          </w:p>
        </w:tc>
        <w:tc>
          <w:tcPr>
            <w:tcW w:w="3705" w:type="pct"/>
            <w:shd w:val="clear" w:color="auto" w:fill="auto"/>
          </w:tcPr>
          <w:p w14:paraId="614B7BBD" w14:textId="54186275" w:rsidR="00F25DE4" w:rsidRPr="007C1D64" w:rsidRDefault="005A4FB8" w:rsidP="00F25DE4">
            <w:pPr>
              <w:pStyle w:val="SDMTableBoxParaNotNumbered"/>
              <w:rPr>
                <w:rFonts w:ascii="Avenir Book" w:hAnsi="Avenir Book"/>
              </w:rPr>
            </w:pPr>
            <w:r w:rsidRPr="005A4FB8">
              <w:rPr>
                <w:rFonts w:ascii="Avenir Book" w:hAnsi="Avenir Book"/>
              </w:rPr>
              <w:t>+91-124 4739600</w:t>
            </w:r>
          </w:p>
        </w:tc>
      </w:tr>
      <w:tr w:rsidR="00F25DE4" w:rsidRPr="007C1D64" w14:paraId="2692390C" w14:textId="77777777" w:rsidTr="00910207">
        <w:trPr>
          <w:cantSplit/>
          <w:jc w:val="center"/>
        </w:trPr>
        <w:tc>
          <w:tcPr>
            <w:tcW w:w="1295" w:type="pct"/>
            <w:shd w:val="clear" w:color="auto" w:fill="auto"/>
          </w:tcPr>
          <w:p w14:paraId="79C9427F" w14:textId="77777777" w:rsidR="00F25DE4" w:rsidRPr="007C1D64" w:rsidRDefault="00F25DE4" w:rsidP="00F25DE4">
            <w:pPr>
              <w:pStyle w:val="SDMTableBoxParaNotNumbered"/>
              <w:rPr>
                <w:rFonts w:ascii="Avenir Book" w:hAnsi="Avenir Book"/>
                <w:b/>
              </w:rPr>
            </w:pPr>
            <w:r w:rsidRPr="007C1D64">
              <w:rPr>
                <w:rFonts w:ascii="Avenir Book" w:hAnsi="Avenir Book"/>
                <w:b/>
              </w:rPr>
              <w:t>Fax</w:t>
            </w:r>
          </w:p>
        </w:tc>
        <w:tc>
          <w:tcPr>
            <w:tcW w:w="3705" w:type="pct"/>
            <w:shd w:val="clear" w:color="auto" w:fill="auto"/>
          </w:tcPr>
          <w:p w14:paraId="3908EDA9" w14:textId="4685FCC1" w:rsidR="00F25DE4" w:rsidRPr="007C1D64" w:rsidRDefault="00F25DE4" w:rsidP="00F25DE4">
            <w:pPr>
              <w:pStyle w:val="SDMTableBoxParaNotNumbered"/>
              <w:rPr>
                <w:rFonts w:ascii="Avenir Book" w:hAnsi="Avenir Book"/>
              </w:rPr>
            </w:pPr>
          </w:p>
        </w:tc>
      </w:tr>
      <w:tr w:rsidR="00F25DE4" w:rsidRPr="007C1D64" w14:paraId="4CE45716" w14:textId="77777777" w:rsidTr="00910207">
        <w:trPr>
          <w:cantSplit/>
          <w:jc w:val="center"/>
        </w:trPr>
        <w:tc>
          <w:tcPr>
            <w:tcW w:w="1295" w:type="pct"/>
            <w:shd w:val="clear" w:color="auto" w:fill="auto"/>
          </w:tcPr>
          <w:p w14:paraId="52A3543B" w14:textId="77777777" w:rsidR="00F25DE4" w:rsidRPr="007C1D64" w:rsidRDefault="00F25DE4" w:rsidP="00F25DE4">
            <w:pPr>
              <w:pStyle w:val="SDMTableBoxParaNotNumbered"/>
              <w:rPr>
                <w:rFonts w:ascii="Avenir Book" w:hAnsi="Avenir Book"/>
                <w:b/>
              </w:rPr>
            </w:pPr>
            <w:r w:rsidRPr="007C1D64">
              <w:rPr>
                <w:rFonts w:ascii="Avenir Book" w:hAnsi="Avenir Book"/>
                <w:b/>
              </w:rPr>
              <w:t>E-mail</w:t>
            </w:r>
          </w:p>
        </w:tc>
        <w:tc>
          <w:tcPr>
            <w:tcW w:w="3705" w:type="pct"/>
            <w:shd w:val="clear" w:color="auto" w:fill="auto"/>
          </w:tcPr>
          <w:p w14:paraId="5EE3313A" w14:textId="300FEE22" w:rsidR="00F25DE4" w:rsidRPr="007C1D64" w:rsidRDefault="00283727" w:rsidP="00F25DE4">
            <w:pPr>
              <w:pStyle w:val="SDMTableBoxParaNotNumbered"/>
              <w:rPr>
                <w:rFonts w:ascii="Avenir Book" w:hAnsi="Avenir Book"/>
              </w:rPr>
            </w:pPr>
            <w:hyperlink r:id="rId21" w:history="1">
              <w:r w:rsidR="006C209E" w:rsidRPr="006C209E">
                <w:rPr>
                  <w:rStyle w:val="Hyperlink"/>
                  <w:rFonts w:ascii="Avenir Book" w:hAnsi="Avenir Book"/>
                </w:rPr>
                <w:t>ankush.malik</w:t>
              </w:r>
              <w:r w:rsidR="006C1623" w:rsidRPr="006C209E">
                <w:rPr>
                  <w:rStyle w:val="Hyperlink"/>
                  <w:rFonts w:ascii="Avenir Book" w:hAnsi="Avenir Book"/>
                </w:rPr>
                <w:t>@junipergreenenergy.com</w:t>
              </w:r>
            </w:hyperlink>
            <w:r w:rsidR="006C1623">
              <w:rPr>
                <w:rFonts w:ascii="Avenir Book" w:hAnsi="Avenir Book"/>
              </w:rPr>
              <w:t xml:space="preserve"> </w:t>
            </w:r>
          </w:p>
        </w:tc>
      </w:tr>
      <w:tr w:rsidR="00F25DE4" w:rsidRPr="007C1D64" w14:paraId="78148911" w14:textId="77777777" w:rsidTr="00910207">
        <w:trPr>
          <w:cantSplit/>
          <w:jc w:val="center"/>
        </w:trPr>
        <w:tc>
          <w:tcPr>
            <w:tcW w:w="1295" w:type="pct"/>
            <w:shd w:val="clear" w:color="auto" w:fill="auto"/>
          </w:tcPr>
          <w:p w14:paraId="6EEDB8BD" w14:textId="77777777" w:rsidR="00F25DE4" w:rsidRPr="007C1D64" w:rsidRDefault="00F25DE4" w:rsidP="00F25DE4">
            <w:pPr>
              <w:pStyle w:val="SDMTableBoxParaNotNumbered"/>
              <w:rPr>
                <w:rFonts w:ascii="Avenir Book" w:hAnsi="Avenir Book"/>
                <w:b/>
              </w:rPr>
            </w:pPr>
            <w:r w:rsidRPr="007C1D64">
              <w:rPr>
                <w:rFonts w:ascii="Avenir Book" w:hAnsi="Avenir Book"/>
                <w:b/>
              </w:rPr>
              <w:t>Website</w:t>
            </w:r>
          </w:p>
        </w:tc>
        <w:tc>
          <w:tcPr>
            <w:tcW w:w="3705" w:type="pct"/>
            <w:shd w:val="clear" w:color="auto" w:fill="auto"/>
          </w:tcPr>
          <w:p w14:paraId="30D50B05" w14:textId="1D12679F" w:rsidR="00F25DE4" w:rsidRPr="007C1D64" w:rsidRDefault="00F25DE4" w:rsidP="00F25DE4">
            <w:pPr>
              <w:pStyle w:val="SDMTableBoxParaNotNumbered"/>
              <w:rPr>
                <w:rFonts w:ascii="Avenir Book" w:hAnsi="Avenir Book"/>
              </w:rPr>
            </w:pPr>
          </w:p>
        </w:tc>
      </w:tr>
      <w:tr w:rsidR="00F25DE4" w:rsidRPr="007C1D64" w14:paraId="4A540C72" w14:textId="77777777" w:rsidTr="00910207">
        <w:trPr>
          <w:cantSplit/>
          <w:jc w:val="center"/>
        </w:trPr>
        <w:tc>
          <w:tcPr>
            <w:tcW w:w="1295" w:type="pct"/>
            <w:shd w:val="clear" w:color="auto" w:fill="auto"/>
          </w:tcPr>
          <w:p w14:paraId="46DB519A" w14:textId="77777777" w:rsidR="00F25DE4" w:rsidRPr="007C1D64" w:rsidRDefault="00F25DE4" w:rsidP="00F25DE4">
            <w:pPr>
              <w:pStyle w:val="SDMTableBoxParaNotNumbered"/>
              <w:rPr>
                <w:rFonts w:ascii="Avenir Book" w:hAnsi="Avenir Book"/>
                <w:b/>
              </w:rPr>
            </w:pPr>
            <w:r w:rsidRPr="007C1D64">
              <w:rPr>
                <w:rFonts w:ascii="Avenir Book" w:hAnsi="Avenir Book"/>
                <w:b/>
              </w:rPr>
              <w:t>Contact person</w:t>
            </w:r>
          </w:p>
        </w:tc>
        <w:tc>
          <w:tcPr>
            <w:tcW w:w="3705" w:type="pct"/>
            <w:shd w:val="clear" w:color="auto" w:fill="auto"/>
          </w:tcPr>
          <w:p w14:paraId="66D667AC" w14:textId="0CCCC3CF" w:rsidR="00F25DE4" w:rsidRPr="007C1D64" w:rsidRDefault="00F25DE4" w:rsidP="006C209E">
            <w:pPr>
              <w:pStyle w:val="SDMTableBoxParaNotNumbered"/>
              <w:rPr>
                <w:rFonts w:ascii="Avenir Book" w:hAnsi="Avenir Book"/>
              </w:rPr>
            </w:pPr>
            <w:r w:rsidRPr="00420700">
              <w:rPr>
                <w:rFonts w:ascii="Avenir Book" w:hAnsi="Avenir Book"/>
              </w:rPr>
              <w:t xml:space="preserve">Mr. </w:t>
            </w:r>
            <w:r w:rsidR="006C209E">
              <w:rPr>
                <w:rFonts w:ascii="Avenir Book" w:hAnsi="Avenir Book"/>
              </w:rPr>
              <w:t>Ankush Malik</w:t>
            </w:r>
          </w:p>
        </w:tc>
      </w:tr>
      <w:tr w:rsidR="00F25DE4" w:rsidRPr="007C1D64" w14:paraId="5D8BFF43" w14:textId="77777777" w:rsidTr="00910207">
        <w:trPr>
          <w:cantSplit/>
          <w:jc w:val="center"/>
        </w:trPr>
        <w:tc>
          <w:tcPr>
            <w:tcW w:w="1295" w:type="pct"/>
            <w:shd w:val="clear" w:color="auto" w:fill="auto"/>
          </w:tcPr>
          <w:p w14:paraId="156E5EE3" w14:textId="77777777" w:rsidR="00F25DE4" w:rsidRPr="007C1D64" w:rsidRDefault="00F25DE4" w:rsidP="00F25DE4">
            <w:pPr>
              <w:pStyle w:val="SDMTableBoxParaNotNumbered"/>
              <w:rPr>
                <w:rFonts w:ascii="Avenir Book" w:hAnsi="Avenir Book"/>
                <w:b/>
              </w:rPr>
            </w:pPr>
            <w:r w:rsidRPr="007C1D64">
              <w:rPr>
                <w:rFonts w:ascii="Avenir Book" w:hAnsi="Avenir Book"/>
                <w:b/>
              </w:rPr>
              <w:t>Title</w:t>
            </w:r>
          </w:p>
        </w:tc>
        <w:tc>
          <w:tcPr>
            <w:tcW w:w="3705" w:type="pct"/>
            <w:shd w:val="clear" w:color="auto" w:fill="auto"/>
          </w:tcPr>
          <w:p w14:paraId="463AEC67" w14:textId="7DDA2871" w:rsidR="00F25DE4" w:rsidRPr="007C1D64" w:rsidRDefault="006C209E" w:rsidP="00F25DE4">
            <w:pPr>
              <w:pStyle w:val="SDMTableBoxParaNotNumbered"/>
              <w:rPr>
                <w:rFonts w:ascii="Avenir Book" w:hAnsi="Avenir Book"/>
              </w:rPr>
            </w:pPr>
            <w:r>
              <w:rPr>
                <w:rFonts w:ascii="Avenir Book" w:hAnsi="Avenir Book"/>
              </w:rPr>
              <w:t>Vice President</w:t>
            </w:r>
          </w:p>
        </w:tc>
      </w:tr>
      <w:tr w:rsidR="00F25DE4" w:rsidRPr="007C1D64" w14:paraId="7391D5AA" w14:textId="77777777" w:rsidTr="00910207">
        <w:trPr>
          <w:cantSplit/>
          <w:jc w:val="center"/>
        </w:trPr>
        <w:tc>
          <w:tcPr>
            <w:tcW w:w="1295" w:type="pct"/>
            <w:shd w:val="clear" w:color="auto" w:fill="auto"/>
          </w:tcPr>
          <w:p w14:paraId="5ECC90FE" w14:textId="77777777" w:rsidR="00F25DE4" w:rsidRPr="007C1D64" w:rsidRDefault="00F25DE4" w:rsidP="00F25DE4">
            <w:pPr>
              <w:pStyle w:val="SDMTableBoxParaNotNumbered"/>
              <w:rPr>
                <w:rFonts w:ascii="Avenir Book" w:hAnsi="Avenir Book"/>
                <w:b/>
              </w:rPr>
            </w:pPr>
            <w:r w:rsidRPr="007C1D64">
              <w:rPr>
                <w:rFonts w:ascii="Avenir Book" w:hAnsi="Avenir Book"/>
                <w:b/>
              </w:rPr>
              <w:t>Salutation</w:t>
            </w:r>
          </w:p>
        </w:tc>
        <w:tc>
          <w:tcPr>
            <w:tcW w:w="3705" w:type="pct"/>
            <w:shd w:val="clear" w:color="auto" w:fill="auto"/>
          </w:tcPr>
          <w:p w14:paraId="68E35070" w14:textId="77777777" w:rsidR="00F25DE4" w:rsidRPr="007C1D64" w:rsidRDefault="00F25DE4" w:rsidP="00F25DE4">
            <w:pPr>
              <w:pStyle w:val="SDMTableBoxParaNotNumbered"/>
              <w:rPr>
                <w:rFonts w:ascii="Avenir Book" w:hAnsi="Avenir Book"/>
              </w:rPr>
            </w:pPr>
            <w:r w:rsidRPr="00420700">
              <w:rPr>
                <w:rFonts w:ascii="Avenir Book" w:hAnsi="Avenir Book"/>
              </w:rPr>
              <w:t>Mr.</w:t>
            </w:r>
          </w:p>
        </w:tc>
      </w:tr>
      <w:tr w:rsidR="00F25DE4" w:rsidRPr="007C1D64" w14:paraId="6F95FF34" w14:textId="77777777" w:rsidTr="00910207">
        <w:trPr>
          <w:cantSplit/>
          <w:jc w:val="center"/>
        </w:trPr>
        <w:tc>
          <w:tcPr>
            <w:tcW w:w="1295" w:type="pct"/>
            <w:shd w:val="clear" w:color="auto" w:fill="auto"/>
          </w:tcPr>
          <w:p w14:paraId="3CBEDA10" w14:textId="77777777" w:rsidR="00F25DE4" w:rsidRPr="007C1D64" w:rsidRDefault="00F25DE4" w:rsidP="00F25DE4">
            <w:pPr>
              <w:pStyle w:val="SDMTableBoxParaNotNumbered"/>
              <w:rPr>
                <w:rFonts w:ascii="Avenir Book" w:hAnsi="Avenir Book"/>
                <w:b/>
              </w:rPr>
            </w:pPr>
            <w:r w:rsidRPr="007C1D64">
              <w:rPr>
                <w:rFonts w:ascii="Avenir Book" w:hAnsi="Avenir Book"/>
                <w:b/>
              </w:rPr>
              <w:t>Last name</w:t>
            </w:r>
          </w:p>
        </w:tc>
        <w:tc>
          <w:tcPr>
            <w:tcW w:w="3705" w:type="pct"/>
            <w:shd w:val="clear" w:color="auto" w:fill="auto"/>
          </w:tcPr>
          <w:p w14:paraId="00C062AC" w14:textId="702ADA72" w:rsidR="00F25DE4" w:rsidRPr="007C1D64" w:rsidRDefault="006C209E" w:rsidP="00F25DE4">
            <w:pPr>
              <w:pStyle w:val="SDMTableBoxParaNotNumbered"/>
              <w:rPr>
                <w:rFonts w:ascii="Avenir Book" w:hAnsi="Avenir Book"/>
              </w:rPr>
            </w:pPr>
            <w:r>
              <w:rPr>
                <w:rFonts w:ascii="Avenir Book" w:hAnsi="Avenir Book"/>
              </w:rPr>
              <w:t>Malik</w:t>
            </w:r>
          </w:p>
        </w:tc>
      </w:tr>
      <w:tr w:rsidR="00F25DE4" w:rsidRPr="007C1D64" w14:paraId="2FA09332" w14:textId="77777777" w:rsidTr="00910207">
        <w:trPr>
          <w:cantSplit/>
          <w:jc w:val="center"/>
        </w:trPr>
        <w:tc>
          <w:tcPr>
            <w:tcW w:w="1295" w:type="pct"/>
            <w:shd w:val="clear" w:color="auto" w:fill="auto"/>
          </w:tcPr>
          <w:p w14:paraId="686C59DD" w14:textId="77777777" w:rsidR="00F25DE4" w:rsidRPr="007C1D64" w:rsidRDefault="00F25DE4" w:rsidP="00F25DE4">
            <w:pPr>
              <w:pStyle w:val="SDMTableBoxParaNotNumbered"/>
              <w:rPr>
                <w:rFonts w:ascii="Avenir Book" w:hAnsi="Avenir Book"/>
                <w:b/>
              </w:rPr>
            </w:pPr>
            <w:r w:rsidRPr="007C1D64">
              <w:rPr>
                <w:rFonts w:ascii="Avenir Book" w:hAnsi="Avenir Book"/>
                <w:b/>
              </w:rPr>
              <w:t>Middle name</w:t>
            </w:r>
          </w:p>
        </w:tc>
        <w:tc>
          <w:tcPr>
            <w:tcW w:w="3705" w:type="pct"/>
            <w:shd w:val="clear" w:color="auto" w:fill="auto"/>
          </w:tcPr>
          <w:p w14:paraId="1FC04EED" w14:textId="77777777" w:rsidR="00F25DE4" w:rsidRPr="007C1D64" w:rsidRDefault="00F25DE4" w:rsidP="00F25DE4">
            <w:pPr>
              <w:pStyle w:val="SDMTableBoxParaNotNumbered"/>
              <w:rPr>
                <w:rFonts w:ascii="Avenir Book" w:hAnsi="Avenir Book"/>
              </w:rPr>
            </w:pPr>
          </w:p>
        </w:tc>
      </w:tr>
      <w:tr w:rsidR="00F25DE4" w:rsidRPr="007C1D64" w14:paraId="3E6F56AE" w14:textId="77777777" w:rsidTr="00910207">
        <w:trPr>
          <w:cantSplit/>
          <w:jc w:val="center"/>
        </w:trPr>
        <w:tc>
          <w:tcPr>
            <w:tcW w:w="1295" w:type="pct"/>
            <w:shd w:val="clear" w:color="auto" w:fill="auto"/>
          </w:tcPr>
          <w:p w14:paraId="3E3BA860" w14:textId="77777777" w:rsidR="00F25DE4" w:rsidRPr="007C1D64" w:rsidRDefault="00F25DE4" w:rsidP="00F25DE4">
            <w:pPr>
              <w:pStyle w:val="SDMTableBoxParaNotNumbered"/>
              <w:rPr>
                <w:rFonts w:ascii="Avenir Book" w:hAnsi="Avenir Book"/>
                <w:b/>
              </w:rPr>
            </w:pPr>
            <w:r w:rsidRPr="007C1D64">
              <w:rPr>
                <w:rFonts w:ascii="Avenir Book" w:hAnsi="Avenir Book"/>
                <w:b/>
              </w:rPr>
              <w:t>First name</w:t>
            </w:r>
          </w:p>
        </w:tc>
        <w:tc>
          <w:tcPr>
            <w:tcW w:w="3705" w:type="pct"/>
            <w:shd w:val="clear" w:color="auto" w:fill="auto"/>
          </w:tcPr>
          <w:p w14:paraId="11B74218" w14:textId="52F2F0BB" w:rsidR="00F25DE4" w:rsidRPr="007C1D64" w:rsidRDefault="006C209E" w:rsidP="00F25DE4">
            <w:pPr>
              <w:pStyle w:val="SDMTableBoxParaNotNumbered"/>
              <w:rPr>
                <w:rFonts w:ascii="Avenir Book" w:hAnsi="Avenir Book"/>
              </w:rPr>
            </w:pPr>
            <w:r>
              <w:rPr>
                <w:rFonts w:ascii="Avenir Book" w:hAnsi="Avenir Book"/>
              </w:rPr>
              <w:t>Ankush</w:t>
            </w:r>
          </w:p>
        </w:tc>
      </w:tr>
      <w:tr w:rsidR="00F25DE4" w:rsidRPr="007C1D64" w14:paraId="05FB9730" w14:textId="77777777" w:rsidTr="00910207">
        <w:trPr>
          <w:cantSplit/>
          <w:jc w:val="center"/>
        </w:trPr>
        <w:tc>
          <w:tcPr>
            <w:tcW w:w="1295" w:type="pct"/>
            <w:shd w:val="clear" w:color="auto" w:fill="auto"/>
          </w:tcPr>
          <w:p w14:paraId="505D2162" w14:textId="77777777" w:rsidR="00F25DE4" w:rsidRPr="007C1D64" w:rsidRDefault="00F25DE4" w:rsidP="00F25DE4">
            <w:pPr>
              <w:pStyle w:val="SDMTableBoxParaNotNumbered"/>
              <w:rPr>
                <w:rFonts w:ascii="Avenir Book" w:hAnsi="Avenir Book"/>
                <w:b/>
              </w:rPr>
            </w:pPr>
            <w:r w:rsidRPr="007C1D64">
              <w:rPr>
                <w:rFonts w:ascii="Avenir Book" w:hAnsi="Avenir Book"/>
                <w:b/>
              </w:rPr>
              <w:t>Department</w:t>
            </w:r>
          </w:p>
        </w:tc>
        <w:tc>
          <w:tcPr>
            <w:tcW w:w="3705" w:type="pct"/>
            <w:shd w:val="clear" w:color="auto" w:fill="auto"/>
          </w:tcPr>
          <w:p w14:paraId="1FD69414" w14:textId="77777777" w:rsidR="00F25DE4" w:rsidRPr="007C1D64" w:rsidRDefault="00F25DE4" w:rsidP="00F25DE4">
            <w:pPr>
              <w:pStyle w:val="SDMTableBoxParaNotNumbered"/>
              <w:rPr>
                <w:rFonts w:ascii="Avenir Book" w:hAnsi="Avenir Book"/>
              </w:rPr>
            </w:pPr>
            <w:r>
              <w:rPr>
                <w:rFonts w:ascii="Avenir Book" w:hAnsi="Avenir Book"/>
              </w:rPr>
              <w:t xml:space="preserve">Business </w:t>
            </w:r>
            <w:proofErr w:type="spellStart"/>
            <w:r>
              <w:rPr>
                <w:rFonts w:ascii="Avenir Book" w:hAnsi="Avenir Book"/>
              </w:rPr>
              <w:t>Develpoment</w:t>
            </w:r>
            <w:proofErr w:type="spellEnd"/>
          </w:p>
        </w:tc>
      </w:tr>
      <w:tr w:rsidR="00F25DE4" w:rsidRPr="007C1D64" w14:paraId="4388A51C" w14:textId="77777777" w:rsidTr="00910207">
        <w:trPr>
          <w:cantSplit/>
          <w:jc w:val="center"/>
        </w:trPr>
        <w:tc>
          <w:tcPr>
            <w:tcW w:w="1295" w:type="pct"/>
            <w:shd w:val="clear" w:color="auto" w:fill="auto"/>
          </w:tcPr>
          <w:p w14:paraId="1FE3D0B3" w14:textId="77777777" w:rsidR="00F25DE4" w:rsidRPr="007C1D64" w:rsidRDefault="00F25DE4" w:rsidP="00F25DE4">
            <w:pPr>
              <w:pStyle w:val="SDMTableBoxParaNotNumbered"/>
              <w:rPr>
                <w:rFonts w:ascii="Avenir Book" w:hAnsi="Avenir Book"/>
                <w:b/>
              </w:rPr>
            </w:pPr>
            <w:r w:rsidRPr="007C1D64">
              <w:rPr>
                <w:rFonts w:ascii="Avenir Book" w:hAnsi="Avenir Book"/>
                <w:b/>
              </w:rPr>
              <w:t>Mobile</w:t>
            </w:r>
          </w:p>
        </w:tc>
        <w:tc>
          <w:tcPr>
            <w:tcW w:w="3705" w:type="pct"/>
            <w:shd w:val="clear" w:color="auto" w:fill="auto"/>
          </w:tcPr>
          <w:p w14:paraId="01CA28B7" w14:textId="14CFE326" w:rsidR="00F25DE4" w:rsidRPr="007C1D64" w:rsidRDefault="00F25DE4" w:rsidP="005A4FB8">
            <w:pPr>
              <w:pStyle w:val="SDMTableBoxParaNotNumbered"/>
              <w:rPr>
                <w:rFonts w:ascii="Avenir Book" w:hAnsi="Avenir Book"/>
              </w:rPr>
            </w:pPr>
            <w:r w:rsidRPr="00420700">
              <w:rPr>
                <w:rFonts w:ascii="Avenir Book" w:hAnsi="Avenir Book"/>
              </w:rPr>
              <w:t>+ 91-</w:t>
            </w:r>
            <w:r w:rsidR="006C209E" w:rsidRPr="006C209E">
              <w:rPr>
                <w:rFonts w:ascii="Avenir Book" w:hAnsi="Avenir Book"/>
              </w:rPr>
              <w:t>9810067467</w:t>
            </w:r>
          </w:p>
        </w:tc>
      </w:tr>
      <w:tr w:rsidR="00F25DE4" w:rsidRPr="007C1D64" w14:paraId="5C1D7C20" w14:textId="77777777" w:rsidTr="00910207">
        <w:trPr>
          <w:cantSplit/>
          <w:jc w:val="center"/>
        </w:trPr>
        <w:tc>
          <w:tcPr>
            <w:tcW w:w="1295" w:type="pct"/>
            <w:shd w:val="clear" w:color="auto" w:fill="auto"/>
          </w:tcPr>
          <w:p w14:paraId="6C32F897" w14:textId="77777777" w:rsidR="00F25DE4" w:rsidRPr="007C1D64" w:rsidRDefault="00F25DE4" w:rsidP="00F25DE4">
            <w:pPr>
              <w:pStyle w:val="SDMTableBoxParaNotNumbered"/>
              <w:rPr>
                <w:rFonts w:ascii="Avenir Book" w:hAnsi="Avenir Book"/>
                <w:b/>
              </w:rPr>
            </w:pPr>
            <w:r w:rsidRPr="007C1D64">
              <w:rPr>
                <w:rFonts w:ascii="Avenir Book" w:hAnsi="Avenir Book"/>
                <w:b/>
              </w:rPr>
              <w:t>Direct fax</w:t>
            </w:r>
          </w:p>
        </w:tc>
        <w:tc>
          <w:tcPr>
            <w:tcW w:w="3705" w:type="pct"/>
            <w:shd w:val="clear" w:color="auto" w:fill="auto"/>
          </w:tcPr>
          <w:p w14:paraId="7A77AC64" w14:textId="39B9D30C" w:rsidR="00F25DE4" w:rsidRPr="007C1D64" w:rsidRDefault="00F25DE4" w:rsidP="00F25DE4">
            <w:pPr>
              <w:pStyle w:val="SDMTableBoxParaNotNumbered"/>
              <w:rPr>
                <w:rFonts w:ascii="Avenir Book" w:hAnsi="Avenir Book"/>
              </w:rPr>
            </w:pPr>
          </w:p>
        </w:tc>
      </w:tr>
      <w:tr w:rsidR="005A4FB8" w:rsidRPr="007C1D64" w14:paraId="6D984A07" w14:textId="77777777" w:rsidTr="00910207">
        <w:trPr>
          <w:cantSplit/>
          <w:jc w:val="center"/>
        </w:trPr>
        <w:tc>
          <w:tcPr>
            <w:tcW w:w="1295" w:type="pct"/>
            <w:shd w:val="clear" w:color="auto" w:fill="auto"/>
          </w:tcPr>
          <w:p w14:paraId="722FC4F1" w14:textId="77777777" w:rsidR="005A4FB8" w:rsidRPr="007C1D64" w:rsidRDefault="005A4FB8" w:rsidP="005A4FB8">
            <w:pPr>
              <w:pStyle w:val="SDMTableBoxParaNotNumbered"/>
              <w:rPr>
                <w:rFonts w:ascii="Avenir Book" w:hAnsi="Avenir Book"/>
                <w:b/>
              </w:rPr>
            </w:pPr>
            <w:r w:rsidRPr="007C1D64">
              <w:rPr>
                <w:rFonts w:ascii="Avenir Book" w:hAnsi="Avenir Book"/>
                <w:b/>
              </w:rPr>
              <w:t>Direct tel.</w:t>
            </w:r>
          </w:p>
        </w:tc>
        <w:tc>
          <w:tcPr>
            <w:tcW w:w="3705" w:type="pct"/>
            <w:shd w:val="clear" w:color="auto" w:fill="auto"/>
          </w:tcPr>
          <w:p w14:paraId="2DA35247" w14:textId="54F4ED9C" w:rsidR="005A4FB8" w:rsidRPr="007C1D64" w:rsidRDefault="005A4FB8" w:rsidP="005A4FB8">
            <w:pPr>
              <w:pStyle w:val="SDMTableBoxParaNotNumbered"/>
              <w:rPr>
                <w:rFonts w:ascii="Avenir Book" w:hAnsi="Avenir Book"/>
              </w:rPr>
            </w:pPr>
            <w:r w:rsidRPr="005A4FB8">
              <w:rPr>
                <w:rFonts w:ascii="Avenir Book" w:hAnsi="Avenir Book"/>
              </w:rPr>
              <w:t>+91-124 4739600</w:t>
            </w:r>
          </w:p>
        </w:tc>
      </w:tr>
      <w:tr w:rsidR="005A4FB8" w:rsidRPr="007C1D64" w14:paraId="7E32F7FE" w14:textId="77777777" w:rsidTr="00910207">
        <w:trPr>
          <w:cantSplit/>
          <w:jc w:val="center"/>
        </w:trPr>
        <w:tc>
          <w:tcPr>
            <w:tcW w:w="1295" w:type="pct"/>
            <w:shd w:val="clear" w:color="auto" w:fill="auto"/>
          </w:tcPr>
          <w:p w14:paraId="065CDF64" w14:textId="77777777" w:rsidR="005A4FB8" w:rsidRPr="007C1D64" w:rsidRDefault="005A4FB8" w:rsidP="005A4FB8">
            <w:pPr>
              <w:pStyle w:val="SDMTableBoxParaNotNumbered"/>
              <w:rPr>
                <w:rFonts w:ascii="Avenir Book" w:hAnsi="Avenir Book"/>
                <w:b/>
              </w:rPr>
            </w:pPr>
            <w:r w:rsidRPr="007C1D64">
              <w:rPr>
                <w:rFonts w:ascii="Avenir Book" w:hAnsi="Avenir Book"/>
                <w:b/>
              </w:rPr>
              <w:t>Personal e-mail</w:t>
            </w:r>
          </w:p>
        </w:tc>
        <w:tc>
          <w:tcPr>
            <w:tcW w:w="3705" w:type="pct"/>
            <w:shd w:val="clear" w:color="auto" w:fill="auto"/>
          </w:tcPr>
          <w:p w14:paraId="33F2A1B9" w14:textId="750407D5" w:rsidR="005A4FB8" w:rsidRPr="007C1D64" w:rsidRDefault="00283727" w:rsidP="005A4FB8">
            <w:pPr>
              <w:pStyle w:val="SDMTableBoxParaNotNumbered"/>
              <w:rPr>
                <w:rFonts w:ascii="Avenir Book" w:hAnsi="Avenir Book"/>
              </w:rPr>
            </w:pPr>
            <w:hyperlink r:id="rId22" w:history="1">
              <w:r w:rsidR="006C209E" w:rsidRPr="006C209E">
                <w:rPr>
                  <w:rStyle w:val="Hyperlink"/>
                  <w:rFonts w:ascii="Avenir Book" w:hAnsi="Avenir Book"/>
                </w:rPr>
                <w:t>ankush.malik@junipergreenenergy.com</w:t>
              </w:r>
            </w:hyperlink>
          </w:p>
        </w:tc>
      </w:tr>
    </w:tbl>
    <w:p w14:paraId="0460B78C" w14:textId="77777777" w:rsidR="001D43F4" w:rsidRDefault="001D43F4" w:rsidP="001D43F4">
      <w:pPr>
        <w:rPr>
          <w:rFonts w:ascii="Avenir Book" w:hAnsi="Avenir Book"/>
          <w:lang w:eastAsia="en-US"/>
        </w:rPr>
      </w:pPr>
      <w:bookmarkStart w:id="92" w:name="appendix3"/>
      <w:bookmarkStart w:id="93" w:name="_Toc315340784"/>
      <w:bookmarkEnd w:id="87"/>
      <w:bookmarkEnd w:id="88"/>
      <w:bookmarkEnd w:id="89"/>
      <w:bookmarkEnd w:id="90"/>
      <w:bookmarkEnd w:id="9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494"/>
        <w:gridCol w:w="7135"/>
      </w:tblGrid>
      <w:tr w:rsidR="005A4FB8" w:rsidRPr="007C1D64" w14:paraId="426E97D0" w14:textId="77777777" w:rsidTr="00B6741C">
        <w:trPr>
          <w:cantSplit/>
          <w:jc w:val="center"/>
        </w:trPr>
        <w:tc>
          <w:tcPr>
            <w:tcW w:w="1295" w:type="pct"/>
            <w:shd w:val="clear" w:color="auto" w:fill="auto"/>
          </w:tcPr>
          <w:p w14:paraId="15EEF19C" w14:textId="77777777" w:rsidR="005A4FB8" w:rsidRPr="007C1D64" w:rsidRDefault="005A4FB8" w:rsidP="00B6741C">
            <w:pPr>
              <w:pStyle w:val="SDMTableBoxParaNotNumbered"/>
              <w:rPr>
                <w:rFonts w:ascii="Avenir Book" w:hAnsi="Avenir Book"/>
                <w:b/>
              </w:rPr>
            </w:pPr>
            <w:r w:rsidRPr="007C1D64">
              <w:rPr>
                <w:rFonts w:ascii="Avenir Book" w:hAnsi="Avenir Book"/>
                <w:b/>
              </w:rPr>
              <w:t>Organization name</w:t>
            </w:r>
          </w:p>
        </w:tc>
        <w:tc>
          <w:tcPr>
            <w:tcW w:w="3705" w:type="pct"/>
            <w:shd w:val="clear" w:color="auto" w:fill="auto"/>
          </w:tcPr>
          <w:p w14:paraId="0AB7A62C" w14:textId="5E8EBA09" w:rsidR="005A4FB8" w:rsidRPr="007C1D64" w:rsidRDefault="005A4FB8" w:rsidP="00B6741C">
            <w:pPr>
              <w:pStyle w:val="SDMTableBoxParaNotNumbered"/>
              <w:rPr>
                <w:rFonts w:ascii="Avenir Book" w:hAnsi="Avenir Book"/>
              </w:rPr>
            </w:pPr>
            <w:proofErr w:type="spellStart"/>
            <w:r w:rsidRPr="005A4FB8">
              <w:rPr>
                <w:rFonts w:ascii="Avenir Book" w:hAnsi="Avenir Book"/>
              </w:rPr>
              <w:t>Nisagra</w:t>
            </w:r>
            <w:proofErr w:type="spellEnd"/>
            <w:r w:rsidRPr="005A4FB8">
              <w:rPr>
                <w:rFonts w:ascii="Avenir Book" w:hAnsi="Avenir Book"/>
              </w:rPr>
              <w:t xml:space="preserve"> Renewable Energy Pvt. Ltd.</w:t>
            </w:r>
          </w:p>
        </w:tc>
      </w:tr>
      <w:tr w:rsidR="005A4FB8" w:rsidRPr="007C1D64" w14:paraId="45ED8672" w14:textId="77777777" w:rsidTr="00B6741C">
        <w:trPr>
          <w:cantSplit/>
          <w:jc w:val="center"/>
        </w:trPr>
        <w:tc>
          <w:tcPr>
            <w:tcW w:w="1295" w:type="pct"/>
            <w:shd w:val="clear" w:color="auto" w:fill="auto"/>
          </w:tcPr>
          <w:p w14:paraId="27C2D863" w14:textId="77777777" w:rsidR="005A4FB8" w:rsidRPr="007C1D64" w:rsidRDefault="005A4FB8" w:rsidP="00B6741C">
            <w:pPr>
              <w:pStyle w:val="SDMTableBoxParaNotNumbered"/>
              <w:rPr>
                <w:rFonts w:ascii="Avenir Book" w:hAnsi="Avenir Book"/>
                <w:b/>
              </w:rPr>
            </w:pPr>
            <w:r w:rsidRPr="007C1D64">
              <w:rPr>
                <w:rFonts w:ascii="Avenir Book" w:hAnsi="Avenir Book"/>
                <w:b/>
              </w:rPr>
              <w:t>Registration number with relevant authority</w:t>
            </w:r>
          </w:p>
        </w:tc>
        <w:tc>
          <w:tcPr>
            <w:tcW w:w="3705" w:type="pct"/>
            <w:shd w:val="clear" w:color="auto" w:fill="auto"/>
          </w:tcPr>
          <w:p w14:paraId="78F40EED" w14:textId="2C46C293" w:rsidR="005A4FB8" w:rsidRPr="007C1D64" w:rsidRDefault="005A4FB8" w:rsidP="00B6741C">
            <w:pPr>
              <w:pStyle w:val="SDMTableBoxParaNotNumbered"/>
              <w:rPr>
                <w:rFonts w:ascii="Avenir Book" w:hAnsi="Avenir Book"/>
              </w:rPr>
            </w:pPr>
            <w:r w:rsidRPr="005A4FB8">
              <w:rPr>
                <w:rFonts w:ascii="Avenir Book" w:hAnsi="Avenir Book"/>
              </w:rPr>
              <w:t>U40106DL2018PTC331399</w:t>
            </w:r>
          </w:p>
        </w:tc>
      </w:tr>
      <w:tr w:rsidR="005A4FB8" w:rsidRPr="007C1D64" w14:paraId="10623528" w14:textId="77777777" w:rsidTr="00B6741C">
        <w:trPr>
          <w:cantSplit/>
          <w:jc w:val="center"/>
        </w:trPr>
        <w:tc>
          <w:tcPr>
            <w:tcW w:w="1295" w:type="pct"/>
            <w:shd w:val="clear" w:color="auto" w:fill="auto"/>
          </w:tcPr>
          <w:p w14:paraId="444B9011" w14:textId="77777777" w:rsidR="005A4FB8" w:rsidRPr="007C1D64" w:rsidRDefault="005A4FB8" w:rsidP="00B6741C">
            <w:pPr>
              <w:pStyle w:val="SDMTableBoxParaNotNumbered"/>
              <w:rPr>
                <w:rFonts w:ascii="Avenir Book" w:hAnsi="Avenir Book"/>
                <w:b/>
              </w:rPr>
            </w:pPr>
            <w:r w:rsidRPr="007C1D64">
              <w:rPr>
                <w:rFonts w:ascii="Avenir Book" w:hAnsi="Avenir Book"/>
                <w:b/>
              </w:rPr>
              <w:t>Street/P.O. Box</w:t>
            </w:r>
          </w:p>
        </w:tc>
        <w:tc>
          <w:tcPr>
            <w:tcW w:w="3705" w:type="pct"/>
            <w:shd w:val="clear" w:color="auto" w:fill="auto"/>
          </w:tcPr>
          <w:p w14:paraId="21E2AF0C" w14:textId="77777777" w:rsidR="005A4FB8" w:rsidRPr="007C1D64" w:rsidRDefault="005A4FB8" w:rsidP="00B6741C">
            <w:pPr>
              <w:pStyle w:val="SDMTableBoxParaNotNumbered"/>
              <w:rPr>
                <w:rFonts w:ascii="Avenir Book" w:hAnsi="Avenir Book"/>
              </w:rPr>
            </w:pPr>
            <w:r>
              <w:rPr>
                <w:rFonts w:ascii="Avenir Book" w:hAnsi="Avenir Book"/>
              </w:rPr>
              <w:t>Plot No. 18</w:t>
            </w:r>
          </w:p>
        </w:tc>
      </w:tr>
      <w:tr w:rsidR="005A4FB8" w:rsidRPr="007C1D64" w14:paraId="3BB846A6" w14:textId="77777777" w:rsidTr="00B6741C">
        <w:trPr>
          <w:cantSplit/>
          <w:jc w:val="center"/>
        </w:trPr>
        <w:tc>
          <w:tcPr>
            <w:tcW w:w="1295" w:type="pct"/>
            <w:shd w:val="clear" w:color="auto" w:fill="auto"/>
          </w:tcPr>
          <w:p w14:paraId="229DF22F" w14:textId="77777777" w:rsidR="005A4FB8" w:rsidRPr="007C1D64" w:rsidRDefault="005A4FB8" w:rsidP="00B6741C">
            <w:pPr>
              <w:pStyle w:val="SDMTableBoxParaNotNumbered"/>
              <w:rPr>
                <w:rFonts w:ascii="Avenir Book" w:hAnsi="Avenir Book"/>
                <w:b/>
              </w:rPr>
            </w:pPr>
            <w:r w:rsidRPr="007C1D64">
              <w:rPr>
                <w:rFonts w:ascii="Avenir Book" w:hAnsi="Avenir Book"/>
                <w:b/>
              </w:rPr>
              <w:t>Building</w:t>
            </w:r>
          </w:p>
        </w:tc>
        <w:tc>
          <w:tcPr>
            <w:tcW w:w="3705" w:type="pct"/>
            <w:shd w:val="clear" w:color="auto" w:fill="auto"/>
          </w:tcPr>
          <w:p w14:paraId="2060C6D3" w14:textId="77777777" w:rsidR="005A4FB8" w:rsidRPr="007C1D64" w:rsidRDefault="005A4FB8" w:rsidP="00B6741C">
            <w:pPr>
              <w:pStyle w:val="SDMTableBoxParaNotNumbered"/>
              <w:rPr>
                <w:rFonts w:ascii="Avenir Book" w:hAnsi="Avenir Book"/>
              </w:rPr>
            </w:pPr>
            <w:r w:rsidRPr="00F32685">
              <w:rPr>
                <w:rFonts w:ascii="Avenir Book" w:hAnsi="Avenir Book"/>
              </w:rPr>
              <w:t>1st Floor, Institutional Area, Sector 32,</w:t>
            </w:r>
          </w:p>
        </w:tc>
      </w:tr>
      <w:tr w:rsidR="005A4FB8" w:rsidRPr="007C1D64" w14:paraId="790285E2" w14:textId="77777777" w:rsidTr="00B6741C">
        <w:trPr>
          <w:cantSplit/>
          <w:jc w:val="center"/>
        </w:trPr>
        <w:tc>
          <w:tcPr>
            <w:tcW w:w="1295" w:type="pct"/>
            <w:shd w:val="clear" w:color="auto" w:fill="auto"/>
          </w:tcPr>
          <w:p w14:paraId="277B1869" w14:textId="77777777" w:rsidR="005A4FB8" w:rsidRPr="007C1D64" w:rsidRDefault="005A4FB8" w:rsidP="00B6741C">
            <w:pPr>
              <w:pStyle w:val="SDMTableBoxParaNotNumbered"/>
              <w:rPr>
                <w:rFonts w:ascii="Avenir Book" w:hAnsi="Avenir Book"/>
                <w:b/>
              </w:rPr>
            </w:pPr>
            <w:r w:rsidRPr="007C1D64">
              <w:rPr>
                <w:rFonts w:ascii="Avenir Book" w:hAnsi="Avenir Book"/>
                <w:b/>
              </w:rPr>
              <w:t>City</w:t>
            </w:r>
          </w:p>
        </w:tc>
        <w:tc>
          <w:tcPr>
            <w:tcW w:w="3705" w:type="pct"/>
            <w:shd w:val="clear" w:color="auto" w:fill="auto"/>
          </w:tcPr>
          <w:p w14:paraId="38644046" w14:textId="77777777" w:rsidR="005A4FB8" w:rsidRPr="007C1D64" w:rsidRDefault="005A4FB8" w:rsidP="00B6741C">
            <w:pPr>
              <w:pStyle w:val="SDMTableBoxParaNotNumbered"/>
              <w:rPr>
                <w:rFonts w:ascii="Avenir Book" w:hAnsi="Avenir Book"/>
              </w:rPr>
            </w:pPr>
            <w:r w:rsidRPr="00F32685">
              <w:rPr>
                <w:rFonts w:ascii="Avenir Book" w:hAnsi="Avenir Book"/>
              </w:rPr>
              <w:t>Gurugram</w:t>
            </w:r>
          </w:p>
        </w:tc>
      </w:tr>
      <w:tr w:rsidR="005A4FB8" w:rsidRPr="007C1D64" w14:paraId="262428B9" w14:textId="77777777" w:rsidTr="00B6741C">
        <w:trPr>
          <w:cantSplit/>
          <w:jc w:val="center"/>
        </w:trPr>
        <w:tc>
          <w:tcPr>
            <w:tcW w:w="1295" w:type="pct"/>
            <w:shd w:val="clear" w:color="auto" w:fill="auto"/>
          </w:tcPr>
          <w:p w14:paraId="70D721BD" w14:textId="77777777" w:rsidR="005A4FB8" w:rsidRPr="007C1D64" w:rsidRDefault="005A4FB8" w:rsidP="00B6741C">
            <w:pPr>
              <w:pStyle w:val="SDMTableBoxParaNotNumbered"/>
              <w:rPr>
                <w:rFonts w:ascii="Avenir Book" w:hAnsi="Avenir Book"/>
                <w:b/>
              </w:rPr>
            </w:pPr>
            <w:r w:rsidRPr="007C1D64">
              <w:rPr>
                <w:rFonts w:ascii="Avenir Book" w:hAnsi="Avenir Book"/>
                <w:b/>
              </w:rPr>
              <w:t>State/Region</w:t>
            </w:r>
          </w:p>
        </w:tc>
        <w:tc>
          <w:tcPr>
            <w:tcW w:w="3705" w:type="pct"/>
            <w:shd w:val="clear" w:color="auto" w:fill="auto"/>
          </w:tcPr>
          <w:p w14:paraId="08364C92" w14:textId="77777777" w:rsidR="005A4FB8" w:rsidRPr="007C1D64" w:rsidRDefault="005A4FB8" w:rsidP="00B6741C">
            <w:pPr>
              <w:pStyle w:val="SDMTableBoxParaNotNumbered"/>
              <w:rPr>
                <w:rFonts w:ascii="Avenir Book" w:hAnsi="Avenir Book"/>
              </w:rPr>
            </w:pPr>
            <w:r w:rsidRPr="00F32685">
              <w:rPr>
                <w:rFonts w:ascii="Avenir Book" w:hAnsi="Avenir Book"/>
              </w:rPr>
              <w:t>Haryana</w:t>
            </w:r>
          </w:p>
        </w:tc>
      </w:tr>
      <w:tr w:rsidR="005A4FB8" w:rsidRPr="007C1D64" w14:paraId="3094B918" w14:textId="77777777" w:rsidTr="00B6741C">
        <w:trPr>
          <w:cantSplit/>
          <w:jc w:val="center"/>
        </w:trPr>
        <w:tc>
          <w:tcPr>
            <w:tcW w:w="1295" w:type="pct"/>
            <w:shd w:val="clear" w:color="auto" w:fill="auto"/>
          </w:tcPr>
          <w:p w14:paraId="543B1713" w14:textId="77777777" w:rsidR="005A4FB8" w:rsidRPr="007C1D64" w:rsidRDefault="005A4FB8" w:rsidP="00B6741C">
            <w:pPr>
              <w:pStyle w:val="SDMTableBoxParaNotNumbered"/>
              <w:rPr>
                <w:rFonts w:ascii="Avenir Book" w:hAnsi="Avenir Book"/>
                <w:b/>
              </w:rPr>
            </w:pPr>
            <w:r w:rsidRPr="007C1D64">
              <w:rPr>
                <w:rFonts w:ascii="Avenir Book" w:hAnsi="Avenir Book"/>
                <w:b/>
              </w:rPr>
              <w:t>Postcode</w:t>
            </w:r>
          </w:p>
        </w:tc>
        <w:tc>
          <w:tcPr>
            <w:tcW w:w="3705" w:type="pct"/>
            <w:shd w:val="clear" w:color="auto" w:fill="auto"/>
          </w:tcPr>
          <w:p w14:paraId="79F113E2" w14:textId="77777777" w:rsidR="005A4FB8" w:rsidRPr="007C1D64" w:rsidRDefault="005A4FB8" w:rsidP="00B6741C">
            <w:pPr>
              <w:pStyle w:val="SDMTableBoxParaNotNumbered"/>
              <w:rPr>
                <w:rFonts w:ascii="Avenir Book" w:hAnsi="Avenir Book"/>
              </w:rPr>
            </w:pPr>
            <w:r w:rsidRPr="00F32685">
              <w:rPr>
                <w:rFonts w:ascii="Avenir Book" w:hAnsi="Avenir Book"/>
              </w:rPr>
              <w:t>122001</w:t>
            </w:r>
          </w:p>
        </w:tc>
      </w:tr>
      <w:tr w:rsidR="005A4FB8" w:rsidRPr="007C1D64" w14:paraId="30ECF513" w14:textId="77777777" w:rsidTr="00B6741C">
        <w:trPr>
          <w:cantSplit/>
          <w:jc w:val="center"/>
        </w:trPr>
        <w:tc>
          <w:tcPr>
            <w:tcW w:w="1295" w:type="pct"/>
            <w:shd w:val="clear" w:color="auto" w:fill="auto"/>
          </w:tcPr>
          <w:p w14:paraId="548D8816" w14:textId="77777777" w:rsidR="005A4FB8" w:rsidRPr="007C1D64" w:rsidRDefault="005A4FB8" w:rsidP="00B6741C">
            <w:pPr>
              <w:pStyle w:val="SDMTableBoxParaNotNumbered"/>
              <w:rPr>
                <w:rFonts w:ascii="Avenir Book" w:hAnsi="Avenir Book"/>
                <w:b/>
              </w:rPr>
            </w:pPr>
            <w:r w:rsidRPr="007C1D64">
              <w:rPr>
                <w:rFonts w:ascii="Avenir Book" w:hAnsi="Avenir Book"/>
                <w:b/>
              </w:rPr>
              <w:t>Country</w:t>
            </w:r>
          </w:p>
        </w:tc>
        <w:tc>
          <w:tcPr>
            <w:tcW w:w="3705" w:type="pct"/>
            <w:shd w:val="clear" w:color="auto" w:fill="auto"/>
          </w:tcPr>
          <w:p w14:paraId="54AAA0F0" w14:textId="77777777" w:rsidR="005A4FB8" w:rsidRPr="007C1D64" w:rsidRDefault="005A4FB8" w:rsidP="00B6741C">
            <w:pPr>
              <w:pStyle w:val="SDMTableBoxParaNotNumbered"/>
              <w:rPr>
                <w:rFonts w:ascii="Avenir Book" w:hAnsi="Avenir Book"/>
              </w:rPr>
            </w:pPr>
            <w:r w:rsidRPr="00420700">
              <w:rPr>
                <w:rFonts w:ascii="Avenir Book" w:hAnsi="Avenir Book"/>
              </w:rPr>
              <w:t>India</w:t>
            </w:r>
          </w:p>
        </w:tc>
      </w:tr>
      <w:tr w:rsidR="005A4FB8" w:rsidRPr="007C1D64" w14:paraId="15F953B0" w14:textId="77777777" w:rsidTr="00B6741C">
        <w:trPr>
          <w:cantSplit/>
          <w:jc w:val="center"/>
        </w:trPr>
        <w:tc>
          <w:tcPr>
            <w:tcW w:w="1295" w:type="pct"/>
            <w:shd w:val="clear" w:color="auto" w:fill="auto"/>
          </w:tcPr>
          <w:p w14:paraId="0D82A43C" w14:textId="77777777" w:rsidR="005A4FB8" w:rsidRPr="007C1D64" w:rsidRDefault="005A4FB8" w:rsidP="00B6741C">
            <w:pPr>
              <w:pStyle w:val="SDMTableBoxParaNotNumbered"/>
              <w:rPr>
                <w:rFonts w:ascii="Avenir Book" w:hAnsi="Avenir Book"/>
                <w:b/>
              </w:rPr>
            </w:pPr>
            <w:r w:rsidRPr="007C1D64">
              <w:rPr>
                <w:rFonts w:ascii="Avenir Book" w:hAnsi="Avenir Book"/>
                <w:b/>
              </w:rPr>
              <w:t>Telephone</w:t>
            </w:r>
          </w:p>
        </w:tc>
        <w:tc>
          <w:tcPr>
            <w:tcW w:w="3705" w:type="pct"/>
            <w:shd w:val="clear" w:color="auto" w:fill="auto"/>
          </w:tcPr>
          <w:p w14:paraId="67E34C77" w14:textId="77777777" w:rsidR="005A4FB8" w:rsidRPr="007C1D64" w:rsidRDefault="005A4FB8" w:rsidP="00B6741C">
            <w:pPr>
              <w:pStyle w:val="SDMTableBoxParaNotNumbered"/>
              <w:rPr>
                <w:rFonts w:ascii="Avenir Book" w:hAnsi="Avenir Book"/>
              </w:rPr>
            </w:pPr>
            <w:r w:rsidRPr="005A4FB8">
              <w:rPr>
                <w:rFonts w:ascii="Avenir Book" w:hAnsi="Avenir Book"/>
              </w:rPr>
              <w:t>+91-124 4739600</w:t>
            </w:r>
          </w:p>
        </w:tc>
      </w:tr>
      <w:tr w:rsidR="006C209E" w:rsidRPr="007C1D64" w14:paraId="39CFCA45" w14:textId="77777777" w:rsidTr="00B6741C">
        <w:trPr>
          <w:cantSplit/>
          <w:jc w:val="center"/>
        </w:trPr>
        <w:tc>
          <w:tcPr>
            <w:tcW w:w="1295" w:type="pct"/>
            <w:shd w:val="clear" w:color="auto" w:fill="auto"/>
          </w:tcPr>
          <w:p w14:paraId="190C5457" w14:textId="77777777" w:rsidR="006C209E" w:rsidRPr="007C1D64" w:rsidRDefault="006C209E" w:rsidP="006C209E">
            <w:pPr>
              <w:pStyle w:val="SDMTableBoxParaNotNumbered"/>
              <w:rPr>
                <w:rFonts w:ascii="Avenir Book" w:hAnsi="Avenir Book"/>
                <w:b/>
              </w:rPr>
            </w:pPr>
            <w:r w:rsidRPr="007C1D64">
              <w:rPr>
                <w:rFonts w:ascii="Avenir Book" w:hAnsi="Avenir Book"/>
                <w:b/>
              </w:rPr>
              <w:t>Fax</w:t>
            </w:r>
          </w:p>
        </w:tc>
        <w:tc>
          <w:tcPr>
            <w:tcW w:w="3705" w:type="pct"/>
            <w:shd w:val="clear" w:color="auto" w:fill="auto"/>
          </w:tcPr>
          <w:p w14:paraId="090C5970" w14:textId="77777777" w:rsidR="006C209E" w:rsidRPr="007C1D64" w:rsidRDefault="006C209E" w:rsidP="006C209E">
            <w:pPr>
              <w:pStyle w:val="SDMTableBoxParaNotNumbered"/>
              <w:rPr>
                <w:rFonts w:ascii="Avenir Book" w:hAnsi="Avenir Book"/>
              </w:rPr>
            </w:pPr>
          </w:p>
        </w:tc>
      </w:tr>
      <w:tr w:rsidR="006C209E" w:rsidRPr="007C1D64" w14:paraId="00D64ED8" w14:textId="77777777" w:rsidTr="00B6741C">
        <w:trPr>
          <w:cantSplit/>
          <w:jc w:val="center"/>
        </w:trPr>
        <w:tc>
          <w:tcPr>
            <w:tcW w:w="1295" w:type="pct"/>
            <w:shd w:val="clear" w:color="auto" w:fill="auto"/>
          </w:tcPr>
          <w:p w14:paraId="738F95D3" w14:textId="77777777" w:rsidR="006C209E" w:rsidRPr="007C1D64" w:rsidRDefault="006C209E" w:rsidP="006C209E">
            <w:pPr>
              <w:pStyle w:val="SDMTableBoxParaNotNumbered"/>
              <w:rPr>
                <w:rFonts w:ascii="Avenir Book" w:hAnsi="Avenir Book"/>
                <w:b/>
              </w:rPr>
            </w:pPr>
            <w:r w:rsidRPr="007C1D64">
              <w:rPr>
                <w:rFonts w:ascii="Avenir Book" w:hAnsi="Avenir Book"/>
                <w:b/>
              </w:rPr>
              <w:t>E-mail</w:t>
            </w:r>
          </w:p>
        </w:tc>
        <w:tc>
          <w:tcPr>
            <w:tcW w:w="3705" w:type="pct"/>
            <w:shd w:val="clear" w:color="auto" w:fill="auto"/>
          </w:tcPr>
          <w:p w14:paraId="6673BAE8" w14:textId="6FCAF02C" w:rsidR="006C209E" w:rsidRPr="007C1D64" w:rsidRDefault="00283727" w:rsidP="006C209E">
            <w:pPr>
              <w:pStyle w:val="SDMTableBoxParaNotNumbered"/>
              <w:rPr>
                <w:rFonts w:ascii="Avenir Book" w:hAnsi="Avenir Book"/>
              </w:rPr>
            </w:pPr>
            <w:hyperlink r:id="rId23" w:history="1">
              <w:r w:rsidR="006C209E" w:rsidRPr="006C209E">
                <w:rPr>
                  <w:rStyle w:val="Hyperlink"/>
                  <w:rFonts w:ascii="Avenir Book" w:hAnsi="Avenir Book"/>
                </w:rPr>
                <w:t>ankush.malik@junipergreenenergy.com</w:t>
              </w:r>
            </w:hyperlink>
            <w:r w:rsidR="006C209E">
              <w:rPr>
                <w:rFonts w:ascii="Avenir Book" w:hAnsi="Avenir Book"/>
              </w:rPr>
              <w:t xml:space="preserve"> </w:t>
            </w:r>
          </w:p>
        </w:tc>
      </w:tr>
      <w:tr w:rsidR="006C209E" w:rsidRPr="007C1D64" w14:paraId="15B9E2CF" w14:textId="77777777" w:rsidTr="00B6741C">
        <w:trPr>
          <w:cantSplit/>
          <w:jc w:val="center"/>
        </w:trPr>
        <w:tc>
          <w:tcPr>
            <w:tcW w:w="1295" w:type="pct"/>
            <w:shd w:val="clear" w:color="auto" w:fill="auto"/>
          </w:tcPr>
          <w:p w14:paraId="389B71E9" w14:textId="77777777" w:rsidR="006C209E" w:rsidRPr="007C1D64" w:rsidRDefault="006C209E" w:rsidP="006C209E">
            <w:pPr>
              <w:pStyle w:val="SDMTableBoxParaNotNumbered"/>
              <w:rPr>
                <w:rFonts w:ascii="Avenir Book" w:hAnsi="Avenir Book"/>
                <w:b/>
              </w:rPr>
            </w:pPr>
            <w:r w:rsidRPr="007C1D64">
              <w:rPr>
                <w:rFonts w:ascii="Avenir Book" w:hAnsi="Avenir Book"/>
                <w:b/>
              </w:rPr>
              <w:t>Website</w:t>
            </w:r>
          </w:p>
        </w:tc>
        <w:tc>
          <w:tcPr>
            <w:tcW w:w="3705" w:type="pct"/>
            <w:shd w:val="clear" w:color="auto" w:fill="auto"/>
          </w:tcPr>
          <w:p w14:paraId="3E6DCF63" w14:textId="77777777" w:rsidR="006C209E" w:rsidRPr="007C1D64" w:rsidRDefault="006C209E" w:rsidP="006C209E">
            <w:pPr>
              <w:pStyle w:val="SDMTableBoxParaNotNumbered"/>
              <w:rPr>
                <w:rFonts w:ascii="Avenir Book" w:hAnsi="Avenir Book"/>
              </w:rPr>
            </w:pPr>
          </w:p>
        </w:tc>
      </w:tr>
      <w:tr w:rsidR="006C209E" w:rsidRPr="007C1D64" w14:paraId="13C999A0" w14:textId="77777777" w:rsidTr="00B6741C">
        <w:trPr>
          <w:cantSplit/>
          <w:jc w:val="center"/>
        </w:trPr>
        <w:tc>
          <w:tcPr>
            <w:tcW w:w="1295" w:type="pct"/>
            <w:shd w:val="clear" w:color="auto" w:fill="auto"/>
          </w:tcPr>
          <w:p w14:paraId="173ECA83" w14:textId="77777777" w:rsidR="006C209E" w:rsidRPr="007C1D64" w:rsidRDefault="006C209E" w:rsidP="006C209E">
            <w:pPr>
              <w:pStyle w:val="SDMTableBoxParaNotNumbered"/>
              <w:rPr>
                <w:rFonts w:ascii="Avenir Book" w:hAnsi="Avenir Book"/>
                <w:b/>
              </w:rPr>
            </w:pPr>
            <w:r w:rsidRPr="007C1D64">
              <w:rPr>
                <w:rFonts w:ascii="Avenir Book" w:hAnsi="Avenir Book"/>
                <w:b/>
              </w:rPr>
              <w:t>Contact person</w:t>
            </w:r>
          </w:p>
        </w:tc>
        <w:tc>
          <w:tcPr>
            <w:tcW w:w="3705" w:type="pct"/>
            <w:shd w:val="clear" w:color="auto" w:fill="auto"/>
          </w:tcPr>
          <w:p w14:paraId="5EEBB69D" w14:textId="7EED5D5C" w:rsidR="006C209E" w:rsidRPr="007C1D64" w:rsidRDefault="006C209E" w:rsidP="006C209E">
            <w:pPr>
              <w:pStyle w:val="SDMTableBoxParaNotNumbered"/>
              <w:rPr>
                <w:rFonts w:ascii="Avenir Book" w:hAnsi="Avenir Book"/>
              </w:rPr>
            </w:pPr>
            <w:r w:rsidRPr="00420700">
              <w:rPr>
                <w:rFonts w:ascii="Avenir Book" w:hAnsi="Avenir Book"/>
              </w:rPr>
              <w:t xml:space="preserve">Mr. </w:t>
            </w:r>
            <w:r>
              <w:rPr>
                <w:rFonts w:ascii="Avenir Book" w:hAnsi="Avenir Book"/>
              </w:rPr>
              <w:t>Ankush Malik</w:t>
            </w:r>
          </w:p>
        </w:tc>
      </w:tr>
      <w:tr w:rsidR="006C209E" w:rsidRPr="007C1D64" w14:paraId="50478E5D" w14:textId="77777777" w:rsidTr="00B6741C">
        <w:trPr>
          <w:cantSplit/>
          <w:jc w:val="center"/>
        </w:trPr>
        <w:tc>
          <w:tcPr>
            <w:tcW w:w="1295" w:type="pct"/>
            <w:shd w:val="clear" w:color="auto" w:fill="auto"/>
          </w:tcPr>
          <w:p w14:paraId="38175AE1" w14:textId="77777777" w:rsidR="006C209E" w:rsidRPr="007C1D64" w:rsidRDefault="006C209E" w:rsidP="006C209E">
            <w:pPr>
              <w:pStyle w:val="SDMTableBoxParaNotNumbered"/>
              <w:rPr>
                <w:rFonts w:ascii="Avenir Book" w:hAnsi="Avenir Book"/>
                <w:b/>
              </w:rPr>
            </w:pPr>
            <w:r w:rsidRPr="007C1D64">
              <w:rPr>
                <w:rFonts w:ascii="Avenir Book" w:hAnsi="Avenir Book"/>
                <w:b/>
              </w:rPr>
              <w:t>Title</w:t>
            </w:r>
          </w:p>
        </w:tc>
        <w:tc>
          <w:tcPr>
            <w:tcW w:w="3705" w:type="pct"/>
            <w:shd w:val="clear" w:color="auto" w:fill="auto"/>
          </w:tcPr>
          <w:p w14:paraId="730635B6" w14:textId="35DF7FE8" w:rsidR="006C209E" w:rsidRPr="007C1D64" w:rsidRDefault="006C209E" w:rsidP="006C209E">
            <w:pPr>
              <w:pStyle w:val="SDMTableBoxParaNotNumbered"/>
              <w:rPr>
                <w:rFonts w:ascii="Avenir Book" w:hAnsi="Avenir Book"/>
              </w:rPr>
            </w:pPr>
            <w:r>
              <w:rPr>
                <w:rFonts w:ascii="Avenir Book" w:hAnsi="Avenir Book"/>
              </w:rPr>
              <w:t>Vice President</w:t>
            </w:r>
          </w:p>
        </w:tc>
      </w:tr>
      <w:tr w:rsidR="006C209E" w:rsidRPr="007C1D64" w14:paraId="4E2CCD27" w14:textId="77777777" w:rsidTr="00B6741C">
        <w:trPr>
          <w:cantSplit/>
          <w:jc w:val="center"/>
        </w:trPr>
        <w:tc>
          <w:tcPr>
            <w:tcW w:w="1295" w:type="pct"/>
            <w:shd w:val="clear" w:color="auto" w:fill="auto"/>
          </w:tcPr>
          <w:p w14:paraId="642D5A61" w14:textId="77777777" w:rsidR="006C209E" w:rsidRPr="007C1D64" w:rsidRDefault="006C209E" w:rsidP="006C209E">
            <w:pPr>
              <w:pStyle w:val="SDMTableBoxParaNotNumbered"/>
              <w:rPr>
                <w:rFonts w:ascii="Avenir Book" w:hAnsi="Avenir Book"/>
                <w:b/>
              </w:rPr>
            </w:pPr>
            <w:r w:rsidRPr="007C1D64">
              <w:rPr>
                <w:rFonts w:ascii="Avenir Book" w:hAnsi="Avenir Book"/>
                <w:b/>
              </w:rPr>
              <w:t>Salutation</w:t>
            </w:r>
          </w:p>
        </w:tc>
        <w:tc>
          <w:tcPr>
            <w:tcW w:w="3705" w:type="pct"/>
            <w:shd w:val="clear" w:color="auto" w:fill="auto"/>
          </w:tcPr>
          <w:p w14:paraId="3AF117DA" w14:textId="18E7ACC4" w:rsidR="006C209E" w:rsidRPr="007C1D64" w:rsidRDefault="006C209E" w:rsidP="006C209E">
            <w:pPr>
              <w:pStyle w:val="SDMTableBoxParaNotNumbered"/>
              <w:rPr>
                <w:rFonts w:ascii="Avenir Book" w:hAnsi="Avenir Book"/>
              </w:rPr>
            </w:pPr>
            <w:r w:rsidRPr="00420700">
              <w:rPr>
                <w:rFonts w:ascii="Avenir Book" w:hAnsi="Avenir Book"/>
              </w:rPr>
              <w:t>Mr.</w:t>
            </w:r>
          </w:p>
        </w:tc>
      </w:tr>
      <w:tr w:rsidR="006C209E" w:rsidRPr="007C1D64" w14:paraId="4060B0AE" w14:textId="77777777" w:rsidTr="00B6741C">
        <w:trPr>
          <w:cantSplit/>
          <w:jc w:val="center"/>
        </w:trPr>
        <w:tc>
          <w:tcPr>
            <w:tcW w:w="1295" w:type="pct"/>
            <w:shd w:val="clear" w:color="auto" w:fill="auto"/>
          </w:tcPr>
          <w:p w14:paraId="27C72B89" w14:textId="77777777" w:rsidR="006C209E" w:rsidRPr="007C1D64" w:rsidRDefault="006C209E" w:rsidP="006C209E">
            <w:pPr>
              <w:pStyle w:val="SDMTableBoxParaNotNumbered"/>
              <w:rPr>
                <w:rFonts w:ascii="Avenir Book" w:hAnsi="Avenir Book"/>
                <w:b/>
              </w:rPr>
            </w:pPr>
            <w:r w:rsidRPr="007C1D64">
              <w:rPr>
                <w:rFonts w:ascii="Avenir Book" w:hAnsi="Avenir Book"/>
                <w:b/>
              </w:rPr>
              <w:t>Last name</w:t>
            </w:r>
          </w:p>
        </w:tc>
        <w:tc>
          <w:tcPr>
            <w:tcW w:w="3705" w:type="pct"/>
            <w:shd w:val="clear" w:color="auto" w:fill="auto"/>
          </w:tcPr>
          <w:p w14:paraId="1EDDDC7F" w14:textId="27841247" w:rsidR="006C209E" w:rsidRPr="007C1D64" w:rsidRDefault="006C209E" w:rsidP="006C209E">
            <w:pPr>
              <w:pStyle w:val="SDMTableBoxParaNotNumbered"/>
              <w:rPr>
                <w:rFonts w:ascii="Avenir Book" w:hAnsi="Avenir Book"/>
              </w:rPr>
            </w:pPr>
            <w:r>
              <w:rPr>
                <w:rFonts w:ascii="Avenir Book" w:hAnsi="Avenir Book"/>
              </w:rPr>
              <w:t>Malik</w:t>
            </w:r>
          </w:p>
        </w:tc>
      </w:tr>
      <w:tr w:rsidR="006C209E" w:rsidRPr="007C1D64" w14:paraId="2C7C1234" w14:textId="77777777" w:rsidTr="00B6741C">
        <w:trPr>
          <w:cantSplit/>
          <w:jc w:val="center"/>
        </w:trPr>
        <w:tc>
          <w:tcPr>
            <w:tcW w:w="1295" w:type="pct"/>
            <w:shd w:val="clear" w:color="auto" w:fill="auto"/>
          </w:tcPr>
          <w:p w14:paraId="5866D40F" w14:textId="77777777" w:rsidR="006C209E" w:rsidRPr="007C1D64" w:rsidRDefault="006C209E" w:rsidP="006C209E">
            <w:pPr>
              <w:pStyle w:val="SDMTableBoxParaNotNumbered"/>
              <w:rPr>
                <w:rFonts w:ascii="Avenir Book" w:hAnsi="Avenir Book"/>
                <w:b/>
              </w:rPr>
            </w:pPr>
            <w:r w:rsidRPr="007C1D64">
              <w:rPr>
                <w:rFonts w:ascii="Avenir Book" w:hAnsi="Avenir Book"/>
                <w:b/>
              </w:rPr>
              <w:t>Middle name</w:t>
            </w:r>
          </w:p>
        </w:tc>
        <w:tc>
          <w:tcPr>
            <w:tcW w:w="3705" w:type="pct"/>
            <w:shd w:val="clear" w:color="auto" w:fill="auto"/>
          </w:tcPr>
          <w:p w14:paraId="7BE21CE9" w14:textId="77777777" w:rsidR="006C209E" w:rsidRPr="007C1D64" w:rsidRDefault="006C209E" w:rsidP="006C209E">
            <w:pPr>
              <w:pStyle w:val="SDMTableBoxParaNotNumbered"/>
              <w:rPr>
                <w:rFonts w:ascii="Avenir Book" w:hAnsi="Avenir Book"/>
              </w:rPr>
            </w:pPr>
          </w:p>
        </w:tc>
      </w:tr>
      <w:tr w:rsidR="006C209E" w:rsidRPr="007C1D64" w14:paraId="49193328" w14:textId="77777777" w:rsidTr="00B6741C">
        <w:trPr>
          <w:cantSplit/>
          <w:jc w:val="center"/>
        </w:trPr>
        <w:tc>
          <w:tcPr>
            <w:tcW w:w="1295" w:type="pct"/>
            <w:shd w:val="clear" w:color="auto" w:fill="auto"/>
          </w:tcPr>
          <w:p w14:paraId="2ED31C99" w14:textId="77777777" w:rsidR="006C209E" w:rsidRPr="007C1D64" w:rsidRDefault="006C209E" w:rsidP="006C209E">
            <w:pPr>
              <w:pStyle w:val="SDMTableBoxParaNotNumbered"/>
              <w:rPr>
                <w:rFonts w:ascii="Avenir Book" w:hAnsi="Avenir Book"/>
                <w:b/>
              </w:rPr>
            </w:pPr>
            <w:r w:rsidRPr="007C1D64">
              <w:rPr>
                <w:rFonts w:ascii="Avenir Book" w:hAnsi="Avenir Book"/>
                <w:b/>
              </w:rPr>
              <w:t>First name</w:t>
            </w:r>
          </w:p>
        </w:tc>
        <w:tc>
          <w:tcPr>
            <w:tcW w:w="3705" w:type="pct"/>
            <w:shd w:val="clear" w:color="auto" w:fill="auto"/>
          </w:tcPr>
          <w:p w14:paraId="73FCECE6" w14:textId="60F354AA" w:rsidR="006C209E" w:rsidRPr="007C1D64" w:rsidRDefault="006C209E" w:rsidP="006C209E">
            <w:pPr>
              <w:pStyle w:val="SDMTableBoxParaNotNumbered"/>
              <w:rPr>
                <w:rFonts w:ascii="Avenir Book" w:hAnsi="Avenir Book"/>
              </w:rPr>
            </w:pPr>
            <w:r>
              <w:rPr>
                <w:rFonts w:ascii="Avenir Book" w:hAnsi="Avenir Book"/>
              </w:rPr>
              <w:t>Ankush</w:t>
            </w:r>
          </w:p>
        </w:tc>
      </w:tr>
      <w:tr w:rsidR="006C209E" w:rsidRPr="007C1D64" w14:paraId="08E4B6A9" w14:textId="77777777" w:rsidTr="00B6741C">
        <w:trPr>
          <w:cantSplit/>
          <w:jc w:val="center"/>
        </w:trPr>
        <w:tc>
          <w:tcPr>
            <w:tcW w:w="1295" w:type="pct"/>
            <w:shd w:val="clear" w:color="auto" w:fill="auto"/>
          </w:tcPr>
          <w:p w14:paraId="66CC6C42" w14:textId="77777777" w:rsidR="006C209E" w:rsidRPr="007C1D64" w:rsidRDefault="006C209E" w:rsidP="006C209E">
            <w:pPr>
              <w:pStyle w:val="SDMTableBoxParaNotNumbered"/>
              <w:rPr>
                <w:rFonts w:ascii="Avenir Book" w:hAnsi="Avenir Book"/>
                <w:b/>
              </w:rPr>
            </w:pPr>
            <w:r w:rsidRPr="007C1D64">
              <w:rPr>
                <w:rFonts w:ascii="Avenir Book" w:hAnsi="Avenir Book"/>
                <w:b/>
              </w:rPr>
              <w:t>Department</w:t>
            </w:r>
          </w:p>
        </w:tc>
        <w:tc>
          <w:tcPr>
            <w:tcW w:w="3705" w:type="pct"/>
            <w:shd w:val="clear" w:color="auto" w:fill="auto"/>
          </w:tcPr>
          <w:p w14:paraId="4B61FAF0" w14:textId="1D18E4B7" w:rsidR="006C209E" w:rsidRPr="007C1D64" w:rsidRDefault="006C209E" w:rsidP="006C209E">
            <w:pPr>
              <w:pStyle w:val="SDMTableBoxParaNotNumbered"/>
              <w:rPr>
                <w:rFonts w:ascii="Avenir Book" w:hAnsi="Avenir Book"/>
              </w:rPr>
            </w:pPr>
            <w:r>
              <w:rPr>
                <w:rFonts w:ascii="Avenir Book" w:hAnsi="Avenir Book"/>
              </w:rPr>
              <w:t xml:space="preserve">Business </w:t>
            </w:r>
            <w:proofErr w:type="spellStart"/>
            <w:r>
              <w:rPr>
                <w:rFonts w:ascii="Avenir Book" w:hAnsi="Avenir Book"/>
              </w:rPr>
              <w:t>Develpoment</w:t>
            </w:r>
            <w:proofErr w:type="spellEnd"/>
          </w:p>
        </w:tc>
      </w:tr>
      <w:tr w:rsidR="006C209E" w:rsidRPr="007C1D64" w14:paraId="34E0F7DD" w14:textId="77777777" w:rsidTr="00B6741C">
        <w:trPr>
          <w:cantSplit/>
          <w:jc w:val="center"/>
        </w:trPr>
        <w:tc>
          <w:tcPr>
            <w:tcW w:w="1295" w:type="pct"/>
            <w:shd w:val="clear" w:color="auto" w:fill="auto"/>
          </w:tcPr>
          <w:p w14:paraId="49403355" w14:textId="77777777" w:rsidR="006C209E" w:rsidRPr="007C1D64" w:rsidRDefault="006C209E" w:rsidP="006C209E">
            <w:pPr>
              <w:pStyle w:val="SDMTableBoxParaNotNumbered"/>
              <w:rPr>
                <w:rFonts w:ascii="Avenir Book" w:hAnsi="Avenir Book"/>
                <w:b/>
              </w:rPr>
            </w:pPr>
            <w:r w:rsidRPr="007C1D64">
              <w:rPr>
                <w:rFonts w:ascii="Avenir Book" w:hAnsi="Avenir Book"/>
                <w:b/>
              </w:rPr>
              <w:t>Mobile</w:t>
            </w:r>
          </w:p>
        </w:tc>
        <w:tc>
          <w:tcPr>
            <w:tcW w:w="3705" w:type="pct"/>
            <w:shd w:val="clear" w:color="auto" w:fill="auto"/>
          </w:tcPr>
          <w:p w14:paraId="3EFE17B9" w14:textId="4534AD89" w:rsidR="006C209E" w:rsidRPr="007C1D64" w:rsidRDefault="006C209E" w:rsidP="006C209E">
            <w:pPr>
              <w:pStyle w:val="SDMTableBoxParaNotNumbered"/>
              <w:rPr>
                <w:rFonts w:ascii="Avenir Book" w:hAnsi="Avenir Book"/>
              </w:rPr>
            </w:pPr>
            <w:r w:rsidRPr="00420700">
              <w:rPr>
                <w:rFonts w:ascii="Avenir Book" w:hAnsi="Avenir Book"/>
              </w:rPr>
              <w:t>+ 91-</w:t>
            </w:r>
            <w:r w:rsidRPr="006C209E">
              <w:rPr>
                <w:rFonts w:ascii="Avenir Book" w:hAnsi="Avenir Book"/>
              </w:rPr>
              <w:t>9810067467</w:t>
            </w:r>
          </w:p>
        </w:tc>
      </w:tr>
      <w:tr w:rsidR="006C209E" w:rsidRPr="007C1D64" w14:paraId="0C7C4C66" w14:textId="77777777" w:rsidTr="00B6741C">
        <w:trPr>
          <w:cantSplit/>
          <w:jc w:val="center"/>
        </w:trPr>
        <w:tc>
          <w:tcPr>
            <w:tcW w:w="1295" w:type="pct"/>
            <w:shd w:val="clear" w:color="auto" w:fill="auto"/>
          </w:tcPr>
          <w:p w14:paraId="3591A317" w14:textId="77777777" w:rsidR="006C209E" w:rsidRPr="007C1D64" w:rsidRDefault="006C209E" w:rsidP="006C209E">
            <w:pPr>
              <w:pStyle w:val="SDMTableBoxParaNotNumbered"/>
              <w:rPr>
                <w:rFonts w:ascii="Avenir Book" w:hAnsi="Avenir Book"/>
                <w:b/>
              </w:rPr>
            </w:pPr>
            <w:r w:rsidRPr="007C1D64">
              <w:rPr>
                <w:rFonts w:ascii="Avenir Book" w:hAnsi="Avenir Book"/>
                <w:b/>
              </w:rPr>
              <w:t>Direct fax</w:t>
            </w:r>
          </w:p>
        </w:tc>
        <w:tc>
          <w:tcPr>
            <w:tcW w:w="3705" w:type="pct"/>
            <w:shd w:val="clear" w:color="auto" w:fill="auto"/>
          </w:tcPr>
          <w:p w14:paraId="2F2A7FF9" w14:textId="77777777" w:rsidR="006C209E" w:rsidRPr="007C1D64" w:rsidRDefault="006C209E" w:rsidP="006C209E">
            <w:pPr>
              <w:pStyle w:val="SDMTableBoxParaNotNumbered"/>
              <w:rPr>
                <w:rFonts w:ascii="Avenir Book" w:hAnsi="Avenir Book"/>
              </w:rPr>
            </w:pPr>
          </w:p>
        </w:tc>
      </w:tr>
      <w:tr w:rsidR="006C209E" w:rsidRPr="007C1D64" w14:paraId="4F0E5BA7" w14:textId="77777777" w:rsidTr="00B6741C">
        <w:trPr>
          <w:cantSplit/>
          <w:jc w:val="center"/>
        </w:trPr>
        <w:tc>
          <w:tcPr>
            <w:tcW w:w="1295" w:type="pct"/>
            <w:shd w:val="clear" w:color="auto" w:fill="auto"/>
          </w:tcPr>
          <w:p w14:paraId="178BAFD6" w14:textId="77777777" w:rsidR="006C209E" w:rsidRPr="007C1D64" w:rsidRDefault="006C209E" w:rsidP="006C209E">
            <w:pPr>
              <w:pStyle w:val="SDMTableBoxParaNotNumbered"/>
              <w:rPr>
                <w:rFonts w:ascii="Avenir Book" w:hAnsi="Avenir Book"/>
                <w:b/>
              </w:rPr>
            </w:pPr>
            <w:r w:rsidRPr="007C1D64">
              <w:rPr>
                <w:rFonts w:ascii="Avenir Book" w:hAnsi="Avenir Book"/>
                <w:b/>
              </w:rPr>
              <w:lastRenderedPageBreak/>
              <w:t>Direct tel.</w:t>
            </w:r>
          </w:p>
        </w:tc>
        <w:tc>
          <w:tcPr>
            <w:tcW w:w="3705" w:type="pct"/>
            <w:shd w:val="clear" w:color="auto" w:fill="auto"/>
          </w:tcPr>
          <w:p w14:paraId="64E562DB" w14:textId="359D1CEB" w:rsidR="006C209E" w:rsidRPr="007C1D64" w:rsidRDefault="006C209E" w:rsidP="006C209E">
            <w:pPr>
              <w:pStyle w:val="SDMTableBoxParaNotNumbered"/>
              <w:rPr>
                <w:rFonts w:ascii="Avenir Book" w:hAnsi="Avenir Book"/>
              </w:rPr>
            </w:pPr>
            <w:r w:rsidRPr="005A4FB8">
              <w:rPr>
                <w:rFonts w:ascii="Avenir Book" w:hAnsi="Avenir Book"/>
              </w:rPr>
              <w:t>+91-124 4739600</w:t>
            </w:r>
          </w:p>
        </w:tc>
      </w:tr>
      <w:tr w:rsidR="006C209E" w:rsidRPr="007C1D64" w14:paraId="564752F6" w14:textId="77777777" w:rsidTr="00B6741C">
        <w:trPr>
          <w:cantSplit/>
          <w:jc w:val="center"/>
        </w:trPr>
        <w:tc>
          <w:tcPr>
            <w:tcW w:w="1295" w:type="pct"/>
            <w:shd w:val="clear" w:color="auto" w:fill="auto"/>
          </w:tcPr>
          <w:p w14:paraId="74DEE550" w14:textId="77777777" w:rsidR="006C209E" w:rsidRPr="007C1D64" w:rsidRDefault="006C209E" w:rsidP="006C209E">
            <w:pPr>
              <w:pStyle w:val="SDMTableBoxParaNotNumbered"/>
              <w:rPr>
                <w:rFonts w:ascii="Avenir Book" w:hAnsi="Avenir Book"/>
                <w:b/>
              </w:rPr>
            </w:pPr>
            <w:r w:rsidRPr="007C1D64">
              <w:rPr>
                <w:rFonts w:ascii="Avenir Book" w:hAnsi="Avenir Book"/>
                <w:b/>
              </w:rPr>
              <w:t>Personal e-mail</w:t>
            </w:r>
          </w:p>
        </w:tc>
        <w:tc>
          <w:tcPr>
            <w:tcW w:w="3705" w:type="pct"/>
            <w:shd w:val="clear" w:color="auto" w:fill="auto"/>
          </w:tcPr>
          <w:p w14:paraId="2610317D" w14:textId="14A2BA20" w:rsidR="006C209E" w:rsidRPr="007C1D64" w:rsidRDefault="00283727" w:rsidP="006C209E">
            <w:pPr>
              <w:pStyle w:val="SDMTableBoxParaNotNumbered"/>
              <w:rPr>
                <w:rFonts w:ascii="Avenir Book" w:hAnsi="Avenir Book"/>
              </w:rPr>
            </w:pPr>
            <w:hyperlink r:id="rId24" w:history="1">
              <w:r w:rsidR="006C209E" w:rsidRPr="006C209E">
                <w:rPr>
                  <w:rStyle w:val="Hyperlink"/>
                  <w:rFonts w:ascii="Avenir Book" w:hAnsi="Avenir Book"/>
                </w:rPr>
                <w:t>ankush.malik@junipergreenenergy.com</w:t>
              </w:r>
            </w:hyperlink>
          </w:p>
        </w:tc>
      </w:tr>
    </w:tbl>
    <w:p w14:paraId="64FE96E0" w14:textId="77777777" w:rsidR="005A4FB8" w:rsidRPr="007C1D64" w:rsidRDefault="005A4FB8" w:rsidP="001D43F4">
      <w:pPr>
        <w:rPr>
          <w:rFonts w:ascii="Avenir Book" w:hAnsi="Avenir Book"/>
          <w:lang w:eastAsia="en-US"/>
        </w:rPr>
      </w:pPr>
    </w:p>
    <w:bookmarkEnd w:id="92"/>
    <w:bookmarkEnd w:id="93"/>
    <w:p w14:paraId="0D6E3B79" w14:textId="77777777" w:rsidR="001D43F4" w:rsidRPr="007C1D64" w:rsidRDefault="001D43F4" w:rsidP="001D43F4">
      <w:pPr>
        <w:rPr>
          <w:rFonts w:ascii="Avenir Book" w:hAnsi="Avenir Book"/>
          <w:lang w:eastAsia="en-US"/>
        </w:rPr>
      </w:pPr>
    </w:p>
    <w:p w14:paraId="58EC3A9E" w14:textId="77777777" w:rsidR="001D43F4" w:rsidRPr="007C1D64" w:rsidRDefault="001D43F4" w:rsidP="001D43F4">
      <w:pPr>
        <w:rPr>
          <w:rFonts w:ascii="Avenir Book" w:hAnsi="Avenir Book"/>
          <w:lang w:eastAsia="en-US"/>
        </w:rPr>
      </w:pPr>
    </w:p>
    <w:p w14:paraId="799198EF" w14:textId="35C944F4" w:rsidR="009C72B4" w:rsidRDefault="00AB273F" w:rsidP="001D43F4">
      <w:pPr>
        <w:pStyle w:val="SDMAppTitle"/>
        <w:pageBreakBefore w:val="0"/>
        <w:rPr>
          <w:ins w:id="94" w:author="Author"/>
          <w:rFonts w:ascii="Avenir Book" w:hAnsi="Avenir Book"/>
        </w:rPr>
      </w:pPr>
      <w:bookmarkStart w:id="95" w:name="_Toc315340786"/>
      <w:bookmarkStart w:id="96" w:name="_Toc315881231"/>
      <w:bookmarkStart w:id="97" w:name="_Toc317686919"/>
      <w:bookmarkEnd w:id="0"/>
      <w:r w:rsidRPr="007C1D64">
        <w:rPr>
          <w:rFonts w:ascii="Avenir Book" w:hAnsi="Avenir Book"/>
        </w:rPr>
        <w:t>Summary</w:t>
      </w:r>
      <w:r w:rsidR="009C72B4" w:rsidRPr="007C1D64">
        <w:rPr>
          <w:rFonts w:ascii="Avenir Book" w:hAnsi="Avenir Book"/>
        </w:rPr>
        <w:t xml:space="preserve"> of </w:t>
      </w:r>
      <w:r w:rsidR="0055062D" w:rsidRPr="007C1D64">
        <w:rPr>
          <w:rFonts w:ascii="Avenir Book" w:hAnsi="Avenir Book"/>
        </w:rPr>
        <w:t>post</w:t>
      </w:r>
      <w:r w:rsidR="009C72B4" w:rsidRPr="007C1D64">
        <w:rPr>
          <w:rFonts w:ascii="Avenir Book" w:hAnsi="Avenir Book"/>
        </w:rPr>
        <w:t xml:space="preserve"> registration </w:t>
      </w:r>
      <w:r w:rsidR="00851A74" w:rsidRPr="007C1D64">
        <w:rPr>
          <w:rFonts w:ascii="Avenir Book" w:hAnsi="Avenir Book"/>
        </w:rPr>
        <w:t xml:space="preserve">design </w:t>
      </w:r>
      <w:r w:rsidR="009C72B4" w:rsidRPr="007C1D64">
        <w:rPr>
          <w:rFonts w:ascii="Avenir Book" w:hAnsi="Avenir Book"/>
        </w:rPr>
        <w:t>changes</w:t>
      </w:r>
      <w:bookmarkEnd w:id="95"/>
      <w:bookmarkEnd w:id="96"/>
      <w:bookmarkEnd w:id="97"/>
    </w:p>
    <w:p w14:paraId="0567242E" w14:textId="16F8BA24" w:rsidR="000465E3" w:rsidRPr="000465E3" w:rsidRDefault="000465E3" w:rsidP="000465E3">
      <w:pPr>
        <w:pStyle w:val="SDMApp1"/>
        <w:rPr>
          <w:sz w:val="22"/>
          <w:szCs w:val="22"/>
        </w:rPr>
      </w:pPr>
      <w:ins w:id="98" w:author="Author">
        <w:r w:rsidRPr="000465E3">
          <w:rPr>
            <w:sz w:val="22"/>
            <w:szCs w:val="22"/>
          </w:rPr>
          <w:t>NA</w:t>
        </w:r>
      </w:ins>
    </w:p>
    <w:p w14:paraId="61A50B59" w14:textId="77777777" w:rsidR="001D43F4" w:rsidRPr="007C1D64" w:rsidRDefault="001D43F4" w:rsidP="001D43F4">
      <w:pPr>
        <w:rPr>
          <w:rFonts w:ascii="Avenir Book" w:hAnsi="Avenir Book"/>
          <w:lang w:eastAsia="en-US"/>
        </w:rPr>
      </w:pPr>
      <w:bookmarkStart w:id="99" w:name="_GoBack"/>
      <w:bookmarkEnd w:id="99"/>
    </w:p>
    <w:p w14:paraId="13B13F5C" w14:textId="77777777" w:rsidR="001D43F4" w:rsidRPr="007C1D64" w:rsidRDefault="001D43F4" w:rsidP="001D43F4">
      <w:pPr>
        <w:rPr>
          <w:rFonts w:ascii="Avenir Book" w:hAnsi="Avenir Book"/>
          <w:lang w:eastAsia="en-US"/>
        </w:rPr>
      </w:pPr>
    </w:p>
    <w:p w14:paraId="11D860BA" w14:textId="77777777" w:rsidR="000A001D" w:rsidRDefault="00B72193" w:rsidP="002552D4">
      <w:pPr>
        <w:jc w:val="center"/>
        <w:rPr>
          <w:rFonts w:ascii="Avenir Book" w:hAnsi="Avenir Book"/>
          <w:sz w:val="32"/>
          <w:szCs w:val="32"/>
        </w:rPr>
      </w:pPr>
      <w:r w:rsidRPr="002552D4">
        <w:rPr>
          <w:rFonts w:ascii="Avenir Book" w:hAnsi="Avenir Book"/>
          <w:sz w:val="32"/>
          <w:szCs w:val="32"/>
        </w:rPr>
        <w:t>Revision History</w:t>
      </w:r>
    </w:p>
    <w:p w14:paraId="35036ACE" w14:textId="77777777" w:rsidR="00B72193" w:rsidRDefault="00B72193" w:rsidP="002552D4">
      <w:pPr>
        <w:jc w:val="center"/>
        <w:rPr>
          <w:rFonts w:ascii="Avenir Book" w:hAnsi="Avenir Book"/>
          <w:sz w:val="32"/>
          <w:szCs w:val="32"/>
        </w:rPr>
      </w:pPr>
    </w:p>
    <w:tbl>
      <w:tblPr>
        <w:tblStyle w:val="TableGrid"/>
        <w:tblW w:w="0" w:type="auto"/>
        <w:tblLook w:val="04A0" w:firstRow="1" w:lastRow="0" w:firstColumn="1" w:lastColumn="0" w:noHBand="0" w:noVBand="1"/>
      </w:tblPr>
      <w:tblGrid>
        <w:gridCol w:w="1277"/>
        <w:gridCol w:w="1845"/>
        <w:gridCol w:w="6507"/>
      </w:tblGrid>
      <w:tr w:rsidR="00B72193" w:rsidRPr="00B72193" w14:paraId="79D284E7" w14:textId="77777777" w:rsidTr="00B72193">
        <w:tc>
          <w:tcPr>
            <w:tcW w:w="1277" w:type="dxa"/>
          </w:tcPr>
          <w:p w14:paraId="5F253341" w14:textId="77777777" w:rsidR="00B72193" w:rsidRPr="002552D4" w:rsidRDefault="00B72193" w:rsidP="00B72193">
            <w:pPr>
              <w:jc w:val="center"/>
              <w:rPr>
                <w:rFonts w:ascii="Avenir Book" w:hAnsi="Avenir Book"/>
                <w:szCs w:val="22"/>
              </w:rPr>
            </w:pPr>
            <w:r w:rsidRPr="002552D4">
              <w:rPr>
                <w:rFonts w:ascii="Avenir Book" w:hAnsi="Avenir Book"/>
                <w:szCs w:val="22"/>
              </w:rPr>
              <w:t>Version</w:t>
            </w:r>
          </w:p>
        </w:tc>
        <w:tc>
          <w:tcPr>
            <w:tcW w:w="1845" w:type="dxa"/>
          </w:tcPr>
          <w:p w14:paraId="312C3D53" w14:textId="77777777" w:rsidR="00B72193" w:rsidRPr="002552D4" w:rsidRDefault="00B72193" w:rsidP="00B72193">
            <w:pPr>
              <w:jc w:val="center"/>
              <w:rPr>
                <w:rFonts w:ascii="Avenir Book" w:hAnsi="Avenir Book"/>
                <w:szCs w:val="22"/>
              </w:rPr>
            </w:pPr>
            <w:r w:rsidRPr="002552D4">
              <w:rPr>
                <w:rFonts w:ascii="Avenir Book" w:hAnsi="Avenir Book"/>
                <w:szCs w:val="22"/>
              </w:rPr>
              <w:t>Date</w:t>
            </w:r>
          </w:p>
        </w:tc>
        <w:tc>
          <w:tcPr>
            <w:tcW w:w="6507" w:type="dxa"/>
          </w:tcPr>
          <w:p w14:paraId="09396489" w14:textId="77777777" w:rsidR="00B72193" w:rsidRPr="002552D4" w:rsidRDefault="00B72193" w:rsidP="00B72193">
            <w:pPr>
              <w:jc w:val="center"/>
              <w:rPr>
                <w:rFonts w:ascii="Avenir Book" w:hAnsi="Avenir Book"/>
                <w:szCs w:val="22"/>
              </w:rPr>
            </w:pPr>
            <w:r w:rsidRPr="002552D4">
              <w:rPr>
                <w:rFonts w:ascii="Avenir Book" w:hAnsi="Avenir Book"/>
                <w:szCs w:val="22"/>
              </w:rPr>
              <w:t>Remarks</w:t>
            </w:r>
          </w:p>
        </w:tc>
      </w:tr>
      <w:tr w:rsidR="00B72193" w:rsidRPr="00B72193" w14:paraId="29898136" w14:textId="77777777" w:rsidTr="00B72193">
        <w:tc>
          <w:tcPr>
            <w:tcW w:w="1277" w:type="dxa"/>
          </w:tcPr>
          <w:p w14:paraId="1C418768" w14:textId="77777777" w:rsidR="00B72193" w:rsidRPr="002552D4" w:rsidRDefault="00B72193" w:rsidP="00B72193">
            <w:pPr>
              <w:jc w:val="center"/>
              <w:rPr>
                <w:rFonts w:ascii="Avenir Book" w:hAnsi="Avenir Book"/>
                <w:szCs w:val="22"/>
              </w:rPr>
            </w:pPr>
            <w:r w:rsidRPr="002552D4">
              <w:rPr>
                <w:rFonts w:ascii="Avenir Book" w:hAnsi="Avenir Book"/>
                <w:szCs w:val="22"/>
              </w:rPr>
              <w:t>1.1</w:t>
            </w:r>
          </w:p>
        </w:tc>
        <w:tc>
          <w:tcPr>
            <w:tcW w:w="1845" w:type="dxa"/>
          </w:tcPr>
          <w:p w14:paraId="18F4736E" w14:textId="77777777" w:rsidR="00B72193" w:rsidRPr="002552D4" w:rsidRDefault="00B72193" w:rsidP="00B72193">
            <w:pPr>
              <w:jc w:val="center"/>
              <w:rPr>
                <w:rFonts w:ascii="Avenir Book" w:hAnsi="Avenir Book"/>
                <w:szCs w:val="22"/>
              </w:rPr>
            </w:pPr>
            <w:r>
              <w:rPr>
                <w:rFonts w:ascii="Avenir Book" w:hAnsi="Avenir Book"/>
                <w:szCs w:val="22"/>
              </w:rPr>
              <w:t>24 August 2017</w:t>
            </w:r>
          </w:p>
        </w:tc>
        <w:tc>
          <w:tcPr>
            <w:tcW w:w="6507" w:type="dxa"/>
          </w:tcPr>
          <w:p w14:paraId="74FD03D9" w14:textId="77777777" w:rsidR="00B72193" w:rsidRPr="002552D4" w:rsidRDefault="00B72193" w:rsidP="002552D4">
            <w:pPr>
              <w:jc w:val="left"/>
              <w:rPr>
                <w:rFonts w:ascii="Avenir Book" w:hAnsi="Avenir Book"/>
                <w:szCs w:val="22"/>
              </w:rPr>
            </w:pPr>
            <w:r>
              <w:rPr>
                <w:rFonts w:ascii="Avenir Book" w:hAnsi="Avenir Book"/>
                <w:szCs w:val="22"/>
              </w:rPr>
              <w:t>Updated to include section A.8 on ‘gender sensitive’ requirements</w:t>
            </w:r>
          </w:p>
        </w:tc>
      </w:tr>
      <w:tr w:rsidR="00B72193" w:rsidRPr="00B72193" w14:paraId="0373733A" w14:textId="77777777" w:rsidTr="00B72193">
        <w:tc>
          <w:tcPr>
            <w:tcW w:w="1277" w:type="dxa"/>
          </w:tcPr>
          <w:p w14:paraId="1B2EC551" w14:textId="77777777" w:rsidR="00B72193" w:rsidRPr="002552D4" w:rsidRDefault="00B72193" w:rsidP="00B72193">
            <w:pPr>
              <w:jc w:val="center"/>
              <w:rPr>
                <w:rFonts w:ascii="Avenir Book" w:hAnsi="Avenir Book"/>
                <w:szCs w:val="22"/>
              </w:rPr>
            </w:pPr>
            <w:r w:rsidRPr="002552D4">
              <w:rPr>
                <w:rFonts w:ascii="Avenir Book" w:hAnsi="Avenir Book"/>
                <w:szCs w:val="22"/>
              </w:rPr>
              <w:t>1</w:t>
            </w:r>
          </w:p>
        </w:tc>
        <w:tc>
          <w:tcPr>
            <w:tcW w:w="1845" w:type="dxa"/>
          </w:tcPr>
          <w:p w14:paraId="6C547FF3" w14:textId="77777777" w:rsidR="00B72193" w:rsidRPr="002552D4" w:rsidRDefault="00B72193" w:rsidP="00B72193">
            <w:pPr>
              <w:jc w:val="center"/>
              <w:rPr>
                <w:rFonts w:ascii="Avenir Book" w:hAnsi="Avenir Book"/>
                <w:szCs w:val="22"/>
              </w:rPr>
            </w:pPr>
            <w:r w:rsidRPr="002552D4">
              <w:rPr>
                <w:rFonts w:ascii="Avenir Book" w:hAnsi="Avenir Book"/>
                <w:szCs w:val="22"/>
              </w:rPr>
              <w:t>10 July 2017</w:t>
            </w:r>
          </w:p>
        </w:tc>
        <w:tc>
          <w:tcPr>
            <w:tcW w:w="6507" w:type="dxa"/>
          </w:tcPr>
          <w:p w14:paraId="00BD9115" w14:textId="77777777" w:rsidR="00B72193" w:rsidRPr="002552D4" w:rsidRDefault="00B72193" w:rsidP="002552D4">
            <w:pPr>
              <w:jc w:val="left"/>
              <w:rPr>
                <w:rFonts w:ascii="Avenir Book" w:hAnsi="Avenir Book"/>
                <w:szCs w:val="22"/>
              </w:rPr>
            </w:pPr>
            <w:r w:rsidRPr="002552D4">
              <w:rPr>
                <w:rFonts w:ascii="Avenir Book" w:hAnsi="Avenir Book"/>
                <w:szCs w:val="22"/>
              </w:rPr>
              <w:t>Initial adoption</w:t>
            </w:r>
          </w:p>
        </w:tc>
      </w:tr>
    </w:tbl>
    <w:p w14:paraId="1CCBE1D4" w14:textId="77777777" w:rsidR="00B72193" w:rsidRPr="002552D4" w:rsidRDefault="00B72193" w:rsidP="002552D4">
      <w:pPr>
        <w:jc w:val="center"/>
        <w:rPr>
          <w:rFonts w:ascii="Avenir Book" w:hAnsi="Avenir Book"/>
          <w:sz w:val="32"/>
          <w:szCs w:val="32"/>
        </w:rPr>
      </w:pPr>
    </w:p>
    <w:p w14:paraId="54A352A3" w14:textId="77777777" w:rsidR="009115E4" w:rsidRPr="007C1D64" w:rsidRDefault="009115E4" w:rsidP="009115E4">
      <w:pPr>
        <w:rPr>
          <w:rFonts w:ascii="Avenir Book" w:hAnsi="Avenir Book"/>
          <w:sz w:val="2"/>
          <w:szCs w:val="2"/>
        </w:rPr>
      </w:pPr>
    </w:p>
    <w:sectPr w:rsidR="009115E4" w:rsidRPr="007C1D64" w:rsidSect="003B2235">
      <w:pgSz w:w="11907" w:h="16840" w:code="9"/>
      <w:pgMar w:top="1134" w:right="1134" w:bottom="1134" w:left="1134" w:header="851"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EEC26D" w14:textId="77777777" w:rsidR="00283727" w:rsidRDefault="00283727">
      <w:r>
        <w:separator/>
      </w:r>
    </w:p>
  </w:endnote>
  <w:endnote w:type="continuationSeparator" w:id="0">
    <w:p w14:paraId="7DFFECBC" w14:textId="77777777" w:rsidR="00283727" w:rsidRDefault="00283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w Cen MT">
    <w:panose1 w:val="020B0602020104020603"/>
    <w:charset w:val="00"/>
    <w:family w:val="swiss"/>
    <w:pitch w:val="variable"/>
    <w:sig w:usb0="00000007" w:usb1="00000000" w:usb2="00000000" w:usb3="00000000" w:csb0="00000003" w:csb1="00000000"/>
  </w:font>
  <w:font w:name="Avenir Book">
    <w:altName w:val="Tw Cen MT"/>
    <w:charset w:val="00"/>
    <w:family w:val="auto"/>
    <w:pitch w:val="variable"/>
    <w:sig w:usb0="800000AF" w:usb1="5000204A" w:usb2="00000000" w:usb3="00000000" w:csb0="0000009B"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F35BE" w14:textId="77777777" w:rsidR="006B2199" w:rsidRPr="001A47AA" w:rsidRDefault="006B2199" w:rsidP="00603744">
    <w:pPr>
      <w:pStyle w:val="FooterF"/>
      <w:tabs>
        <w:tab w:val="clear" w:pos="9639"/>
        <w:tab w:val="right" w:pos="9498"/>
      </w:tabs>
      <w:rPr>
        <w:rFonts w:ascii="Avenir Book" w:hAnsi="Avenir Book"/>
        <w:b w:val="0"/>
        <w:sz w:val="16"/>
        <w:szCs w:val="16"/>
      </w:rPr>
    </w:pPr>
    <w:r w:rsidRPr="001A47AA">
      <w:rPr>
        <w:rFonts w:ascii="Avenir Book" w:hAnsi="Avenir Book"/>
        <w:b w:val="0"/>
        <w:sz w:val="16"/>
        <w:szCs w:val="16"/>
      </w:rPr>
      <w:t>101.1 T PDD</w:t>
    </w:r>
    <w:r w:rsidRPr="001A47AA">
      <w:rPr>
        <w:rFonts w:ascii="Avenir Book" w:hAnsi="Avenir Book"/>
        <w:b w:val="0"/>
        <w:sz w:val="16"/>
        <w:szCs w:val="16"/>
      </w:rPr>
      <w:tab/>
      <w:t xml:space="preserve">Page </w:t>
    </w:r>
    <w:r w:rsidRPr="001A47AA">
      <w:rPr>
        <w:rStyle w:val="PageNumber"/>
        <w:rFonts w:ascii="Avenir Book" w:hAnsi="Avenir Book"/>
        <w:b w:val="0"/>
        <w:sz w:val="16"/>
        <w:szCs w:val="16"/>
      </w:rPr>
      <w:fldChar w:fldCharType="begin"/>
    </w:r>
    <w:r w:rsidRPr="001A47AA">
      <w:rPr>
        <w:rStyle w:val="PageNumber"/>
        <w:rFonts w:ascii="Avenir Book" w:hAnsi="Avenir Book"/>
        <w:b w:val="0"/>
        <w:sz w:val="16"/>
        <w:szCs w:val="16"/>
      </w:rPr>
      <w:instrText xml:space="preserve"> PAGE </w:instrText>
    </w:r>
    <w:r w:rsidRPr="001A47AA">
      <w:rPr>
        <w:rStyle w:val="PageNumber"/>
        <w:rFonts w:ascii="Avenir Book" w:hAnsi="Avenir Book"/>
        <w:b w:val="0"/>
        <w:sz w:val="16"/>
        <w:szCs w:val="16"/>
      </w:rPr>
      <w:fldChar w:fldCharType="separate"/>
    </w:r>
    <w:r>
      <w:rPr>
        <w:rStyle w:val="PageNumber"/>
        <w:rFonts w:ascii="Avenir Book" w:hAnsi="Avenir Book"/>
        <w:b w:val="0"/>
        <w:noProof/>
        <w:sz w:val="16"/>
        <w:szCs w:val="16"/>
      </w:rPr>
      <w:t>43</w:t>
    </w:r>
    <w:r w:rsidRPr="001A47AA">
      <w:rPr>
        <w:rStyle w:val="PageNumber"/>
        <w:rFonts w:ascii="Avenir Book" w:hAnsi="Avenir Book"/>
        <w:b w:val="0"/>
        <w:sz w:val="16"/>
        <w:szCs w:val="16"/>
      </w:rPr>
      <w:fldChar w:fldCharType="end"/>
    </w:r>
    <w:r w:rsidRPr="001A47AA">
      <w:rPr>
        <w:rStyle w:val="PageNumber"/>
        <w:rFonts w:ascii="Avenir Book" w:hAnsi="Avenir Book"/>
        <w:b w:val="0"/>
        <w:sz w:val="16"/>
        <w:szCs w:val="16"/>
      </w:rPr>
      <w:t xml:space="preserve"> of </w:t>
    </w:r>
    <w:r w:rsidRPr="001A47AA">
      <w:rPr>
        <w:rStyle w:val="PageNumber"/>
        <w:rFonts w:ascii="Avenir Book" w:hAnsi="Avenir Book"/>
        <w:b w:val="0"/>
        <w:sz w:val="16"/>
        <w:szCs w:val="16"/>
      </w:rPr>
      <w:fldChar w:fldCharType="begin"/>
    </w:r>
    <w:r w:rsidRPr="001A47AA">
      <w:rPr>
        <w:rStyle w:val="PageNumber"/>
        <w:rFonts w:ascii="Avenir Book" w:hAnsi="Avenir Book"/>
        <w:b w:val="0"/>
        <w:sz w:val="16"/>
        <w:szCs w:val="16"/>
      </w:rPr>
      <w:instrText xml:space="preserve"> NUMPAGES </w:instrText>
    </w:r>
    <w:r w:rsidRPr="001A47AA">
      <w:rPr>
        <w:rStyle w:val="PageNumber"/>
        <w:rFonts w:ascii="Avenir Book" w:hAnsi="Avenir Book"/>
        <w:b w:val="0"/>
        <w:sz w:val="16"/>
        <w:szCs w:val="16"/>
      </w:rPr>
      <w:fldChar w:fldCharType="separate"/>
    </w:r>
    <w:r>
      <w:rPr>
        <w:rStyle w:val="PageNumber"/>
        <w:rFonts w:ascii="Avenir Book" w:hAnsi="Avenir Book"/>
        <w:b w:val="0"/>
        <w:noProof/>
        <w:sz w:val="16"/>
        <w:szCs w:val="16"/>
      </w:rPr>
      <w:t>44</w:t>
    </w:r>
    <w:r w:rsidRPr="001A47AA">
      <w:rPr>
        <w:rStyle w:val="PageNumber"/>
        <w:rFonts w:ascii="Avenir Book" w:hAnsi="Avenir Book"/>
        <w:b w:val="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1E117F" w14:textId="77777777" w:rsidR="00283727" w:rsidRDefault="00283727">
      <w:r>
        <w:separator/>
      </w:r>
    </w:p>
  </w:footnote>
  <w:footnote w:type="continuationSeparator" w:id="0">
    <w:p w14:paraId="139269D2" w14:textId="77777777" w:rsidR="00283727" w:rsidRDefault="00283727">
      <w:r>
        <w:continuationSeparator/>
      </w:r>
    </w:p>
  </w:footnote>
  <w:footnote w:id="1">
    <w:p w14:paraId="3A76509A" w14:textId="7E2D1411" w:rsidR="006B2199" w:rsidRDefault="006B2199" w:rsidP="00253147">
      <w:pPr>
        <w:pStyle w:val="FootnoteText"/>
        <w:spacing w:before="0" w:after="0"/>
        <w:ind w:left="230" w:hanging="230"/>
      </w:pPr>
      <w:r>
        <w:rPr>
          <w:rStyle w:val="FootnoteReference"/>
        </w:rPr>
        <w:footnoteRef/>
      </w:r>
      <w:r>
        <w:t xml:space="preserve"> </w:t>
      </w:r>
      <w:r w:rsidRPr="00253147">
        <w:rPr>
          <w:rFonts w:ascii="Avenir Book" w:eastAsia="MS Mincho" w:hAnsi="Avenir Book"/>
          <w:sz w:val="22"/>
        </w:rPr>
        <w:t>Locations may further change during the course of implementation</w:t>
      </w:r>
    </w:p>
  </w:footnote>
  <w:footnote w:id="2">
    <w:p w14:paraId="424E09F9" w14:textId="77777777" w:rsidR="006B2199" w:rsidRPr="00AF76D2" w:rsidRDefault="006B2199" w:rsidP="0030673F">
      <w:pPr>
        <w:rPr>
          <w:sz w:val="20"/>
        </w:rPr>
      </w:pPr>
      <w:r w:rsidRPr="00AF76D2">
        <w:rPr>
          <w:rFonts w:ascii="Avenir Book" w:eastAsia="MS Mincho" w:hAnsi="Avenir Book"/>
          <w:sz w:val="20"/>
        </w:rPr>
        <w:footnoteRef/>
      </w:r>
      <w:r w:rsidRPr="00AF76D2">
        <w:rPr>
          <w:rFonts w:ascii="Avenir Book" w:eastAsia="MS Mincho" w:hAnsi="Avenir Book"/>
          <w:sz w:val="20"/>
        </w:rPr>
        <w:t xml:space="preserve"> </w:t>
      </w:r>
      <w:hyperlink r:id="rId1" w:history="1">
        <w:r w:rsidRPr="00AF76D2">
          <w:rPr>
            <w:rStyle w:val="Hyperlink"/>
            <w:rFonts w:ascii="Avenir Book" w:eastAsia="MS Mincho" w:hAnsi="Avenir Book"/>
            <w:sz w:val="20"/>
          </w:rPr>
          <w:t>http://hrlibrary.umn.edu/research/ratification-india.html</w:t>
        </w:r>
      </w:hyperlink>
    </w:p>
  </w:footnote>
  <w:footnote w:id="3">
    <w:p w14:paraId="51778848" w14:textId="1F61A8F4" w:rsidR="006B2199" w:rsidRPr="0030673F" w:rsidRDefault="006B2199" w:rsidP="004B1171">
      <w:pPr>
        <w:pStyle w:val="FootnoteText"/>
        <w:spacing w:before="0" w:after="0"/>
      </w:pPr>
      <w:r w:rsidRPr="0030673F">
        <w:rPr>
          <w:rFonts w:ascii="Avenir Book" w:eastAsia="MS Mincho" w:hAnsi="Avenir Book"/>
        </w:rPr>
        <w:footnoteRef/>
      </w:r>
      <w:r w:rsidRPr="0030673F">
        <w:rPr>
          <w:rFonts w:ascii="Avenir Book" w:eastAsia="MS Mincho" w:hAnsi="Avenir Book"/>
        </w:rPr>
        <w:t xml:space="preserve"> </w:t>
      </w:r>
      <w:hyperlink r:id="rId2" w:history="1">
        <w:r w:rsidRPr="004B1171">
          <w:rPr>
            <w:rStyle w:val="Hyperlink"/>
            <w:rFonts w:ascii="Avenir Book" w:eastAsia="MS Mincho" w:hAnsi="Avenir Book"/>
          </w:rPr>
          <w:t>https://cdm.unfccc.int/methodologies/DB/VJI9AX539D9MLOPXN2AY9UR1N4IYGD</w:t>
        </w:r>
      </w:hyperlink>
    </w:p>
  </w:footnote>
  <w:footnote w:id="4">
    <w:p w14:paraId="232BC816" w14:textId="77777777" w:rsidR="006B2199" w:rsidRPr="0030673F" w:rsidRDefault="006B2199" w:rsidP="004B1171">
      <w:pPr>
        <w:rPr>
          <w:sz w:val="20"/>
        </w:rPr>
      </w:pPr>
      <w:r w:rsidRPr="0030673F">
        <w:rPr>
          <w:rFonts w:ascii="Avenir Book" w:eastAsia="MS Mincho" w:hAnsi="Avenir Book"/>
          <w:sz w:val="20"/>
        </w:rPr>
        <w:footnoteRef/>
      </w:r>
      <w:r w:rsidRPr="0030673F">
        <w:rPr>
          <w:rFonts w:ascii="Avenir Book" w:eastAsia="MS Mincho" w:hAnsi="Avenir Book"/>
          <w:sz w:val="20"/>
        </w:rPr>
        <w:t xml:space="preserve"> </w:t>
      </w:r>
      <w:hyperlink r:id="rId3" w:history="1">
        <w:r w:rsidRPr="0030673F">
          <w:rPr>
            <w:rStyle w:val="Hyperlink"/>
            <w:rFonts w:ascii="Avenir Book" w:eastAsia="MS Mincho" w:hAnsi="Avenir Book"/>
            <w:sz w:val="20"/>
          </w:rPr>
          <w:t>https://cdm.unfccc.int/methodologies/PAmethodologies/tools/am-tool-01-v7.0.0.pdf</w:t>
        </w:r>
      </w:hyperlink>
    </w:p>
  </w:footnote>
  <w:footnote w:id="5">
    <w:p w14:paraId="61A7BFBE" w14:textId="7442D17B" w:rsidR="006B2199" w:rsidRPr="003A4E22" w:rsidRDefault="006B2199" w:rsidP="003A4E22">
      <w:pPr>
        <w:pStyle w:val="FootnoteText"/>
        <w:spacing w:before="0" w:after="0"/>
        <w:ind w:left="230" w:hanging="230"/>
        <w:rPr>
          <w:rFonts w:ascii="Avenir Book" w:eastAsia="MS Mincho" w:hAnsi="Avenir Book"/>
        </w:rPr>
      </w:pPr>
      <w:r w:rsidRPr="003A4E22">
        <w:rPr>
          <w:rFonts w:ascii="Avenir Book" w:eastAsia="MS Mincho" w:hAnsi="Avenir Book"/>
        </w:rPr>
        <w:footnoteRef/>
      </w:r>
      <w:r w:rsidRPr="003A4E22">
        <w:rPr>
          <w:rFonts w:ascii="Avenir Book" w:eastAsia="MS Mincho" w:hAnsi="Avenir Book"/>
        </w:rPr>
        <w:t xml:space="preserve"> </w:t>
      </w:r>
      <w:hyperlink r:id="rId4" w:history="1">
        <w:r w:rsidRPr="003A4E22">
          <w:rPr>
            <w:rStyle w:val="Hyperlink"/>
            <w:rFonts w:ascii="Avenir Book" w:eastAsia="MS Mincho" w:hAnsi="Avenir Book"/>
          </w:rPr>
          <w:t>http://www.cea.nic.in/reports/others/thermal/tpece/cdm_co2/user_guide_ver1</w:t>
        </w:r>
        <w:r>
          <w:rPr>
            <w:rStyle w:val="Hyperlink"/>
            <w:rFonts w:ascii="Avenir Book" w:eastAsia="MS Mincho" w:hAnsi="Avenir Book"/>
          </w:rPr>
          <w:t>4</w:t>
        </w:r>
        <w:r w:rsidRPr="003A4E22">
          <w:rPr>
            <w:rStyle w:val="Hyperlink"/>
            <w:rFonts w:ascii="Avenir Book" w:eastAsia="MS Mincho" w:hAnsi="Avenir Book"/>
          </w:rPr>
          <w:t>.pdf</w:t>
        </w:r>
      </w:hyperlink>
    </w:p>
  </w:footnote>
  <w:footnote w:id="6">
    <w:p w14:paraId="7B73CE5C" w14:textId="77777777" w:rsidR="006B2199" w:rsidRPr="003A4E22" w:rsidRDefault="006B2199" w:rsidP="003A4E22">
      <w:pPr>
        <w:pStyle w:val="FootnoteText"/>
        <w:spacing w:before="0" w:after="0"/>
        <w:ind w:left="230" w:hanging="230"/>
      </w:pPr>
      <w:r w:rsidRPr="003A4E22">
        <w:rPr>
          <w:rFonts w:ascii="Avenir Book" w:eastAsia="MS Mincho" w:hAnsi="Avenir Book"/>
        </w:rPr>
        <w:footnoteRef/>
      </w:r>
      <w:r w:rsidRPr="003A4E22">
        <w:rPr>
          <w:rFonts w:ascii="Avenir Book" w:eastAsia="MS Mincho" w:hAnsi="Avenir Book"/>
        </w:rPr>
        <w:t xml:space="preserve"> </w:t>
      </w:r>
      <w:hyperlink r:id="rId5" w:history="1">
        <w:r w:rsidRPr="003A4E22">
          <w:rPr>
            <w:rStyle w:val="Hyperlink"/>
            <w:rFonts w:ascii="Avenir Book" w:eastAsia="MS Mincho" w:hAnsi="Avenir Book"/>
          </w:rPr>
          <w:t>http://www.cea.nic.in/reports/others/thermal/tpece/cdm_co2/database_12.zip</w:t>
        </w:r>
      </w:hyperlink>
    </w:p>
  </w:footnote>
  <w:footnote w:id="7">
    <w:p w14:paraId="24C0A6AB" w14:textId="77777777" w:rsidR="006B2199" w:rsidRPr="00FB6AF8" w:rsidRDefault="006B2199" w:rsidP="00FB6AF8">
      <w:pPr>
        <w:autoSpaceDE w:val="0"/>
        <w:autoSpaceDN w:val="0"/>
        <w:adjustRightInd w:val="0"/>
        <w:rPr>
          <w:sz w:val="20"/>
        </w:rPr>
      </w:pPr>
      <w:r w:rsidRPr="00FB6AF8">
        <w:rPr>
          <w:rFonts w:ascii="Avenir Book" w:eastAsia="MS Mincho" w:hAnsi="Avenir Book"/>
          <w:sz w:val="20"/>
        </w:rPr>
        <w:footnoteRef/>
      </w:r>
      <w:r w:rsidRPr="00FB6AF8">
        <w:rPr>
          <w:rFonts w:ascii="Avenir Book" w:eastAsia="MS Mincho" w:hAnsi="Avenir Book"/>
          <w:sz w:val="20"/>
        </w:rPr>
        <w:t xml:space="preserve"> As per Pg. 320 of Corporate Finance, Second Edition of </w:t>
      </w:r>
      <w:proofErr w:type="spellStart"/>
      <w:r w:rsidRPr="00FB6AF8">
        <w:rPr>
          <w:rFonts w:ascii="Avenir Book" w:eastAsia="MS Mincho" w:hAnsi="Avenir Book"/>
          <w:sz w:val="20"/>
        </w:rPr>
        <w:t>Aswath</w:t>
      </w:r>
      <w:proofErr w:type="spellEnd"/>
      <w:r w:rsidRPr="00FB6AF8">
        <w:rPr>
          <w:rFonts w:ascii="Avenir Book" w:eastAsia="MS Mincho" w:hAnsi="Avenir Book"/>
          <w:sz w:val="20"/>
        </w:rPr>
        <w:t xml:space="preserve"> Damodaran</w:t>
      </w:r>
    </w:p>
  </w:footnote>
  <w:footnote w:id="8">
    <w:p w14:paraId="0DC6C2B8" w14:textId="77777777" w:rsidR="006B2199" w:rsidRPr="00DC2C77" w:rsidRDefault="006B2199" w:rsidP="00DC2C77">
      <w:pPr>
        <w:pStyle w:val="BodyText0"/>
        <w:autoSpaceDE w:val="0"/>
        <w:autoSpaceDN w:val="0"/>
        <w:adjustRightInd w:val="0"/>
        <w:rPr>
          <w:rFonts w:ascii="Avenir Book" w:eastAsia="MS Mincho" w:hAnsi="Avenir Book"/>
          <w:sz w:val="20"/>
          <w:lang w:val="en-GB" w:eastAsia="de-DE"/>
        </w:rPr>
      </w:pPr>
      <w:r w:rsidRPr="00DC2C77">
        <w:rPr>
          <w:rFonts w:ascii="Avenir Book" w:eastAsia="MS Mincho" w:hAnsi="Avenir Book"/>
          <w:sz w:val="20"/>
          <w:lang w:val="en-GB" w:eastAsia="de-DE"/>
        </w:rPr>
        <w:footnoteRef/>
      </w:r>
      <w:r w:rsidRPr="00DC2C77">
        <w:rPr>
          <w:rFonts w:ascii="Avenir Book" w:eastAsia="MS Mincho" w:hAnsi="Avenir Book"/>
          <w:sz w:val="20"/>
          <w:lang w:val="en-GB" w:eastAsia="de-DE"/>
        </w:rPr>
        <w:t xml:space="preserve"> </w:t>
      </w:r>
      <w:hyperlink r:id="rId6" w:history="1">
        <w:r w:rsidRPr="00DC2C77">
          <w:rPr>
            <w:rStyle w:val="Hyperlink"/>
            <w:rFonts w:ascii="Avenir Book" w:eastAsia="MS Mincho" w:hAnsi="Avenir Book"/>
            <w:sz w:val="20"/>
            <w:lang w:val="en-GB" w:eastAsia="de-DE"/>
          </w:rPr>
          <w:t>https://cdm.unfccc.int/methodologies/PAmethodologies/tools/am-tool-27-v8.pdf</w:t>
        </w:r>
      </w:hyperlink>
    </w:p>
  </w:footnote>
  <w:footnote w:id="9">
    <w:p w14:paraId="1D28C318" w14:textId="77777777" w:rsidR="006B2199" w:rsidRPr="00DC2C77" w:rsidRDefault="006B2199" w:rsidP="00DC2C77">
      <w:pPr>
        <w:pStyle w:val="BodyText0"/>
        <w:autoSpaceDE w:val="0"/>
        <w:autoSpaceDN w:val="0"/>
        <w:adjustRightInd w:val="0"/>
        <w:rPr>
          <w:sz w:val="20"/>
        </w:rPr>
      </w:pPr>
      <w:r w:rsidRPr="00DC2C77">
        <w:rPr>
          <w:rFonts w:ascii="Avenir Book" w:eastAsia="MS Mincho" w:hAnsi="Avenir Book"/>
          <w:sz w:val="20"/>
          <w:lang w:val="en-GB" w:eastAsia="de-DE"/>
        </w:rPr>
        <w:footnoteRef/>
      </w:r>
      <w:r w:rsidRPr="00DC2C77">
        <w:rPr>
          <w:rFonts w:ascii="Avenir Book" w:eastAsia="MS Mincho" w:hAnsi="Avenir Book"/>
          <w:sz w:val="20"/>
          <w:lang w:val="en-GB" w:eastAsia="de-DE"/>
        </w:rPr>
        <w:t xml:space="preserve"> </w:t>
      </w:r>
      <w:hyperlink r:id="rId7" w:history="1">
        <w:r w:rsidRPr="00DC2C77">
          <w:rPr>
            <w:rStyle w:val="Hyperlink"/>
            <w:rFonts w:ascii="Avenir Book" w:eastAsia="MS Mincho" w:hAnsi="Avenir Book"/>
            <w:sz w:val="20"/>
            <w:lang w:val="en-GB" w:eastAsia="de-DE"/>
          </w:rPr>
          <w:t>https://rbi.org.in/Scripts/PublicationsView.aspx?id=17759</w:t>
        </w:r>
      </w:hyperlink>
    </w:p>
  </w:footnote>
  <w:footnote w:id="10">
    <w:p w14:paraId="582B6536" w14:textId="77777777" w:rsidR="006B2199" w:rsidRPr="00DD14A4" w:rsidRDefault="006B2199" w:rsidP="00DD14A4">
      <w:pPr>
        <w:rPr>
          <w:sz w:val="20"/>
        </w:rPr>
      </w:pPr>
      <w:r w:rsidRPr="007A5E11">
        <w:rPr>
          <w:rFonts w:ascii="Avenir Book" w:eastAsia="MS Mincho" w:hAnsi="Avenir Book"/>
          <w:sz w:val="20"/>
          <w:vertAlign w:val="superscript"/>
        </w:rPr>
        <w:footnoteRef/>
      </w:r>
      <w:r w:rsidRPr="00DD14A4">
        <w:rPr>
          <w:rFonts w:ascii="Avenir Book" w:eastAsia="MS Mincho" w:hAnsi="Avenir Book"/>
          <w:sz w:val="20"/>
        </w:rPr>
        <w:t xml:space="preserve"> </w:t>
      </w:r>
      <w:hyperlink r:id="rId8" w:history="1">
        <w:r w:rsidRPr="00DD14A4">
          <w:rPr>
            <w:rStyle w:val="Hyperlink"/>
            <w:rFonts w:ascii="Avenir Book" w:eastAsia="MS Mincho" w:hAnsi="Avenir Book"/>
            <w:sz w:val="20"/>
          </w:rPr>
          <w:t>http://unfccc.int/kyoto_protocol/status_of_ratification/items/2613.php</w:t>
        </w:r>
      </w:hyperlink>
    </w:p>
  </w:footnote>
  <w:footnote w:id="11">
    <w:p w14:paraId="2C79704C" w14:textId="081D6314" w:rsidR="006B2199" w:rsidRPr="001C772A" w:rsidRDefault="006B2199" w:rsidP="00C87F58">
      <w:pPr>
        <w:pStyle w:val="FootnoteText"/>
      </w:pPr>
      <w:r w:rsidRPr="001C772A">
        <w:rPr>
          <w:rFonts w:ascii="Avenir Book" w:eastAsia="MS Mincho" w:hAnsi="Avenir Book" w:cs="Arial"/>
          <w:color w:val="000000"/>
          <w:lang w:val="en-US" w:eastAsia="en-US"/>
        </w:rPr>
        <w:footnoteRef/>
      </w:r>
      <w:r w:rsidRPr="001C772A">
        <w:rPr>
          <w:rFonts w:ascii="Avenir Book" w:eastAsia="MS Mincho" w:hAnsi="Avenir Book" w:cs="Arial"/>
          <w:color w:val="000000"/>
          <w:lang w:val="en-US" w:eastAsia="en-US"/>
        </w:rPr>
        <w:t xml:space="preserve"> CO2 Baseline Database for the Indian Power Sector, Version 1</w:t>
      </w:r>
      <w:r>
        <w:rPr>
          <w:rFonts w:ascii="Avenir Book" w:eastAsia="MS Mincho" w:hAnsi="Avenir Book" w:cs="Arial"/>
          <w:color w:val="000000"/>
          <w:lang w:val="en-US" w:eastAsia="en-US"/>
        </w:rPr>
        <w:t>4</w:t>
      </w:r>
      <w:r w:rsidRPr="001C772A">
        <w:rPr>
          <w:rFonts w:ascii="Avenir Book" w:eastAsia="MS Mincho" w:hAnsi="Avenir Book" w:cs="Arial"/>
          <w:color w:val="000000"/>
          <w:lang w:val="en-US" w:eastAsia="en-US"/>
        </w:rPr>
        <w:t xml:space="preserve">, </w:t>
      </w:r>
      <w:r>
        <w:rPr>
          <w:rFonts w:ascii="Avenir Book" w:eastAsia="MS Mincho" w:hAnsi="Avenir Book" w:cs="Arial"/>
          <w:color w:val="000000"/>
          <w:lang w:val="en-US" w:eastAsia="en-US"/>
        </w:rPr>
        <w:t>Dec</w:t>
      </w:r>
      <w:r w:rsidRPr="001C772A">
        <w:rPr>
          <w:rFonts w:ascii="Avenir Book" w:eastAsia="MS Mincho" w:hAnsi="Avenir Book" w:cs="Arial"/>
          <w:color w:val="000000"/>
          <w:lang w:val="en-US" w:eastAsia="en-US"/>
        </w:rPr>
        <w:t xml:space="preserve"> 201</w:t>
      </w:r>
      <w:r>
        <w:rPr>
          <w:rFonts w:ascii="Avenir Book" w:eastAsia="MS Mincho" w:hAnsi="Avenir Book" w:cs="Arial"/>
          <w:color w:val="000000"/>
          <w:lang w:val="en-US" w:eastAsia="en-US"/>
        </w:rPr>
        <w:t>8</w:t>
      </w:r>
    </w:p>
  </w:footnote>
  <w:footnote w:id="12">
    <w:p w14:paraId="6B56E4C2" w14:textId="77777777" w:rsidR="006B2199" w:rsidRPr="001D29FA" w:rsidRDefault="006B2199" w:rsidP="001D29FA">
      <w:pPr>
        <w:pStyle w:val="Default"/>
        <w:rPr>
          <w:rFonts w:ascii="Arial" w:eastAsia="MS Mincho" w:hAnsi="Arial" w:cs="Arial"/>
        </w:rPr>
      </w:pPr>
      <w:r>
        <w:rPr>
          <w:rStyle w:val="FootnoteReference"/>
        </w:rPr>
        <w:footnoteRef/>
      </w:r>
      <w:r>
        <w:t xml:space="preserve"> </w:t>
      </w:r>
    </w:p>
    <w:p w14:paraId="7F92D0B9" w14:textId="77777777" w:rsidR="006B2199" w:rsidRPr="001D29FA" w:rsidRDefault="006B2199" w:rsidP="001D29FA">
      <w:pPr>
        <w:autoSpaceDE w:val="0"/>
        <w:autoSpaceDN w:val="0"/>
        <w:adjustRightInd w:val="0"/>
        <w:jc w:val="left"/>
        <w:rPr>
          <w:rFonts w:eastAsia="MS Mincho" w:cs="Arial"/>
          <w:color w:val="000000"/>
          <w:sz w:val="20"/>
          <w:lang w:val="en-US" w:eastAsia="en-US"/>
        </w:rPr>
      </w:pPr>
      <w:r w:rsidRPr="001D29FA">
        <w:rPr>
          <w:rFonts w:eastAsia="MS Mincho" w:cs="Arial"/>
          <w:color w:val="0000FF"/>
          <w:sz w:val="20"/>
          <w:lang w:val="en-US" w:eastAsia="en-US"/>
        </w:rPr>
        <w:t>http://www.aegcl.co.in/Metering_Regulations_Of_CEA_17_03_2006.pdf</w:t>
      </w:r>
      <w:r w:rsidRPr="001D29FA">
        <w:rPr>
          <w:rFonts w:eastAsia="MS Mincho" w:cs="Arial"/>
          <w:color w:val="000000"/>
          <w:sz w:val="20"/>
          <w:lang w:val="en-US" w:eastAsia="en-US"/>
        </w:rPr>
        <w:t xml:space="preserve">, page 12 </w:t>
      </w:r>
    </w:p>
    <w:p w14:paraId="3F83B6B4" w14:textId="4839CF82" w:rsidR="006B2199" w:rsidRDefault="006B2199">
      <w:pPr>
        <w:pStyle w:val="FootnoteText"/>
      </w:pPr>
    </w:p>
  </w:footnote>
  <w:footnote w:id="13">
    <w:p w14:paraId="1BF9162B" w14:textId="697E83B2" w:rsidR="006B2199" w:rsidRPr="002D69F9" w:rsidRDefault="006B2199" w:rsidP="002D69F9">
      <w:pPr>
        <w:pStyle w:val="Default"/>
        <w:rPr>
          <w:rFonts w:eastAsia="MS Mincho" w:cs="Arial"/>
          <w:sz w:val="18"/>
          <w:szCs w:val="18"/>
        </w:rPr>
      </w:pPr>
      <w:r>
        <w:rPr>
          <w:rStyle w:val="FootnoteReference"/>
        </w:rPr>
        <w:footnoteRef/>
      </w:r>
      <w:r w:rsidRPr="002D69F9">
        <w:rPr>
          <w:rFonts w:eastAsia="MS Mincho" w:cs="Arial"/>
          <w:color w:val="0000FF"/>
          <w:sz w:val="18"/>
          <w:szCs w:val="18"/>
        </w:rPr>
        <w:t>http://www.aegcl.co.in/Metering_Regulations_Of_CEA_17_03_2006.pdf</w:t>
      </w:r>
      <w:r w:rsidRPr="002D69F9">
        <w:rPr>
          <w:rFonts w:eastAsia="MS Mincho" w:cs="Arial"/>
          <w:sz w:val="18"/>
          <w:szCs w:val="18"/>
        </w:rPr>
        <w:t xml:space="preserve">, page 12 </w:t>
      </w:r>
    </w:p>
    <w:p w14:paraId="2DE48876" w14:textId="3DD41DA1" w:rsidR="006B2199" w:rsidRDefault="006B2199" w:rsidP="002D69F9">
      <w:pPr>
        <w:pStyle w:val="FootnoteText"/>
      </w:pPr>
      <w:r w:rsidRPr="002D69F9">
        <w:rPr>
          <w:rFonts w:eastAsia="MS Mincho" w:cs="Arial"/>
          <w:color w:val="000000"/>
          <w:sz w:val="24"/>
          <w:szCs w:val="24"/>
          <w:lang w:val="en-US" w:eastAsia="en-US"/>
        </w:rPr>
        <w:t xml:space="preserve"> </w:t>
      </w:r>
      <w:r>
        <w:t xml:space="preserve"> </w:t>
      </w:r>
    </w:p>
  </w:footnote>
  <w:footnote w:id="14">
    <w:p w14:paraId="33AE4427" w14:textId="77777777" w:rsidR="006B2199" w:rsidRPr="00BD3DA9" w:rsidRDefault="006B2199" w:rsidP="00267824">
      <w:pPr>
        <w:rPr>
          <w:sz w:val="20"/>
        </w:rPr>
      </w:pPr>
      <w:r w:rsidRPr="00BD3DA9">
        <w:rPr>
          <w:rFonts w:ascii="Avenir Book" w:hAnsi="Avenir Book"/>
          <w:bCs/>
          <w:sz w:val="20"/>
        </w:rPr>
        <w:footnoteRef/>
      </w:r>
      <w:r w:rsidRPr="00BD3DA9">
        <w:rPr>
          <w:rFonts w:ascii="Avenir Book" w:hAnsi="Avenir Book"/>
          <w:bCs/>
          <w:sz w:val="20"/>
        </w:rPr>
        <w:t xml:space="preserve"> </w:t>
      </w:r>
      <w:hyperlink r:id="rId9" w:history="1">
        <w:r w:rsidRPr="00BD3DA9">
          <w:rPr>
            <w:rStyle w:val="Hyperlink"/>
            <w:rFonts w:ascii="Avenir Book" w:hAnsi="Avenir Book"/>
            <w:bCs/>
            <w:sz w:val="20"/>
          </w:rPr>
          <w:t>http://www.mfcindia.org/main/bgpapers/bgpapers2013/am/bgpap2013c.pdf</w:t>
        </w:r>
      </w:hyperlink>
    </w:p>
  </w:footnote>
  <w:footnote w:id="15">
    <w:p w14:paraId="3F794E08" w14:textId="77777777" w:rsidR="006B2199" w:rsidRDefault="006B2199" w:rsidP="00267824">
      <w:pPr>
        <w:pStyle w:val="Tablecustom"/>
        <w:spacing w:line="240" w:lineRule="auto"/>
        <w:jc w:val="both"/>
      </w:pPr>
      <w:r w:rsidRPr="00DE3097">
        <w:rPr>
          <w:rFonts w:ascii="Avenir Book" w:eastAsia="Times New Roman" w:hAnsi="Avenir Book"/>
          <w:b w:val="0"/>
          <w:bCs w:val="0"/>
          <w:sz w:val="20"/>
          <w:szCs w:val="20"/>
        </w:rPr>
        <w:footnoteRef/>
      </w:r>
      <w:r w:rsidRPr="00DE3097">
        <w:rPr>
          <w:rFonts w:ascii="Avenir Book" w:eastAsia="Times New Roman" w:hAnsi="Avenir Book"/>
          <w:b w:val="0"/>
          <w:bCs w:val="0"/>
          <w:sz w:val="20"/>
          <w:szCs w:val="20"/>
        </w:rPr>
        <w:t xml:space="preserve"> </w:t>
      </w:r>
      <w:hyperlink r:id="rId10" w:history="1">
        <w:r w:rsidRPr="00DE3097">
          <w:rPr>
            <w:rStyle w:val="Hyperlink"/>
            <w:rFonts w:ascii="Avenir Book" w:eastAsia="Times New Roman" w:hAnsi="Avenir Book"/>
            <w:b w:val="0"/>
            <w:bCs w:val="0"/>
            <w:sz w:val="20"/>
            <w:szCs w:val="20"/>
          </w:rPr>
          <w:t>http://nhrc.nic.in/documents/india_ratification_status.pdf</w:t>
        </w:r>
      </w:hyperlink>
    </w:p>
  </w:footnote>
  <w:footnote w:id="16">
    <w:p w14:paraId="2BB355C9" w14:textId="77777777" w:rsidR="006B2199" w:rsidRPr="00DE3097" w:rsidRDefault="006B2199" w:rsidP="00267824">
      <w:pPr>
        <w:pStyle w:val="Tablecustom"/>
        <w:spacing w:line="240" w:lineRule="auto"/>
        <w:jc w:val="both"/>
        <w:rPr>
          <w:sz w:val="20"/>
          <w:szCs w:val="20"/>
        </w:rPr>
      </w:pPr>
      <w:r w:rsidRPr="00DE3097">
        <w:rPr>
          <w:rFonts w:ascii="Avenir Book" w:eastAsia="Times New Roman" w:hAnsi="Avenir Book"/>
          <w:b w:val="0"/>
          <w:bCs w:val="0"/>
          <w:sz w:val="20"/>
          <w:szCs w:val="20"/>
        </w:rPr>
        <w:footnoteRef/>
      </w:r>
      <w:r w:rsidRPr="00DE3097">
        <w:rPr>
          <w:rFonts w:ascii="Avenir Book" w:eastAsia="Times New Roman" w:hAnsi="Avenir Book"/>
          <w:b w:val="0"/>
          <w:bCs w:val="0"/>
          <w:sz w:val="20"/>
          <w:szCs w:val="20"/>
        </w:rPr>
        <w:t xml:space="preserve"> </w:t>
      </w:r>
      <w:hyperlink r:id="rId11" w:history="1">
        <w:r w:rsidRPr="00DE3097">
          <w:rPr>
            <w:rStyle w:val="Hyperlink"/>
            <w:rFonts w:ascii="Avenir Book" w:eastAsia="Times New Roman" w:hAnsi="Avenir Book"/>
            <w:b w:val="0"/>
            <w:bCs w:val="0"/>
            <w:sz w:val="20"/>
            <w:szCs w:val="20"/>
          </w:rPr>
          <w:t>http://whc.unesco.org/en/statesparties/in</w:t>
        </w:r>
      </w:hyperlink>
    </w:p>
  </w:footnote>
  <w:footnote w:id="17">
    <w:p w14:paraId="19EEC16F" w14:textId="77777777" w:rsidR="006B2199" w:rsidRPr="00F87D26" w:rsidRDefault="006B2199" w:rsidP="00267824">
      <w:pPr>
        <w:pStyle w:val="Tablecustom"/>
        <w:spacing w:line="240" w:lineRule="auto"/>
        <w:jc w:val="both"/>
        <w:rPr>
          <w:sz w:val="20"/>
          <w:szCs w:val="20"/>
        </w:rPr>
      </w:pPr>
      <w:r w:rsidRPr="00F87D26">
        <w:rPr>
          <w:rFonts w:ascii="Avenir Book" w:hAnsi="Avenir Book"/>
          <w:b w:val="0"/>
          <w:bCs w:val="0"/>
          <w:sz w:val="20"/>
          <w:szCs w:val="20"/>
        </w:rPr>
        <w:footnoteRef/>
      </w:r>
      <w:r w:rsidRPr="00F87D26">
        <w:rPr>
          <w:rFonts w:ascii="Avenir Book" w:hAnsi="Avenir Book"/>
          <w:b w:val="0"/>
          <w:bCs w:val="0"/>
          <w:sz w:val="20"/>
          <w:szCs w:val="20"/>
        </w:rPr>
        <w:t xml:space="preserve"> </w:t>
      </w:r>
      <w:hyperlink r:id="rId12" w:history="1">
        <w:r w:rsidRPr="00F87D26">
          <w:rPr>
            <w:rStyle w:val="Hyperlink"/>
            <w:rFonts w:ascii="Avenir Book" w:hAnsi="Avenir Book"/>
            <w:b w:val="0"/>
            <w:bCs w:val="0"/>
            <w:sz w:val="20"/>
            <w:szCs w:val="20"/>
          </w:rPr>
          <w:t>http://cbi.nic.in/</w:t>
        </w:r>
      </w:hyperlink>
    </w:p>
  </w:footnote>
  <w:footnote w:id="18">
    <w:p w14:paraId="777F88C0" w14:textId="77777777" w:rsidR="006B2199" w:rsidRPr="00F87D26" w:rsidRDefault="006B2199" w:rsidP="00267824">
      <w:pPr>
        <w:pStyle w:val="FootnoteText"/>
        <w:spacing w:before="0" w:after="0"/>
        <w:ind w:left="230" w:hanging="230"/>
      </w:pPr>
      <w:r w:rsidRPr="00F87D26">
        <w:rPr>
          <w:rFonts w:ascii="Avenir Book" w:hAnsi="Avenir Book"/>
        </w:rPr>
        <w:footnoteRef/>
      </w:r>
      <w:r w:rsidRPr="00F87D26">
        <w:rPr>
          <w:rFonts w:ascii="Avenir Book" w:hAnsi="Avenir Book"/>
        </w:rPr>
        <w:t xml:space="preserve"> </w:t>
      </w:r>
      <w:hyperlink r:id="rId13" w:history="1">
        <w:r w:rsidRPr="00F87D26">
          <w:rPr>
            <w:rStyle w:val="Hyperlink"/>
            <w:rFonts w:ascii="Avenir Book" w:hAnsi="Avenir Book"/>
          </w:rPr>
          <w:t>http://labour.nic.in/content/</w:t>
        </w:r>
      </w:hyperlink>
    </w:p>
  </w:footnote>
  <w:footnote w:id="19">
    <w:p w14:paraId="72AE2E40" w14:textId="77777777" w:rsidR="006B2199" w:rsidRPr="00F87D26" w:rsidRDefault="006B2199" w:rsidP="00267824">
      <w:pPr>
        <w:pStyle w:val="FootnoteText"/>
        <w:spacing w:before="0" w:after="0"/>
        <w:ind w:left="230" w:hanging="230"/>
      </w:pPr>
      <w:r w:rsidRPr="00F87D26">
        <w:rPr>
          <w:rFonts w:ascii="Avenir Book" w:hAnsi="Avenir Book" w:cs="Arial"/>
          <w:lang w:eastAsia="zh-CN"/>
        </w:rPr>
        <w:footnoteRef/>
      </w:r>
      <w:r w:rsidRPr="00F87D26">
        <w:rPr>
          <w:rFonts w:ascii="Avenir Book" w:hAnsi="Avenir Book" w:cs="Arial"/>
          <w:lang w:eastAsia="zh-CN"/>
        </w:rPr>
        <w:t xml:space="preserve"> </w:t>
      </w:r>
      <w:hyperlink r:id="rId14" w:history="1">
        <w:r w:rsidRPr="00F87D26">
          <w:rPr>
            <w:rStyle w:val="Hyperlink"/>
            <w:rFonts w:ascii="Avenir Book" w:hAnsi="Avenir Book" w:cs="Arial"/>
            <w:lang w:eastAsia="zh-CN"/>
          </w:rPr>
          <w:t>http://</w:t>
        </w:r>
        <w:r w:rsidRPr="00F87D26">
          <w:rPr>
            <w:rStyle w:val="Hyperlink"/>
            <w:rFonts w:ascii="Avenir Book" w:eastAsia="SimSun" w:hAnsi="Avenir Book" w:cs="Arial"/>
            <w:lang w:eastAsia="zh-CN"/>
          </w:rPr>
          <w:t>ncw.nic.in/acts/TheTradeUnionsAct1926.pdf</w:t>
        </w:r>
      </w:hyperlink>
    </w:p>
  </w:footnote>
  <w:footnote w:id="20">
    <w:p w14:paraId="1F313ADF" w14:textId="77777777" w:rsidR="006B2199" w:rsidRPr="00F87D26" w:rsidRDefault="006B2199" w:rsidP="00267824">
      <w:pPr>
        <w:pStyle w:val="Tablecustom"/>
        <w:spacing w:line="240" w:lineRule="auto"/>
        <w:jc w:val="both"/>
        <w:rPr>
          <w:sz w:val="20"/>
          <w:szCs w:val="20"/>
        </w:rPr>
      </w:pPr>
      <w:r w:rsidRPr="00F87D26">
        <w:rPr>
          <w:rFonts w:ascii="Avenir Book" w:hAnsi="Avenir Book"/>
          <w:b w:val="0"/>
          <w:bCs w:val="0"/>
          <w:sz w:val="20"/>
          <w:szCs w:val="20"/>
        </w:rPr>
        <w:footnoteRef/>
      </w:r>
      <w:r w:rsidRPr="00F87D26">
        <w:rPr>
          <w:rFonts w:ascii="Avenir Book" w:hAnsi="Avenir Book"/>
          <w:b w:val="0"/>
          <w:bCs w:val="0"/>
          <w:sz w:val="20"/>
          <w:szCs w:val="20"/>
        </w:rPr>
        <w:t xml:space="preserve"> </w:t>
      </w:r>
      <w:hyperlink r:id="rId15" w:history="1">
        <w:r w:rsidRPr="00F87D26">
          <w:rPr>
            <w:rStyle w:val="Hyperlink"/>
            <w:rFonts w:ascii="Avenir Book" w:hAnsi="Avenir Book"/>
            <w:b w:val="0"/>
            <w:bCs w:val="0"/>
            <w:sz w:val="20"/>
            <w:szCs w:val="20"/>
          </w:rPr>
          <w:t>http://www.indianchild.com/child_labour_law_in_india.htm</w:t>
        </w:r>
      </w:hyperlink>
    </w:p>
  </w:footnote>
  <w:footnote w:id="21">
    <w:p w14:paraId="3EAC4CF6" w14:textId="77777777" w:rsidR="006B2199" w:rsidRPr="00984D30" w:rsidRDefault="006B2199" w:rsidP="00267824">
      <w:pPr>
        <w:pStyle w:val="Tablecustom"/>
        <w:spacing w:line="240" w:lineRule="auto"/>
        <w:jc w:val="both"/>
        <w:rPr>
          <w:sz w:val="20"/>
          <w:szCs w:val="20"/>
        </w:rPr>
      </w:pPr>
      <w:r w:rsidRPr="00984D30">
        <w:rPr>
          <w:rFonts w:ascii="Avenir Book" w:eastAsia="Times New Roman" w:hAnsi="Avenir Book"/>
          <w:b w:val="0"/>
          <w:bCs w:val="0"/>
          <w:sz w:val="20"/>
          <w:szCs w:val="20"/>
        </w:rPr>
        <w:footnoteRef/>
      </w:r>
      <w:r w:rsidRPr="00984D30">
        <w:rPr>
          <w:rFonts w:ascii="Avenir Book" w:eastAsia="Times New Roman" w:hAnsi="Avenir Book"/>
          <w:b w:val="0"/>
          <w:bCs w:val="0"/>
          <w:sz w:val="20"/>
          <w:szCs w:val="20"/>
        </w:rPr>
        <w:t xml:space="preserve"> </w:t>
      </w:r>
      <w:hyperlink r:id="rId16" w:history="1">
        <w:r w:rsidRPr="00984D30">
          <w:rPr>
            <w:rStyle w:val="Hyperlink"/>
            <w:rFonts w:ascii="Avenir Book" w:eastAsia="Times New Roman" w:hAnsi="Avenir Book"/>
            <w:b w:val="0"/>
            <w:bCs w:val="0"/>
            <w:sz w:val="20"/>
            <w:szCs w:val="20"/>
          </w:rPr>
          <w:t>http://mnre.gov.in/file-manager/UserFiles/report-on-developmental-impacts-of-RE.pdf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9BC91" w14:textId="77777777" w:rsidR="006B2199" w:rsidRDefault="006B2199">
    <w:pPr>
      <w:pStyle w:val="Header"/>
    </w:pPr>
    <w:r w:rsidRPr="00B928BC">
      <w:rPr>
        <w:noProof/>
        <w:lang w:val="en-US" w:eastAsia="en-US"/>
      </w:rPr>
      <w:drawing>
        <wp:inline distT="0" distB="0" distL="0" distR="0" wp14:anchorId="2C8FD368" wp14:editId="24AE004B">
          <wp:extent cx="1828800" cy="3556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355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F4CD5EE"/>
    <w:multiLevelType w:val="hybridMultilevel"/>
    <w:tmpl w:val="A746426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467F31B"/>
    <w:multiLevelType w:val="hybridMultilevel"/>
    <w:tmpl w:val="43382E1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1604B3"/>
    <w:multiLevelType w:val="multilevel"/>
    <w:tmpl w:val="F3D6E6FA"/>
    <w:name w:val="Reg26"/>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3" w15:restartNumberingAfterBreak="0">
    <w:nsid w:val="01DF7C84"/>
    <w:multiLevelType w:val="multilevel"/>
    <w:tmpl w:val="F64666FC"/>
    <w:name w:val="Reg3"/>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4" w15:restartNumberingAfterBreak="0">
    <w:nsid w:val="03F3283C"/>
    <w:multiLevelType w:val="multilevel"/>
    <w:tmpl w:val="861A3926"/>
    <w:lvl w:ilvl="0">
      <w:start w:val="1"/>
      <w:numFmt w:val="upperLetter"/>
      <w:pStyle w:val="RegFormPDDSectL1"/>
      <w:lvlText w:val="Section %1."/>
      <w:lvlJc w:val="left"/>
      <w:pPr>
        <w:tabs>
          <w:tab w:val="num" w:pos="397"/>
        </w:tabs>
        <w:ind w:left="0" w:firstLine="0"/>
      </w:pPr>
      <w:rPr>
        <w:rFonts w:hint="default"/>
        <w:caps/>
      </w:rPr>
    </w:lvl>
    <w:lvl w:ilvl="1">
      <w:start w:val="1"/>
      <w:numFmt w:val="decimal"/>
      <w:pStyle w:val="RegFormPDDSectL2"/>
      <w:lvlText w:val="%1.%2."/>
      <w:lvlJc w:val="left"/>
      <w:pPr>
        <w:tabs>
          <w:tab w:val="num" w:pos="794"/>
        </w:tabs>
        <w:ind w:left="0" w:firstLine="0"/>
      </w:pPr>
      <w:rPr>
        <w:rFonts w:hint="default"/>
      </w:rPr>
    </w:lvl>
    <w:lvl w:ilvl="2">
      <w:start w:val="1"/>
      <w:numFmt w:val="decimal"/>
      <w:pStyle w:val="RegFormPDDSectL3"/>
      <w:lvlText w:val="%1.%2.%3."/>
      <w:lvlJc w:val="left"/>
      <w:pPr>
        <w:tabs>
          <w:tab w:val="num" w:pos="1191"/>
        </w:tabs>
        <w:ind w:left="0" w:firstLine="0"/>
      </w:pPr>
      <w:rPr>
        <w:rFonts w:hint="default"/>
      </w:rPr>
    </w:lvl>
    <w:lvl w:ilvl="3">
      <w:start w:val="1"/>
      <w:numFmt w:val="decimal"/>
      <w:pStyle w:val="RegFormPDDSectL4"/>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5" w15:restartNumberingAfterBreak="0">
    <w:nsid w:val="06774409"/>
    <w:multiLevelType w:val="multilevel"/>
    <w:tmpl w:val="D62847B6"/>
    <w:lvl w:ilvl="0">
      <w:start w:val="1"/>
      <w:numFmt w:val="decimal"/>
      <w:pStyle w:val="RegAppendix"/>
      <w:suff w:val="space"/>
      <w:lvlText w:val="Appendix %1:"/>
      <w:lvlJc w:val="left"/>
      <w:pPr>
        <w:ind w:left="0" w:firstLine="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6AD437A"/>
    <w:multiLevelType w:val="hybridMultilevel"/>
    <w:tmpl w:val="08BC79C4"/>
    <w:lvl w:ilvl="0" w:tplc="40090001">
      <w:start w:val="1"/>
      <w:numFmt w:val="bullet"/>
      <w:lvlText w:val=""/>
      <w:lvlJc w:val="left"/>
      <w:pPr>
        <w:ind w:left="786"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7" w15:restartNumberingAfterBreak="0">
    <w:nsid w:val="07417693"/>
    <w:multiLevelType w:val="multilevel"/>
    <w:tmpl w:val="648A687A"/>
    <w:styleLink w:val="SDMTableBoxParaNumberedList"/>
    <w:lvl w:ilvl="0">
      <w:start w:val="1"/>
      <w:numFmt w:val="none"/>
      <w:pStyle w:val="SDMTableBoxParaNumbered"/>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8" w15:restartNumberingAfterBreak="0">
    <w:nsid w:val="0A45252D"/>
    <w:multiLevelType w:val="hybridMultilevel"/>
    <w:tmpl w:val="C4600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AC1DEE"/>
    <w:multiLevelType w:val="multilevel"/>
    <w:tmpl w:val="EBF238F8"/>
    <w:name w:val="Reg7"/>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10" w15:restartNumberingAfterBreak="0">
    <w:nsid w:val="0BD21D4D"/>
    <w:multiLevelType w:val="multilevel"/>
    <w:tmpl w:val="81E46A44"/>
    <w:numStyleLink w:val="SDMHeadList"/>
  </w:abstractNum>
  <w:abstractNum w:abstractNumId="11" w15:restartNumberingAfterBreak="0">
    <w:nsid w:val="0DF936BD"/>
    <w:multiLevelType w:val="hybridMultilevel"/>
    <w:tmpl w:val="7668DA48"/>
    <w:lvl w:ilvl="0" w:tplc="40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FB12BA1"/>
    <w:multiLevelType w:val="multilevel"/>
    <w:tmpl w:val="45C27C68"/>
    <w:styleLink w:val="SDMFootnoteList"/>
    <w:lvl w:ilvl="0">
      <w:start w:val="1"/>
      <w:numFmt w:val="none"/>
      <w:pStyle w:val="FootnoteText"/>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0FD52077"/>
    <w:multiLevelType w:val="multilevel"/>
    <w:tmpl w:val="A28EC812"/>
    <w:styleLink w:val="SDMMethEquationNrList"/>
    <w:lvl w:ilvl="0">
      <w:start w:val="1"/>
      <w:numFmt w:val="decimal"/>
      <w:pStyle w:val="SDMMethEquationNr"/>
      <w:suff w:val="nothing"/>
      <w:lvlText w:val="Equat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107769B7"/>
    <w:multiLevelType w:val="multilevel"/>
    <w:tmpl w:val="087CCD52"/>
    <w:styleLink w:val="SDMTableBoxPara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5" w15:restartNumberingAfterBreak="0">
    <w:nsid w:val="10BF2A88"/>
    <w:multiLevelType w:val="multilevel"/>
    <w:tmpl w:val="87F2B1A4"/>
    <w:name w:val="Reg5"/>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16" w15:restartNumberingAfterBreak="0">
    <w:nsid w:val="11BD30DF"/>
    <w:multiLevelType w:val="multilevel"/>
    <w:tmpl w:val="7FFA41AA"/>
    <w:lvl w:ilvl="0">
      <w:start w:val="1"/>
      <w:numFmt w:val="upperRoman"/>
      <w:pStyle w:val="RegHead1"/>
      <w:suff w:val="space"/>
      <w:lvlText w:val="%1. "/>
      <w:lvlJc w:val="center"/>
      <w:pPr>
        <w:ind w:left="0" w:firstLine="0"/>
      </w:pPr>
      <w:rPr>
        <w:rFonts w:ascii="Times New Roman Bold" w:hAnsi="Times New Roman Bold"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abstractNum w:abstractNumId="17" w15:restartNumberingAfterBreak="0">
    <w:nsid w:val="12851A95"/>
    <w:multiLevelType w:val="hybridMultilevel"/>
    <w:tmpl w:val="EA869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4233F79"/>
    <w:multiLevelType w:val="multilevel"/>
    <w:tmpl w:val="C60EC370"/>
    <w:name w:val="Reg23"/>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9" w15:restartNumberingAfterBreak="0">
    <w:nsid w:val="14357087"/>
    <w:multiLevelType w:val="multilevel"/>
    <w:tmpl w:val="3CC81634"/>
    <w:styleLink w:val="SDMTableBoxFigureFootnoteFullPageList"/>
    <w:lvl w:ilvl="0">
      <w:start w:val="1"/>
      <w:numFmt w:val="lowerLetter"/>
      <w:pStyle w:val="SDMTableBoxFigureFootnoteFullPage"/>
      <w:lvlText w:val="(%1)"/>
      <w:lvlJc w:val="left"/>
      <w:pPr>
        <w:ind w:left="142" w:hanging="255"/>
      </w:pPr>
      <w:rPr>
        <w:rFonts w:hint="default"/>
        <w:vertAlign w:val="superscript"/>
      </w:rPr>
    </w:lvl>
    <w:lvl w:ilvl="1">
      <w:start w:val="1"/>
      <w:numFmt w:val="decimal"/>
      <w:pStyle w:val="SDMTableBoxFigureFootnoteSL1FullPage"/>
      <w:lvlText w:val="%2."/>
      <w:lvlJc w:val="left"/>
      <w:pPr>
        <w:ind w:left="454" w:hanging="312"/>
      </w:pPr>
      <w:rPr>
        <w:rFonts w:hint="default"/>
      </w:rPr>
    </w:lvl>
    <w:lvl w:ilvl="2">
      <w:start w:val="1"/>
      <w:numFmt w:val="lowerLetter"/>
      <w:pStyle w:val="SDMTableBoxFigureFootnoteSL2FullPage"/>
      <w:lvlText w:val="(%3)"/>
      <w:lvlJc w:val="left"/>
      <w:pPr>
        <w:ind w:left="851" w:hanging="397"/>
      </w:pPr>
      <w:rPr>
        <w:rFonts w:hint="default"/>
      </w:rPr>
    </w:lvl>
    <w:lvl w:ilvl="3">
      <w:start w:val="1"/>
      <w:numFmt w:val="lowerRoman"/>
      <w:pStyle w:val="SDMTableBoxFigureFootnoteSL3FullPage"/>
      <w:lvlText w:val="(%4)"/>
      <w:lvlJc w:val="left"/>
      <w:pPr>
        <w:ind w:left="1247" w:hanging="396"/>
      </w:pPr>
      <w:rPr>
        <w:rFonts w:hint="default"/>
      </w:rPr>
    </w:lvl>
    <w:lvl w:ilvl="4">
      <w:start w:val="1"/>
      <w:numFmt w:val="lowerLetter"/>
      <w:pStyle w:val="SDMTableBoxFigureFootnoteSL4FullPage"/>
      <w:lvlText w:val="%5."/>
      <w:lvlJc w:val="left"/>
      <w:pPr>
        <w:ind w:left="1588" w:hanging="341"/>
      </w:pPr>
      <w:rPr>
        <w:rFonts w:hint="default"/>
      </w:rPr>
    </w:lvl>
    <w:lvl w:ilvl="5">
      <w:start w:val="1"/>
      <w:numFmt w:val="lowerRoman"/>
      <w:pStyle w:val="SDMTableBoxFigureFootnoteSL5FullPage"/>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145420C1"/>
    <w:multiLevelType w:val="multilevel"/>
    <w:tmpl w:val="A17458AC"/>
    <w:name w:val="Reg19"/>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21" w15:restartNumberingAfterBreak="0">
    <w:nsid w:val="155523F4"/>
    <w:multiLevelType w:val="multilevel"/>
    <w:tmpl w:val="A6C8D0E2"/>
    <w:name w:val="Reg30"/>
    <w:lvl w:ilvl="0">
      <w:start w:val="1"/>
      <w:numFmt w:val="upperRoman"/>
      <w:suff w:val="space"/>
      <w:lvlText w:val="%1. "/>
      <w:lvlJc w:val="center"/>
      <w:pPr>
        <w:ind w:left="0" w:firstLine="0"/>
      </w:pPr>
      <w:rPr>
        <w:rFonts w:ascii="Times New Roman" w:hAnsi="Times New Roman" w:hint="default"/>
        <w:b/>
        <w:i w:val="0"/>
        <w:sz w:val="22"/>
      </w:rPr>
    </w:lvl>
    <w:lvl w:ilvl="1">
      <w:start w:val="1"/>
      <w:numFmt w:val="upperLetter"/>
      <w:suff w:val="space"/>
      <w:lvlText w:val="%2. "/>
      <w:lvlJc w:val="center"/>
      <w:pPr>
        <w:ind w:left="0" w:firstLine="0"/>
      </w:pPr>
      <w:rPr>
        <w:rFonts w:hint="default"/>
        <w:b/>
        <w:sz w:val="22"/>
        <w:u w:val="none"/>
      </w:rPr>
    </w:lvl>
    <w:lvl w:ilvl="2">
      <w:start w:val="1"/>
      <w:numFmt w:val="decimal"/>
      <w:suff w:val="space"/>
      <w:lvlText w:val="%3. "/>
      <w:lvlJc w:val="center"/>
      <w:pPr>
        <w:ind w:left="0" w:firstLine="0"/>
      </w:pPr>
      <w:rPr>
        <w:rFonts w:hint="default"/>
        <w:b w:val="0"/>
        <w:sz w:val="22"/>
        <w:u w:val="none"/>
      </w:rPr>
    </w:lvl>
    <w:lvl w:ilvl="3">
      <w:start w:val="1"/>
      <w:numFmt w:val="decimal"/>
      <w:lvlRestart w:val="0"/>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abstractNum w:abstractNumId="22" w15:restartNumberingAfterBreak="0">
    <w:nsid w:val="15B44D7C"/>
    <w:multiLevelType w:val="multilevel"/>
    <w:tmpl w:val="A28EC812"/>
    <w:styleLink w:val="SDMMethEquationNumberingList"/>
    <w:lvl w:ilvl="0">
      <w:start w:val="1"/>
      <w:numFmt w:val="decimal"/>
      <w:suff w:val="nothing"/>
      <w:lvlText w:val="Equat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15EB1E20"/>
    <w:multiLevelType w:val="multilevel"/>
    <w:tmpl w:val="4F9ED6BC"/>
    <w:styleLink w:val="SDMCovNoteHeadList"/>
    <w:lvl w:ilvl="0">
      <w:start w:val="1"/>
      <w:numFmt w:val="decimal"/>
      <w:pStyle w:val="SDMCovNoteHead1"/>
      <w:lvlText w:val="%1."/>
      <w:lvlJc w:val="left"/>
      <w:pPr>
        <w:tabs>
          <w:tab w:val="num" w:pos="709"/>
        </w:tabs>
        <w:ind w:left="709" w:hanging="709"/>
      </w:pPr>
      <w:rPr>
        <w:rFonts w:hint="default"/>
      </w:rPr>
    </w:lvl>
    <w:lvl w:ilvl="1">
      <w:start w:val="1"/>
      <w:numFmt w:val="decimal"/>
      <w:pStyle w:val="SDMCovNoteHead2"/>
      <w:lvlText w:val="%1.%2."/>
      <w:lvlJc w:val="left"/>
      <w:pPr>
        <w:tabs>
          <w:tab w:val="num" w:pos="709"/>
        </w:tabs>
        <w:ind w:left="794" w:hanging="794"/>
      </w:pPr>
      <w:rPr>
        <w:rFonts w:hint="default"/>
      </w:rPr>
    </w:lvl>
    <w:lvl w:ilvl="2">
      <w:start w:val="1"/>
      <w:numFmt w:val="decimal"/>
      <w:pStyle w:val="SDMCovNoteHead3"/>
      <w:lvlText w:val="%1.%2.%3."/>
      <w:lvlJc w:val="left"/>
      <w:pPr>
        <w:tabs>
          <w:tab w:val="num" w:pos="709"/>
        </w:tabs>
        <w:ind w:left="1191" w:hanging="119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162C4AFF"/>
    <w:multiLevelType w:val="multilevel"/>
    <w:tmpl w:val="4F9ED6BC"/>
    <w:numStyleLink w:val="SDMCovNoteHeadList"/>
  </w:abstractNum>
  <w:abstractNum w:abstractNumId="25" w15:restartNumberingAfterBreak="0">
    <w:nsid w:val="16404ED9"/>
    <w:multiLevelType w:val="multilevel"/>
    <w:tmpl w:val="3CC81634"/>
    <w:numStyleLink w:val="SDMTableBoxFigureFootnoteFullPageList"/>
  </w:abstractNum>
  <w:abstractNum w:abstractNumId="26" w15:restartNumberingAfterBreak="0">
    <w:nsid w:val="1650370D"/>
    <w:multiLevelType w:val="multilevel"/>
    <w:tmpl w:val="9AEA799A"/>
    <w:lvl w:ilvl="0">
      <w:start w:val="1"/>
      <w:numFmt w:val="upperRoman"/>
      <w:suff w:val="space"/>
      <w:lvlText w:val="%1. "/>
      <w:lvlJc w:val="right"/>
      <w:pPr>
        <w:ind w:left="0" w:firstLine="244"/>
      </w:pPr>
      <w:rPr>
        <w:rFonts w:hint="default"/>
        <w:sz w:val="28"/>
      </w:rPr>
    </w:lvl>
    <w:lvl w:ilvl="1">
      <w:start w:val="1"/>
      <w:numFmt w:val="decimal"/>
      <w:pStyle w:val="AnnoHead2"/>
      <w:suff w:val="space"/>
      <w:lvlText w:val="%2. "/>
      <w:lvlJc w:val="left"/>
      <w:pPr>
        <w:ind w:left="0" w:firstLine="0"/>
      </w:pPr>
      <w:rPr>
        <w:rFonts w:hint="default"/>
        <w:b/>
        <w:sz w:val="22"/>
        <w:u w:val="none"/>
      </w:rPr>
    </w:lvl>
    <w:lvl w:ilvl="2">
      <w:start w:val="1"/>
      <w:numFmt w:val="lowerLetter"/>
      <w:pStyle w:val="AnnoHead3"/>
      <w:lvlText w:val="(%3)"/>
      <w:lvlJc w:val="left"/>
      <w:pPr>
        <w:tabs>
          <w:tab w:val="num" w:pos="720"/>
        </w:tabs>
        <w:ind w:left="720" w:hanging="720"/>
      </w:pPr>
      <w:rPr>
        <w:rFonts w:ascii="Times New Roman" w:hAnsi="Times New Roman" w:hint="default"/>
        <w:b w:val="0"/>
        <w:sz w:val="22"/>
        <w:u w:val="none"/>
      </w:rPr>
    </w:lvl>
    <w:lvl w:ilvl="3">
      <w:start w:val="1"/>
      <w:numFmt w:val="lowerRoman"/>
      <w:lvlText w:val="(%4)"/>
      <w:lvlJc w:val="right"/>
      <w:pPr>
        <w:tabs>
          <w:tab w:val="num" w:pos="1440"/>
        </w:tabs>
        <w:ind w:left="1440" w:hanging="533"/>
      </w:pPr>
      <w:rPr>
        <w:rFonts w:ascii="Times New Roman" w:hAnsi="Times New Roman" w:hint="default"/>
        <w:b w:val="0"/>
        <w:sz w:val="22"/>
        <w:u w:val="none"/>
      </w:rPr>
    </w:lvl>
    <w:lvl w:ilvl="4">
      <w:start w:val="1"/>
      <w:numFmt w:val="decimal"/>
      <w:pStyle w:val="AnnoPara"/>
      <w:lvlText w:val="%5."/>
      <w:lvlJc w:val="left"/>
      <w:pPr>
        <w:tabs>
          <w:tab w:val="num" w:pos="644"/>
        </w:tabs>
        <w:ind w:left="284" w:firstLine="0"/>
      </w:pPr>
      <w:rPr>
        <w:rFonts w:ascii="Times New Roman" w:hAnsi="Times New Roman" w:hint="default"/>
        <w:b w:val="0"/>
        <w:sz w:val="22"/>
        <w:u w:val="none"/>
      </w:rPr>
    </w:lvl>
    <w:lvl w:ilvl="5">
      <w:start w:val="1"/>
      <w:numFmt w:val="lowerLetter"/>
      <w:lvlText w:val="(%6)"/>
      <w:lvlJc w:val="left"/>
      <w:pPr>
        <w:tabs>
          <w:tab w:val="num" w:pos="1440"/>
        </w:tabs>
        <w:ind w:left="1440" w:hanging="720"/>
      </w:pPr>
      <w:rPr>
        <w:rFonts w:hint="default"/>
        <w:sz w:val="22"/>
        <w:u w:val="none"/>
      </w:rPr>
    </w:lvl>
    <w:lvl w:ilvl="6">
      <w:start w:val="1"/>
      <w:numFmt w:val="decimal"/>
      <w:lvlText w:val="%7."/>
      <w:lvlJc w:val="left"/>
      <w:pPr>
        <w:tabs>
          <w:tab w:val="num" w:pos="1440"/>
        </w:tabs>
        <w:ind w:left="1440" w:hanging="720"/>
      </w:pPr>
      <w:rPr>
        <w:rFonts w:ascii="Symbol" w:hAnsi="Symbol" w:hint="default"/>
        <w:sz w:val="22"/>
        <w:u w:val="none"/>
      </w:rPr>
    </w:lvl>
    <w:lvl w:ilvl="7">
      <w:start w:val="1"/>
      <w:numFmt w:val="lowerLetter"/>
      <w:lvlText w:val="(%8)"/>
      <w:lvlJc w:val="left"/>
      <w:pPr>
        <w:tabs>
          <w:tab w:val="num" w:pos="2160"/>
        </w:tabs>
        <w:ind w:left="2160" w:hanging="720"/>
      </w:pPr>
      <w:rPr>
        <w:rFonts w:hint="default"/>
        <w:sz w:val="22"/>
        <w:u w:val="none"/>
      </w:rPr>
    </w:lvl>
    <w:lvl w:ilvl="8">
      <w:start w:val="1"/>
      <w:numFmt w:val="lowerLetter"/>
      <w:lvlText w:val=""/>
      <w:lvlJc w:val="left"/>
      <w:pPr>
        <w:tabs>
          <w:tab w:val="num" w:pos="2880"/>
        </w:tabs>
        <w:ind w:left="2880" w:hanging="720"/>
      </w:pPr>
      <w:rPr>
        <w:rFonts w:ascii="Symbol" w:hAnsi="Symbol" w:hint="default"/>
        <w:u w:val="none"/>
      </w:rPr>
    </w:lvl>
  </w:abstractNum>
  <w:abstractNum w:abstractNumId="27" w15:restartNumberingAfterBreak="0">
    <w:nsid w:val="1688137D"/>
    <w:multiLevelType w:val="hybridMultilevel"/>
    <w:tmpl w:val="50509CD2"/>
    <w:lvl w:ilvl="0" w:tplc="B920B9DC">
      <w:start w:val="1"/>
      <w:numFmt w:val="decimal"/>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1728147F"/>
    <w:multiLevelType w:val="multilevel"/>
    <w:tmpl w:val="7B8621E0"/>
    <w:name w:val="Reg9"/>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29" w15:restartNumberingAfterBreak="0">
    <w:nsid w:val="18470255"/>
    <w:multiLevelType w:val="hybridMultilevel"/>
    <w:tmpl w:val="4A02A6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8C15861"/>
    <w:multiLevelType w:val="multilevel"/>
    <w:tmpl w:val="5EDE06C6"/>
    <w:styleLink w:val="SDMParaList"/>
    <w:lvl w:ilvl="0">
      <w:start w:val="1"/>
      <w:numFmt w:val="decimal"/>
      <w:pStyle w:val="SDMPara"/>
      <w:lvlText w:val="%1."/>
      <w:lvlJc w:val="left"/>
      <w:pPr>
        <w:tabs>
          <w:tab w:val="num" w:pos="709"/>
        </w:tabs>
        <w:ind w:left="709" w:hanging="709"/>
      </w:pPr>
      <w:rPr>
        <w:rFonts w:hint="default"/>
      </w:rPr>
    </w:lvl>
    <w:lvl w:ilvl="1">
      <w:start w:val="1"/>
      <w:numFmt w:val="lowerLetter"/>
      <w:pStyle w:val="SDMSubPara1"/>
      <w:lvlText w:val="(%2)"/>
      <w:lvlJc w:val="left"/>
      <w:pPr>
        <w:tabs>
          <w:tab w:val="num" w:pos="709"/>
        </w:tabs>
        <w:ind w:left="1418" w:hanging="709"/>
      </w:pPr>
      <w:rPr>
        <w:rFonts w:hint="default"/>
      </w:rPr>
    </w:lvl>
    <w:lvl w:ilvl="2">
      <w:start w:val="1"/>
      <w:numFmt w:val="lowerRoman"/>
      <w:pStyle w:val="SDMSubPara2"/>
      <w:lvlText w:val="(%3)"/>
      <w:lvlJc w:val="left"/>
      <w:pPr>
        <w:tabs>
          <w:tab w:val="num" w:pos="709"/>
        </w:tabs>
        <w:ind w:left="1985" w:hanging="567"/>
      </w:pPr>
      <w:rPr>
        <w:rFonts w:hint="default"/>
      </w:rPr>
    </w:lvl>
    <w:lvl w:ilvl="3">
      <w:start w:val="1"/>
      <w:numFmt w:val="lowerLetter"/>
      <w:pStyle w:val="SDMSubPara3"/>
      <w:lvlText w:val="%4."/>
      <w:lvlJc w:val="left"/>
      <w:pPr>
        <w:tabs>
          <w:tab w:val="num" w:pos="709"/>
        </w:tabs>
        <w:ind w:left="2722" w:hanging="596"/>
      </w:pPr>
      <w:rPr>
        <w:rFonts w:hint="default"/>
      </w:rPr>
    </w:lvl>
    <w:lvl w:ilvl="4">
      <w:start w:val="1"/>
      <w:numFmt w:val="lowerRoman"/>
      <w:pStyle w:val="SDMSubPara4"/>
      <w:lvlText w:val="%5."/>
      <w:lvlJc w:val="left"/>
      <w:pPr>
        <w:tabs>
          <w:tab w:val="num" w:pos="709"/>
        </w:tabs>
        <w:ind w:left="3232" w:hanging="397"/>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31" w15:restartNumberingAfterBreak="0">
    <w:nsid w:val="1A416448"/>
    <w:multiLevelType w:val="multilevel"/>
    <w:tmpl w:val="A28EC812"/>
    <w:numStyleLink w:val="SDMMethEquationNrList"/>
  </w:abstractNum>
  <w:abstractNum w:abstractNumId="32" w15:restartNumberingAfterBreak="0">
    <w:nsid w:val="1A6C4888"/>
    <w:multiLevelType w:val="hybridMultilevel"/>
    <w:tmpl w:val="8382A26A"/>
    <w:lvl w:ilvl="0" w:tplc="0240A3C8">
      <w:start w:val="1"/>
      <w:numFmt w:val="lowerLetter"/>
      <w:pStyle w:val="FootnoteTable"/>
      <w:lvlText w:val="%1"/>
      <w:lvlJc w:val="left"/>
      <w:pPr>
        <w:tabs>
          <w:tab w:val="num" w:pos="360"/>
        </w:tabs>
        <w:ind w:left="113" w:hanging="113"/>
      </w:pPr>
      <w:rPr>
        <w:rFonts w:hint="default"/>
        <w:sz w:val="16"/>
        <w:vertAlign w:val="superscrip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1ABA13D5"/>
    <w:multiLevelType w:val="hybridMultilevel"/>
    <w:tmpl w:val="E9BC4E28"/>
    <w:lvl w:ilvl="0" w:tplc="A00C890A">
      <w:start w:val="1"/>
      <w:numFmt w:val="decimal"/>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34" w15:restartNumberingAfterBreak="0">
    <w:nsid w:val="1AFF55CC"/>
    <w:multiLevelType w:val="multilevel"/>
    <w:tmpl w:val="A22614FA"/>
    <w:name w:val="Reg8"/>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35" w15:restartNumberingAfterBreak="0">
    <w:nsid w:val="1B897AAA"/>
    <w:multiLevelType w:val="multilevel"/>
    <w:tmpl w:val="FD2ACF66"/>
    <w:name w:val="Reg24"/>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36" w15:restartNumberingAfterBreak="0">
    <w:nsid w:val="1BB5186F"/>
    <w:multiLevelType w:val="multilevel"/>
    <w:tmpl w:val="C182385A"/>
    <w:styleLink w:val="SDMAppHeadList"/>
    <w:lvl w:ilvl="0">
      <w:start w:val="1"/>
      <w:numFmt w:val="decimal"/>
      <w:pStyle w:val="SDMAppTitle"/>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pStyle w:val="SDMApp2"/>
      <w:lvlText w:val="%2.%3."/>
      <w:lvlJc w:val="left"/>
      <w:pPr>
        <w:tabs>
          <w:tab w:val="num" w:pos="709"/>
        </w:tabs>
        <w:ind w:left="851" w:hanging="851"/>
      </w:pPr>
      <w:rPr>
        <w:rFonts w:hint="default"/>
      </w:rPr>
    </w:lvl>
    <w:lvl w:ilvl="3">
      <w:start w:val="1"/>
      <w:numFmt w:val="decimal"/>
      <w:pStyle w:val="SDMApp3"/>
      <w:lvlText w:val="%2.%3.%4."/>
      <w:lvlJc w:val="left"/>
      <w:pPr>
        <w:tabs>
          <w:tab w:val="num" w:pos="709"/>
        </w:tabs>
        <w:ind w:left="1191" w:hanging="1191"/>
      </w:pPr>
      <w:rPr>
        <w:rFonts w:hint="default"/>
      </w:rPr>
    </w:lvl>
    <w:lvl w:ilvl="4">
      <w:start w:val="1"/>
      <w:numFmt w:val="decimal"/>
      <w:pStyle w:val="SDMApp4"/>
      <w:lvlText w:val="%2.%3.%4.%5."/>
      <w:lvlJc w:val="left"/>
      <w:pPr>
        <w:tabs>
          <w:tab w:val="num" w:pos="1418"/>
        </w:tabs>
        <w:ind w:left="1588" w:hanging="1588"/>
      </w:pPr>
      <w:rPr>
        <w:rFonts w:hint="default"/>
      </w:rPr>
    </w:lvl>
    <w:lvl w:ilvl="5">
      <w:start w:val="1"/>
      <w:numFmt w:val="decimal"/>
      <w:pStyle w:val="SDMApp5"/>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1BC515BF"/>
    <w:multiLevelType w:val="multilevel"/>
    <w:tmpl w:val="02D64298"/>
    <w:name w:val="Reg31"/>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38" w15:restartNumberingAfterBreak="0">
    <w:nsid w:val="1FC572C7"/>
    <w:multiLevelType w:val="hybridMultilevel"/>
    <w:tmpl w:val="50509CD2"/>
    <w:lvl w:ilvl="0" w:tplc="B920B9DC">
      <w:start w:val="1"/>
      <w:numFmt w:val="decimal"/>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20B44A9E"/>
    <w:multiLevelType w:val="multilevel"/>
    <w:tmpl w:val="AEA6BDB0"/>
    <w:lvl w:ilvl="0">
      <w:start w:val="1"/>
      <w:numFmt w:val="upperRoman"/>
      <w:pStyle w:val="PartTitleBox"/>
      <w:suff w:val="space"/>
      <w:lvlText w:val="PART %1. "/>
      <w:lvlJc w:val="left"/>
      <w:pPr>
        <w:ind w:left="0" w:firstLine="0"/>
      </w:pPr>
      <w:rPr>
        <w:rFonts w:hint="default"/>
      </w:rPr>
    </w:lvl>
    <w:lvl w:ilvl="1">
      <w:start w:val="1"/>
      <w:numFmt w:val="upperLetter"/>
      <w:pStyle w:val="RegSectionLevel1"/>
      <w:suff w:val="space"/>
      <w:lvlText w:val="SECTION %2."/>
      <w:lvlJc w:val="left"/>
      <w:pPr>
        <w:ind w:left="0" w:firstLine="0"/>
      </w:pPr>
      <w:rPr>
        <w:rFonts w:hint="default"/>
      </w:rPr>
    </w:lvl>
    <w:lvl w:ilvl="2">
      <w:start w:val="1"/>
      <w:numFmt w:val="decimal"/>
      <w:pStyle w:val="RegSectionLevel2"/>
      <w:suff w:val="space"/>
      <w:lvlText w:val="%2.%3."/>
      <w:lvlJc w:val="left"/>
      <w:pPr>
        <w:ind w:left="0" w:firstLine="0"/>
      </w:pPr>
      <w:rPr>
        <w:rFonts w:hint="default"/>
        <w:i w:val="0"/>
      </w:rPr>
    </w:lvl>
    <w:lvl w:ilvl="3">
      <w:start w:val="1"/>
      <w:numFmt w:val="decimal"/>
      <w:pStyle w:val="RegSectionLevel3"/>
      <w:suff w:val="space"/>
      <w:lvlText w:val="%2.%3.%4."/>
      <w:lvlJc w:val="left"/>
      <w:pPr>
        <w:ind w:left="3420" w:firstLine="0"/>
      </w:pPr>
      <w:rPr>
        <w:rFonts w:hint="default"/>
      </w:rPr>
    </w:lvl>
    <w:lvl w:ilvl="4">
      <w:start w:val="1"/>
      <w:numFmt w:val="decimal"/>
      <w:pStyle w:val="RegSectionLevel4"/>
      <w:suff w:val="space"/>
      <w:lvlText w:val="%2.%3.%4.%5."/>
      <w:lvlJc w:val="left"/>
      <w:pPr>
        <w:ind w:left="0" w:firstLine="0"/>
      </w:pPr>
      <w:rPr>
        <w:rFonts w:hint="default"/>
      </w:rPr>
    </w:lvl>
    <w:lvl w:ilvl="5">
      <w:start w:val="1"/>
      <w:numFmt w:val="decimal"/>
      <w:pStyle w:val="RegSectionLevel5"/>
      <w:suff w:val="space"/>
      <w:lvlText w:val="%2.%3.%4.%5.%6."/>
      <w:lvlJc w:val="left"/>
      <w:pPr>
        <w:ind w:left="0" w:firstLine="0"/>
      </w:pPr>
      <w:rPr>
        <w:rFonts w:hint="default"/>
      </w:rPr>
    </w:lvl>
    <w:lvl w:ilvl="6">
      <w:start w:val="1"/>
      <w:numFmt w:val="decimal"/>
      <w:pStyle w:val="RegSectionLevel6"/>
      <w:suff w:val="space"/>
      <w:lvlText w:val="%2.%3.%4.%5.%6.%7."/>
      <w:lvlJc w:val="left"/>
      <w:pPr>
        <w:ind w:left="1296" w:hanging="1296"/>
      </w:pPr>
      <w:rPr>
        <w:rFonts w:hint="default"/>
      </w:rPr>
    </w:lvl>
    <w:lvl w:ilvl="7">
      <w:start w:val="1"/>
      <w:numFmt w:val="decimal"/>
      <w:pStyle w:val="RegSectionLevel7"/>
      <w:suff w:val="space"/>
      <w:lvlText w:val="%2.%3.%4.%5.%6.%7.%8."/>
      <w:lvlJc w:val="left"/>
      <w:pPr>
        <w:ind w:left="0" w:firstLine="0"/>
      </w:pPr>
      <w:rPr>
        <w:rFonts w:hint="default"/>
      </w:rPr>
    </w:lvl>
    <w:lvl w:ilvl="8">
      <w:start w:val="1"/>
      <w:numFmt w:val="decimal"/>
      <w:pStyle w:val="RegSectionLevel8"/>
      <w:suff w:val="space"/>
      <w:lvlText w:val="%2.%3.%4.%5.%6.%7.%8.%9."/>
      <w:lvlJc w:val="left"/>
      <w:pPr>
        <w:ind w:left="0" w:firstLine="0"/>
      </w:pPr>
      <w:rPr>
        <w:rFonts w:hint="default"/>
      </w:rPr>
    </w:lvl>
  </w:abstractNum>
  <w:abstractNum w:abstractNumId="40" w15:restartNumberingAfterBreak="0">
    <w:nsid w:val="21364769"/>
    <w:multiLevelType w:val="multilevel"/>
    <w:tmpl w:val="C172A2B4"/>
    <w:name w:val="Reg22"/>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41" w15:restartNumberingAfterBreak="0">
    <w:nsid w:val="26566C45"/>
    <w:multiLevelType w:val="multilevel"/>
    <w:tmpl w:val="4858EB8E"/>
    <w:numStyleLink w:val="SDMTableBoxFigureFootnoteList"/>
  </w:abstractNum>
  <w:abstractNum w:abstractNumId="42" w15:restartNumberingAfterBreak="0">
    <w:nsid w:val="2B035D3D"/>
    <w:multiLevelType w:val="hybridMultilevel"/>
    <w:tmpl w:val="F12A9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B2037D9"/>
    <w:multiLevelType w:val="multilevel"/>
    <w:tmpl w:val="C182385A"/>
    <w:numStyleLink w:val="SDMAppHeadList"/>
  </w:abstractNum>
  <w:abstractNum w:abstractNumId="44" w15:restartNumberingAfterBreak="0">
    <w:nsid w:val="2D652DE1"/>
    <w:multiLevelType w:val="hybridMultilevel"/>
    <w:tmpl w:val="8A6CC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FA03A21"/>
    <w:multiLevelType w:val="multilevel"/>
    <w:tmpl w:val="40EAA4EC"/>
    <w:name w:val="Reg"/>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46" w15:restartNumberingAfterBreak="0">
    <w:nsid w:val="307B1BD9"/>
    <w:multiLevelType w:val="multilevel"/>
    <w:tmpl w:val="075A6334"/>
    <w:name w:val="Reg34"/>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47" w15:restartNumberingAfterBreak="0">
    <w:nsid w:val="318031D1"/>
    <w:multiLevelType w:val="multilevel"/>
    <w:tmpl w:val="E2A427E0"/>
    <w:name w:val="Reg2"/>
    <w:lvl w:ilvl="0">
      <w:start w:val="1"/>
      <w:numFmt w:val="upperRoman"/>
      <w:suff w:val="space"/>
      <w:lvlText w:val="%1. "/>
      <w:lvlJc w:val="center"/>
      <w:pPr>
        <w:ind w:left="0" w:firstLine="0"/>
      </w:pPr>
      <w:rPr>
        <w:sz w:val="22"/>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
      <w:lvlJc w:val="left"/>
      <w:pPr>
        <w:tabs>
          <w:tab w:val="num" w:pos="720"/>
        </w:tabs>
        <w:ind w:left="0" w:firstLine="0"/>
      </w:pPr>
      <w:rPr>
        <w:b w:val="0"/>
        <w:sz w:val="22"/>
      </w:rPr>
    </w:lvl>
    <w:lvl w:ilvl="4">
      <w:start w:val="1"/>
      <w:numFmt w:val="lowerLetter"/>
      <w:lvlText w:val="(%5)"/>
      <w:lvlJc w:val="left"/>
      <w:pPr>
        <w:tabs>
          <w:tab w:val="num" w:pos="1440"/>
        </w:tabs>
        <w:ind w:left="0" w:firstLine="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0" w:firstLine="0"/>
      </w:pPr>
    </w:lvl>
    <w:lvl w:ilvl="8">
      <w:start w:val="1"/>
      <w:numFmt w:val="none"/>
      <w:lvlText w:val="[(%5)%9"/>
      <w:lvlJc w:val="left"/>
      <w:pPr>
        <w:tabs>
          <w:tab w:val="num" w:pos="1440"/>
        </w:tabs>
        <w:ind w:left="0" w:firstLine="720"/>
      </w:pPr>
    </w:lvl>
  </w:abstractNum>
  <w:abstractNum w:abstractNumId="48" w15:restartNumberingAfterBreak="0">
    <w:nsid w:val="31A3680B"/>
    <w:multiLevelType w:val="multilevel"/>
    <w:tmpl w:val="DEEC8B6A"/>
    <w:name w:val="Toc13"/>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49" w15:restartNumberingAfterBreak="0">
    <w:nsid w:val="33657853"/>
    <w:multiLevelType w:val="hybridMultilevel"/>
    <w:tmpl w:val="A6C41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5314FA7"/>
    <w:multiLevelType w:val="hybridMultilevel"/>
    <w:tmpl w:val="1506E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6854508"/>
    <w:multiLevelType w:val="multilevel"/>
    <w:tmpl w:val="C18A5072"/>
    <w:styleLink w:val="SDMDocInfoTextBullets"/>
    <w:lvl w:ilvl="0">
      <w:start w:val="1"/>
      <w:numFmt w:val="none"/>
      <w:pStyle w:val="SDMDocInfoText"/>
      <w:suff w:val="nothing"/>
      <w:lvlText w:val=""/>
      <w:lvlJc w:val="left"/>
      <w:pPr>
        <w:ind w:left="0" w:firstLine="0"/>
      </w:pPr>
      <w:rPr>
        <w:rFonts w:hint="default"/>
      </w:rPr>
    </w:lvl>
    <w:lvl w:ilvl="1">
      <w:start w:val="1"/>
      <w:numFmt w:val="bullet"/>
      <w:lvlText w:val=""/>
      <w:lvlJc w:val="left"/>
      <w:pPr>
        <w:ind w:left="397" w:hanging="227"/>
      </w:pPr>
      <w:rPr>
        <w:rFonts w:ascii="Symbol" w:hAnsi="Symbol" w:hint="default"/>
      </w:rPr>
    </w:lvl>
    <w:lvl w:ilvl="2">
      <w:start w:val="1"/>
      <w:numFmt w:val="lowerLetter"/>
      <w:lvlText w:val="(%3)"/>
      <w:lvlJc w:val="left"/>
      <w:pPr>
        <w:ind w:left="737" w:hanging="340"/>
      </w:pPr>
      <w:rPr>
        <w:rFonts w:hint="default"/>
      </w:rPr>
    </w:lvl>
    <w:lvl w:ilvl="3">
      <w:start w:val="1"/>
      <w:numFmt w:val="lowerRoman"/>
      <w:lvlText w:val="(%4)"/>
      <w:lvlJc w:val="left"/>
      <w:pPr>
        <w:tabs>
          <w:tab w:val="num" w:pos="737"/>
        </w:tabs>
        <w:ind w:left="1049" w:hanging="312"/>
      </w:pPr>
      <w:rPr>
        <w:rFonts w:hint="default"/>
      </w:rPr>
    </w:lvl>
    <w:lvl w:ilvl="4">
      <w:start w:val="1"/>
      <w:numFmt w:val="lowerLetter"/>
      <w:lvlText w:val="%5."/>
      <w:lvlJc w:val="left"/>
      <w:pPr>
        <w:tabs>
          <w:tab w:val="num" w:pos="1077"/>
        </w:tabs>
        <w:ind w:left="1332" w:hanging="283"/>
      </w:pPr>
      <w:rPr>
        <w:rFonts w:hint="default"/>
      </w:rPr>
    </w:lvl>
    <w:lvl w:ilvl="5">
      <w:start w:val="1"/>
      <w:numFmt w:val="lowerRoman"/>
      <w:lvlText w:val="%6."/>
      <w:lvlJc w:val="left"/>
      <w:pPr>
        <w:tabs>
          <w:tab w:val="num" w:pos="1361"/>
        </w:tabs>
        <w:ind w:left="1559" w:hanging="22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2" w15:restartNumberingAfterBreak="0">
    <w:nsid w:val="36924865"/>
    <w:multiLevelType w:val="multilevel"/>
    <w:tmpl w:val="AE6881FE"/>
    <w:name w:val="Reg6"/>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53" w15:restartNumberingAfterBreak="0">
    <w:nsid w:val="38C776D5"/>
    <w:multiLevelType w:val="multilevel"/>
    <w:tmpl w:val="3690A95C"/>
    <w:lvl w:ilvl="0">
      <w:start w:val="1"/>
      <w:numFmt w:val="bullet"/>
      <w:lvlText w:val=""/>
      <w:lvlJc w:val="left"/>
      <w:pPr>
        <w:tabs>
          <w:tab w:val="num" w:pos="720"/>
        </w:tabs>
        <w:ind w:left="720" w:hanging="360"/>
      </w:pPr>
      <w:rPr>
        <w:rFonts w:ascii="Symbol" w:hAnsi="Symbol" w:hint="default"/>
        <w:sz w:val="22"/>
      </w:rPr>
    </w:lvl>
    <w:lvl w:ilvl="1">
      <w:start w:val="1"/>
      <w:numFmt w:val="upperLetter"/>
      <w:suff w:val="space"/>
      <w:lvlText w:val="%2. "/>
      <w:lvlJc w:val="center"/>
      <w:pPr>
        <w:ind w:left="0" w:firstLine="0"/>
      </w:pPr>
      <w:rPr>
        <w:rFonts w:hint="default"/>
        <w:b/>
        <w:sz w:val="22"/>
        <w:u w:val="none"/>
      </w:rPr>
    </w:lvl>
    <w:lvl w:ilvl="2">
      <w:start w:val="1"/>
      <w:numFmt w:val="decimal"/>
      <w:suff w:val="space"/>
      <w:lvlText w:val="%3. "/>
      <w:lvlJc w:val="center"/>
      <w:pPr>
        <w:ind w:left="990" w:firstLine="0"/>
      </w:pPr>
      <w:rPr>
        <w:rFonts w:hint="default"/>
        <w:b w:val="0"/>
        <w:sz w:val="22"/>
        <w:u w:val="none"/>
      </w:rPr>
    </w:lvl>
    <w:lvl w:ilvl="3">
      <w:start w:val="1"/>
      <w:numFmt w:val="decimal"/>
      <w:lvlRestart w:val="0"/>
      <w:lvlText w:val="%4.  "/>
      <w:lvlJc w:val="left"/>
      <w:pPr>
        <w:tabs>
          <w:tab w:val="num" w:pos="360"/>
        </w:tabs>
        <w:ind w:left="0" w:firstLine="0"/>
      </w:pPr>
      <w:rPr>
        <w:rFonts w:hint="default"/>
        <w:b w:val="0"/>
        <w:sz w:val="22"/>
      </w:rPr>
    </w:lvl>
    <w:lvl w:ilvl="4">
      <w:start w:val="1"/>
      <w:numFmt w:val="lowerLetter"/>
      <w:lvlText w:val="(%5)"/>
      <w:lvlJc w:val="left"/>
      <w:pPr>
        <w:tabs>
          <w:tab w:val="num" w:pos="1440"/>
        </w:tabs>
        <w:ind w:left="0" w:firstLine="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0" w:firstLine="0"/>
      </w:pPr>
      <w:rPr>
        <w:rFonts w:hint="default"/>
      </w:rPr>
    </w:lvl>
    <w:lvl w:ilvl="8">
      <w:start w:val="1"/>
      <w:numFmt w:val="none"/>
      <w:lvlText w:val="[(%5)%9"/>
      <w:lvlJc w:val="left"/>
      <w:pPr>
        <w:tabs>
          <w:tab w:val="num" w:pos="1440"/>
        </w:tabs>
        <w:ind w:left="0" w:firstLine="720"/>
      </w:pPr>
      <w:rPr>
        <w:rFonts w:hint="default"/>
      </w:rPr>
    </w:lvl>
  </w:abstractNum>
  <w:abstractNum w:abstractNumId="54" w15:restartNumberingAfterBreak="0">
    <w:nsid w:val="3AB74B70"/>
    <w:multiLevelType w:val="hybridMultilevel"/>
    <w:tmpl w:val="50509CD2"/>
    <w:lvl w:ilvl="0" w:tplc="B920B9DC">
      <w:start w:val="1"/>
      <w:numFmt w:val="decimal"/>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5" w15:restartNumberingAfterBreak="0">
    <w:nsid w:val="3AF743AD"/>
    <w:multiLevelType w:val="hybridMultilevel"/>
    <w:tmpl w:val="50509CD2"/>
    <w:lvl w:ilvl="0" w:tplc="B920B9DC">
      <w:start w:val="1"/>
      <w:numFmt w:val="decimal"/>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6" w15:restartNumberingAfterBreak="0">
    <w:nsid w:val="3CFD042E"/>
    <w:multiLevelType w:val="multilevel"/>
    <w:tmpl w:val="C694A2DA"/>
    <w:name w:val="Reg20"/>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57" w15:restartNumberingAfterBreak="0">
    <w:nsid w:val="3D244F55"/>
    <w:multiLevelType w:val="hybridMultilevel"/>
    <w:tmpl w:val="7F7AC7FC"/>
    <w:lvl w:ilvl="0" w:tplc="40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3DC16119"/>
    <w:multiLevelType w:val="multilevel"/>
    <w:tmpl w:val="BCBAC81C"/>
    <w:name w:val="Reg15"/>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59" w15:restartNumberingAfterBreak="0">
    <w:nsid w:val="3FDA42F1"/>
    <w:multiLevelType w:val="multilevel"/>
    <w:tmpl w:val="AE709A9A"/>
    <w:name w:val="Reg112"/>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60" w15:restartNumberingAfterBreak="0">
    <w:nsid w:val="40C15E1F"/>
    <w:multiLevelType w:val="hybridMultilevel"/>
    <w:tmpl w:val="50509CD2"/>
    <w:lvl w:ilvl="0" w:tplc="B920B9DC">
      <w:start w:val="1"/>
      <w:numFmt w:val="decimal"/>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41EA725F"/>
    <w:multiLevelType w:val="multilevel"/>
    <w:tmpl w:val="FF3E9C5A"/>
    <w:styleLink w:val="SDMPDDPoASectionList"/>
    <w:lvl w:ilvl="0">
      <w:start w:val="1"/>
      <w:numFmt w:val="upperLetter"/>
      <w:lvlText w:val="SECTION %1."/>
      <w:lvlJc w:val="left"/>
      <w:pPr>
        <w:ind w:left="2268" w:hanging="1559"/>
      </w:pPr>
      <w:rPr>
        <w:rFonts w:hint="default"/>
      </w:rPr>
    </w:lvl>
    <w:lvl w:ilvl="1">
      <w:start w:val="1"/>
      <w:numFmt w:val="decimal"/>
      <w:lvlText w:val="%1.%2."/>
      <w:lvlJc w:val="left"/>
      <w:pPr>
        <w:ind w:left="1474" w:hanging="765"/>
      </w:pPr>
      <w:rPr>
        <w:rFonts w:hint="default"/>
      </w:rPr>
    </w:lvl>
    <w:lvl w:ilvl="2">
      <w:start w:val="1"/>
      <w:numFmt w:val="decimal"/>
      <w:lvlText w:val="%1.%2.%3."/>
      <w:lvlJc w:val="left"/>
      <w:pPr>
        <w:ind w:left="1474" w:hanging="76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428120B6"/>
    <w:multiLevelType w:val="multilevel"/>
    <w:tmpl w:val="23DC3AAA"/>
    <w:name w:val="Reg32"/>
    <w:lvl w:ilvl="0">
      <w:start w:val="1"/>
      <w:numFmt w:val="upperRoman"/>
      <w:pStyle w:val="AnnoHead1"/>
      <w:suff w:val="space"/>
      <w:lvlText w:val="%1. "/>
      <w:lvlJc w:val="right"/>
      <w:pPr>
        <w:ind w:left="0" w:firstLine="244"/>
      </w:pPr>
      <w:rPr>
        <w:sz w:val="28"/>
      </w:rPr>
    </w:lvl>
    <w:lvl w:ilvl="1">
      <w:start w:val="1"/>
      <w:numFmt w:val="decimal"/>
      <w:suff w:val="space"/>
      <w:lvlText w:val="%2. "/>
      <w:lvlJc w:val="left"/>
      <w:pPr>
        <w:ind w:left="0" w:firstLine="0"/>
      </w:pPr>
      <w:rPr>
        <w:b/>
        <w:sz w:val="22"/>
        <w:u w:val="none"/>
      </w:rPr>
    </w:lvl>
    <w:lvl w:ilvl="2">
      <w:start w:val="1"/>
      <w:numFmt w:val="lowerLetter"/>
      <w:lvlText w:val="(%3)"/>
      <w:lvlJc w:val="left"/>
      <w:pPr>
        <w:tabs>
          <w:tab w:val="num" w:pos="720"/>
        </w:tabs>
        <w:ind w:left="720" w:hanging="720"/>
      </w:pPr>
      <w:rPr>
        <w:b w:val="0"/>
        <w:sz w:val="22"/>
        <w:u w:val="none"/>
      </w:rPr>
    </w:lvl>
    <w:lvl w:ilvl="3">
      <w:start w:val="1"/>
      <w:numFmt w:val="lowerRoman"/>
      <w:lvlText w:val="(%4)"/>
      <w:lvlJc w:val="right"/>
      <w:pPr>
        <w:tabs>
          <w:tab w:val="num" w:pos="1440"/>
        </w:tabs>
        <w:ind w:left="1440" w:hanging="533"/>
      </w:pPr>
      <w:rPr>
        <w:rFonts w:ascii="Times New Roman" w:hAnsi="Times New Roman"/>
        <w:b w:val="0"/>
        <w:sz w:val="22"/>
        <w:u w:val="none"/>
      </w:rPr>
    </w:lvl>
    <w:lvl w:ilvl="4">
      <w:start w:val="1"/>
      <w:numFmt w:val="decimal"/>
      <w:lvlText w:val="%5."/>
      <w:lvlJc w:val="left"/>
      <w:pPr>
        <w:tabs>
          <w:tab w:val="num" w:pos="720"/>
        </w:tabs>
        <w:ind w:left="720" w:hanging="720"/>
      </w:pPr>
      <w:rPr>
        <w:rFonts w:ascii="Times New Roman" w:hAnsi="Times New Roman"/>
        <w:b w:val="0"/>
        <w:sz w:val="22"/>
        <w:u w:val="none"/>
      </w:rPr>
    </w:lvl>
    <w:lvl w:ilvl="5">
      <w:start w:val="1"/>
      <w:numFmt w:val="lowerLetter"/>
      <w:lvlText w:val="(%6)"/>
      <w:lvlJc w:val="left"/>
      <w:pPr>
        <w:tabs>
          <w:tab w:val="num" w:pos="1440"/>
        </w:tabs>
        <w:ind w:left="1440" w:hanging="720"/>
      </w:pPr>
      <w:rPr>
        <w:sz w:val="22"/>
        <w:u w:val="none"/>
      </w:rPr>
    </w:lvl>
    <w:lvl w:ilvl="6">
      <w:start w:val="1"/>
      <w:numFmt w:val="decimal"/>
      <w:lvlText w:val="%7."/>
      <w:lvlJc w:val="left"/>
      <w:pPr>
        <w:tabs>
          <w:tab w:val="num" w:pos="1440"/>
        </w:tabs>
        <w:ind w:left="1440" w:hanging="720"/>
      </w:pPr>
      <w:rPr>
        <w:rFonts w:ascii="Symbol" w:hAnsi="Symbol" w:hint="default"/>
        <w:sz w:val="22"/>
        <w:u w:val="none"/>
      </w:rPr>
    </w:lvl>
    <w:lvl w:ilvl="7">
      <w:start w:val="1"/>
      <w:numFmt w:val="lowerLetter"/>
      <w:lvlText w:val="(%8)"/>
      <w:lvlJc w:val="left"/>
      <w:pPr>
        <w:tabs>
          <w:tab w:val="num" w:pos="2160"/>
        </w:tabs>
        <w:ind w:left="2160" w:hanging="720"/>
      </w:pPr>
      <w:rPr>
        <w:sz w:val="22"/>
        <w:u w:val="none"/>
      </w:rPr>
    </w:lvl>
    <w:lvl w:ilvl="8">
      <w:start w:val="1"/>
      <w:numFmt w:val="lowerLetter"/>
      <w:lvlText w:val=""/>
      <w:lvlJc w:val="left"/>
      <w:pPr>
        <w:tabs>
          <w:tab w:val="num" w:pos="2880"/>
        </w:tabs>
        <w:ind w:left="2880" w:hanging="720"/>
      </w:pPr>
      <w:rPr>
        <w:rFonts w:ascii="Symbol" w:hAnsi="Symbol" w:hint="default"/>
        <w:u w:val="none"/>
      </w:rPr>
    </w:lvl>
  </w:abstractNum>
  <w:abstractNum w:abstractNumId="63" w15:restartNumberingAfterBreak="0">
    <w:nsid w:val="42C966C7"/>
    <w:multiLevelType w:val="multilevel"/>
    <w:tmpl w:val="07DCDBF2"/>
    <w:lvl w:ilvl="0">
      <w:start w:val="1"/>
      <w:numFmt w:val="decimal"/>
      <w:pStyle w:val="DecPara"/>
      <w:lvlText w:val="%1. "/>
      <w:lvlJc w:val="left"/>
      <w:pPr>
        <w:tabs>
          <w:tab w:val="num" w:pos="1440"/>
        </w:tabs>
        <w:ind w:left="0" w:firstLine="720"/>
      </w:pPr>
      <w:rPr>
        <w:rFonts w:hint="default"/>
      </w:rPr>
    </w:lvl>
    <w:lvl w:ilvl="1">
      <w:start w:val="1"/>
      <w:numFmt w:val="lowerLetter"/>
      <w:lvlText w:val="(%2)"/>
      <w:lvlJc w:val="left"/>
      <w:pPr>
        <w:tabs>
          <w:tab w:val="num" w:pos="1440"/>
        </w:tabs>
        <w:ind w:left="0" w:firstLine="720"/>
      </w:pPr>
      <w:rPr>
        <w:rFonts w:hint="default"/>
        <w:b w:val="0"/>
      </w:rPr>
    </w:lvl>
    <w:lvl w:ilvl="2">
      <w:start w:val="1"/>
      <w:numFmt w:val="lowerLetter"/>
      <w:lvlText w:val="(%3)"/>
      <w:lvlJc w:val="left"/>
      <w:pPr>
        <w:tabs>
          <w:tab w:val="num" w:pos="2160"/>
        </w:tabs>
        <w:ind w:left="2160" w:hanging="720"/>
      </w:pPr>
      <w:rPr>
        <w:rFonts w:hint="default"/>
        <w:b w:val="0"/>
      </w:rPr>
    </w:lvl>
    <w:lvl w:ilvl="3">
      <w:start w:val="1"/>
      <w:numFmt w:val="decimal"/>
      <w:lvlText w:val="[%4."/>
      <w:lvlJc w:val="left"/>
      <w:pPr>
        <w:tabs>
          <w:tab w:val="num" w:pos="1440"/>
        </w:tabs>
        <w:ind w:left="0" w:firstLine="720"/>
      </w:pPr>
      <w:rPr>
        <w:rFonts w:hint="default"/>
      </w:rPr>
    </w:lvl>
    <w:lvl w:ilvl="4">
      <w:start w:val="1"/>
      <w:numFmt w:val="lowerLetter"/>
      <w:lvlText w:val="[(%5)"/>
      <w:lvlJc w:val="left"/>
      <w:pPr>
        <w:tabs>
          <w:tab w:val="num" w:pos="1440"/>
        </w:tabs>
        <w:ind w:left="0" w:firstLine="720"/>
      </w:pPr>
      <w:rPr>
        <w:rFonts w:hint="default"/>
      </w:rPr>
    </w:lvl>
    <w:lvl w:ilvl="5">
      <w:start w:val="1"/>
      <w:numFmt w:val="lowerLetter"/>
      <w:lvlText w:val="[(%6)"/>
      <w:lvlJc w:val="left"/>
      <w:pPr>
        <w:tabs>
          <w:tab w:val="num" w:pos="2160"/>
        </w:tabs>
        <w:ind w:left="2160" w:hanging="72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4" w15:restartNumberingAfterBreak="0">
    <w:nsid w:val="45691756"/>
    <w:multiLevelType w:val="hybridMultilevel"/>
    <w:tmpl w:val="E70696D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45E052B9"/>
    <w:multiLevelType w:val="multilevel"/>
    <w:tmpl w:val="BAB8CCD8"/>
    <w:name w:val="Dec"/>
    <w:lvl w:ilvl="0">
      <w:start w:val="1"/>
      <w:numFmt w:val="upperRoman"/>
      <w:pStyle w:val="ProvHead1"/>
      <w:suff w:val="space"/>
      <w:lvlText w:val="%1. "/>
      <w:lvlJc w:val="right"/>
      <w:pPr>
        <w:ind w:left="0" w:firstLine="0"/>
      </w:pPr>
      <w:rPr>
        <w:rFonts w:hint="default"/>
        <w:sz w:val="24"/>
        <w:szCs w:val="24"/>
      </w:rPr>
    </w:lvl>
    <w:lvl w:ilvl="1">
      <w:start w:val="1"/>
      <w:numFmt w:val="decimal"/>
      <w:pStyle w:val="ProvHead2"/>
      <w:suff w:val="space"/>
      <w:lvlText w:val="%2. "/>
      <w:lvlJc w:val="left"/>
      <w:pPr>
        <w:ind w:left="0" w:firstLine="0"/>
      </w:pPr>
      <w:rPr>
        <w:rFonts w:hint="default"/>
        <w:u w:val="none"/>
      </w:rPr>
    </w:lvl>
    <w:lvl w:ilvl="2">
      <w:start w:val="1"/>
      <w:numFmt w:val="lowerLetter"/>
      <w:pStyle w:val="ProvHead3"/>
      <w:lvlText w:val="(%3)"/>
      <w:lvlJc w:val="left"/>
      <w:pPr>
        <w:tabs>
          <w:tab w:val="num" w:pos="360"/>
        </w:tabs>
        <w:ind w:left="0" w:firstLine="0"/>
      </w:pPr>
      <w:rPr>
        <w:rFonts w:hint="default"/>
        <w:b w:val="0"/>
        <w:i w:val="0"/>
        <w:u w:val="none"/>
      </w:rPr>
    </w:lvl>
    <w:lvl w:ilvl="3">
      <w:start w:val="1"/>
      <w:numFmt w:val="lowerRoman"/>
      <w:pStyle w:val="ProvPara"/>
      <w:lvlText w:val="(%4)"/>
      <w:lvlJc w:val="right"/>
      <w:pPr>
        <w:tabs>
          <w:tab w:val="num" w:pos="1440"/>
        </w:tabs>
        <w:ind w:left="1440" w:hanging="533"/>
      </w:pPr>
      <w:rPr>
        <w:rFonts w:ascii="Times New Roman" w:hAnsi="Times New Roman" w:hint="default"/>
        <w:b w:val="0"/>
      </w:rPr>
    </w:lvl>
    <w:lvl w:ilvl="4">
      <w:start w:val="1"/>
      <w:numFmt w:val="decimal"/>
      <w:lvlRestart w:val="0"/>
      <w:lvlText w:val="%5."/>
      <w:lvlJc w:val="left"/>
      <w:pPr>
        <w:tabs>
          <w:tab w:val="num" w:pos="720"/>
        </w:tabs>
        <w:ind w:left="0" w:firstLine="0"/>
      </w:pPr>
      <w:rPr>
        <w:rFonts w:ascii="Times New Roman" w:hAnsi="Times New Roman" w:hint="default"/>
      </w:rPr>
    </w:lvl>
    <w:lvl w:ilvl="5">
      <w:start w:val="1"/>
      <w:numFmt w:val="lowerLetter"/>
      <w:lvlText w:val="(%6)"/>
      <w:lvlJc w:val="left"/>
      <w:pPr>
        <w:tabs>
          <w:tab w:val="num" w:pos="1440"/>
        </w:tabs>
        <w:ind w:left="0" w:firstLine="720"/>
      </w:pPr>
      <w:rPr>
        <w:rFonts w:hint="default"/>
      </w:rPr>
    </w:lvl>
    <w:lvl w:ilvl="6">
      <w:start w:val="1"/>
      <w:numFmt w:val="decimal"/>
      <w:lvlText w:val="%7."/>
      <w:lvlJc w:val="left"/>
      <w:pPr>
        <w:tabs>
          <w:tab w:val="num" w:pos="1440"/>
        </w:tabs>
        <w:ind w:left="1440" w:hanging="720"/>
      </w:pPr>
      <w:rPr>
        <w:rFonts w:hint="default"/>
      </w:rPr>
    </w:lvl>
    <w:lvl w:ilvl="7">
      <w:start w:val="1"/>
      <w:numFmt w:val="lowerLetter"/>
      <w:lvlText w:val="(%8)"/>
      <w:lvlJc w:val="left"/>
      <w:pPr>
        <w:tabs>
          <w:tab w:val="num" w:pos="2160"/>
        </w:tabs>
        <w:ind w:left="2160" w:hanging="720"/>
      </w:pPr>
      <w:rPr>
        <w:rFonts w:hint="default"/>
      </w:rPr>
    </w:lvl>
    <w:lvl w:ilvl="8">
      <w:start w:val="1"/>
      <w:numFmt w:val="lowerLetter"/>
      <w:lvlText w:val=""/>
      <w:lvlJc w:val="left"/>
      <w:pPr>
        <w:tabs>
          <w:tab w:val="num" w:pos="2880"/>
        </w:tabs>
        <w:ind w:left="2880" w:hanging="720"/>
      </w:pPr>
      <w:rPr>
        <w:rFonts w:ascii="Symbol" w:hAnsi="Symbol" w:hint="default"/>
      </w:rPr>
    </w:lvl>
  </w:abstractNum>
  <w:abstractNum w:abstractNumId="66" w15:restartNumberingAfterBreak="0">
    <w:nsid w:val="476B292B"/>
    <w:multiLevelType w:val="multilevel"/>
    <w:tmpl w:val="4858EB8E"/>
    <w:styleLink w:val="SDMTableBoxFigureFootnoteList"/>
    <w:lvl w:ilvl="0">
      <w:start w:val="1"/>
      <w:numFmt w:val="lowerLetter"/>
      <w:pStyle w:val="SDMTableBoxFigureFootnote"/>
      <w:lvlText w:val="(%1)"/>
      <w:lvlJc w:val="left"/>
      <w:pPr>
        <w:ind w:left="964" w:hanging="255"/>
      </w:pPr>
      <w:rPr>
        <w:rFonts w:hint="default"/>
        <w:b w:val="0"/>
        <w:i w:val="0"/>
        <w:vertAlign w:val="superscript"/>
      </w:rPr>
    </w:lvl>
    <w:lvl w:ilvl="1">
      <w:start w:val="1"/>
      <w:numFmt w:val="decimal"/>
      <w:pStyle w:val="SDMTableBoxFigureFootnoteSL1"/>
      <w:lvlText w:val="%2."/>
      <w:lvlJc w:val="left"/>
      <w:pPr>
        <w:ind w:left="1276" w:hanging="312"/>
      </w:pPr>
      <w:rPr>
        <w:rFonts w:hint="default"/>
      </w:rPr>
    </w:lvl>
    <w:lvl w:ilvl="2">
      <w:start w:val="1"/>
      <w:numFmt w:val="lowerLetter"/>
      <w:pStyle w:val="SDMTableBoxFigureFootnoteSL2"/>
      <w:lvlText w:val="(%3)"/>
      <w:lvlJc w:val="left"/>
      <w:pPr>
        <w:ind w:left="1673" w:hanging="397"/>
      </w:pPr>
      <w:rPr>
        <w:rFonts w:hint="default"/>
      </w:rPr>
    </w:lvl>
    <w:lvl w:ilvl="3">
      <w:start w:val="1"/>
      <w:numFmt w:val="lowerRoman"/>
      <w:pStyle w:val="SDMTableBoxFigureFootnoteSL3"/>
      <w:lvlText w:val="(%4)"/>
      <w:lvlJc w:val="left"/>
      <w:pPr>
        <w:ind w:left="2070" w:hanging="397"/>
      </w:pPr>
      <w:rPr>
        <w:rFonts w:hint="default"/>
      </w:rPr>
    </w:lvl>
    <w:lvl w:ilvl="4">
      <w:start w:val="1"/>
      <w:numFmt w:val="lowerLetter"/>
      <w:pStyle w:val="SDMTableBoxFigureFootnoteSL4"/>
      <w:lvlText w:val="%5."/>
      <w:lvlJc w:val="left"/>
      <w:pPr>
        <w:ind w:left="2410" w:hanging="340"/>
      </w:pPr>
      <w:rPr>
        <w:rFonts w:hint="default"/>
      </w:rPr>
    </w:lvl>
    <w:lvl w:ilvl="5">
      <w:start w:val="1"/>
      <w:numFmt w:val="lowerRoman"/>
      <w:pStyle w:val="SDMTableBoxFigureFootnoteSL5"/>
      <w:lvlText w:val="%6."/>
      <w:lvlJc w:val="left"/>
      <w:pPr>
        <w:ind w:left="2750" w:hanging="34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7" w15:restartNumberingAfterBreak="0">
    <w:nsid w:val="48593B84"/>
    <w:multiLevelType w:val="hybridMultilevel"/>
    <w:tmpl w:val="F58EFDBE"/>
    <w:lvl w:ilvl="0" w:tplc="40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15:restartNumberingAfterBreak="0">
    <w:nsid w:val="4B55483B"/>
    <w:multiLevelType w:val="multilevel"/>
    <w:tmpl w:val="BBA2A6C6"/>
    <w:name w:val="Reg17"/>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69" w15:restartNumberingAfterBreak="0">
    <w:nsid w:val="4BBF34F2"/>
    <w:multiLevelType w:val="multilevel"/>
    <w:tmpl w:val="2E14267C"/>
    <w:lvl w:ilvl="0">
      <w:start w:val="1"/>
      <w:numFmt w:val="upperLetter"/>
      <w:suff w:val="space"/>
      <w:lvlText w:val="SECTION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i w:val="0"/>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0" w:firstLine="0"/>
      </w:pPr>
      <w:rPr>
        <w:rFonts w:hint="default"/>
      </w:rPr>
    </w:lvl>
    <w:lvl w:ilvl="8">
      <w:start w:val="1"/>
      <w:numFmt w:val="decimal"/>
      <w:pStyle w:val="RegSectionLevel9"/>
      <w:suff w:val="space"/>
      <w:lvlText w:val="%1.%2.%3.%4.%5.%6.%7.%8.%9."/>
      <w:lvlJc w:val="left"/>
      <w:pPr>
        <w:ind w:left="0" w:firstLine="0"/>
      </w:pPr>
      <w:rPr>
        <w:rFonts w:hint="default"/>
      </w:rPr>
    </w:lvl>
  </w:abstractNum>
  <w:abstractNum w:abstractNumId="70" w15:restartNumberingAfterBreak="0">
    <w:nsid w:val="4EA308E4"/>
    <w:multiLevelType w:val="hybridMultilevel"/>
    <w:tmpl w:val="50509CD2"/>
    <w:lvl w:ilvl="0" w:tplc="B920B9DC">
      <w:start w:val="1"/>
      <w:numFmt w:val="decimal"/>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1" w15:restartNumberingAfterBreak="0">
    <w:nsid w:val="548004E4"/>
    <w:multiLevelType w:val="hybridMultilevel"/>
    <w:tmpl w:val="C29C5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56A04A3"/>
    <w:multiLevelType w:val="hybridMultilevel"/>
    <w:tmpl w:val="305E0FEC"/>
    <w:name w:val="Reg1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3" w15:restartNumberingAfterBreak="0">
    <w:nsid w:val="557A7789"/>
    <w:multiLevelType w:val="hybridMultilevel"/>
    <w:tmpl w:val="3CC6C0E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5851A8B"/>
    <w:multiLevelType w:val="hybridMultilevel"/>
    <w:tmpl w:val="F94EDD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A192D61"/>
    <w:multiLevelType w:val="hybridMultilevel"/>
    <w:tmpl w:val="1CC2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A2B6EDB"/>
    <w:multiLevelType w:val="multilevel"/>
    <w:tmpl w:val="34889A08"/>
    <w:lvl w:ilvl="0">
      <w:start w:val="1"/>
      <w:numFmt w:val="none"/>
      <w:pStyle w:val="RegTableText"/>
      <w:lvlText w:val="%1"/>
      <w:lvlJc w:val="left"/>
      <w:pPr>
        <w:tabs>
          <w:tab w:val="num" w:pos="0"/>
        </w:tabs>
        <w:ind w:left="0" w:firstLine="0"/>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b w:val="0"/>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77" w15:restartNumberingAfterBreak="0">
    <w:nsid w:val="5B0D5484"/>
    <w:multiLevelType w:val="hybridMultilevel"/>
    <w:tmpl w:val="50509CD2"/>
    <w:lvl w:ilvl="0" w:tplc="B920B9DC">
      <w:start w:val="1"/>
      <w:numFmt w:val="decimal"/>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8" w15:restartNumberingAfterBreak="0">
    <w:nsid w:val="5B1F6ADE"/>
    <w:multiLevelType w:val="hybridMultilevel"/>
    <w:tmpl w:val="50509CD2"/>
    <w:lvl w:ilvl="0" w:tplc="B920B9DC">
      <w:start w:val="1"/>
      <w:numFmt w:val="decimal"/>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9" w15:restartNumberingAfterBreak="0">
    <w:nsid w:val="5B731404"/>
    <w:multiLevelType w:val="hybridMultilevel"/>
    <w:tmpl w:val="34F04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E4C5053"/>
    <w:multiLevelType w:val="hybridMultilevel"/>
    <w:tmpl w:val="A784E3F2"/>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1" w15:restartNumberingAfterBreak="0">
    <w:nsid w:val="5E9F395E"/>
    <w:multiLevelType w:val="hybridMultilevel"/>
    <w:tmpl w:val="1FCAF7D8"/>
    <w:lvl w:ilvl="0" w:tplc="E13087E2">
      <w:numFmt w:val="bullet"/>
      <w:lvlText w:val="-"/>
      <w:lvlJc w:val="left"/>
      <w:pPr>
        <w:ind w:left="720" w:hanging="360"/>
      </w:pPr>
      <w:rPr>
        <w:rFonts w:ascii="Times New Roman" w:eastAsia="Times New Roman"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4D345AC"/>
    <w:multiLevelType w:val="multilevel"/>
    <w:tmpl w:val="12C0BDFA"/>
    <w:name w:val="Reg12"/>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83" w15:restartNumberingAfterBreak="0">
    <w:nsid w:val="660E6147"/>
    <w:multiLevelType w:val="hybridMultilevel"/>
    <w:tmpl w:val="6AC45B88"/>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667E32E8"/>
    <w:multiLevelType w:val="multilevel"/>
    <w:tmpl w:val="087CCD52"/>
    <w:numStyleLink w:val="SDMTableBoxParaList"/>
  </w:abstractNum>
  <w:abstractNum w:abstractNumId="85" w15:restartNumberingAfterBreak="0">
    <w:nsid w:val="69A659BA"/>
    <w:multiLevelType w:val="hybridMultilevel"/>
    <w:tmpl w:val="50509CD2"/>
    <w:lvl w:ilvl="0" w:tplc="B920B9DC">
      <w:start w:val="1"/>
      <w:numFmt w:val="decimal"/>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6" w15:restartNumberingAfterBreak="0">
    <w:nsid w:val="6B392DA7"/>
    <w:multiLevelType w:val="multilevel"/>
    <w:tmpl w:val="5EDE06C6"/>
    <w:numStyleLink w:val="SDMParaList"/>
  </w:abstractNum>
  <w:abstractNum w:abstractNumId="87" w15:restartNumberingAfterBreak="0">
    <w:nsid w:val="6BAA183E"/>
    <w:multiLevelType w:val="multilevel"/>
    <w:tmpl w:val="AE40536C"/>
    <w:name w:val="Reg4"/>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88" w15:restartNumberingAfterBreak="0">
    <w:nsid w:val="6C331F90"/>
    <w:multiLevelType w:val="multilevel"/>
    <w:tmpl w:val="08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89" w15:restartNumberingAfterBreak="0">
    <w:nsid w:val="6E1606BE"/>
    <w:multiLevelType w:val="multilevel"/>
    <w:tmpl w:val="CC264296"/>
    <w:name w:val="Reg35"/>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90" w15:restartNumberingAfterBreak="0">
    <w:nsid w:val="6F060572"/>
    <w:multiLevelType w:val="multilevel"/>
    <w:tmpl w:val="5B66B3FC"/>
    <w:name w:val="Reg29"/>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91" w15:restartNumberingAfterBreak="0">
    <w:nsid w:val="6F9B6C83"/>
    <w:multiLevelType w:val="hybridMultilevel"/>
    <w:tmpl w:val="4D7E58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FF560E4"/>
    <w:multiLevelType w:val="multilevel"/>
    <w:tmpl w:val="FDC4D13A"/>
    <w:name w:val="Reg33"/>
    <w:lvl w:ilvl="0">
      <w:start w:val="1"/>
      <w:numFmt w:val="upperRoman"/>
      <w:suff w:val="space"/>
      <w:lvlText w:val="%1."/>
      <w:lvlJc w:val="left"/>
      <w:pPr>
        <w:ind w:left="720" w:hanging="720"/>
      </w:pPr>
      <w:rPr>
        <w:rFonts w:hint="default"/>
        <w:b/>
        <w:i w:val="0"/>
        <w:sz w:val="20"/>
      </w:rPr>
    </w:lvl>
    <w:lvl w:ilvl="1">
      <w:start w:val="1"/>
      <w:numFmt w:val="upperLetter"/>
      <w:suff w:val="space"/>
      <w:lvlText w:val="%2. "/>
      <w:lvlJc w:val="left"/>
      <w:pPr>
        <w:ind w:left="0" w:firstLine="0"/>
      </w:pPr>
      <w:rPr>
        <w:rFonts w:hint="default"/>
        <w:b w:val="0"/>
        <w:i w:val="0"/>
        <w:sz w:val="22"/>
        <w:u w:val="none"/>
      </w:rPr>
    </w:lvl>
    <w:lvl w:ilvl="2">
      <w:start w:val="1"/>
      <w:numFmt w:val="decimal"/>
      <w:lvlText w:val="%3."/>
      <w:lvlJc w:val="left"/>
      <w:pPr>
        <w:tabs>
          <w:tab w:val="num" w:pos="2160"/>
        </w:tabs>
        <w:ind w:left="2160" w:hanging="720"/>
      </w:pPr>
      <w:rPr>
        <w:rFonts w:hint="default"/>
        <w:b w:val="0"/>
        <w:i w:val="0"/>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3" w15:restartNumberingAfterBreak="0">
    <w:nsid w:val="73BD62D1"/>
    <w:multiLevelType w:val="hybridMultilevel"/>
    <w:tmpl w:val="4BB858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7443ABF"/>
    <w:multiLevelType w:val="hybridMultilevel"/>
    <w:tmpl w:val="C2C0C6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7BF3D54"/>
    <w:multiLevelType w:val="multilevel"/>
    <w:tmpl w:val="81E46A44"/>
    <w:styleLink w:val="SDMHeadList"/>
    <w:lvl w:ilvl="0">
      <w:start w:val="1"/>
      <w:numFmt w:val="decimal"/>
      <w:pStyle w:val="SDMHead1"/>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SDMHead3"/>
      <w:lvlText w:val="%1.%2.%3."/>
      <w:lvlJc w:val="left"/>
      <w:pPr>
        <w:tabs>
          <w:tab w:val="num" w:pos="709"/>
        </w:tabs>
        <w:ind w:left="709" w:hanging="709"/>
      </w:pPr>
      <w:rPr>
        <w:rFonts w:hint="default"/>
      </w:rPr>
    </w:lvl>
    <w:lvl w:ilvl="3">
      <w:start w:val="1"/>
      <w:numFmt w:val="decimal"/>
      <w:pStyle w:val="SDMHead4"/>
      <w:lvlText w:val="%1.%2.%3.%4."/>
      <w:lvlJc w:val="left"/>
      <w:pPr>
        <w:tabs>
          <w:tab w:val="num" w:pos="1418"/>
        </w:tabs>
        <w:ind w:left="1418" w:hanging="1418"/>
      </w:pPr>
      <w:rPr>
        <w:rFonts w:hint="default"/>
      </w:rPr>
    </w:lvl>
    <w:lvl w:ilvl="4">
      <w:start w:val="1"/>
      <w:numFmt w:val="decimal"/>
      <w:pStyle w:val="SDMHead5"/>
      <w:lvlText w:val="%1.%2.%3.%4.%5."/>
      <w:lvlJc w:val="left"/>
      <w:pPr>
        <w:tabs>
          <w:tab w:val="num" w:pos="1418"/>
        </w:tabs>
        <w:ind w:left="1418" w:hanging="1418"/>
      </w:pPr>
      <w:rPr>
        <w:rFonts w:hint="default"/>
        <w:b/>
        <w:i w:val="0"/>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96" w15:restartNumberingAfterBreak="0">
    <w:nsid w:val="7B4F4D9C"/>
    <w:multiLevelType w:val="hybridMultilevel"/>
    <w:tmpl w:val="4B0C5B56"/>
    <w:lvl w:ilvl="0" w:tplc="04090001">
      <w:start w:val="1"/>
      <w:numFmt w:val="bullet"/>
      <w:lvlText w:val=""/>
      <w:lvlJc w:val="left"/>
      <w:pPr>
        <w:ind w:left="1067" w:hanging="360"/>
      </w:pPr>
      <w:rPr>
        <w:rFonts w:ascii="Symbol" w:hAnsi="Symbol" w:hint="default"/>
      </w:rPr>
    </w:lvl>
    <w:lvl w:ilvl="1" w:tplc="04090003" w:tentative="1">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num w:numId="1">
    <w:abstractNumId w:val="63"/>
  </w:num>
  <w:num w:numId="2">
    <w:abstractNumId w:val="65"/>
  </w:num>
  <w:num w:numId="3">
    <w:abstractNumId w:val="32"/>
  </w:num>
  <w:num w:numId="4">
    <w:abstractNumId w:val="62"/>
  </w:num>
  <w:num w:numId="5">
    <w:abstractNumId w:val="26"/>
  </w:num>
  <w:num w:numId="6">
    <w:abstractNumId w:val="69"/>
  </w:num>
  <w:num w:numId="7">
    <w:abstractNumId w:val="5"/>
  </w:num>
  <w:num w:numId="8">
    <w:abstractNumId w:val="76"/>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num>
  <w:num w:numId="13">
    <w:abstractNumId w:val="14"/>
  </w:num>
  <w:num w:numId="14">
    <w:abstractNumId w:val="36"/>
  </w:num>
  <w:num w:numId="15">
    <w:abstractNumId w:val="95"/>
  </w:num>
  <w:num w:numId="16">
    <w:abstractNumId w:val="23"/>
  </w:num>
  <w:num w:numId="17">
    <w:abstractNumId w:val="66"/>
  </w:num>
  <w:num w:numId="18">
    <w:abstractNumId w:val="22"/>
  </w:num>
  <w:num w:numId="19">
    <w:abstractNumId w:val="10"/>
  </w:num>
  <w:num w:numId="20">
    <w:abstractNumId w:val="61"/>
  </w:num>
  <w:num w:numId="21">
    <w:abstractNumId w:val="7"/>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43"/>
  </w:num>
  <w:num w:numId="25">
    <w:abstractNumId w:val="12"/>
  </w:num>
  <w:num w:numId="26">
    <w:abstractNumId w:val="88"/>
  </w:num>
  <w:num w:numId="27">
    <w:abstractNumId w:val="51"/>
  </w:num>
  <w:num w:numId="28">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41"/>
  </w:num>
  <w:num w:numId="31">
    <w:abstractNumId w:val="25"/>
  </w:num>
  <w:num w:numId="32">
    <w:abstractNumId w:val="31"/>
  </w:num>
  <w:num w:numId="33">
    <w:abstractNumId w:val="42"/>
  </w:num>
  <w:num w:numId="34">
    <w:abstractNumId w:val="6"/>
  </w:num>
  <w:num w:numId="35">
    <w:abstractNumId w:val="17"/>
  </w:num>
  <w:num w:numId="36">
    <w:abstractNumId w:val="81"/>
  </w:num>
  <w:num w:numId="37">
    <w:abstractNumId w:val="53"/>
  </w:num>
  <w:num w:numId="38">
    <w:abstractNumId w:val="73"/>
  </w:num>
  <w:num w:numId="39">
    <w:abstractNumId w:val="83"/>
  </w:num>
  <w:num w:numId="40">
    <w:abstractNumId w:val="29"/>
  </w:num>
  <w:num w:numId="4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9"/>
  </w:num>
  <w:num w:numId="43">
    <w:abstractNumId w:val="8"/>
  </w:num>
  <w:num w:numId="44">
    <w:abstractNumId w:val="75"/>
  </w:num>
  <w:num w:numId="45">
    <w:abstractNumId w:val="74"/>
  </w:num>
  <w:num w:numId="46">
    <w:abstractNumId w:val="91"/>
  </w:num>
  <w:num w:numId="47">
    <w:abstractNumId w:val="94"/>
  </w:num>
  <w:num w:numId="48">
    <w:abstractNumId w:val="96"/>
  </w:num>
  <w:num w:numId="49">
    <w:abstractNumId w:val="38"/>
  </w:num>
  <w:num w:numId="50">
    <w:abstractNumId w:val="27"/>
  </w:num>
  <w:num w:numId="51">
    <w:abstractNumId w:val="78"/>
  </w:num>
  <w:num w:numId="52">
    <w:abstractNumId w:val="76"/>
    <w:lvlOverride w:ilvl="0">
      <w:startOverride w:val="5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3"/>
  </w:num>
  <w:num w:numId="54">
    <w:abstractNumId w:val="80"/>
  </w:num>
  <w:num w:numId="55">
    <w:abstractNumId w:val="93"/>
  </w:num>
  <w:num w:numId="56">
    <w:abstractNumId w:val="67"/>
  </w:num>
  <w:num w:numId="57">
    <w:abstractNumId w:val="57"/>
  </w:num>
  <w:num w:numId="58">
    <w:abstractNumId w:val="11"/>
  </w:num>
  <w:num w:numId="59">
    <w:abstractNumId w:val="64"/>
  </w:num>
  <w:num w:numId="6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4"/>
  </w:num>
  <w:num w:numId="62">
    <w:abstractNumId w:val="70"/>
  </w:num>
  <w:num w:numId="63">
    <w:abstractNumId w:val="55"/>
  </w:num>
  <w:num w:numId="64">
    <w:abstractNumId w:val="60"/>
  </w:num>
  <w:num w:numId="65">
    <w:abstractNumId w:val="77"/>
  </w:num>
  <w:num w:numId="66">
    <w:abstractNumId w:val="85"/>
  </w:num>
  <w:num w:numId="6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0"/>
  </w:num>
  <w:num w:numId="70">
    <w:abstractNumId w:val="44"/>
  </w:num>
  <w:num w:numId="71">
    <w:abstractNumId w:val="49"/>
  </w:num>
  <w:num w:numId="72">
    <w:abstractNumId w:val="71"/>
  </w:num>
  <w:num w:numId="73">
    <w:abstractNumId w:val="1"/>
  </w:num>
  <w:num w:numId="74">
    <w:abstractNumId w:val="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hideGrammaticalError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09"/>
  <w:hyphenationZone w:val="425"/>
  <w:drawingGridHorizontalSpacing w:val="110"/>
  <w:drawingGridVerticalSpacing w:val="299"/>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6BA"/>
    <w:rsid w:val="00000AD2"/>
    <w:rsid w:val="00000C4B"/>
    <w:rsid w:val="00001724"/>
    <w:rsid w:val="000017C8"/>
    <w:rsid w:val="00003877"/>
    <w:rsid w:val="000045D9"/>
    <w:rsid w:val="00005047"/>
    <w:rsid w:val="00005B1C"/>
    <w:rsid w:val="00005CB9"/>
    <w:rsid w:val="00006C80"/>
    <w:rsid w:val="00007545"/>
    <w:rsid w:val="00007634"/>
    <w:rsid w:val="00007A81"/>
    <w:rsid w:val="0001072F"/>
    <w:rsid w:val="00010C38"/>
    <w:rsid w:val="00010ECB"/>
    <w:rsid w:val="00011B38"/>
    <w:rsid w:val="0001243B"/>
    <w:rsid w:val="00013330"/>
    <w:rsid w:val="0001446A"/>
    <w:rsid w:val="00014618"/>
    <w:rsid w:val="00016042"/>
    <w:rsid w:val="0001613C"/>
    <w:rsid w:val="000206AD"/>
    <w:rsid w:val="00021443"/>
    <w:rsid w:val="000216AE"/>
    <w:rsid w:val="00021AD8"/>
    <w:rsid w:val="00022A60"/>
    <w:rsid w:val="00022E90"/>
    <w:rsid w:val="00023DF5"/>
    <w:rsid w:val="000244F4"/>
    <w:rsid w:val="00024698"/>
    <w:rsid w:val="000256AB"/>
    <w:rsid w:val="00025FFD"/>
    <w:rsid w:val="00026099"/>
    <w:rsid w:val="000263BD"/>
    <w:rsid w:val="0002678F"/>
    <w:rsid w:val="000270AD"/>
    <w:rsid w:val="000274A3"/>
    <w:rsid w:val="00027BBC"/>
    <w:rsid w:val="00027DC0"/>
    <w:rsid w:val="00030C08"/>
    <w:rsid w:val="00033C8B"/>
    <w:rsid w:val="00034570"/>
    <w:rsid w:val="000348D0"/>
    <w:rsid w:val="00034FA4"/>
    <w:rsid w:val="00035D01"/>
    <w:rsid w:val="000360A6"/>
    <w:rsid w:val="0003624C"/>
    <w:rsid w:val="00036406"/>
    <w:rsid w:val="000368DC"/>
    <w:rsid w:val="000403DC"/>
    <w:rsid w:val="00040754"/>
    <w:rsid w:val="00040DA9"/>
    <w:rsid w:val="0004112F"/>
    <w:rsid w:val="00041246"/>
    <w:rsid w:val="000412E2"/>
    <w:rsid w:val="000413AE"/>
    <w:rsid w:val="00041737"/>
    <w:rsid w:val="0004190C"/>
    <w:rsid w:val="00042C6A"/>
    <w:rsid w:val="000438E2"/>
    <w:rsid w:val="00044EBC"/>
    <w:rsid w:val="00045030"/>
    <w:rsid w:val="00045D74"/>
    <w:rsid w:val="00045E2C"/>
    <w:rsid w:val="0004605D"/>
    <w:rsid w:val="0004606A"/>
    <w:rsid w:val="000465E3"/>
    <w:rsid w:val="00050A82"/>
    <w:rsid w:val="000530C3"/>
    <w:rsid w:val="00053ACC"/>
    <w:rsid w:val="00054CE4"/>
    <w:rsid w:val="000552BD"/>
    <w:rsid w:val="00055FE1"/>
    <w:rsid w:val="0006021E"/>
    <w:rsid w:val="00061799"/>
    <w:rsid w:val="00062449"/>
    <w:rsid w:val="00062DCC"/>
    <w:rsid w:val="00064395"/>
    <w:rsid w:val="00064916"/>
    <w:rsid w:val="00064B0C"/>
    <w:rsid w:val="00065904"/>
    <w:rsid w:val="00065EBC"/>
    <w:rsid w:val="00065F6B"/>
    <w:rsid w:val="00067849"/>
    <w:rsid w:val="0006791C"/>
    <w:rsid w:val="00067B33"/>
    <w:rsid w:val="0007015E"/>
    <w:rsid w:val="000701CB"/>
    <w:rsid w:val="000708B1"/>
    <w:rsid w:val="00070907"/>
    <w:rsid w:val="00071CCA"/>
    <w:rsid w:val="00071E89"/>
    <w:rsid w:val="00072818"/>
    <w:rsid w:val="000735E2"/>
    <w:rsid w:val="00073747"/>
    <w:rsid w:val="000741E7"/>
    <w:rsid w:val="00074546"/>
    <w:rsid w:val="0007472F"/>
    <w:rsid w:val="00074BE1"/>
    <w:rsid w:val="00075320"/>
    <w:rsid w:val="000754E3"/>
    <w:rsid w:val="00075576"/>
    <w:rsid w:val="00076FB3"/>
    <w:rsid w:val="000777DC"/>
    <w:rsid w:val="00080201"/>
    <w:rsid w:val="00081327"/>
    <w:rsid w:val="0008240B"/>
    <w:rsid w:val="0008315B"/>
    <w:rsid w:val="00083540"/>
    <w:rsid w:val="00083948"/>
    <w:rsid w:val="00084108"/>
    <w:rsid w:val="000848FC"/>
    <w:rsid w:val="000849D7"/>
    <w:rsid w:val="00084B22"/>
    <w:rsid w:val="00084E00"/>
    <w:rsid w:val="00086E7D"/>
    <w:rsid w:val="0008761B"/>
    <w:rsid w:val="0009060F"/>
    <w:rsid w:val="00090954"/>
    <w:rsid w:val="00091763"/>
    <w:rsid w:val="00092352"/>
    <w:rsid w:val="000925A0"/>
    <w:rsid w:val="00093F72"/>
    <w:rsid w:val="00094F24"/>
    <w:rsid w:val="00095300"/>
    <w:rsid w:val="000954DF"/>
    <w:rsid w:val="00095DC4"/>
    <w:rsid w:val="000966D7"/>
    <w:rsid w:val="00096C68"/>
    <w:rsid w:val="00096EDF"/>
    <w:rsid w:val="000974D4"/>
    <w:rsid w:val="00097A46"/>
    <w:rsid w:val="000A001D"/>
    <w:rsid w:val="000A04F9"/>
    <w:rsid w:val="000A0749"/>
    <w:rsid w:val="000A07C3"/>
    <w:rsid w:val="000A1836"/>
    <w:rsid w:val="000A294D"/>
    <w:rsid w:val="000A3021"/>
    <w:rsid w:val="000A3CB3"/>
    <w:rsid w:val="000A4296"/>
    <w:rsid w:val="000A45C7"/>
    <w:rsid w:val="000A6A9F"/>
    <w:rsid w:val="000A6FDE"/>
    <w:rsid w:val="000A7423"/>
    <w:rsid w:val="000B0AA0"/>
    <w:rsid w:val="000B1219"/>
    <w:rsid w:val="000B4312"/>
    <w:rsid w:val="000B5047"/>
    <w:rsid w:val="000B590C"/>
    <w:rsid w:val="000B650A"/>
    <w:rsid w:val="000B7B36"/>
    <w:rsid w:val="000B7ED9"/>
    <w:rsid w:val="000C0FCD"/>
    <w:rsid w:val="000C1608"/>
    <w:rsid w:val="000C1C37"/>
    <w:rsid w:val="000C1E9E"/>
    <w:rsid w:val="000C3AE0"/>
    <w:rsid w:val="000C5335"/>
    <w:rsid w:val="000C7B72"/>
    <w:rsid w:val="000D0AB8"/>
    <w:rsid w:val="000D1CEF"/>
    <w:rsid w:val="000D1D91"/>
    <w:rsid w:val="000D23D5"/>
    <w:rsid w:val="000D2C1F"/>
    <w:rsid w:val="000D357E"/>
    <w:rsid w:val="000D3651"/>
    <w:rsid w:val="000D3755"/>
    <w:rsid w:val="000D4B30"/>
    <w:rsid w:val="000D56F9"/>
    <w:rsid w:val="000D5E1C"/>
    <w:rsid w:val="000D6929"/>
    <w:rsid w:val="000D6BB4"/>
    <w:rsid w:val="000D7A28"/>
    <w:rsid w:val="000E04D0"/>
    <w:rsid w:val="000E12CC"/>
    <w:rsid w:val="000E1AB3"/>
    <w:rsid w:val="000E22CA"/>
    <w:rsid w:val="000E338E"/>
    <w:rsid w:val="000E3AEA"/>
    <w:rsid w:val="000E4526"/>
    <w:rsid w:val="000E5199"/>
    <w:rsid w:val="000E5B53"/>
    <w:rsid w:val="000E6153"/>
    <w:rsid w:val="000E78DF"/>
    <w:rsid w:val="000E7AE4"/>
    <w:rsid w:val="000E7D5D"/>
    <w:rsid w:val="000F0131"/>
    <w:rsid w:val="000F01D9"/>
    <w:rsid w:val="000F304D"/>
    <w:rsid w:val="000F3FBE"/>
    <w:rsid w:val="000F53E6"/>
    <w:rsid w:val="000F5A78"/>
    <w:rsid w:val="000F5C32"/>
    <w:rsid w:val="000F5EB3"/>
    <w:rsid w:val="000F6BB7"/>
    <w:rsid w:val="000F6E2B"/>
    <w:rsid w:val="000F7597"/>
    <w:rsid w:val="000F77FC"/>
    <w:rsid w:val="000F7DEF"/>
    <w:rsid w:val="00100693"/>
    <w:rsid w:val="0010191D"/>
    <w:rsid w:val="00101EBD"/>
    <w:rsid w:val="001026DE"/>
    <w:rsid w:val="00102CCB"/>
    <w:rsid w:val="00102CF3"/>
    <w:rsid w:val="0010440C"/>
    <w:rsid w:val="00104C85"/>
    <w:rsid w:val="0011063E"/>
    <w:rsid w:val="00110832"/>
    <w:rsid w:val="001109AD"/>
    <w:rsid w:val="001136C8"/>
    <w:rsid w:val="0011415E"/>
    <w:rsid w:val="00115671"/>
    <w:rsid w:val="00116D8C"/>
    <w:rsid w:val="00117D4D"/>
    <w:rsid w:val="00120074"/>
    <w:rsid w:val="001203C8"/>
    <w:rsid w:val="0012146D"/>
    <w:rsid w:val="001215B5"/>
    <w:rsid w:val="0012332A"/>
    <w:rsid w:val="0012577F"/>
    <w:rsid w:val="001261FC"/>
    <w:rsid w:val="001275F7"/>
    <w:rsid w:val="00131D1A"/>
    <w:rsid w:val="001327A9"/>
    <w:rsid w:val="001333E7"/>
    <w:rsid w:val="001336B6"/>
    <w:rsid w:val="00134C7D"/>
    <w:rsid w:val="001356CE"/>
    <w:rsid w:val="00136800"/>
    <w:rsid w:val="0013716C"/>
    <w:rsid w:val="0013782D"/>
    <w:rsid w:val="001404CC"/>
    <w:rsid w:val="00140D65"/>
    <w:rsid w:val="001417FB"/>
    <w:rsid w:val="0014207D"/>
    <w:rsid w:val="001420AF"/>
    <w:rsid w:val="001424BA"/>
    <w:rsid w:val="00142A9E"/>
    <w:rsid w:val="001435FB"/>
    <w:rsid w:val="00143B3C"/>
    <w:rsid w:val="001455AD"/>
    <w:rsid w:val="001458D2"/>
    <w:rsid w:val="001466F7"/>
    <w:rsid w:val="00146D42"/>
    <w:rsid w:val="00147F6D"/>
    <w:rsid w:val="00147FC8"/>
    <w:rsid w:val="001502D5"/>
    <w:rsid w:val="0015175E"/>
    <w:rsid w:val="00152BAB"/>
    <w:rsid w:val="00153096"/>
    <w:rsid w:val="0015313C"/>
    <w:rsid w:val="00154A7A"/>
    <w:rsid w:val="00156D75"/>
    <w:rsid w:val="00160008"/>
    <w:rsid w:val="00160329"/>
    <w:rsid w:val="001607CD"/>
    <w:rsid w:val="0016136D"/>
    <w:rsid w:val="00161632"/>
    <w:rsid w:val="00161C87"/>
    <w:rsid w:val="00161D77"/>
    <w:rsid w:val="00162C1E"/>
    <w:rsid w:val="0016535E"/>
    <w:rsid w:val="00165E05"/>
    <w:rsid w:val="00166020"/>
    <w:rsid w:val="00166CCD"/>
    <w:rsid w:val="001702BB"/>
    <w:rsid w:val="0017213A"/>
    <w:rsid w:val="001722D6"/>
    <w:rsid w:val="00172DE4"/>
    <w:rsid w:val="001730C4"/>
    <w:rsid w:val="001748F2"/>
    <w:rsid w:val="00175849"/>
    <w:rsid w:val="00175ADB"/>
    <w:rsid w:val="0017613D"/>
    <w:rsid w:val="00176485"/>
    <w:rsid w:val="001765C4"/>
    <w:rsid w:val="0017689A"/>
    <w:rsid w:val="00176E9E"/>
    <w:rsid w:val="00177A58"/>
    <w:rsid w:val="0018012E"/>
    <w:rsid w:val="001808F0"/>
    <w:rsid w:val="00180C48"/>
    <w:rsid w:val="0018184C"/>
    <w:rsid w:val="00181FE3"/>
    <w:rsid w:val="001826C5"/>
    <w:rsid w:val="00182F30"/>
    <w:rsid w:val="00183814"/>
    <w:rsid w:val="00183EDF"/>
    <w:rsid w:val="00184901"/>
    <w:rsid w:val="00185565"/>
    <w:rsid w:val="00186B5B"/>
    <w:rsid w:val="00187186"/>
    <w:rsid w:val="0019154E"/>
    <w:rsid w:val="00196C0E"/>
    <w:rsid w:val="00197BA6"/>
    <w:rsid w:val="00197D5A"/>
    <w:rsid w:val="001A031D"/>
    <w:rsid w:val="001A05A4"/>
    <w:rsid w:val="001A1A71"/>
    <w:rsid w:val="001A3889"/>
    <w:rsid w:val="001A3B7D"/>
    <w:rsid w:val="001A45A7"/>
    <w:rsid w:val="001A47AA"/>
    <w:rsid w:val="001A4913"/>
    <w:rsid w:val="001A65E6"/>
    <w:rsid w:val="001A686B"/>
    <w:rsid w:val="001A72AE"/>
    <w:rsid w:val="001A7C90"/>
    <w:rsid w:val="001B027F"/>
    <w:rsid w:val="001B0DF2"/>
    <w:rsid w:val="001B1926"/>
    <w:rsid w:val="001B359D"/>
    <w:rsid w:val="001B3AC0"/>
    <w:rsid w:val="001B5F62"/>
    <w:rsid w:val="001B60E3"/>
    <w:rsid w:val="001B6116"/>
    <w:rsid w:val="001B66B5"/>
    <w:rsid w:val="001B6871"/>
    <w:rsid w:val="001B76FB"/>
    <w:rsid w:val="001B7AF0"/>
    <w:rsid w:val="001C1E52"/>
    <w:rsid w:val="001C4BE9"/>
    <w:rsid w:val="001C4CC4"/>
    <w:rsid w:val="001C5265"/>
    <w:rsid w:val="001C5CB1"/>
    <w:rsid w:val="001C5CD8"/>
    <w:rsid w:val="001C5E22"/>
    <w:rsid w:val="001C6370"/>
    <w:rsid w:val="001C74C3"/>
    <w:rsid w:val="001C7C11"/>
    <w:rsid w:val="001D014B"/>
    <w:rsid w:val="001D085B"/>
    <w:rsid w:val="001D0E5E"/>
    <w:rsid w:val="001D15B4"/>
    <w:rsid w:val="001D1FCA"/>
    <w:rsid w:val="001D29FA"/>
    <w:rsid w:val="001D43F4"/>
    <w:rsid w:val="001D49D3"/>
    <w:rsid w:val="001D4D37"/>
    <w:rsid w:val="001D5929"/>
    <w:rsid w:val="001D68F5"/>
    <w:rsid w:val="001D6BCD"/>
    <w:rsid w:val="001D7097"/>
    <w:rsid w:val="001D7453"/>
    <w:rsid w:val="001D7605"/>
    <w:rsid w:val="001E02AE"/>
    <w:rsid w:val="001E0755"/>
    <w:rsid w:val="001E0FF2"/>
    <w:rsid w:val="001E1E34"/>
    <w:rsid w:val="001E2360"/>
    <w:rsid w:val="001E2BA6"/>
    <w:rsid w:val="001E3AF3"/>
    <w:rsid w:val="001E6304"/>
    <w:rsid w:val="001F0221"/>
    <w:rsid w:val="001F0BF8"/>
    <w:rsid w:val="001F3596"/>
    <w:rsid w:val="001F3A92"/>
    <w:rsid w:val="001F4477"/>
    <w:rsid w:val="001F49C6"/>
    <w:rsid w:val="001F4AED"/>
    <w:rsid w:val="001F505C"/>
    <w:rsid w:val="001F56E2"/>
    <w:rsid w:val="001F60DC"/>
    <w:rsid w:val="001F675F"/>
    <w:rsid w:val="001F6784"/>
    <w:rsid w:val="001F7CFB"/>
    <w:rsid w:val="002002CB"/>
    <w:rsid w:val="00200EFB"/>
    <w:rsid w:val="002017B6"/>
    <w:rsid w:val="00201BBB"/>
    <w:rsid w:val="00201BFC"/>
    <w:rsid w:val="00201D59"/>
    <w:rsid w:val="002030EB"/>
    <w:rsid w:val="00204843"/>
    <w:rsid w:val="00204FD9"/>
    <w:rsid w:val="0020561D"/>
    <w:rsid w:val="00206B91"/>
    <w:rsid w:val="00206FA1"/>
    <w:rsid w:val="0020767F"/>
    <w:rsid w:val="002076E8"/>
    <w:rsid w:val="002102FD"/>
    <w:rsid w:val="002104A6"/>
    <w:rsid w:val="0021088D"/>
    <w:rsid w:val="00210E9F"/>
    <w:rsid w:val="00211D0C"/>
    <w:rsid w:val="00213A2B"/>
    <w:rsid w:val="00214351"/>
    <w:rsid w:val="00216135"/>
    <w:rsid w:val="00216629"/>
    <w:rsid w:val="00217657"/>
    <w:rsid w:val="00220188"/>
    <w:rsid w:val="00220A70"/>
    <w:rsid w:val="00221617"/>
    <w:rsid w:val="00221BE6"/>
    <w:rsid w:val="002222E0"/>
    <w:rsid w:val="00225057"/>
    <w:rsid w:val="002308FA"/>
    <w:rsid w:val="00230E1D"/>
    <w:rsid w:val="00230F6C"/>
    <w:rsid w:val="00231182"/>
    <w:rsid w:val="00232317"/>
    <w:rsid w:val="002325CB"/>
    <w:rsid w:val="00234241"/>
    <w:rsid w:val="0023550D"/>
    <w:rsid w:val="00236517"/>
    <w:rsid w:val="002375D9"/>
    <w:rsid w:val="002420F1"/>
    <w:rsid w:val="00242388"/>
    <w:rsid w:val="002428C7"/>
    <w:rsid w:val="0024309E"/>
    <w:rsid w:val="00243DC4"/>
    <w:rsid w:val="00244FBD"/>
    <w:rsid w:val="00245B78"/>
    <w:rsid w:val="00246267"/>
    <w:rsid w:val="00247C1D"/>
    <w:rsid w:val="00247D0A"/>
    <w:rsid w:val="002524DE"/>
    <w:rsid w:val="00253147"/>
    <w:rsid w:val="00253AD2"/>
    <w:rsid w:val="00254378"/>
    <w:rsid w:val="002552D4"/>
    <w:rsid w:val="00255C20"/>
    <w:rsid w:val="002566DE"/>
    <w:rsid w:val="00256A37"/>
    <w:rsid w:val="00257B39"/>
    <w:rsid w:val="002616D8"/>
    <w:rsid w:val="00262665"/>
    <w:rsid w:val="00264614"/>
    <w:rsid w:val="00264B63"/>
    <w:rsid w:val="00264CD3"/>
    <w:rsid w:val="00264E8B"/>
    <w:rsid w:val="00265918"/>
    <w:rsid w:val="002661E3"/>
    <w:rsid w:val="002667D8"/>
    <w:rsid w:val="002672B3"/>
    <w:rsid w:val="00267824"/>
    <w:rsid w:val="0026782F"/>
    <w:rsid w:val="002703D5"/>
    <w:rsid w:val="002709F5"/>
    <w:rsid w:val="00270FD0"/>
    <w:rsid w:val="00271C22"/>
    <w:rsid w:val="00272951"/>
    <w:rsid w:val="00275BA5"/>
    <w:rsid w:val="00276293"/>
    <w:rsid w:val="00276965"/>
    <w:rsid w:val="00277BB0"/>
    <w:rsid w:val="00281370"/>
    <w:rsid w:val="00281DB2"/>
    <w:rsid w:val="00282874"/>
    <w:rsid w:val="002830C7"/>
    <w:rsid w:val="00283110"/>
    <w:rsid w:val="00283727"/>
    <w:rsid w:val="00283976"/>
    <w:rsid w:val="00284AB2"/>
    <w:rsid w:val="0028564D"/>
    <w:rsid w:val="0028589A"/>
    <w:rsid w:val="00287AD0"/>
    <w:rsid w:val="00287EE1"/>
    <w:rsid w:val="00291E17"/>
    <w:rsid w:val="002923A7"/>
    <w:rsid w:val="00293552"/>
    <w:rsid w:val="00293B78"/>
    <w:rsid w:val="00295922"/>
    <w:rsid w:val="00296A30"/>
    <w:rsid w:val="00297E9B"/>
    <w:rsid w:val="002A08B2"/>
    <w:rsid w:val="002A1342"/>
    <w:rsid w:val="002A162B"/>
    <w:rsid w:val="002A191F"/>
    <w:rsid w:val="002A1965"/>
    <w:rsid w:val="002A1DAB"/>
    <w:rsid w:val="002A2F28"/>
    <w:rsid w:val="002A32F7"/>
    <w:rsid w:val="002A5E27"/>
    <w:rsid w:val="002A7253"/>
    <w:rsid w:val="002A794B"/>
    <w:rsid w:val="002A7F47"/>
    <w:rsid w:val="002B0E15"/>
    <w:rsid w:val="002B25CC"/>
    <w:rsid w:val="002B26F4"/>
    <w:rsid w:val="002B3345"/>
    <w:rsid w:val="002B449B"/>
    <w:rsid w:val="002B44A4"/>
    <w:rsid w:val="002B4683"/>
    <w:rsid w:val="002B479C"/>
    <w:rsid w:val="002B4930"/>
    <w:rsid w:val="002B4E03"/>
    <w:rsid w:val="002B53D2"/>
    <w:rsid w:val="002B5862"/>
    <w:rsid w:val="002B59BA"/>
    <w:rsid w:val="002B669E"/>
    <w:rsid w:val="002C02D0"/>
    <w:rsid w:val="002C0422"/>
    <w:rsid w:val="002C090E"/>
    <w:rsid w:val="002C0DC9"/>
    <w:rsid w:val="002C11B1"/>
    <w:rsid w:val="002C1322"/>
    <w:rsid w:val="002C225C"/>
    <w:rsid w:val="002C2F73"/>
    <w:rsid w:val="002C428B"/>
    <w:rsid w:val="002C4CB1"/>
    <w:rsid w:val="002C6642"/>
    <w:rsid w:val="002C6E3D"/>
    <w:rsid w:val="002C6F8E"/>
    <w:rsid w:val="002C77C8"/>
    <w:rsid w:val="002C79B0"/>
    <w:rsid w:val="002D060F"/>
    <w:rsid w:val="002D08BD"/>
    <w:rsid w:val="002D08EE"/>
    <w:rsid w:val="002D0DDA"/>
    <w:rsid w:val="002D1AE9"/>
    <w:rsid w:val="002D31E4"/>
    <w:rsid w:val="002D43F3"/>
    <w:rsid w:val="002D4535"/>
    <w:rsid w:val="002D4A21"/>
    <w:rsid w:val="002D4A8E"/>
    <w:rsid w:val="002D52D3"/>
    <w:rsid w:val="002D665C"/>
    <w:rsid w:val="002D69F9"/>
    <w:rsid w:val="002D6B1F"/>
    <w:rsid w:val="002E0581"/>
    <w:rsid w:val="002E0BCA"/>
    <w:rsid w:val="002E1AE5"/>
    <w:rsid w:val="002E20B3"/>
    <w:rsid w:val="002E281E"/>
    <w:rsid w:val="002E2D73"/>
    <w:rsid w:val="002E3112"/>
    <w:rsid w:val="002E36EB"/>
    <w:rsid w:val="002E3902"/>
    <w:rsid w:val="002E3BF8"/>
    <w:rsid w:val="002E42A5"/>
    <w:rsid w:val="002E42D5"/>
    <w:rsid w:val="002E710F"/>
    <w:rsid w:val="002E75E0"/>
    <w:rsid w:val="002E7FE4"/>
    <w:rsid w:val="002F09AA"/>
    <w:rsid w:val="002F0FEE"/>
    <w:rsid w:val="002F1833"/>
    <w:rsid w:val="002F30E4"/>
    <w:rsid w:val="002F3363"/>
    <w:rsid w:val="002F43BD"/>
    <w:rsid w:val="002F4A5A"/>
    <w:rsid w:val="002F4C23"/>
    <w:rsid w:val="002F5226"/>
    <w:rsid w:val="002F5486"/>
    <w:rsid w:val="002F612E"/>
    <w:rsid w:val="002F6973"/>
    <w:rsid w:val="002F6B7F"/>
    <w:rsid w:val="002F7080"/>
    <w:rsid w:val="00302079"/>
    <w:rsid w:val="00302BD9"/>
    <w:rsid w:val="00304AE5"/>
    <w:rsid w:val="00305230"/>
    <w:rsid w:val="00305E24"/>
    <w:rsid w:val="0030673F"/>
    <w:rsid w:val="00306760"/>
    <w:rsid w:val="00307B99"/>
    <w:rsid w:val="0031077A"/>
    <w:rsid w:val="0031172F"/>
    <w:rsid w:val="00311DF2"/>
    <w:rsid w:val="00312147"/>
    <w:rsid w:val="00312D10"/>
    <w:rsid w:val="00312DD5"/>
    <w:rsid w:val="003141C0"/>
    <w:rsid w:val="00314EA9"/>
    <w:rsid w:val="003158B8"/>
    <w:rsid w:val="00315D1E"/>
    <w:rsid w:val="0031625C"/>
    <w:rsid w:val="00317827"/>
    <w:rsid w:val="003179B4"/>
    <w:rsid w:val="00317AD8"/>
    <w:rsid w:val="00320C42"/>
    <w:rsid w:val="00323D3C"/>
    <w:rsid w:val="00323FF9"/>
    <w:rsid w:val="0032479D"/>
    <w:rsid w:val="0032687F"/>
    <w:rsid w:val="003275E5"/>
    <w:rsid w:val="0033129B"/>
    <w:rsid w:val="00331BC1"/>
    <w:rsid w:val="00331EE8"/>
    <w:rsid w:val="003327FA"/>
    <w:rsid w:val="003351D0"/>
    <w:rsid w:val="00337110"/>
    <w:rsid w:val="00340762"/>
    <w:rsid w:val="00340A07"/>
    <w:rsid w:val="00340DC8"/>
    <w:rsid w:val="003432C6"/>
    <w:rsid w:val="0034362D"/>
    <w:rsid w:val="003445EB"/>
    <w:rsid w:val="003450A1"/>
    <w:rsid w:val="00346765"/>
    <w:rsid w:val="003471DF"/>
    <w:rsid w:val="00347AE5"/>
    <w:rsid w:val="00347BCB"/>
    <w:rsid w:val="00347CD6"/>
    <w:rsid w:val="003501EA"/>
    <w:rsid w:val="0035201A"/>
    <w:rsid w:val="003526AA"/>
    <w:rsid w:val="003526CB"/>
    <w:rsid w:val="00352DC1"/>
    <w:rsid w:val="00352DC8"/>
    <w:rsid w:val="00352F37"/>
    <w:rsid w:val="003533B9"/>
    <w:rsid w:val="00353E8F"/>
    <w:rsid w:val="00353EA4"/>
    <w:rsid w:val="00353F5E"/>
    <w:rsid w:val="00354319"/>
    <w:rsid w:val="00354788"/>
    <w:rsid w:val="003548ED"/>
    <w:rsid w:val="0035559D"/>
    <w:rsid w:val="0035561E"/>
    <w:rsid w:val="00356417"/>
    <w:rsid w:val="003576D5"/>
    <w:rsid w:val="00360F6B"/>
    <w:rsid w:val="003615A5"/>
    <w:rsid w:val="00361807"/>
    <w:rsid w:val="00362A84"/>
    <w:rsid w:val="00362F98"/>
    <w:rsid w:val="003638BA"/>
    <w:rsid w:val="00364230"/>
    <w:rsid w:val="003642CC"/>
    <w:rsid w:val="00365220"/>
    <w:rsid w:val="003652E3"/>
    <w:rsid w:val="003653B6"/>
    <w:rsid w:val="003660CD"/>
    <w:rsid w:val="00366C82"/>
    <w:rsid w:val="00370890"/>
    <w:rsid w:val="00370F96"/>
    <w:rsid w:val="003716E0"/>
    <w:rsid w:val="0037179A"/>
    <w:rsid w:val="00371AD4"/>
    <w:rsid w:val="00372F01"/>
    <w:rsid w:val="00373692"/>
    <w:rsid w:val="00374C7C"/>
    <w:rsid w:val="0037546C"/>
    <w:rsid w:val="00375E2F"/>
    <w:rsid w:val="003763C3"/>
    <w:rsid w:val="0037754B"/>
    <w:rsid w:val="00382705"/>
    <w:rsid w:val="00382ACF"/>
    <w:rsid w:val="0038301E"/>
    <w:rsid w:val="00384358"/>
    <w:rsid w:val="00384F5E"/>
    <w:rsid w:val="0038529E"/>
    <w:rsid w:val="003858F3"/>
    <w:rsid w:val="003859B0"/>
    <w:rsid w:val="00385AAC"/>
    <w:rsid w:val="00386044"/>
    <w:rsid w:val="00386F36"/>
    <w:rsid w:val="003901D9"/>
    <w:rsid w:val="003915FC"/>
    <w:rsid w:val="0039264C"/>
    <w:rsid w:val="003937C4"/>
    <w:rsid w:val="0039390C"/>
    <w:rsid w:val="00393F1E"/>
    <w:rsid w:val="003958A5"/>
    <w:rsid w:val="00395983"/>
    <w:rsid w:val="003979A5"/>
    <w:rsid w:val="00397AD2"/>
    <w:rsid w:val="00397E45"/>
    <w:rsid w:val="003A08B9"/>
    <w:rsid w:val="003A0AD7"/>
    <w:rsid w:val="003A1658"/>
    <w:rsid w:val="003A246E"/>
    <w:rsid w:val="003A3392"/>
    <w:rsid w:val="003A4158"/>
    <w:rsid w:val="003A46F9"/>
    <w:rsid w:val="003A4B78"/>
    <w:rsid w:val="003A4E22"/>
    <w:rsid w:val="003A4E69"/>
    <w:rsid w:val="003A5F3A"/>
    <w:rsid w:val="003A6B32"/>
    <w:rsid w:val="003B01D3"/>
    <w:rsid w:val="003B0522"/>
    <w:rsid w:val="003B0CB7"/>
    <w:rsid w:val="003B2235"/>
    <w:rsid w:val="003B2247"/>
    <w:rsid w:val="003B2340"/>
    <w:rsid w:val="003B2384"/>
    <w:rsid w:val="003B3158"/>
    <w:rsid w:val="003B356A"/>
    <w:rsid w:val="003B3738"/>
    <w:rsid w:val="003B375E"/>
    <w:rsid w:val="003B4E34"/>
    <w:rsid w:val="003B5020"/>
    <w:rsid w:val="003B50FE"/>
    <w:rsid w:val="003B62C6"/>
    <w:rsid w:val="003B6AE7"/>
    <w:rsid w:val="003B717E"/>
    <w:rsid w:val="003B737E"/>
    <w:rsid w:val="003B778C"/>
    <w:rsid w:val="003B7C52"/>
    <w:rsid w:val="003C0F9C"/>
    <w:rsid w:val="003C1455"/>
    <w:rsid w:val="003C17ED"/>
    <w:rsid w:val="003C1BC5"/>
    <w:rsid w:val="003C432E"/>
    <w:rsid w:val="003C454F"/>
    <w:rsid w:val="003C4F09"/>
    <w:rsid w:val="003C509B"/>
    <w:rsid w:val="003C51E6"/>
    <w:rsid w:val="003C6197"/>
    <w:rsid w:val="003C6FD7"/>
    <w:rsid w:val="003C7598"/>
    <w:rsid w:val="003D0655"/>
    <w:rsid w:val="003D17C2"/>
    <w:rsid w:val="003D1F1A"/>
    <w:rsid w:val="003D2440"/>
    <w:rsid w:val="003D3568"/>
    <w:rsid w:val="003D3B5B"/>
    <w:rsid w:val="003D403E"/>
    <w:rsid w:val="003D4504"/>
    <w:rsid w:val="003D4D9C"/>
    <w:rsid w:val="003D4E56"/>
    <w:rsid w:val="003D5B7F"/>
    <w:rsid w:val="003D7086"/>
    <w:rsid w:val="003D7C0A"/>
    <w:rsid w:val="003E15A7"/>
    <w:rsid w:val="003E28B4"/>
    <w:rsid w:val="003E3396"/>
    <w:rsid w:val="003E3B70"/>
    <w:rsid w:val="003E3D87"/>
    <w:rsid w:val="003E3D8E"/>
    <w:rsid w:val="003E402A"/>
    <w:rsid w:val="003E4E07"/>
    <w:rsid w:val="003E596B"/>
    <w:rsid w:val="003E6DFF"/>
    <w:rsid w:val="003F0E03"/>
    <w:rsid w:val="003F104E"/>
    <w:rsid w:val="003F1572"/>
    <w:rsid w:val="003F18CF"/>
    <w:rsid w:val="003F1BB2"/>
    <w:rsid w:val="003F2004"/>
    <w:rsid w:val="003F300C"/>
    <w:rsid w:val="003F3513"/>
    <w:rsid w:val="003F76F7"/>
    <w:rsid w:val="003F7A2A"/>
    <w:rsid w:val="004008B2"/>
    <w:rsid w:val="00401AB8"/>
    <w:rsid w:val="00403802"/>
    <w:rsid w:val="0040411A"/>
    <w:rsid w:val="00404C75"/>
    <w:rsid w:val="0040524D"/>
    <w:rsid w:val="00406B00"/>
    <w:rsid w:val="00406BB7"/>
    <w:rsid w:val="00407756"/>
    <w:rsid w:val="00410197"/>
    <w:rsid w:val="004105F1"/>
    <w:rsid w:val="00410CC7"/>
    <w:rsid w:val="0041149E"/>
    <w:rsid w:val="00413712"/>
    <w:rsid w:val="00414117"/>
    <w:rsid w:val="00414BC5"/>
    <w:rsid w:val="00416E12"/>
    <w:rsid w:val="00420633"/>
    <w:rsid w:val="00420A3B"/>
    <w:rsid w:val="004211AB"/>
    <w:rsid w:val="00421580"/>
    <w:rsid w:val="00422069"/>
    <w:rsid w:val="004232E3"/>
    <w:rsid w:val="004249D2"/>
    <w:rsid w:val="00424B9C"/>
    <w:rsid w:val="004253E6"/>
    <w:rsid w:val="004258C5"/>
    <w:rsid w:val="00425DAF"/>
    <w:rsid w:val="004263D3"/>
    <w:rsid w:val="00426736"/>
    <w:rsid w:val="00427979"/>
    <w:rsid w:val="00430840"/>
    <w:rsid w:val="004310B9"/>
    <w:rsid w:val="00431114"/>
    <w:rsid w:val="00431C2A"/>
    <w:rsid w:val="00431E9E"/>
    <w:rsid w:val="0043263A"/>
    <w:rsid w:val="00432BFE"/>
    <w:rsid w:val="00432C60"/>
    <w:rsid w:val="0043382C"/>
    <w:rsid w:val="00434269"/>
    <w:rsid w:val="00434D3B"/>
    <w:rsid w:val="00435DCA"/>
    <w:rsid w:val="00436805"/>
    <w:rsid w:val="00437619"/>
    <w:rsid w:val="0043763D"/>
    <w:rsid w:val="00437C48"/>
    <w:rsid w:val="0044335A"/>
    <w:rsid w:val="00443583"/>
    <w:rsid w:val="004444B2"/>
    <w:rsid w:val="004455DC"/>
    <w:rsid w:val="00446C30"/>
    <w:rsid w:val="00446DD0"/>
    <w:rsid w:val="004470C1"/>
    <w:rsid w:val="004475E4"/>
    <w:rsid w:val="004476F3"/>
    <w:rsid w:val="004501A3"/>
    <w:rsid w:val="004503B4"/>
    <w:rsid w:val="00451291"/>
    <w:rsid w:val="00451C22"/>
    <w:rsid w:val="00451C39"/>
    <w:rsid w:val="0045240D"/>
    <w:rsid w:val="00452CF3"/>
    <w:rsid w:val="0045315D"/>
    <w:rsid w:val="00453A31"/>
    <w:rsid w:val="004554E9"/>
    <w:rsid w:val="0045555E"/>
    <w:rsid w:val="004556C8"/>
    <w:rsid w:val="0045624E"/>
    <w:rsid w:val="0045764F"/>
    <w:rsid w:val="00461660"/>
    <w:rsid w:val="00461C2A"/>
    <w:rsid w:val="00461C68"/>
    <w:rsid w:val="004623BF"/>
    <w:rsid w:val="004633ED"/>
    <w:rsid w:val="004636C9"/>
    <w:rsid w:val="004645CA"/>
    <w:rsid w:val="0046577B"/>
    <w:rsid w:val="00470A15"/>
    <w:rsid w:val="00472A1C"/>
    <w:rsid w:val="00473A96"/>
    <w:rsid w:val="00474529"/>
    <w:rsid w:val="00474E51"/>
    <w:rsid w:val="00475020"/>
    <w:rsid w:val="00475FE0"/>
    <w:rsid w:val="00477731"/>
    <w:rsid w:val="0048012A"/>
    <w:rsid w:val="004801D5"/>
    <w:rsid w:val="00480A89"/>
    <w:rsid w:val="00481093"/>
    <w:rsid w:val="004810D2"/>
    <w:rsid w:val="004823BB"/>
    <w:rsid w:val="0048383A"/>
    <w:rsid w:val="00484084"/>
    <w:rsid w:val="0048705F"/>
    <w:rsid w:val="00490847"/>
    <w:rsid w:val="004919C8"/>
    <w:rsid w:val="0049244F"/>
    <w:rsid w:val="004926E1"/>
    <w:rsid w:val="00493342"/>
    <w:rsid w:val="004933D6"/>
    <w:rsid w:val="00493D1F"/>
    <w:rsid w:val="00493D40"/>
    <w:rsid w:val="004942FA"/>
    <w:rsid w:val="00494CAF"/>
    <w:rsid w:val="00495B27"/>
    <w:rsid w:val="0049630D"/>
    <w:rsid w:val="00496493"/>
    <w:rsid w:val="004A0F58"/>
    <w:rsid w:val="004A1AA0"/>
    <w:rsid w:val="004A24CB"/>
    <w:rsid w:val="004A24D9"/>
    <w:rsid w:val="004A347E"/>
    <w:rsid w:val="004A3482"/>
    <w:rsid w:val="004A3F8A"/>
    <w:rsid w:val="004A544C"/>
    <w:rsid w:val="004A5FB4"/>
    <w:rsid w:val="004A71FE"/>
    <w:rsid w:val="004A756C"/>
    <w:rsid w:val="004A7DFA"/>
    <w:rsid w:val="004B1171"/>
    <w:rsid w:val="004B1DA6"/>
    <w:rsid w:val="004B1E8B"/>
    <w:rsid w:val="004B1FBE"/>
    <w:rsid w:val="004B30D2"/>
    <w:rsid w:val="004B36AC"/>
    <w:rsid w:val="004B4177"/>
    <w:rsid w:val="004B42F7"/>
    <w:rsid w:val="004B486C"/>
    <w:rsid w:val="004B5B03"/>
    <w:rsid w:val="004B6126"/>
    <w:rsid w:val="004B638C"/>
    <w:rsid w:val="004B79EB"/>
    <w:rsid w:val="004C0E84"/>
    <w:rsid w:val="004C2658"/>
    <w:rsid w:val="004C2ABF"/>
    <w:rsid w:val="004C3392"/>
    <w:rsid w:val="004C3FB4"/>
    <w:rsid w:val="004C4C33"/>
    <w:rsid w:val="004C5F6C"/>
    <w:rsid w:val="004C660B"/>
    <w:rsid w:val="004D12A2"/>
    <w:rsid w:val="004D16C7"/>
    <w:rsid w:val="004D2592"/>
    <w:rsid w:val="004D27C9"/>
    <w:rsid w:val="004D2F82"/>
    <w:rsid w:val="004D359C"/>
    <w:rsid w:val="004D37AC"/>
    <w:rsid w:val="004D3EC3"/>
    <w:rsid w:val="004D4C36"/>
    <w:rsid w:val="004D54CF"/>
    <w:rsid w:val="004D5A94"/>
    <w:rsid w:val="004D68E5"/>
    <w:rsid w:val="004D7041"/>
    <w:rsid w:val="004D71D8"/>
    <w:rsid w:val="004D7B45"/>
    <w:rsid w:val="004D7CE8"/>
    <w:rsid w:val="004D7EDA"/>
    <w:rsid w:val="004E1323"/>
    <w:rsid w:val="004E1973"/>
    <w:rsid w:val="004E1B12"/>
    <w:rsid w:val="004E1B50"/>
    <w:rsid w:val="004E2A71"/>
    <w:rsid w:val="004E3516"/>
    <w:rsid w:val="004E57D1"/>
    <w:rsid w:val="004E593A"/>
    <w:rsid w:val="004E5F38"/>
    <w:rsid w:val="004E6456"/>
    <w:rsid w:val="004E777A"/>
    <w:rsid w:val="004E7B5B"/>
    <w:rsid w:val="004F083E"/>
    <w:rsid w:val="004F19A1"/>
    <w:rsid w:val="004F1C47"/>
    <w:rsid w:val="004F3579"/>
    <w:rsid w:val="004F4102"/>
    <w:rsid w:val="004F5077"/>
    <w:rsid w:val="004F55EA"/>
    <w:rsid w:val="004F5C8B"/>
    <w:rsid w:val="004F5EAD"/>
    <w:rsid w:val="004F64E0"/>
    <w:rsid w:val="004F6C87"/>
    <w:rsid w:val="004F6CA9"/>
    <w:rsid w:val="005007E9"/>
    <w:rsid w:val="00500F85"/>
    <w:rsid w:val="00500F8E"/>
    <w:rsid w:val="00500FC2"/>
    <w:rsid w:val="005021F6"/>
    <w:rsid w:val="00502E1C"/>
    <w:rsid w:val="00503CCD"/>
    <w:rsid w:val="00506117"/>
    <w:rsid w:val="005069BE"/>
    <w:rsid w:val="00506C50"/>
    <w:rsid w:val="00507903"/>
    <w:rsid w:val="00507AE0"/>
    <w:rsid w:val="005107BE"/>
    <w:rsid w:val="00512B4F"/>
    <w:rsid w:val="005145D1"/>
    <w:rsid w:val="005158F4"/>
    <w:rsid w:val="00516D2A"/>
    <w:rsid w:val="0051739F"/>
    <w:rsid w:val="005204FA"/>
    <w:rsid w:val="0052069B"/>
    <w:rsid w:val="00521230"/>
    <w:rsid w:val="00522AFE"/>
    <w:rsid w:val="00522E81"/>
    <w:rsid w:val="00523B5D"/>
    <w:rsid w:val="00523FFD"/>
    <w:rsid w:val="005241EE"/>
    <w:rsid w:val="00524414"/>
    <w:rsid w:val="0052497C"/>
    <w:rsid w:val="00525AE5"/>
    <w:rsid w:val="00525C6E"/>
    <w:rsid w:val="0053134A"/>
    <w:rsid w:val="00531987"/>
    <w:rsid w:val="00532139"/>
    <w:rsid w:val="00532752"/>
    <w:rsid w:val="00533F7B"/>
    <w:rsid w:val="00534056"/>
    <w:rsid w:val="00535D48"/>
    <w:rsid w:val="00537193"/>
    <w:rsid w:val="00537ABC"/>
    <w:rsid w:val="00540A45"/>
    <w:rsid w:val="005412CF"/>
    <w:rsid w:val="00541CB0"/>
    <w:rsid w:val="005439BF"/>
    <w:rsid w:val="00543B65"/>
    <w:rsid w:val="00544428"/>
    <w:rsid w:val="00544CC3"/>
    <w:rsid w:val="00544DE1"/>
    <w:rsid w:val="00544EC7"/>
    <w:rsid w:val="0054582D"/>
    <w:rsid w:val="00545874"/>
    <w:rsid w:val="00546C4B"/>
    <w:rsid w:val="00547614"/>
    <w:rsid w:val="00547D77"/>
    <w:rsid w:val="0055030E"/>
    <w:rsid w:val="0055062D"/>
    <w:rsid w:val="005510DC"/>
    <w:rsid w:val="0055112A"/>
    <w:rsid w:val="00551C5D"/>
    <w:rsid w:val="005527CA"/>
    <w:rsid w:val="005534BE"/>
    <w:rsid w:val="00553C7B"/>
    <w:rsid w:val="00557EBE"/>
    <w:rsid w:val="005607CE"/>
    <w:rsid w:val="00560844"/>
    <w:rsid w:val="005611E0"/>
    <w:rsid w:val="0056133F"/>
    <w:rsid w:val="00561EC4"/>
    <w:rsid w:val="005624E6"/>
    <w:rsid w:val="0056398F"/>
    <w:rsid w:val="00564A8F"/>
    <w:rsid w:val="00564CC6"/>
    <w:rsid w:val="00564FC9"/>
    <w:rsid w:val="005654BA"/>
    <w:rsid w:val="00565942"/>
    <w:rsid w:val="005661B2"/>
    <w:rsid w:val="00566531"/>
    <w:rsid w:val="00566954"/>
    <w:rsid w:val="00567205"/>
    <w:rsid w:val="00567C6D"/>
    <w:rsid w:val="005708A4"/>
    <w:rsid w:val="00571B46"/>
    <w:rsid w:val="005727F1"/>
    <w:rsid w:val="00572ACD"/>
    <w:rsid w:val="00573718"/>
    <w:rsid w:val="00573A2D"/>
    <w:rsid w:val="00574B18"/>
    <w:rsid w:val="005755A8"/>
    <w:rsid w:val="00575FF6"/>
    <w:rsid w:val="005764AE"/>
    <w:rsid w:val="005765CF"/>
    <w:rsid w:val="005766C5"/>
    <w:rsid w:val="00577411"/>
    <w:rsid w:val="00577C3A"/>
    <w:rsid w:val="00581377"/>
    <w:rsid w:val="00581A8A"/>
    <w:rsid w:val="00581F29"/>
    <w:rsid w:val="005827A0"/>
    <w:rsid w:val="00583605"/>
    <w:rsid w:val="005837CA"/>
    <w:rsid w:val="0058404D"/>
    <w:rsid w:val="0058480C"/>
    <w:rsid w:val="00584F13"/>
    <w:rsid w:val="0058518C"/>
    <w:rsid w:val="005854E4"/>
    <w:rsid w:val="00585CD9"/>
    <w:rsid w:val="00586DA6"/>
    <w:rsid w:val="00587966"/>
    <w:rsid w:val="00587E07"/>
    <w:rsid w:val="005906AD"/>
    <w:rsid w:val="00590989"/>
    <w:rsid w:val="0059114D"/>
    <w:rsid w:val="0059162A"/>
    <w:rsid w:val="0059220E"/>
    <w:rsid w:val="0059265A"/>
    <w:rsid w:val="00593DB0"/>
    <w:rsid w:val="00595A20"/>
    <w:rsid w:val="00595F32"/>
    <w:rsid w:val="005972D4"/>
    <w:rsid w:val="005975A2"/>
    <w:rsid w:val="00597671"/>
    <w:rsid w:val="005A1970"/>
    <w:rsid w:val="005A1D8F"/>
    <w:rsid w:val="005A1EF9"/>
    <w:rsid w:val="005A2A62"/>
    <w:rsid w:val="005A4F6B"/>
    <w:rsid w:val="005A4FB8"/>
    <w:rsid w:val="005A58CA"/>
    <w:rsid w:val="005A608A"/>
    <w:rsid w:val="005A6A1F"/>
    <w:rsid w:val="005A6B32"/>
    <w:rsid w:val="005A760B"/>
    <w:rsid w:val="005B0003"/>
    <w:rsid w:val="005B00A6"/>
    <w:rsid w:val="005B0400"/>
    <w:rsid w:val="005B4848"/>
    <w:rsid w:val="005B68B9"/>
    <w:rsid w:val="005B756D"/>
    <w:rsid w:val="005C007E"/>
    <w:rsid w:val="005C0CAF"/>
    <w:rsid w:val="005C207F"/>
    <w:rsid w:val="005C31CB"/>
    <w:rsid w:val="005C330C"/>
    <w:rsid w:val="005C3B26"/>
    <w:rsid w:val="005C4658"/>
    <w:rsid w:val="005C66D2"/>
    <w:rsid w:val="005C7546"/>
    <w:rsid w:val="005C7C64"/>
    <w:rsid w:val="005D1BEB"/>
    <w:rsid w:val="005D1C8F"/>
    <w:rsid w:val="005D2057"/>
    <w:rsid w:val="005D2A4F"/>
    <w:rsid w:val="005D2AC7"/>
    <w:rsid w:val="005D30F6"/>
    <w:rsid w:val="005D32BE"/>
    <w:rsid w:val="005D48AD"/>
    <w:rsid w:val="005D4AAE"/>
    <w:rsid w:val="005D5345"/>
    <w:rsid w:val="005D79B7"/>
    <w:rsid w:val="005E0770"/>
    <w:rsid w:val="005E17B3"/>
    <w:rsid w:val="005E1E92"/>
    <w:rsid w:val="005E2940"/>
    <w:rsid w:val="005E41B1"/>
    <w:rsid w:val="005E61D5"/>
    <w:rsid w:val="005E6E67"/>
    <w:rsid w:val="005E7472"/>
    <w:rsid w:val="005E7566"/>
    <w:rsid w:val="005E7D1C"/>
    <w:rsid w:val="005E7D72"/>
    <w:rsid w:val="005E7D74"/>
    <w:rsid w:val="005E7F89"/>
    <w:rsid w:val="005F0163"/>
    <w:rsid w:val="005F127B"/>
    <w:rsid w:val="005F44ED"/>
    <w:rsid w:val="005F4DE6"/>
    <w:rsid w:val="005F4EEE"/>
    <w:rsid w:val="005F5EE2"/>
    <w:rsid w:val="005F620F"/>
    <w:rsid w:val="00600754"/>
    <w:rsid w:val="006020D0"/>
    <w:rsid w:val="00603744"/>
    <w:rsid w:val="00603B5A"/>
    <w:rsid w:val="00605ED4"/>
    <w:rsid w:val="00605F0B"/>
    <w:rsid w:val="00606198"/>
    <w:rsid w:val="006061CD"/>
    <w:rsid w:val="006064CC"/>
    <w:rsid w:val="00606672"/>
    <w:rsid w:val="00607B43"/>
    <w:rsid w:val="00610117"/>
    <w:rsid w:val="006102EB"/>
    <w:rsid w:val="006105E8"/>
    <w:rsid w:val="00610CD3"/>
    <w:rsid w:val="006113F1"/>
    <w:rsid w:val="00611952"/>
    <w:rsid w:val="00612C0E"/>
    <w:rsid w:val="00613E42"/>
    <w:rsid w:val="0061401C"/>
    <w:rsid w:val="00617939"/>
    <w:rsid w:val="00620291"/>
    <w:rsid w:val="006207BE"/>
    <w:rsid w:val="00620AF3"/>
    <w:rsid w:val="00621B0C"/>
    <w:rsid w:val="0062285A"/>
    <w:rsid w:val="006233EC"/>
    <w:rsid w:val="00623B8F"/>
    <w:rsid w:val="0062481C"/>
    <w:rsid w:val="00624E9A"/>
    <w:rsid w:val="006258E3"/>
    <w:rsid w:val="00626851"/>
    <w:rsid w:val="006270E3"/>
    <w:rsid w:val="00627D89"/>
    <w:rsid w:val="00630466"/>
    <w:rsid w:val="006313CF"/>
    <w:rsid w:val="006323CB"/>
    <w:rsid w:val="00632688"/>
    <w:rsid w:val="00632ABA"/>
    <w:rsid w:val="0063427B"/>
    <w:rsid w:val="00635A07"/>
    <w:rsid w:val="00635E0F"/>
    <w:rsid w:val="00636ABB"/>
    <w:rsid w:val="00636B73"/>
    <w:rsid w:val="00636EC1"/>
    <w:rsid w:val="00637E31"/>
    <w:rsid w:val="00637F55"/>
    <w:rsid w:val="00642234"/>
    <w:rsid w:val="0064299F"/>
    <w:rsid w:val="00643073"/>
    <w:rsid w:val="006435F2"/>
    <w:rsid w:val="00644204"/>
    <w:rsid w:val="0064514F"/>
    <w:rsid w:val="00645C20"/>
    <w:rsid w:val="00646503"/>
    <w:rsid w:val="00646A42"/>
    <w:rsid w:val="006470AC"/>
    <w:rsid w:val="00650270"/>
    <w:rsid w:val="00650A17"/>
    <w:rsid w:val="00650F71"/>
    <w:rsid w:val="00652342"/>
    <w:rsid w:val="006527C4"/>
    <w:rsid w:val="00652922"/>
    <w:rsid w:val="00652B1C"/>
    <w:rsid w:val="00653AA6"/>
    <w:rsid w:val="00653DE0"/>
    <w:rsid w:val="0065472C"/>
    <w:rsid w:val="00655A73"/>
    <w:rsid w:val="00655E55"/>
    <w:rsid w:val="00655EFC"/>
    <w:rsid w:val="0065677E"/>
    <w:rsid w:val="00656A39"/>
    <w:rsid w:val="00656F4A"/>
    <w:rsid w:val="00657CD8"/>
    <w:rsid w:val="00660057"/>
    <w:rsid w:val="00660FFF"/>
    <w:rsid w:val="006610D9"/>
    <w:rsid w:val="00661CB5"/>
    <w:rsid w:val="0066231F"/>
    <w:rsid w:val="006623EC"/>
    <w:rsid w:val="00662444"/>
    <w:rsid w:val="00664F58"/>
    <w:rsid w:val="00666953"/>
    <w:rsid w:val="00666AEF"/>
    <w:rsid w:val="0066725A"/>
    <w:rsid w:val="0067016F"/>
    <w:rsid w:val="006701B7"/>
    <w:rsid w:val="006710FE"/>
    <w:rsid w:val="00671319"/>
    <w:rsid w:val="00672BF8"/>
    <w:rsid w:val="00672C1F"/>
    <w:rsid w:val="00675B0C"/>
    <w:rsid w:val="00675D43"/>
    <w:rsid w:val="00676681"/>
    <w:rsid w:val="00676B88"/>
    <w:rsid w:val="00676FF8"/>
    <w:rsid w:val="00677015"/>
    <w:rsid w:val="00677D3E"/>
    <w:rsid w:val="00677E70"/>
    <w:rsid w:val="006804E9"/>
    <w:rsid w:val="00680BD3"/>
    <w:rsid w:val="00680C7E"/>
    <w:rsid w:val="00681158"/>
    <w:rsid w:val="006811B6"/>
    <w:rsid w:val="00681414"/>
    <w:rsid w:val="0068427A"/>
    <w:rsid w:val="00684507"/>
    <w:rsid w:val="00685762"/>
    <w:rsid w:val="00686647"/>
    <w:rsid w:val="00686897"/>
    <w:rsid w:val="00686F6E"/>
    <w:rsid w:val="006900A3"/>
    <w:rsid w:val="0069020A"/>
    <w:rsid w:val="00690E3E"/>
    <w:rsid w:val="00690EF0"/>
    <w:rsid w:val="00691044"/>
    <w:rsid w:val="00693336"/>
    <w:rsid w:val="00694703"/>
    <w:rsid w:val="006948B8"/>
    <w:rsid w:val="006964CF"/>
    <w:rsid w:val="006A082C"/>
    <w:rsid w:val="006A0D56"/>
    <w:rsid w:val="006A42FC"/>
    <w:rsid w:val="006A46CC"/>
    <w:rsid w:val="006A47E6"/>
    <w:rsid w:val="006A4DCB"/>
    <w:rsid w:val="006A52E2"/>
    <w:rsid w:val="006A5526"/>
    <w:rsid w:val="006A5BFF"/>
    <w:rsid w:val="006A5CC7"/>
    <w:rsid w:val="006B0864"/>
    <w:rsid w:val="006B1889"/>
    <w:rsid w:val="006B2199"/>
    <w:rsid w:val="006B255D"/>
    <w:rsid w:val="006B2724"/>
    <w:rsid w:val="006B337C"/>
    <w:rsid w:val="006B3598"/>
    <w:rsid w:val="006B41EB"/>
    <w:rsid w:val="006B5952"/>
    <w:rsid w:val="006B66A6"/>
    <w:rsid w:val="006B684F"/>
    <w:rsid w:val="006B7377"/>
    <w:rsid w:val="006B764E"/>
    <w:rsid w:val="006B778E"/>
    <w:rsid w:val="006C09BD"/>
    <w:rsid w:val="006C1623"/>
    <w:rsid w:val="006C1E3D"/>
    <w:rsid w:val="006C209E"/>
    <w:rsid w:val="006C2A16"/>
    <w:rsid w:val="006C4B72"/>
    <w:rsid w:val="006C4CEA"/>
    <w:rsid w:val="006C55EE"/>
    <w:rsid w:val="006C567A"/>
    <w:rsid w:val="006C5B1A"/>
    <w:rsid w:val="006C603F"/>
    <w:rsid w:val="006C662C"/>
    <w:rsid w:val="006C69CB"/>
    <w:rsid w:val="006C779D"/>
    <w:rsid w:val="006D014D"/>
    <w:rsid w:val="006D0F1C"/>
    <w:rsid w:val="006D1BC8"/>
    <w:rsid w:val="006D213F"/>
    <w:rsid w:val="006D2725"/>
    <w:rsid w:val="006D2728"/>
    <w:rsid w:val="006D2C30"/>
    <w:rsid w:val="006D3A89"/>
    <w:rsid w:val="006D41F6"/>
    <w:rsid w:val="006D6010"/>
    <w:rsid w:val="006D62AA"/>
    <w:rsid w:val="006D63F4"/>
    <w:rsid w:val="006D63FF"/>
    <w:rsid w:val="006D6CE6"/>
    <w:rsid w:val="006D7E82"/>
    <w:rsid w:val="006E0134"/>
    <w:rsid w:val="006E1258"/>
    <w:rsid w:val="006E1BED"/>
    <w:rsid w:val="006E2364"/>
    <w:rsid w:val="006E264F"/>
    <w:rsid w:val="006E4F11"/>
    <w:rsid w:val="006E4F8F"/>
    <w:rsid w:val="006E5607"/>
    <w:rsid w:val="006E5806"/>
    <w:rsid w:val="006E7B59"/>
    <w:rsid w:val="006F0022"/>
    <w:rsid w:val="006F1A2F"/>
    <w:rsid w:val="006F2B83"/>
    <w:rsid w:val="006F30C0"/>
    <w:rsid w:val="006F548C"/>
    <w:rsid w:val="006F6A62"/>
    <w:rsid w:val="006F7211"/>
    <w:rsid w:val="006F76D5"/>
    <w:rsid w:val="006F77EF"/>
    <w:rsid w:val="006F7F3A"/>
    <w:rsid w:val="00700245"/>
    <w:rsid w:val="00700B8C"/>
    <w:rsid w:val="007010CC"/>
    <w:rsid w:val="007016E9"/>
    <w:rsid w:val="0070209C"/>
    <w:rsid w:val="007023D7"/>
    <w:rsid w:val="00702581"/>
    <w:rsid w:val="0070276B"/>
    <w:rsid w:val="00702FFE"/>
    <w:rsid w:val="007045BD"/>
    <w:rsid w:val="00705786"/>
    <w:rsid w:val="00705D16"/>
    <w:rsid w:val="0070646A"/>
    <w:rsid w:val="00706A95"/>
    <w:rsid w:val="00707446"/>
    <w:rsid w:val="007078C3"/>
    <w:rsid w:val="007078F9"/>
    <w:rsid w:val="00707CBA"/>
    <w:rsid w:val="007100CD"/>
    <w:rsid w:val="00710ADA"/>
    <w:rsid w:val="00711A95"/>
    <w:rsid w:val="00712590"/>
    <w:rsid w:val="00712981"/>
    <w:rsid w:val="00714323"/>
    <w:rsid w:val="00714900"/>
    <w:rsid w:val="007149C7"/>
    <w:rsid w:val="00714E4C"/>
    <w:rsid w:val="007153C4"/>
    <w:rsid w:val="00715AE4"/>
    <w:rsid w:val="00715E6E"/>
    <w:rsid w:val="00717A28"/>
    <w:rsid w:val="0072105E"/>
    <w:rsid w:val="0072106E"/>
    <w:rsid w:val="0072415D"/>
    <w:rsid w:val="007251CE"/>
    <w:rsid w:val="0072530F"/>
    <w:rsid w:val="00726973"/>
    <w:rsid w:val="0073077C"/>
    <w:rsid w:val="00730F3A"/>
    <w:rsid w:val="00731460"/>
    <w:rsid w:val="00731C02"/>
    <w:rsid w:val="00732BBC"/>
    <w:rsid w:val="007335C9"/>
    <w:rsid w:val="00733992"/>
    <w:rsid w:val="00735ED7"/>
    <w:rsid w:val="0073624B"/>
    <w:rsid w:val="00736E8A"/>
    <w:rsid w:val="00737200"/>
    <w:rsid w:val="007372D3"/>
    <w:rsid w:val="00737715"/>
    <w:rsid w:val="00737ED2"/>
    <w:rsid w:val="00741582"/>
    <w:rsid w:val="007422D5"/>
    <w:rsid w:val="007438E5"/>
    <w:rsid w:val="00743F06"/>
    <w:rsid w:val="007444B3"/>
    <w:rsid w:val="00745C4D"/>
    <w:rsid w:val="00745E56"/>
    <w:rsid w:val="0074709F"/>
    <w:rsid w:val="00751574"/>
    <w:rsid w:val="00751CE4"/>
    <w:rsid w:val="00753412"/>
    <w:rsid w:val="0075345C"/>
    <w:rsid w:val="00753BB6"/>
    <w:rsid w:val="00753E77"/>
    <w:rsid w:val="00754137"/>
    <w:rsid w:val="0075545C"/>
    <w:rsid w:val="0075550F"/>
    <w:rsid w:val="00755A21"/>
    <w:rsid w:val="00755E0D"/>
    <w:rsid w:val="0075755C"/>
    <w:rsid w:val="00757C58"/>
    <w:rsid w:val="007600FB"/>
    <w:rsid w:val="007634BF"/>
    <w:rsid w:val="0076499C"/>
    <w:rsid w:val="00764E5E"/>
    <w:rsid w:val="00764F6D"/>
    <w:rsid w:val="00765DCF"/>
    <w:rsid w:val="00766ABB"/>
    <w:rsid w:val="00767141"/>
    <w:rsid w:val="00767D90"/>
    <w:rsid w:val="00770E9D"/>
    <w:rsid w:val="007710FA"/>
    <w:rsid w:val="00771EE5"/>
    <w:rsid w:val="00772AB0"/>
    <w:rsid w:val="00773758"/>
    <w:rsid w:val="00773C28"/>
    <w:rsid w:val="00774502"/>
    <w:rsid w:val="007745E3"/>
    <w:rsid w:val="0077501A"/>
    <w:rsid w:val="00775CBA"/>
    <w:rsid w:val="00776DA9"/>
    <w:rsid w:val="00776FAB"/>
    <w:rsid w:val="00777AE0"/>
    <w:rsid w:val="00777C3B"/>
    <w:rsid w:val="00780047"/>
    <w:rsid w:val="00780FF9"/>
    <w:rsid w:val="007815DF"/>
    <w:rsid w:val="0078190A"/>
    <w:rsid w:val="007822B4"/>
    <w:rsid w:val="00783F3C"/>
    <w:rsid w:val="00783F90"/>
    <w:rsid w:val="0078460D"/>
    <w:rsid w:val="0078518C"/>
    <w:rsid w:val="007866C6"/>
    <w:rsid w:val="00787974"/>
    <w:rsid w:val="00792DD1"/>
    <w:rsid w:val="00793329"/>
    <w:rsid w:val="00793ACB"/>
    <w:rsid w:val="00793DDE"/>
    <w:rsid w:val="00794090"/>
    <w:rsid w:val="007944B6"/>
    <w:rsid w:val="00794C2A"/>
    <w:rsid w:val="007951A6"/>
    <w:rsid w:val="00795569"/>
    <w:rsid w:val="00796E6D"/>
    <w:rsid w:val="007A0211"/>
    <w:rsid w:val="007A0A2D"/>
    <w:rsid w:val="007A1C33"/>
    <w:rsid w:val="007A1D9F"/>
    <w:rsid w:val="007A29B7"/>
    <w:rsid w:val="007A4EB6"/>
    <w:rsid w:val="007A5E11"/>
    <w:rsid w:val="007A6417"/>
    <w:rsid w:val="007A6FDC"/>
    <w:rsid w:val="007B0BE4"/>
    <w:rsid w:val="007B1134"/>
    <w:rsid w:val="007B1A78"/>
    <w:rsid w:val="007B1C2A"/>
    <w:rsid w:val="007B3D1C"/>
    <w:rsid w:val="007B3DDA"/>
    <w:rsid w:val="007B3FA8"/>
    <w:rsid w:val="007B43A3"/>
    <w:rsid w:val="007B7A40"/>
    <w:rsid w:val="007C16C0"/>
    <w:rsid w:val="007C1B60"/>
    <w:rsid w:val="007C1D64"/>
    <w:rsid w:val="007C2484"/>
    <w:rsid w:val="007C320F"/>
    <w:rsid w:val="007C46D3"/>
    <w:rsid w:val="007C4852"/>
    <w:rsid w:val="007D03D9"/>
    <w:rsid w:val="007D1FEF"/>
    <w:rsid w:val="007D2742"/>
    <w:rsid w:val="007D2821"/>
    <w:rsid w:val="007D2867"/>
    <w:rsid w:val="007D4C0E"/>
    <w:rsid w:val="007D5291"/>
    <w:rsid w:val="007D55F5"/>
    <w:rsid w:val="007D5C0B"/>
    <w:rsid w:val="007D5CC3"/>
    <w:rsid w:val="007D5F50"/>
    <w:rsid w:val="007D626C"/>
    <w:rsid w:val="007D6F1B"/>
    <w:rsid w:val="007D74CA"/>
    <w:rsid w:val="007D7B10"/>
    <w:rsid w:val="007E01AE"/>
    <w:rsid w:val="007E0CC6"/>
    <w:rsid w:val="007E14CB"/>
    <w:rsid w:val="007E1E39"/>
    <w:rsid w:val="007E2126"/>
    <w:rsid w:val="007E4427"/>
    <w:rsid w:val="007E52B5"/>
    <w:rsid w:val="007E582E"/>
    <w:rsid w:val="007E5B47"/>
    <w:rsid w:val="007E6492"/>
    <w:rsid w:val="007E6543"/>
    <w:rsid w:val="007E7E86"/>
    <w:rsid w:val="007E7FDC"/>
    <w:rsid w:val="007F0369"/>
    <w:rsid w:val="007F12AA"/>
    <w:rsid w:val="007F1A70"/>
    <w:rsid w:val="007F1E64"/>
    <w:rsid w:val="007F2D5A"/>
    <w:rsid w:val="007F3475"/>
    <w:rsid w:val="007F353D"/>
    <w:rsid w:val="007F367E"/>
    <w:rsid w:val="007F3C10"/>
    <w:rsid w:val="007F4049"/>
    <w:rsid w:val="007F4FD4"/>
    <w:rsid w:val="007F63D8"/>
    <w:rsid w:val="008006F5"/>
    <w:rsid w:val="00800B44"/>
    <w:rsid w:val="0080184E"/>
    <w:rsid w:val="00802C26"/>
    <w:rsid w:val="0080342C"/>
    <w:rsid w:val="00803A59"/>
    <w:rsid w:val="008044D2"/>
    <w:rsid w:val="008046B5"/>
    <w:rsid w:val="00804A06"/>
    <w:rsid w:val="0080675D"/>
    <w:rsid w:val="0080753C"/>
    <w:rsid w:val="008079A1"/>
    <w:rsid w:val="00810672"/>
    <w:rsid w:val="00810790"/>
    <w:rsid w:val="00810F94"/>
    <w:rsid w:val="00811176"/>
    <w:rsid w:val="0081293A"/>
    <w:rsid w:val="008138A5"/>
    <w:rsid w:val="00813A55"/>
    <w:rsid w:val="00813C96"/>
    <w:rsid w:val="00813F6E"/>
    <w:rsid w:val="00820075"/>
    <w:rsid w:val="0082051B"/>
    <w:rsid w:val="00821A9E"/>
    <w:rsid w:val="00821C0C"/>
    <w:rsid w:val="00822B60"/>
    <w:rsid w:val="00822C5B"/>
    <w:rsid w:val="0082308B"/>
    <w:rsid w:val="008253B4"/>
    <w:rsid w:val="0082552C"/>
    <w:rsid w:val="0082598E"/>
    <w:rsid w:val="008264DA"/>
    <w:rsid w:val="0082667B"/>
    <w:rsid w:val="0082696D"/>
    <w:rsid w:val="008273FB"/>
    <w:rsid w:val="00830341"/>
    <w:rsid w:val="00832344"/>
    <w:rsid w:val="0083377E"/>
    <w:rsid w:val="00833D58"/>
    <w:rsid w:val="00834DA3"/>
    <w:rsid w:val="00835E26"/>
    <w:rsid w:val="008371BC"/>
    <w:rsid w:val="0084044A"/>
    <w:rsid w:val="0084094D"/>
    <w:rsid w:val="0084192C"/>
    <w:rsid w:val="00842600"/>
    <w:rsid w:val="00842628"/>
    <w:rsid w:val="00842A00"/>
    <w:rsid w:val="00842A37"/>
    <w:rsid w:val="00842E37"/>
    <w:rsid w:val="00843173"/>
    <w:rsid w:val="0084469E"/>
    <w:rsid w:val="00844E06"/>
    <w:rsid w:val="008459D5"/>
    <w:rsid w:val="00846237"/>
    <w:rsid w:val="00847C23"/>
    <w:rsid w:val="00850C2C"/>
    <w:rsid w:val="00851604"/>
    <w:rsid w:val="0085162E"/>
    <w:rsid w:val="00851A74"/>
    <w:rsid w:val="008525DA"/>
    <w:rsid w:val="00852CF4"/>
    <w:rsid w:val="00853695"/>
    <w:rsid w:val="00853F04"/>
    <w:rsid w:val="008542F4"/>
    <w:rsid w:val="008546E5"/>
    <w:rsid w:val="0085498E"/>
    <w:rsid w:val="0085529F"/>
    <w:rsid w:val="008556E3"/>
    <w:rsid w:val="00855C09"/>
    <w:rsid w:val="00855E0C"/>
    <w:rsid w:val="00855ED5"/>
    <w:rsid w:val="00856F9A"/>
    <w:rsid w:val="00860D3A"/>
    <w:rsid w:val="00860E8F"/>
    <w:rsid w:val="00861522"/>
    <w:rsid w:val="0086285F"/>
    <w:rsid w:val="00862C7F"/>
    <w:rsid w:val="008634B1"/>
    <w:rsid w:val="00864081"/>
    <w:rsid w:val="008649D7"/>
    <w:rsid w:val="008651B2"/>
    <w:rsid w:val="00865A51"/>
    <w:rsid w:val="008669ED"/>
    <w:rsid w:val="00867856"/>
    <w:rsid w:val="00867AFA"/>
    <w:rsid w:val="00867E72"/>
    <w:rsid w:val="008702B5"/>
    <w:rsid w:val="008706E6"/>
    <w:rsid w:val="00871490"/>
    <w:rsid w:val="00871C7D"/>
    <w:rsid w:val="00871CF6"/>
    <w:rsid w:val="00872625"/>
    <w:rsid w:val="00872685"/>
    <w:rsid w:val="00872E94"/>
    <w:rsid w:val="00873647"/>
    <w:rsid w:val="00873F8B"/>
    <w:rsid w:val="00874CBC"/>
    <w:rsid w:val="00875609"/>
    <w:rsid w:val="00875FDE"/>
    <w:rsid w:val="008815A5"/>
    <w:rsid w:val="00882434"/>
    <w:rsid w:val="008843AF"/>
    <w:rsid w:val="0088532D"/>
    <w:rsid w:val="008857AE"/>
    <w:rsid w:val="0088582D"/>
    <w:rsid w:val="00885A82"/>
    <w:rsid w:val="008860E7"/>
    <w:rsid w:val="00886666"/>
    <w:rsid w:val="0088717E"/>
    <w:rsid w:val="0088719A"/>
    <w:rsid w:val="00887BCA"/>
    <w:rsid w:val="0089186D"/>
    <w:rsid w:val="008921B2"/>
    <w:rsid w:val="008927FD"/>
    <w:rsid w:val="008928BF"/>
    <w:rsid w:val="008957AF"/>
    <w:rsid w:val="00895F91"/>
    <w:rsid w:val="008972D5"/>
    <w:rsid w:val="00897318"/>
    <w:rsid w:val="00897C42"/>
    <w:rsid w:val="008A15C2"/>
    <w:rsid w:val="008A1D10"/>
    <w:rsid w:val="008A226B"/>
    <w:rsid w:val="008A3585"/>
    <w:rsid w:val="008A4326"/>
    <w:rsid w:val="008A6056"/>
    <w:rsid w:val="008A64B0"/>
    <w:rsid w:val="008B07F0"/>
    <w:rsid w:val="008B0C18"/>
    <w:rsid w:val="008B0C1E"/>
    <w:rsid w:val="008B183F"/>
    <w:rsid w:val="008B1D05"/>
    <w:rsid w:val="008B20A1"/>
    <w:rsid w:val="008B34CD"/>
    <w:rsid w:val="008B38E9"/>
    <w:rsid w:val="008B4303"/>
    <w:rsid w:val="008B4317"/>
    <w:rsid w:val="008B46AD"/>
    <w:rsid w:val="008B47CC"/>
    <w:rsid w:val="008B50D0"/>
    <w:rsid w:val="008B6976"/>
    <w:rsid w:val="008B6E4E"/>
    <w:rsid w:val="008B7035"/>
    <w:rsid w:val="008C01E1"/>
    <w:rsid w:val="008C0395"/>
    <w:rsid w:val="008C1636"/>
    <w:rsid w:val="008C1653"/>
    <w:rsid w:val="008C3522"/>
    <w:rsid w:val="008C35DE"/>
    <w:rsid w:val="008C4940"/>
    <w:rsid w:val="008C5873"/>
    <w:rsid w:val="008C7C6D"/>
    <w:rsid w:val="008D123D"/>
    <w:rsid w:val="008D2214"/>
    <w:rsid w:val="008D2D1E"/>
    <w:rsid w:val="008D327B"/>
    <w:rsid w:val="008D35FB"/>
    <w:rsid w:val="008D403C"/>
    <w:rsid w:val="008D5AE1"/>
    <w:rsid w:val="008D5EB9"/>
    <w:rsid w:val="008D6E4B"/>
    <w:rsid w:val="008E1816"/>
    <w:rsid w:val="008E3875"/>
    <w:rsid w:val="008E397D"/>
    <w:rsid w:val="008E53C5"/>
    <w:rsid w:val="008E5C11"/>
    <w:rsid w:val="008E657B"/>
    <w:rsid w:val="008E787E"/>
    <w:rsid w:val="008E7ECA"/>
    <w:rsid w:val="008F07D1"/>
    <w:rsid w:val="008F08C7"/>
    <w:rsid w:val="008F0C84"/>
    <w:rsid w:val="008F15D0"/>
    <w:rsid w:val="008F16C2"/>
    <w:rsid w:val="008F2A83"/>
    <w:rsid w:val="008F3657"/>
    <w:rsid w:val="008F4D11"/>
    <w:rsid w:val="008F5F51"/>
    <w:rsid w:val="008F7D39"/>
    <w:rsid w:val="009001A0"/>
    <w:rsid w:val="00900666"/>
    <w:rsid w:val="00901166"/>
    <w:rsid w:val="0090277E"/>
    <w:rsid w:val="00903B9C"/>
    <w:rsid w:val="009048B4"/>
    <w:rsid w:val="00904C2E"/>
    <w:rsid w:val="00904DED"/>
    <w:rsid w:val="009061A1"/>
    <w:rsid w:val="00906364"/>
    <w:rsid w:val="00910207"/>
    <w:rsid w:val="0091124A"/>
    <w:rsid w:val="009115E4"/>
    <w:rsid w:val="00911E3A"/>
    <w:rsid w:val="00914821"/>
    <w:rsid w:val="009157CB"/>
    <w:rsid w:val="00916F0E"/>
    <w:rsid w:val="009171E1"/>
    <w:rsid w:val="00917638"/>
    <w:rsid w:val="00917763"/>
    <w:rsid w:val="00917A85"/>
    <w:rsid w:val="00920A16"/>
    <w:rsid w:val="00921F24"/>
    <w:rsid w:val="00923503"/>
    <w:rsid w:val="009249DD"/>
    <w:rsid w:val="00924D9D"/>
    <w:rsid w:val="00925159"/>
    <w:rsid w:val="00926F36"/>
    <w:rsid w:val="00927932"/>
    <w:rsid w:val="00931E28"/>
    <w:rsid w:val="00931F58"/>
    <w:rsid w:val="00932E94"/>
    <w:rsid w:val="00933B5D"/>
    <w:rsid w:val="009343AE"/>
    <w:rsid w:val="009348A9"/>
    <w:rsid w:val="0093494E"/>
    <w:rsid w:val="0093517E"/>
    <w:rsid w:val="00935263"/>
    <w:rsid w:val="00936965"/>
    <w:rsid w:val="00937387"/>
    <w:rsid w:val="009379CD"/>
    <w:rsid w:val="009404BE"/>
    <w:rsid w:val="00940A49"/>
    <w:rsid w:val="0094183E"/>
    <w:rsid w:val="00941BA4"/>
    <w:rsid w:val="00941CA2"/>
    <w:rsid w:val="00943112"/>
    <w:rsid w:val="009432D0"/>
    <w:rsid w:val="00944022"/>
    <w:rsid w:val="00947231"/>
    <w:rsid w:val="00947B56"/>
    <w:rsid w:val="00950143"/>
    <w:rsid w:val="00950485"/>
    <w:rsid w:val="00950614"/>
    <w:rsid w:val="00950649"/>
    <w:rsid w:val="00950F6E"/>
    <w:rsid w:val="00955630"/>
    <w:rsid w:val="00955F22"/>
    <w:rsid w:val="00960C5E"/>
    <w:rsid w:val="00961509"/>
    <w:rsid w:val="009623C9"/>
    <w:rsid w:val="0096278A"/>
    <w:rsid w:val="00964227"/>
    <w:rsid w:val="00964A1F"/>
    <w:rsid w:val="009654F4"/>
    <w:rsid w:val="009662D2"/>
    <w:rsid w:val="0096679D"/>
    <w:rsid w:val="00966B8D"/>
    <w:rsid w:val="0096760B"/>
    <w:rsid w:val="00970595"/>
    <w:rsid w:val="00971A0E"/>
    <w:rsid w:val="00971F89"/>
    <w:rsid w:val="00972123"/>
    <w:rsid w:val="00972A68"/>
    <w:rsid w:val="00972B33"/>
    <w:rsid w:val="00972E6D"/>
    <w:rsid w:val="00973153"/>
    <w:rsid w:val="00973BA9"/>
    <w:rsid w:val="00973E1A"/>
    <w:rsid w:val="00974A47"/>
    <w:rsid w:val="00974D21"/>
    <w:rsid w:val="009763FC"/>
    <w:rsid w:val="00976C6E"/>
    <w:rsid w:val="00980E42"/>
    <w:rsid w:val="00982405"/>
    <w:rsid w:val="00982B7A"/>
    <w:rsid w:val="00982CBC"/>
    <w:rsid w:val="00984198"/>
    <w:rsid w:val="00984A51"/>
    <w:rsid w:val="00984C78"/>
    <w:rsid w:val="00985B6B"/>
    <w:rsid w:val="00985D84"/>
    <w:rsid w:val="00986938"/>
    <w:rsid w:val="00986FC6"/>
    <w:rsid w:val="009879CE"/>
    <w:rsid w:val="0099067E"/>
    <w:rsid w:val="009925D2"/>
    <w:rsid w:val="0099269A"/>
    <w:rsid w:val="0099285F"/>
    <w:rsid w:val="009929E9"/>
    <w:rsid w:val="0099359C"/>
    <w:rsid w:val="00993AAF"/>
    <w:rsid w:val="009949C8"/>
    <w:rsid w:val="00994C86"/>
    <w:rsid w:val="00997F54"/>
    <w:rsid w:val="009A0D57"/>
    <w:rsid w:val="009A25CB"/>
    <w:rsid w:val="009A365E"/>
    <w:rsid w:val="009A3B9B"/>
    <w:rsid w:val="009A3C18"/>
    <w:rsid w:val="009A6F96"/>
    <w:rsid w:val="009A7153"/>
    <w:rsid w:val="009A7D65"/>
    <w:rsid w:val="009B089B"/>
    <w:rsid w:val="009B0A5E"/>
    <w:rsid w:val="009B1A13"/>
    <w:rsid w:val="009B2596"/>
    <w:rsid w:val="009B2BF1"/>
    <w:rsid w:val="009B37C3"/>
    <w:rsid w:val="009B39E1"/>
    <w:rsid w:val="009B6558"/>
    <w:rsid w:val="009B746A"/>
    <w:rsid w:val="009C0448"/>
    <w:rsid w:val="009C04C6"/>
    <w:rsid w:val="009C0BB1"/>
    <w:rsid w:val="009C0D4D"/>
    <w:rsid w:val="009C0EB6"/>
    <w:rsid w:val="009C1129"/>
    <w:rsid w:val="009C14EB"/>
    <w:rsid w:val="009C1FE5"/>
    <w:rsid w:val="009C366B"/>
    <w:rsid w:val="009C3DA0"/>
    <w:rsid w:val="009C619C"/>
    <w:rsid w:val="009C72B4"/>
    <w:rsid w:val="009C7EF8"/>
    <w:rsid w:val="009D002C"/>
    <w:rsid w:val="009D11DB"/>
    <w:rsid w:val="009D1BCB"/>
    <w:rsid w:val="009D496D"/>
    <w:rsid w:val="009D51B9"/>
    <w:rsid w:val="009D53A3"/>
    <w:rsid w:val="009D547E"/>
    <w:rsid w:val="009D6343"/>
    <w:rsid w:val="009E0B85"/>
    <w:rsid w:val="009E0DC5"/>
    <w:rsid w:val="009E1EE7"/>
    <w:rsid w:val="009E239A"/>
    <w:rsid w:val="009E30FC"/>
    <w:rsid w:val="009E325B"/>
    <w:rsid w:val="009E4707"/>
    <w:rsid w:val="009E5E35"/>
    <w:rsid w:val="009E60BC"/>
    <w:rsid w:val="009E6576"/>
    <w:rsid w:val="009E714A"/>
    <w:rsid w:val="009F1187"/>
    <w:rsid w:val="009F11D7"/>
    <w:rsid w:val="009F29E2"/>
    <w:rsid w:val="009F2F4B"/>
    <w:rsid w:val="009F352D"/>
    <w:rsid w:val="009F385B"/>
    <w:rsid w:val="009F393B"/>
    <w:rsid w:val="009F4D48"/>
    <w:rsid w:val="009F6F4A"/>
    <w:rsid w:val="009F70BC"/>
    <w:rsid w:val="00A00A8F"/>
    <w:rsid w:val="00A00FFF"/>
    <w:rsid w:val="00A01B12"/>
    <w:rsid w:val="00A05361"/>
    <w:rsid w:val="00A05FD4"/>
    <w:rsid w:val="00A066E4"/>
    <w:rsid w:val="00A07653"/>
    <w:rsid w:val="00A107C4"/>
    <w:rsid w:val="00A10AA3"/>
    <w:rsid w:val="00A111CA"/>
    <w:rsid w:val="00A11E89"/>
    <w:rsid w:val="00A12EF1"/>
    <w:rsid w:val="00A1355D"/>
    <w:rsid w:val="00A13D20"/>
    <w:rsid w:val="00A140C1"/>
    <w:rsid w:val="00A15AAA"/>
    <w:rsid w:val="00A15ED7"/>
    <w:rsid w:val="00A1626E"/>
    <w:rsid w:val="00A16EB2"/>
    <w:rsid w:val="00A17544"/>
    <w:rsid w:val="00A17A8D"/>
    <w:rsid w:val="00A20BDB"/>
    <w:rsid w:val="00A2154F"/>
    <w:rsid w:val="00A215F7"/>
    <w:rsid w:val="00A2202E"/>
    <w:rsid w:val="00A2371A"/>
    <w:rsid w:val="00A23D56"/>
    <w:rsid w:val="00A23F9B"/>
    <w:rsid w:val="00A268C0"/>
    <w:rsid w:val="00A27392"/>
    <w:rsid w:val="00A30F1C"/>
    <w:rsid w:val="00A313BE"/>
    <w:rsid w:val="00A31F0F"/>
    <w:rsid w:val="00A32093"/>
    <w:rsid w:val="00A32DE4"/>
    <w:rsid w:val="00A3357E"/>
    <w:rsid w:val="00A33C42"/>
    <w:rsid w:val="00A3423B"/>
    <w:rsid w:val="00A34A2F"/>
    <w:rsid w:val="00A34E62"/>
    <w:rsid w:val="00A3666E"/>
    <w:rsid w:val="00A37B69"/>
    <w:rsid w:val="00A40268"/>
    <w:rsid w:val="00A407D3"/>
    <w:rsid w:val="00A41AB2"/>
    <w:rsid w:val="00A41CDC"/>
    <w:rsid w:val="00A41D82"/>
    <w:rsid w:val="00A43582"/>
    <w:rsid w:val="00A43744"/>
    <w:rsid w:val="00A4414C"/>
    <w:rsid w:val="00A442B5"/>
    <w:rsid w:val="00A45E1A"/>
    <w:rsid w:val="00A46B07"/>
    <w:rsid w:val="00A47ECB"/>
    <w:rsid w:val="00A502DF"/>
    <w:rsid w:val="00A50370"/>
    <w:rsid w:val="00A5223E"/>
    <w:rsid w:val="00A52635"/>
    <w:rsid w:val="00A52E22"/>
    <w:rsid w:val="00A5560E"/>
    <w:rsid w:val="00A55FE7"/>
    <w:rsid w:val="00A56FE0"/>
    <w:rsid w:val="00A5787F"/>
    <w:rsid w:val="00A602C2"/>
    <w:rsid w:val="00A60E57"/>
    <w:rsid w:val="00A62738"/>
    <w:rsid w:val="00A629B2"/>
    <w:rsid w:val="00A6600F"/>
    <w:rsid w:val="00A6611C"/>
    <w:rsid w:val="00A66322"/>
    <w:rsid w:val="00A673E7"/>
    <w:rsid w:val="00A6768D"/>
    <w:rsid w:val="00A67E80"/>
    <w:rsid w:val="00A702C9"/>
    <w:rsid w:val="00A706CC"/>
    <w:rsid w:val="00A710AF"/>
    <w:rsid w:val="00A7145B"/>
    <w:rsid w:val="00A73DA3"/>
    <w:rsid w:val="00A743A5"/>
    <w:rsid w:val="00A74AB3"/>
    <w:rsid w:val="00A76A2B"/>
    <w:rsid w:val="00A77384"/>
    <w:rsid w:val="00A802C6"/>
    <w:rsid w:val="00A8169F"/>
    <w:rsid w:val="00A829F9"/>
    <w:rsid w:val="00A8326C"/>
    <w:rsid w:val="00A8463F"/>
    <w:rsid w:val="00A85E7D"/>
    <w:rsid w:val="00A86946"/>
    <w:rsid w:val="00A870C3"/>
    <w:rsid w:val="00A9051A"/>
    <w:rsid w:val="00A91105"/>
    <w:rsid w:val="00A912C9"/>
    <w:rsid w:val="00A91437"/>
    <w:rsid w:val="00A93251"/>
    <w:rsid w:val="00A94418"/>
    <w:rsid w:val="00A9554D"/>
    <w:rsid w:val="00A95EB5"/>
    <w:rsid w:val="00A96839"/>
    <w:rsid w:val="00A97963"/>
    <w:rsid w:val="00A979C5"/>
    <w:rsid w:val="00AA099C"/>
    <w:rsid w:val="00AA12EE"/>
    <w:rsid w:val="00AA1BF5"/>
    <w:rsid w:val="00AA1D75"/>
    <w:rsid w:val="00AA1FEE"/>
    <w:rsid w:val="00AA205B"/>
    <w:rsid w:val="00AA23A4"/>
    <w:rsid w:val="00AA26B7"/>
    <w:rsid w:val="00AA2F14"/>
    <w:rsid w:val="00AA49CE"/>
    <w:rsid w:val="00AA4C65"/>
    <w:rsid w:val="00AA6052"/>
    <w:rsid w:val="00AA6965"/>
    <w:rsid w:val="00AA788D"/>
    <w:rsid w:val="00AB13B4"/>
    <w:rsid w:val="00AB2173"/>
    <w:rsid w:val="00AB273F"/>
    <w:rsid w:val="00AB307F"/>
    <w:rsid w:val="00AB3840"/>
    <w:rsid w:val="00AB3984"/>
    <w:rsid w:val="00AB3C40"/>
    <w:rsid w:val="00AB3FF8"/>
    <w:rsid w:val="00AB44E7"/>
    <w:rsid w:val="00AB4611"/>
    <w:rsid w:val="00AB5A02"/>
    <w:rsid w:val="00AB5E83"/>
    <w:rsid w:val="00AB6200"/>
    <w:rsid w:val="00AB79E6"/>
    <w:rsid w:val="00AB7F94"/>
    <w:rsid w:val="00AC0FFD"/>
    <w:rsid w:val="00AC13DD"/>
    <w:rsid w:val="00AC34B6"/>
    <w:rsid w:val="00AC3724"/>
    <w:rsid w:val="00AC396F"/>
    <w:rsid w:val="00AC577B"/>
    <w:rsid w:val="00AC5A9F"/>
    <w:rsid w:val="00AC73E6"/>
    <w:rsid w:val="00AD032F"/>
    <w:rsid w:val="00AD0673"/>
    <w:rsid w:val="00AD2B39"/>
    <w:rsid w:val="00AD6FA5"/>
    <w:rsid w:val="00AD73AA"/>
    <w:rsid w:val="00AD75C9"/>
    <w:rsid w:val="00AD7848"/>
    <w:rsid w:val="00AE1584"/>
    <w:rsid w:val="00AE1F1F"/>
    <w:rsid w:val="00AE336A"/>
    <w:rsid w:val="00AE36E0"/>
    <w:rsid w:val="00AE415D"/>
    <w:rsid w:val="00AE63F8"/>
    <w:rsid w:val="00AE66BF"/>
    <w:rsid w:val="00AE6B20"/>
    <w:rsid w:val="00AE76EB"/>
    <w:rsid w:val="00AF04E0"/>
    <w:rsid w:val="00AF1EA6"/>
    <w:rsid w:val="00AF3819"/>
    <w:rsid w:val="00AF4331"/>
    <w:rsid w:val="00AF4868"/>
    <w:rsid w:val="00AF4A34"/>
    <w:rsid w:val="00AF5642"/>
    <w:rsid w:val="00AF5E59"/>
    <w:rsid w:val="00AF76D2"/>
    <w:rsid w:val="00AF7DE8"/>
    <w:rsid w:val="00B00184"/>
    <w:rsid w:val="00B005C0"/>
    <w:rsid w:val="00B01418"/>
    <w:rsid w:val="00B02067"/>
    <w:rsid w:val="00B02E4E"/>
    <w:rsid w:val="00B03E9D"/>
    <w:rsid w:val="00B042AD"/>
    <w:rsid w:val="00B05126"/>
    <w:rsid w:val="00B0537B"/>
    <w:rsid w:val="00B06A28"/>
    <w:rsid w:val="00B0783D"/>
    <w:rsid w:val="00B13FE8"/>
    <w:rsid w:val="00B14726"/>
    <w:rsid w:val="00B14E38"/>
    <w:rsid w:val="00B15C64"/>
    <w:rsid w:val="00B15D53"/>
    <w:rsid w:val="00B17726"/>
    <w:rsid w:val="00B17746"/>
    <w:rsid w:val="00B17E2A"/>
    <w:rsid w:val="00B20017"/>
    <w:rsid w:val="00B2020C"/>
    <w:rsid w:val="00B20646"/>
    <w:rsid w:val="00B20690"/>
    <w:rsid w:val="00B207BE"/>
    <w:rsid w:val="00B217BE"/>
    <w:rsid w:val="00B219D3"/>
    <w:rsid w:val="00B2311D"/>
    <w:rsid w:val="00B23A2B"/>
    <w:rsid w:val="00B24604"/>
    <w:rsid w:val="00B25434"/>
    <w:rsid w:val="00B2577B"/>
    <w:rsid w:val="00B26BAF"/>
    <w:rsid w:val="00B303FA"/>
    <w:rsid w:val="00B305C5"/>
    <w:rsid w:val="00B30CED"/>
    <w:rsid w:val="00B30D3A"/>
    <w:rsid w:val="00B3123B"/>
    <w:rsid w:val="00B31508"/>
    <w:rsid w:val="00B32DFD"/>
    <w:rsid w:val="00B32EC1"/>
    <w:rsid w:val="00B346E6"/>
    <w:rsid w:val="00B34A78"/>
    <w:rsid w:val="00B34C47"/>
    <w:rsid w:val="00B3528A"/>
    <w:rsid w:val="00B36593"/>
    <w:rsid w:val="00B377CE"/>
    <w:rsid w:val="00B37A34"/>
    <w:rsid w:val="00B41063"/>
    <w:rsid w:val="00B4131A"/>
    <w:rsid w:val="00B42104"/>
    <w:rsid w:val="00B430C8"/>
    <w:rsid w:val="00B44B1C"/>
    <w:rsid w:val="00B44D4C"/>
    <w:rsid w:val="00B46F8E"/>
    <w:rsid w:val="00B4761C"/>
    <w:rsid w:val="00B50AE7"/>
    <w:rsid w:val="00B513B9"/>
    <w:rsid w:val="00B51F79"/>
    <w:rsid w:val="00B522FB"/>
    <w:rsid w:val="00B52ABF"/>
    <w:rsid w:val="00B54297"/>
    <w:rsid w:val="00B55027"/>
    <w:rsid w:val="00B56C4F"/>
    <w:rsid w:val="00B57664"/>
    <w:rsid w:val="00B57754"/>
    <w:rsid w:val="00B577A3"/>
    <w:rsid w:val="00B60DE2"/>
    <w:rsid w:val="00B615B7"/>
    <w:rsid w:val="00B6212C"/>
    <w:rsid w:val="00B62916"/>
    <w:rsid w:val="00B6307D"/>
    <w:rsid w:val="00B63260"/>
    <w:rsid w:val="00B64662"/>
    <w:rsid w:val="00B65957"/>
    <w:rsid w:val="00B6741C"/>
    <w:rsid w:val="00B67EA3"/>
    <w:rsid w:val="00B701A3"/>
    <w:rsid w:val="00B7031D"/>
    <w:rsid w:val="00B70893"/>
    <w:rsid w:val="00B7136C"/>
    <w:rsid w:val="00B72193"/>
    <w:rsid w:val="00B73057"/>
    <w:rsid w:val="00B7348A"/>
    <w:rsid w:val="00B741E6"/>
    <w:rsid w:val="00B753C5"/>
    <w:rsid w:val="00B76190"/>
    <w:rsid w:val="00B76997"/>
    <w:rsid w:val="00B76B00"/>
    <w:rsid w:val="00B771A9"/>
    <w:rsid w:val="00B772FE"/>
    <w:rsid w:val="00B80962"/>
    <w:rsid w:val="00B81E97"/>
    <w:rsid w:val="00B82098"/>
    <w:rsid w:val="00B828DF"/>
    <w:rsid w:val="00B8377E"/>
    <w:rsid w:val="00B837CD"/>
    <w:rsid w:val="00B83A96"/>
    <w:rsid w:val="00B87290"/>
    <w:rsid w:val="00B877FD"/>
    <w:rsid w:val="00B90689"/>
    <w:rsid w:val="00B908B9"/>
    <w:rsid w:val="00B90A0A"/>
    <w:rsid w:val="00B90C0E"/>
    <w:rsid w:val="00B91A76"/>
    <w:rsid w:val="00B928BC"/>
    <w:rsid w:val="00B93858"/>
    <w:rsid w:val="00B938DA"/>
    <w:rsid w:val="00B943DE"/>
    <w:rsid w:val="00B94560"/>
    <w:rsid w:val="00B951D3"/>
    <w:rsid w:val="00B95FB0"/>
    <w:rsid w:val="00B963DE"/>
    <w:rsid w:val="00B97ED7"/>
    <w:rsid w:val="00BA077F"/>
    <w:rsid w:val="00BA12C3"/>
    <w:rsid w:val="00BA1341"/>
    <w:rsid w:val="00BA189D"/>
    <w:rsid w:val="00BA20F5"/>
    <w:rsid w:val="00BA22F0"/>
    <w:rsid w:val="00BA503D"/>
    <w:rsid w:val="00BA589E"/>
    <w:rsid w:val="00BA720C"/>
    <w:rsid w:val="00BA786A"/>
    <w:rsid w:val="00BA79C6"/>
    <w:rsid w:val="00BA7D35"/>
    <w:rsid w:val="00BB08B0"/>
    <w:rsid w:val="00BB0B37"/>
    <w:rsid w:val="00BB216B"/>
    <w:rsid w:val="00BB29F4"/>
    <w:rsid w:val="00BB3C1D"/>
    <w:rsid w:val="00BB4B06"/>
    <w:rsid w:val="00BB4E72"/>
    <w:rsid w:val="00BB5784"/>
    <w:rsid w:val="00BB5C82"/>
    <w:rsid w:val="00BB6892"/>
    <w:rsid w:val="00BB7869"/>
    <w:rsid w:val="00BC0357"/>
    <w:rsid w:val="00BC0917"/>
    <w:rsid w:val="00BC0B44"/>
    <w:rsid w:val="00BC10A1"/>
    <w:rsid w:val="00BC2D3A"/>
    <w:rsid w:val="00BC46C9"/>
    <w:rsid w:val="00BC6E02"/>
    <w:rsid w:val="00BD00E8"/>
    <w:rsid w:val="00BD4FB7"/>
    <w:rsid w:val="00BD646A"/>
    <w:rsid w:val="00BD72AD"/>
    <w:rsid w:val="00BE061E"/>
    <w:rsid w:val="00BE1171"/>
    <w:rsid w:val="00BE1D94"/>
    <w:rsid w:val="00BE21E3"/>
    <w:rsid w:val="00BE29EF"/>
    <w:rsid w:val="00BE4FBA"/>
    <w:rsid w:val="00BE51C2"/>
    <w:rsid w:val="00BE62D5"/>
    <w:rsid w:val="00BE64DD"/>
    <w:rsid w:val="00BE691F"/>
    <w:rsid w:val="00BF212C"/>
    <w:rsid w:val="00BF21C6"/>
    <w:rsid w:val="00BF2237"/>
    <w:rsid w:val="00BF3EDF"/>
    <w:rsid w:val="00BF3F9E"/>
    <w:rsid w:val="00BF4062"/>
    <w:rsid w:val="00BF42A5"/>
    <w:rsid w:val="00BF4613"/>
    <w:rsid w:val="00BF6147"/>
    <w:rsid w:val="00BF61E7"/>
    <w:rsid w:val="00BF6641"/>
    <w:rsid w:val="00BF6FEA"/>
    <w:rsid w:val="00BF79F2"/>
    <w:rsid w:val="00C001DA"/>
    <w:rsid w:val="00C00B9A"/>
    <w:rsid w:val="00C00D7C"/>
    <w:rsid w:val="00C00F94"/>
    <w:rsid w:val="00C01D3C"/>
    <w:rsid w:val="00C02559"/>
    <w:rsid w:val="00C02646"/>
    <w:rsid w:val="00C03D27"/>
    <w:rsid w:val="00C03D6D"/>
    <w:rsid w:val="00C03F75"/>
    <w:rsid w:val="00C042BB"/>
    <w:rsid w:val="00C05DBD"/>
    <w:rsid w:val="00C05E27"/>
    <w:rsid w:val="00C05E5C"/>
    <w:rsid w:val="00C06873"/>
    <w:rsid w:val="00C10727"/>
    <w:rsid w:val="00C1428D"/>
    <w:rsid w:val="00C14437"/>
    <w:rsid w:val="00C14941"/>
    <w:rsid w:val="00C149F8"/>
    <w:rsid w:val="00C1603E"/>
    <w:rsid w:val="00C16442"/>
    <w:rsid w:val="00C16F93"/>
    <w:rsid w:val="00C20539"/>
    <w:rsid w:val="00C20B17"/>
    <w:rsid w:val="00C223AD"/>
    <w:rsid w:val="00C23C08"/>
    <w:rsid w:val="00C24D5C"/>
    <w:rsid w:val="00C25805"/>
    <w:rsid w:val="00C25FB3"/>
    <w:rsid w:val="00C260E9"/>
    <w:rsid w:val="00C2615B"/>
    <w:rsid w:val="00C27368"/>
    <w:rsid w:val="00C275D6"/>
    <w:rsid w:val="00C2797A"/>
    <w:rsid w:val="00C30A9D"/>
    <w:rsid w:val="00C3139D"/>
    <w:rsid w:val="00C355D6"/>
    <w:rsid w:val="00C3572B"/>
    <w:rsid w:val="00C3710B"/>
    <w:rsid w:val="00C407D4"/>
    <w:rsid w:val="00C43283"/>
    <w:rsid w:val="00C43D7A"/>
    <w:rsid w:val="00C444ED"/>
    <w:rsid w:val="00C44E1C"/>
    <w:rsid w:val="00C468F1"/>
    <w:rsid w:val="00C51067"/>
    <w:rsid w:val="00C514C5"/>
    <w:rsid w:val="00C5178E"/>
    <w:rsid w:val="00C52D2D"/>
    <w:rsid w:val="00C545B5"/>
    <w:rsid w:val="00C552FE"/>
    <w:rsid w:val="00C55318"/>
    <w:rsid w:val="00C5586F"/>
    <w:rsid w:val="00C56160"/>
    <w:rsid w:val="00C604D5"/>
    <w:rsid w:val="00C6081D"/>
    <w:rsid w:val="00C60876"/>
    <w:rsid w:val="00C60C9F"/>
    <w:rsid w:val="00C6103C"/>
    <w:rsid w:val="00C61CCE"/>
    <w:rsid w:val="00C62A6B"/>
    <w:rsid w:val="00C62CC3"/>
    <w:rsid w:val="00C631BC"/>
    <w:rsid w:val="00C6628C"/>
    <w:rsid w:val="00C669D0"/>
    <w:rsid w:val="00C67743"/>
    <w:rsid w:val="00C67EB2"/>
    <w:rsid w:val="00C70066"/>
    <w:rsid w:val="00C71B72"/>
    <w:rsid w:val="00C71D6C"/>
    <w:rsid w:val="00C724DF"/>
    <w:rsid w:val="00C726CA"/>
    <w:rsid w:val="00C7289E"/>
    <w:rsid w:val="00C73524"/>
    <w:rsid w:val="00C73CA8"/>
    <w:rsid w:val="00C74390"/>
    <w:rsid w:val="00C747D2"/>
    <w:rsid w:val="00C74BD6"/>
    <w:rsid w:val="00C76F31"/>
    <w:rsid w:val="00C77518"/>
    <w:rsid w:val="00C84348"/>
    <w:rsid w:val="00C85472"/>
    <w:rsid w:val="00C86042"/>
    <w:rsid w:val="00C86591"/>
    <w:rsid w:val="00C86718"/>
    <w:rsid w:val="00C86845"/>
    <w:rsid w:val="00C87C0F"/>
    <w:rsid w:val="00C87F58"/>
    <w:rsid w:val="00C90CD5"/>
    <w:rsid w:val="00C91F81"/>
    <w:rsid w:val="00C92047"/>
    <w:rsid w:val="00C92404"/>
    <w:rsid w:val="00C928FA"/>
    <w:rsid w:val="00C92F22"/>
    <w:rsid w:val="00C92F2B"/>
    <w:rsid w:val="00C93503"/>
    <w:rsid w:val="00C9388D"/>
    <w:rsid w:val="00C9434A"/>
    <w:rsid w:val="00C94CE2"/>
    <w:rsid w:val="00C958CA"/>
    <w:rsid w:val="00C966C5"/>
    <w:rsid w:val="00C976E6"/>
    <w:rsid w:val="00C979F4"/>
    <w:rsid w:val="00C97D22"/>
    <w:rsid w:val="00C97E18"/>
    <w:rsid w:val="00CA0245"/>
    <w:rsid w:val="00CA030C"/>
    <w:rsid w:val="00CA038D"/>
    <w:rsid w:val="00CA123A"/>
    <w:rsid w:val="00CA1653"/>
    <w:rsid w:val="00CA1FCB"/>
    <w:rsid w:val="00CA32C2"/>
    <w:rsid w:val="00CA3A7A"/>
    <w:rsid w:val="00CA3CAE"/>
    <w:rsid w:val="00CA5190"/>
    <w:rsid w:val="00CA5335"/>
    <w:rsid w:val="00CA714D"/>
    <w:rsid w:val="00CA78DF"/>
    <w:rsid w:val="00CA7B7F"/>
    <w:rsid w:val="00CB007C"/>
    <w:rsid w:val="00CB0469"/>
    <w:rsid w:val="00CB1F2B"/>
    <w:rsid w:val="00CB4639"/>
    <w:rsid w:val="00CB47CC"/>
    <w:rsid w:val="00CB48B1"/>
    <w:rsid w:val="00CB4B21"/>
    <w:rsid w:val="00CB4C01"/>
    <w:rsid w:val="00CB564D"/>
    <w:rsid w:val="00CB5B2C"/>
    <w:rsid w:val="00CB5CA9"/>
    <w:rsid w:val="00CB6142"/>
    <w:rsid w:val="00CC07E9"/>
    <w:rsid w:val="00CC1F8F"/>
    <w:rsid w:val="00CC21A9"/>
    <w:rsid w:val="00CC2569"/>
    <w:rsid w:val="00CC25EE"/>
    <w:rsid w:val="00CC2976"/>
    <w:rsid w:val="00CC3863"/>
    <w:rsid w:val="00CC392E"/>
    <w:rsid w:val="00CC41C3"/>
    <w:rsid w:val="00CC47E5"/>
    <w:rsid w:val="00CC4BEF"/>
    <w:rsid w:val="00CC5706"/>
    <w:rsid w:val="00CC577A"/>
    <w:rsid w:val="00CC7D97"/>
    <w:rsid w:val="00CD0556"/>
    <w:rsid w:val="00CD16DB"/>
    <w:rsid w:val="00CD1F6F"/>
    <w:rsid w:val="00CD30B2"/>
    <w:rsid w:val="00CD3EA5"/>
    <w:rsid w:val="00CD50F1"/>
    <w:rsid w:val="00CD5997"/>
    <w:rsid w:val="00CE45D7"/>
    <w:rsid w:val="00CE6917"/>
    <w:rsid w:val="00CE700B"/>
    <w:rsid w:val="00CE738B"/>
    <w:rsid w:val="00CE7790"/>
    <w:rsid w:val="00CF03F4"/>
    <w:rsid w:val="00CF04BB"/>
    <w:rsid w:val="00CF078A"/>
    <w:rsid w:val="00CF0A1F"/>
    <w:rsid w:val="00CF0C22"/>
    <w:rsid w:val="00CF2F8F"/>
    <w:rsid w:val="00CF35F6"/>
    <w:rsid w:val="00CF372A"/>
    <w:rsid w:val="00CF46D1"/>
    <w:rsid w:val="00CF4889"/>
    <w:rsid w:val="00CF6480"/>
    <w:rsid w:val="00D0143F"/>
    <w:rsid w:val="00D015A4"/>
    <w:rsid w:val="00D02068"/>
    <w:rsid w:val="00D036ED"/>
    <w:rsid w:val="00D03E1F"/>
    <w:rsid w:val="00D03EE4"/>
    <w:rsid w:val="00D04DCA"/>
    <w:rsid w:val="00D051A5"/>
    <w:rsid w:val="00D056B5"/>
    <w:rsid w:val="00D05E1C"/>
    <w:rsid w:val="00D05E64"/>
    <w:rsid w:val="00D061E6"/>
    <w:rsid w:val="00D061EA"/>
    <w:rsid w:val="00D0679B"/>
    <w:rsid w:val="00D10734"/>
    <w:rsid w:val="00D116C8"/>
    <w:rsid w:val="00D15B6A"/>
    <w:rsid w:val="00D15EFC"/>
    <w:rsid w:val="00D16312"/>
    <w:rsid w:val="00D16F69"/>
    <w:rsid w:val="00D1708E"/>
    <w:rsid w:val="00D20F3C"/>
    <w:rsid w:val="00D20F74"/>
    <w:rsid w:val="00D211C4"/>
    <w:rsid w:val="00D214B5"/>
    <w:rsid w:val="00D218A3"/>
    <w:rsid w:val="00D21FF3"/>
    <w:rsid w:val="00D2207E"/>
    <w:rsid w:val="00D225B9"/>
    <w:rsid w:val="00D225C3"/>
    <w:rsid w:val="00D246F8"/>
    <w:rsid w:val="00D265B2"/>
    <w:rsid w:val="00D26624"/>
    <w:rsid w:val="00D26E0F"/>
    <w:rsid w:val="00D277B5"/>
    <w:rsid w:val="00D27B18"/>
    <w:rsid w:val="00D3057C"/>
    <w:rsid w:val="00D308D6"/>
    <w:rsid w:val="00D3186D"/>
    <w:rsid w:val="00D31980"/>
    <w:rsid w:val="00D321C6"/>
    <w:rsid w:val="00D32C96"/>
    <w:rsid w:val="00D334DB"/>
    <w:rsid w:val="00D33C50"/>
    <w:rsid w:val="00D34797"/>
    <w:rsid w:val="00D35B16"/>
    <w:rsid w:val="00D36613"/>
    <w:rsid w:val="00D3753D"/>
    <w:rsid w:val="00D37AFB"/>
    <w:rsid w:val="00D4278C"/>
    <w:rsid w:val="00D44544"/>
    <w:rsid w:val="00D44EB6"/>
    <w:rsid w:val="00D44FDA"/>
    <w:rsid w:val="00D45C0F"/>
    <w:rsid w:val="00D46E56"/>
    <w:rsid w:val="00D46F5F"/>
    <w:rsid w:val="00D46F6F"/>
    <w:rsid w:val="00D473C2"/>
    <w:rsid w:val="00D52168"/>
    <w:rsid w:val="00D52420"/>
    <w:rsid w:val="00D53023"/>
    <w:rsid w:val="00D5485E"/>
    <w:rsid w:val="00D55968"/>
    <w:rsid w:val="00D57107"/>
    <w:rsid w:val="00D613BA"/>
    <w:rsid w:val="00D63392"/>
    <w:rsid w:val="00D6401C"/>
    <w:rsid w:val="00D64140"/>
    <w:rsid w:val="00D65CBB"/>
    <w:rsid w:val="00D65E14"/>
    <w:rsid w:val="00D671CC"/>
    <w:rsid w:val="00D71725"/>
    <w:rsid w:val="00D71B3C"/>
    <w:rsid w:val="00D72E01"/>
    <w:rsid w:val="00D73B30"/>
    <w:rsid w:val="00D73D3C"/>
    <w:rsid w:val="00D73E75"/>
    <w:rsid w:val="00D74838"/>
    <w:rsid w:val="00D75F2E"/>
    <w:rsid w:val="00D75F67"/>
    <w:rsid w:val="00D75FD7"/>
    <w:rsid w:val="00D77116"/>
    <w:rsid w:val="00D77117"/>
    <w:rsid w:val="00D77864"/>
    <w:rsid w:val="00D77D4F"/>
    <w:rsid w:val="00D81F0E"/>
    <w:rsid w:val="00D82588"/>
    <w:rsid w:val="00D8268A"/>
    <w:rsid w:val="00D83A27"/>
    <w:rsid w:val="00D83F6E"/>
    <w:rsid w:val="00D84761"/>
    <w:rsid w:val="00D8507F"/>
    <w:rsid w:val="00D85589"/>
    <w:rsid w:val="00D85595"/>
    <w:rsid w:val="00D868C6"/>
    <w:rsid w:val="00D86CAF"/>
    <w:rsid w:val="00D901E9"/>
    <w:rsid w:val="00D9145D"/>
    <w:rsid w:val="00D915A9"/>
    <w:rsid w:val="00D91F46"/>
    <w:rsid w:val="00D92C62"/>
    <w:rsid w:val="00D92E5E"/>
    <w:rsid w:val="00D933ED"/>
    <w:rsid w:val="00D94B70"/>
    <w:rsid w:val="00D94F7F"/>
    <w:rsid w:val="00D9543E"/>
    <w:rsid w:val="00D95DEE"/>
    <w:rsid w:val="00D95EF0"/>
    <w:rsid w:val="00D97666"/>
    <w:rsid w:val="00DA01F1"/>
    <w:rsid w:val="00DA0CBF"/>
    <w:rsid w:val="00DA1D77"/>
    <w:rsid w:val="00DA3DA5"/>
    <w:rsid w:val="00DA69C8"/>
    <w:rsid w:val="00DB07D4"/>
    <w:rsid w:val="00DB1923"/>
    <w:rsid w:val="00DB2368"/>
    <w:rsid w:val="00DB23DA"/>
    <w:rsid w:val="00DB300A"/>
    <w:rsid w:val="00DB63EA"/>
    <w:rsid w:val="00DB6BF0"/>
    <w:rsid w:val="00DB7439"/>
    <w:rsid w:val="00DC09C0"/>
    <w:rsid w:val="00DC0F06"/>
    <w:rsid w:val="00DC1350"/>
    <w:rsid w:val="00DC15DB"/>
    <w:rsid w:val="00DC2C77"/>
    <w:rsid w:val="00DC43F2"/>
    <w:rsid w:val="00DC7107"/>
    <w:rsid w:val="00DC755D"/>
    <w:rsid w:val="00DD077B"/>
    <w:rsid w:val="00DD0BF6"/>
    <w:rsid w:val="00DD13FC"/>
    <w:rsid w:val="00DD14A4"/>
    <w:rsid w:val="00DD19E5"/>
    <w:rsid w:val="00DD2180"/>
    <w:rsid w:val="00DD2796"/>
    <w:rsid w:val="00DD2EB5"/>
    <w:rsid w:val="00DD2EC0"/>
    <w:rsid w:val="00DD31EA"/>
    <w:rsid w:val="00DD4C7D"/>
    <w:rsid w:val="00DD4D5B"/>
    <w:rsid w:val="00DD4D73"/>
    <w:rsid w:val="00DD4D74"/>
    <w:rsid w:val="00DD631F"/>
    <w:rsid w:val="00DD677A"/>
    <w:rsid w:val="00DD6EF5"/>
    <w:rsid w:val="00DE01C2"/>
    <w:rsid w:val="00DE20D1"/>
    <w:rsid w:val="00DE21DE"/>
    <w:rsid w:val="00DE2640"/>
    <w:rsid w:val="00DE297C"/>
    <w:rsid w:val="00DE2D37"/>
    <w:rsid w:val="00DE2FFE"/>
    <w:rsid w:val="00DE362F"/>
    <w:rsid w:val="00DE5E10"/>
    <w:rsid w:val="00DE5FF0"/>
    <w:rsid w:val="00DE6D30"/>
    <w:rsid w:val="00DE75CF"/>
    <w:rsid w:val="00DF1037"/>
    <w:rsid w:val="00DF12FC"/>
    <w:rsid w:val="00DF1935"/>
    <w:rsid w:val="00DF255C"/>
    <w:rsid w:val="00DF3EC2"/>
    <w:rsid w:val="00DF445A"/>
    <w:rsid w:val="00DF45C1"/>
    <w:rsid w:val="00DF5098"/>
    <w:rsid w:val="00E0014A"/>
    <w:rsid w:val="00E0041C"/>
    <w:rsid w:val="00E00633"/>
    <w:rsid w:val="00E006BA"/>
    <w:rsid w:val="00E00E02"/>
    <w:rsid w:val="00E01282"/>
    <w:rsid w:val="00E01F4E"/>
    <w:rsid w:val="00E03864"/>
    <w:rsid w:val="00E04B5A"/>
    <w:rsid w:val="00E04CEC"/>
    <w:rsid w:val="00E06325"/>
    <w:rsid w:val="00E0635D"/>
    <w:rsid w:val="00E06C15"/>
    <w:rsid w:val="00E10361"/>
    <w:rsid w:val="00E11603"/>
    <w:rsid w:val="00E1374E"/>
    <w:rsid w:val="00E14282"/>
    <w:rsid w:val="00E14E12"/>
    <w:rsid w:val="00E15A83"/>
    <w:rsid w:val="00E16064"/>
    <w:rsid w:val="00E163EF"/>
    <w:rsid w:val="00E16CC9"/>
    <w:rsid w:val="00E16F57"/>
    <w:rsid w:val="00E21B6A"/>
    <w:rsid w:val="00E22DD5"/>
    <w:rsid w:val="00E2344F"/>
    <w:rsid w:val="00E236EA"/>
    <w:rsid w:val="00E237A0"/>
    <w:rsid w:val="00E23C67"/>
    <w:rsid w:val="00E2413C"/>
    <w:rsid w:val="00E250EC"/>
    <w:rsid w:val="00E2618D"/>
    <w:rsid w:val="00E26D44"/>
    <w:rsid w:val="00E27505"/>
    <w:rsid w:val="00E2762C"/>
    <w:rsid w:val="00E32225"/>
    <w:rsid w:val="00E33940"/>
    <w:rsid w:val="00E34968"/>
    <w:rsid w:val="00E34E1E"/>
    <w:rsid w:val="00E34F09"/>
    <w:rsid w:val="00E3517F"/>
    <w:rsid w:val="00E3708F"/>
    <w:rsid w:val="00E40ACF"/>
    <w:rsid w:val="00E40B5C"/>
    <w:rsid w:val="00E412EF"/>
    <w:rsid w:val="00E4343F"/>
    <w:rsid w:val="00E43FF4"/>
    <w:rsid w:val="00E44351"/>
    <w:rsid w:val="00E4545D"/>
    <w:rsid w:val="00E45652"/>
    <w:rsid w:val="00E46848"/>
    <w:rsid w:val="00E472CE"/>
    <w:rsid w:val="00E47AAC"/>
    <w:rsid w:val="00E519E4"/>
    <w:rsid w:val="00E5300C"/>
    <w:rsid w:val="00E548FE"/>
    <w:rsid w:val="00E555F3"/>
    <w:rsid w:val="00E56B3F"/>
    <w:rsid w:val="00E57F3D"/>
    <w:rsid w:val="00E6034B"/>
    <w:rsid w:val="00E6107F"/>
    <w:rsid w:val="00E61C12"/>
    <w:rsid w:val="00E61CB2"/>
    <w:rsid w:val="00E6279B"/>
    <w:rsid w:val="00E62C5D"/>
    <w:rsid w:val="00E66032"/>
    <w:rsid w:val="00E66351"/>
    <w:rsid w:val="00E67842"/>
    <w:rsid w:val="00E67F15"/>
    <w:rsid w:val="00E7038F"/>
    <w:rsid w:val="00E71F2F"/>
    <w:rsid w:val="00E7357D"/>
    <w:rsid w:val="00E7380D"/>
    <w:rsid w:val="00E73B22"/>
    <w:rsid w:val="00E73E41"/>
    <w:rsid w:val="00E73E65"/>
    <w:rsid w:val="00E7406E"/>
    <w:rsid w:val="00E74B3C"/>
    <w:rsid w:val="00E75736"/>
    <w:rsid w:val="00E7665F"/>
    <w:rsid w:val="00E76A3F"/>
    <w:rsid w:val="00E76BF5"/>
    <w:rsid w:val="00E76D0A"/>
    <w:rsid w:val="00E76DF9"/>
    <w:rsid w:val="00E770EC"/>
    <w:rsid w:val="00E77CB2"/>
    <w:rsid w:val="00E77D1F"/>
    <w:rsid w:val="00E8006D"/>
    <w:rsid w:val="00E815D6"/>
    <w:rsid w:val="00E8168B"/>
    <w:rsid w:val="00E823E0"/>
    <w:rsid w:val="00E82A38"/>
    <w:rsid w:val="00E82C9B"/>
    <w:rsid w:val="00E8301C"/>
    <w:rsid w:val="00E83569"/>
    <w:rsid w:val="00E83A89"/>
    <w:rsid w:val="00E84B15"/>
    <w:rsid w:val="00E86343"/>
    <w:rsid w:val="00E863CD"/>
    <w:rsid w:val="00E8701E"/>
    <w:rsid w:val="00E87306"/>
    <w:rsid w:val="00E87E21"/>
    <w:rsid w:val="00E91A2D"/>
    <w:rsid w:val="00E93682"/>
    <w:rsid w:val="00E93F4E"/>
    <w:rsid w:val="00E9451A"/>
    <w:rsid w:val="00E946FE"/>
    <w:rsid w:val="00E94999"/>
    <w:rsid w:val="00E95AB9"/>
    <w:rsid w:val="00E95C9C"/>
    <w:rsid w:val="00E96B2D"/>
    <w:rsid w:val="00EA01C9"/>
    <w:rsid w:val="00EA0A13"/>
    <w:rsid w:val="00EA0C04"/>
    <w:rsid w:val="00EA28D1"/>
    <w:rsid w:val="00EA3406"/>
    <w:rsid w:val="00EA358D"/>
    <w:rsid w:val="00EA382C"/>
    <w:rsid w:val="00EA3B3A"/>
    <w:rsid w:val="00EA4676"/>
    <w:rsid w:val="00EA6D52"/>
    <w:rsid w:val="00EA7C4C"/>
    <w:rsid w:val="00EB0559"/>
    <w:rsid w:val="00EB1A4E"/>
    <w:rsid w:val="00EB533E"/>
    <w:rsid w:val="00EB5BEE"/>
    <w:rsid w:val="00EB5E7C"/>
    <w:rsid w:val="00EB62A5"/>
    <w:rsid w:val="00EC0C87"/>
    <w:rsid w:val="00EC0FAB"/>
    <w:rsid w:val="00EC18FB"/>
    <w:rsid w:val="00EC2085"/>
    <w:rsid w:val="00EC2CB4"/>
    <w:rsid w:val="00EC6D6F"/>
    <w:rsid w:val="00EC71A9"/>
    <w:rsid w:val="00EC7457"/>
    <w:rsid w:val="00EC7B40"/>
    <w:rsid w:val="00EC7E9E"/>
    <w:rsid w:val="00ED0599"/>
    <w:rsid w:val="00ED1030"/>
    <w:rsid w:val="00ED2B40"/>
    <w:rsid w:val="00ED3470"/>
    <w:rsid w:val="00ED38ED"/>
    <w:rsid w:val="00ED453E"/>
    <w:rsid w:val="00EE14F7"/>
    <w:rsid w:val="00EE333F"/>
    <w:rsid w:val="00EE34B1"/>
    <w:rsid w:val="00EE3ADE"/>
    <w:rsid w:val="00EE3B1F"/>
    <w:rsid w:val="00EE3CCE"/>
    <w:rsid w:val="00EE3E24"/>
    <w:rsid w:val="00EE459F"/>
    <w:rsid w:val="00EE61A0"/>
    <w:rsid w:val="00EE64BD"/>
    <w:rsid w:val="00EE6808"/>
    <w:rsid w:val="00EE6A01"/>
    <w:rsid w:val="00EE7164"/>
    <w:rsid w:val="00EF0650"/>
    <w:rsid w:val="00EF1179"/>
    <w:rsid w:val="00EF2CE9"/>
    <w:rsid w:val="00EF413E"/>
    <w:rsid w:val="00EF4363"/>
    <w:rsid w:val="00EF473D"/>
    <w:rsid w:val="00EF4A1F"/>
    <w:rsid w:val="00EF5CF4"/>
    <w:rsid w:val="00EF6D8B"/>
    <w:rsid w:val="00F020BE"/>
    <w:rsid w:val="00F026E8"/>
    <w:rsid w:val="00F02729"/>
    <w:rsid w:val="00F02B53"/>
    <w:rsid w:val="00F046A6"/>
    <w:rsid w:val="00F0499D"/>
    <w:rsid w:val="00F06D7B"/>
    <w:rsid w:val="00F06E70"/>
    <w:rsid w:val="00F10C02"/>
    <w:rsid w:val="00F10D5B"/>
    <w:rsid w:val="00F10D7F"/>
    <w:rsid w:val="00F11144"/>
    <w:rsid w:val="00F11C3A"/>
    <w:rsid w:val="00F12612"/>
    <w:rsid w:val="00F12B66"/>
    <w:rsid w:val="00F132D4"/>
    <w:rsid w:val="00F13EA8"/>
    <w:rsid w:val="00F1482A"/>
    <w:rsid w:val="00F14D5A"/>
    <w:rsid w:val="00F15A2C"/>
    <w:rsid w:val="00F16BBE"/>
    <w:rsid w:val="00F17B12"/>
    <w:rsid w:val="00F224B9"/>
    <w:rsid w:val="00F23898"/>
    <w:rsid w:val="00F239C2"/>
    <w:rsid w:val="00F23D75"/>
    <w:rsid w:val="00F24672"/>
    <w:rsid w:val="00F24C02"/>
    <w:rsid w:val="00F25131"/>
    <w:rsid w:val="00F25DE4"/>
    <w:rsid w:val="00F26CBE"/>
    <w:rsid w:val="00F26DDC"/>
    <w:rsid w:val="00F31A95"/>
    <w:rsid w:val="00F320FF"/>
    <w:rsid w:val="00F32685"/>
    <w:rsid w:val="00F32863"/>
    <w:rsid w:val="00F3330D"/>
    <w:rsid w:val="00F35AE2"/>
    <w:rsid w:val="00F36D6A"/>
    <w:rsid w:val="00F37063"/>
    <w:rsid w:val="00F37571"/>
    <w:rsid w:val="00F37CEC"/>
    <w:rsid w:val="00F40D86"/>
    <w:rsid w:val="00F40EA8"/>
    <w:rsid w:val="00F417A2"/>
    <w:rsid w:val="00F41849"/>
    <w:rsid w:val="00F41B23"/>
    <w:rsid w:val="00F41B31"/>
    <w:rsid w:val="00F41CDC"/>
    <w:rsid w:val="00F43E36"/>
    <w:rsid w:val="00F43E50"/>
    <w:rsid w:val="00F4436E"/>
    <w:rsid w:val="00F44F1E"/>
    <w:rsid w:val="00F451E8"/>
    <w:rsid w:val="00F46E86"/>
    <w:rsid w:val="00F503D4"/>
    <w:rsid w:val="00F50CB4"/>
    <w:rsid w:val="00F50EE2"/>
    <w:rsid w:val="00F512E9"/>
    <w:rsid w:val="00F53045"/>
    <w:rsid w:val="00F53DB6"/>
    <w:rsid w:val="00F541B0"/>
    <w:rsid w:val="00F54867"/>
    <w:rsid w:val="00F54FF5"/>
    <w:rsid w:val="00F55BE0"/>
    <w:rsid w:val="00F55E5D"/>
    <w:rsid w:val="00F55EEB"/>
    <w:rsid w:val="00F60742"/>
    <w:rsid w:val="00F61594"/>
    <w:rsid w:val="00F61C70"/>
    <w:rsid w:val="00F62A9C"/>
    <w:rsid w:val="00F62E12"/>
    <w:rsid w:val="00F6300B"/>
    <w:rsid w:val="00F63C1F"/>
    <w:rsid w:val="00F64839"/>
    <w:rsid w:val="00F64A41"/>
    <w:rsid w:val="00F64BE3"/>
    <w:rsid w:val="00F64D66"/>
    <w:rsid w:val="00F65245"/>
    <w:rsid w:val="00F66197"/>
    <w:rsid w:val="00F6626A"/>
    <w:rsid w:val="00F66271"/>
    <w:rsid w:val="00F66ADB"/>
    <w:rsid w:val="00F67A29"/>
    <w:rsid w:val="00F70B86"/>
    <w:rsid w:val="00F71417"/>
    <w:rsid w:val="00F7161B"/>
    <w:rsid w:val="00F725A9"/>
    <w:rsid w:val="00F73749"/>
    <w:rsid w:val="00F74053"/>
    <w:rsid w:val="00F74710"/>
    <w:rsid w:val="00F75981"/>
    <w:rsid w:val="00F75D73"/>
    <w:rsid w:val="00F7655F"/>
    <w:rsid w:val="00F77196"/>
    <w:rsid w:val="00F77D0C"/>
    <w:rsid w:val="00F815C0"/>
    <w:rsid w:val="00F820BE"/>
    <w:rsid w:val="00F82322"/>
    <w:rsid w:val="00F833E7"/>
    <w:rsid w:val="00F83525"/>
    <w:rsid w:val="00F85C0C"/>
    <w:rsid w:val="00F86894"/>
    <w:rsid w:val="00F86EC7"/>
    <w:rsid w:val="00F87B39"/>
    <w:rsid w:val="00F904C0"/>
    <w:rsid w:val="00F909C0"/>
    <w:rsid w:val="00F9128C"/>
    <w:rsid w:val="00F91E73"/>
    <w:rsid w:val="00F928FB"/>
    <w:rsid w:val="00F92DDB"/>
    <w:rsid w:val="00F9307C"/>
    <w:rsid w:val="00F94314"/>
    <w:rsid w:val="00F944ED"/>
    <w:rsid w:val="00F949E7"/>
    <w:rsid w:val="00F956BD"/>
    <w:rsid w:val="00F95787"/>
    <w:rsid w:val="00F95E5C"/>
    <w:rsid w:val="00F96DD2"/>
    <w:rsid w:val="00F972F1"/>
    <w:rsid w:val="00F97BEC"/>
    <w:rsid w:val="00FA0484"/>
    <w:rsid w:val="00FA0D99"/>
    <w:rsid w:val="00FA0F1E"/>
    <w:rsid w:val="00FA16A2"/>
    <w:rsid w:val="00FA23F2"/>
    <w:rsid w:val="00FA2D1F"/>
    <w:rsid w:val="00FA360E"/>
    <w:rsid w:val="00FA3F8F"/>
    <w:rsid w:val="00FA4DF2"/>
    <w:rsid w:val="00FA5026"/>
    <w:rsid w:val="00FA6487"/>
    <w:rsid w:val="00FA684E"/>
    <w:rsid w:val="00FB07AC"/>
    <w:rsid w:val="00FB0E32"/>
    <w:rsid w:val="00FB1CC9"/>
    <w:rsid w:val="00FB24E7"/>
    <w:rsid w:val="00FB286B"/>
    <w:rsid w:val="00FB2BA6"/>
    <w:rsid w:val="00FB405F"/>
    <w:rsid w:val="00FB516A"/>
    <w:rsid w:val="00FB6AF8"/>
    <w:rsid w:val="00FB6D12"/>
    <w:rsid w:val="00FB7225"/>
    <w:rsid w:val="00FB72C7"/>
    <w:rsid w:val="00FB73C5"/>
    <w:rsid w:val="00FB7668"/>
    <w:rsid w:val="00FC028B"/>
    <w:rsid w:val="00FC0BC9"/>
    <w:rsid w:val="00FC12FB"/>
    <w:rsid w:val="00FC192D"/>
    <w:rsid w:val="00FC19D2"/>
    <w:rsid w:val="00FC25DE"/>
    <w:rsid w:val="00FC2CFF"/>
    <w:rsid w:val="00FC4302"/>
    <w:rsid w:val="00FC59CB"/>
    <w:rsid w:val="00FC766F"/>
    <w:rsid w:val="00FC7D41"/>
    <w:rsid w:val="00FD0616"/>
    <w:rsid w:val="00FD084D"/>
    <w:rsid w:val="00FD3844"/>
    <w:rsid w:val="00FD43E0"/>
    <w:rsid w:val="00FD54A9"/>
    <w:rsid w:val="00FD6189"/>
    <w:rsid w:val="00FD6328"/>
    <w:rsid w:val="00FD6847"/>
    <w:rsid w:val="00FD70EF"/>
    <w:rsid w:val="00FD754B"/>
    <w:rsid w:val="00FD7C25"/>
    <w:rsid w:val="00FE0773"/>
    <w:rsid w:val="00FE0AC6"/>
    <w:rsid w:val="00FE267E"/>
    <w:rsid w:val="00FE303C"/>
    <w:rsid w:val="00FE4B01"/>
    <w:rsid w:val="00FE6079"/>
    <w:rsid w:val="00FE6379"/>
    <w:rsid w:val="00FE795A"/>
    <w:rsid w:val="00FF06D4"/>
    <w:rsid w:val="00FF0AAF"/>
    <w:rsid w:val="00FF0B86"/>
    <w:rsid w:val="00FF1188"/>
    <w:rsid w:val="00FF1579"/>
    <w:rsid w:val="00FF1652"/>
    <w:rsid w:val="00FF1F3D"/>
    <w:rsid w:val="00FF481B"/>
    <w:rsid w:val="00FF4F36"/>
    <w:rsid w:val="00FF5089"/>
    <w:rsid w:val="00FF7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DA1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353E8F"/>
    <w:pPr>
      <w:jc w:val="both"/>
    </w:pPr>
    <w:rPr>
      <w:rFonts w:ascii="Arial" w:eastAsia="Times New Roman" w:hAnsi="Arial"/>
      <w:sz w:val="22"/>
      <w:lang w:val="en-GB" w:eastAsia="de-DE"/>
    </w:rPr>
  </w:style>
  <w:style w:type="paragraph" w:styleId="Heading1">
    <w:name w:val="heading 1"/>
    <w:basedOn w:val="Normal"/>
    <w:next w:val="Normal"/>
    <w:link w:val="Heading1Char"/>
    <w:qFormat/>
    <w:rsid w:val="00353E8F"/>
    <w:pPr>
      <w:keepNext/>
      <w:keepLines/>
      <w:numPr>
        <w:numId w:val="26"/>
      </w:numPr>
      <w:spacing w:before="480"/>
      <w:outlineLvl w:val="0"/>
    </w:pPr>
    <w:rPr>
      <w:rFonts w:ascii="Cambria" w:hAnsi="Cambria"/>
      <w:b/>
      <w:bCs/>
      <w:color w:val="365F91"/>
      <w:sz w:val="28"/>
      <w:szCs w:val="28"/>
      <w:lang w:val="en-US" w:eastAsia="en-US"/>
    </w:rPr>
  </w:style>
  <w:style w:type="paragraph" w:styleId="Heading2">
    <w:name w:val="heading 2"/>
    <w:basedOn w:val="Normal"/>
    <w:next w:val="Normal"/>
    <w:link w:val="Heading2Char"/>
    <w:qFormat/>
    <w:rsid w:val="00353E8F"/>
    <w:pPr>
      <w:keepNext/>
      <w:keepLines/>
      <w:numPr>
        <w:ilvl w:val="1"/>
        <w:numId w:val="26"/>
      </w:numPr>
      <w:spacing w:before="200"/>
      <w:outlineLvl w:val="1"/>
    </w:pPr>
    <w:rPr>
      <w:rFonts w:ascii="Cambria" w:hAnsi="Cambria"/>
      <w:b/>
      <w:bCs/>
      <w:color w:val="4F81BD"/>
      <w:sz w:val="26"/>
      <w:szCs w:val="26"/>
      <w:lang w:val="en-US" w:eastAsia="en-US"/>
    </w:rPr>
  </w:style>
  <w:style w:type="paragraph" w:styleId="Heading3">
    <w:name w:val="heading 3"/>
    <w:basedOn w:val="Normal"/>
    <w:next w:val="Normal"/>
    <w:link w:val="Heading3Char"/>
    <w:qFormat/>
    <w:rsid w:val="00353E8F"/>
    <w:pPr>
      <w:keepNext/>
      <w:keepLines/>
      <w:numPr>
        <w:ilvl w:val="2"/>
        <w:numId w:val="26"/>
      </w:numPr>
      <w:spacing w:before="200"/>
      <w:outlineLvl w:val="2"/>
    </w:pPr>
    <w:rPr>
      <w:rFonts w:ascii="Cambria" w:hAnsi="Cambria"/>
      <w:b/>
      <w:bCs/>
      <w:color w:val="4F81BD"/>
      <w:sz w:val="24"/>
      <w:szCs w:val="24"/>
      <w:lang w:val="en-US" w:eastAsia="en-US"/>
    </w:rPr>
  </w:style>
  <w:style w:type="paragraph" w:styleId="Heading4">
    <w:name w:val="heading 4"/>
    <w:basedOn w:val="Normal"/>
    <w:next w:val="Normal"/>
    <w:link w:val="Heading4Char"/>
    <w:qFormat/>
    <w:rsid w:val="00353E8F"/>
    <w:pPr>
      <w:keepNext/>
      <w:keepLines/>
      <w:numPr>
        <w:ilvl w:val="3"/>
        <w:numId w:val="26"/>
      </w:numPr>
      <w:spacing w:before="200"/>
      <w:outlineLvl w:val="3"/>
    </w:pPr>
    <w:rPr>
      <w:rFonts w:ascii="Cambria" w:hAnsi="Cambria"/>
      <w:b/>
      <w:bCs/>
      <w:i/>
      <w:iCs/>
      <w:color w:val="4F81BD"/>
      <w:sz w:val="24"/>
      <w:szCs w:val="24"/>
      <w:lang w:val="en-US" w:eastAsia="en-US"/>
    </w:rPr>
  </w:style>
  <w:style w:type="paragraph" w:styleId="Heading5">
    <w:name w:val="heading 5"/>
    <w:basedOn w:val="Normal"/>
    <w:next w:val="Normal"/>
    <w:link w:val="Heading5Char"/>
    <w:qFormat/>
    <w:rsid w:val="00353E8F"/>
    <w:pPr>
      <w:keepNext/>
      <w:keepLines/>
      <w:numPr>
        <w:ilvl w:val="4"/>
        <w:numId w:val="26"/>
      </w:numPr>
      <w:spacing w:before="200"/>
      <w:outlineLvl w:val="4"/>
    </w:pPr>
    <w:rPr>
      <w:rFonts w:ascii="Cambria" w:hAnsi="Cambria"/>
      <w:color w:val="243F60"/>
      <w:sz w:val="24"/>
      <w:szCs w:val="24"/>
      <w:lang w:val="en-US" w:eastAsia="en-US"/>
    </w:rPr>
  </w:style>
  <w:style w:type="paragraph" w:styleId="Heading6">
    <w:name w:val="heading 6"/>
    <w:basedOn w:val="Normal"/>
    <w:next w:val="Normal"/>
    <w:link w:val="Heading6Char"/>
    <w:qFormat/>
    <w:rsid w:val="00353E8F"/>
    <w:pPr>
      <w:keepNext/>
      <w:keepLines/>
      <w:numPr>
        <w:ilvl w:val="5"/>
        <w:numId w:val="26"/>
      </w:numPr>
      <w:spacing w:before="200"/>
      <w:outlineLvl w:val="5"/>
    </w:pPr>
    <w:rPr>
      <w:rFonts w:ascii="Cambria" w:hAnsi="Cambria"/>
      <w:i/>
      <w:iCs/>
      <w:color w:val="243F60"/>
      <w:sz w:val="24"/>
      <w:szCs w:val="24"/>
      <w:lang w:val="en-US" w:eastAsia="en-US"/>
    </w:rPr>
  </w:style>
  <w:style w:type="paragraph" w:styleId="Heading7">
    <w:name w:val="heading 7"/>
    <w:basedOn w:val="Normal"/>
    <w:next w:val="Normal"/>
    <w:link w:val="Heading7Char"/>
    <w:qFormat/>
    <w:rsid w:val="00353E8F"/>
    <w:pPr>
      <w:keepNext/>
      <w:keepLines/>
      <w:numPr>
        <w:ilvl w:val="6"/>
        <w:numId w:val="26"/>
      </w:numPr>
      <w:spacing w:before="200"/>
      <w:outlineLvl w:val="6"/>
    </w:pPr>
    <w:rPr>
      <w:rFonts w:ascii="Cambria" w:hAnsi="Cambria"/>
      <w:i/>
      <w:iCs/>
      <w:color w:val="404040"/>
      <w:sz w:val="24"/>
      <w:szCs w:val="24"/>
      <w:lang w:val="en-US" w:eastAsia="en-US"/>
    </w:rPr>
  </w:style>
  <w:style w:type="paragraph" w:styleId="Heading8">
    <w:name w:val="heading 8"/>
    <w:basedOn w:val="Normal"/>
    <w:next w:val="Normal"/>
    <w:link w:val="Heading8Char"/>
    <w:qFormat/>
    <w:rsid w:val="00353E8F"/>
    <w:pPr>
      <w:keepNext/>
      <w:keepLines/>
      <w:numPr>
        <w:ilvl w:val="7"/>
        <w:numId w:val="26"/>
      </w:numPr>
      <w:spacing w:before="200"/>
      <w:outlineLvl w:val="7"/>
    </w:pPr>
    <w:rPr>
      <w:rFonts w:ascii="Cambria" w:hAnsi="Cambria"/>
      <w:color w:val="404040"/>
      <w:sz w:val="20"/>
      <w:lang w:val="en-US" w:eastAsia="en-US"/>
    </w:rPr>
  </w:style>
  <w:style w:type="paragraph" w:styleId="Heading9">
    <w:name w:val="heading 9"/>
    <w:basedOn w:val="Normal"/>
    <w:next w:val="Normal"/>
    <w:link w:val="Heading9Char"/>
    <w:qFormat/>
    <w:rsid w:val="00353E8F"/>
    <w:pPr>
      <w:keepNext/>
      <w:keepLines/>
      <w:numPr>
        <w:ilvl w:val="8"/>
        <w:numId w:val="26"/>
      </w:numPr>
      <w:spacing w:before="200"/>
      <w:outlineLvl w:val="8"/>
    </w:pPr>
    <w:rPr>
      <w:rFonts w:ascii="Cambria" w:hAnsi="Cambria"/>
      <w:i/>
      <w:iCs/>
      <w:color w:val="404040"/>
      <w:sz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cPara">
    <w:name w:val="DecPara"/>
    <w:basedOn w:val="Normal"/>
    <w:rsid w:val="008D2D1E"/>
    <w:pPr>
      <w:numPr>
        <w:numId w:val="1"/>
      </w:numPr>
    </w:pPr>
  </w:style>
  <w:style w:type="paragraph" w:customStyle="1" w:styleId="RegHead1">
    <w:name w:val="RegHead1"/>
    <w:basedOn w:val="RegParaNoNumb"/>
    <w:next w:val="RegHead2"/>
    <w:rsid w:val="008D2D1E"/>
    <w:pPr>
      <w:keepNext/>
      <w:numPr>
        <w:numId w:val="9"/>
      </w:numPr>
      <w:jc w:val="center"/>
      <w:outlineLvl w:val="0"/>
    </w:pPr>
    <w:rPr>
      <w:rFonts w:ascii="Times New Roman Bold" w:hAnsi="Times New Roman Bold"/>
      <w:b/>
      <w:szCs w:val="24"/>
    </w:rPr>
  </w:style>
  <w:style w:type="paragraph" w:customStyle="1" w:styleId="AnnoPara">
    <w:name w:val="AnnoPara"/>
    <w:basedOn w:val="Normal"/>
    <w:rsid w:val="008D2D1E"/>
    <w:pPr>
      <w:numPr>
        <w:ilvl w:val="4"/>
        <w:numId w:val="5"/>
      </w:numPr>
    </w:pPr>
  </w:style>
  <w:style w:type="paragraph" w:customStyle="1" w:styleId="RegHead3">
    <w:name w:val="RegHead3"/>
    <w:basedOn w:val="RegParaNoNumb"/>
    <w:next w:val="RegPara"/>
    <w:rsid w:val="008D2D1E"/>
    <w:pPr>
      <w:keepNext/>
      <w:numPr>
        <w:ilvl w:val="2"/>
        <w:numId w:val="9"/>
      </w:numPr>
      <w:jc w:val="center"/>
    </w:pPr>
    <w:rPr>
      <w:u w:val="single"/>
    </w:rPr>
  </w:style>
  <w:style w:type="paragraph" w:customStyle="1" w:styleId="RegPara">
    <w:name w:val="RegPara"/>
    <w:basedOn w:val="Normal"/>
    <w:link w:val="RegParaChar"/>
    <w:rsid w:val="008D2D1E"/>
    <w:pPr>
      <w:numPr>
        <w:ilvl w:val="3"/>
        <w:numId w:val="9"/>
      </w:numPr>
      <w:spacing w:before="180"/>
    </w:pPr>
  </w:style>
  <w:style w:type="paragraph" w:styleId="Header">
    <w:name w:val="header"/>
    <w:basedOn w:val="Normal"/>
    <w:rsid w:val="00353E8F"/>
    <w:pPr>
      <w:tabs>
        <w:tab w:val="center" w:pos="4320"/>
        <w:tab w:val="right" w:pos="8640"/>
      </w:tabs>
    </w:pPr>
  </w:style>
  <w:style w:type="paragraph" w:styleId="Footer">
    <w:name w:val="footer"/>
    <w:basedOn w:val="Normal"/>
    <w:rsid w:val="00353E8F"/>
    <w:pPr>
      <w:tabs>
        <w:tab w:val="center" w:pos="4320"/>
        <w:tab w:val="right" w:pos="8640"/>
      </w:tabs>
    </w:pPr>
  </w:style>
  <w:style w:type="character" w:styleId="PageNumber">
    <w:name w:val="page number"/>
    <w:basedOn w:val="DefaultParagraphFont"/>
    <w:rsid w:val="008D2D1E"/>
  </w:style>
  <w:style w:type="paragraph" w:customStyle="1" w:styleId="CUB">
    <w:name w:val="CUB"/>
    <w:basedOn w:val="Normal"/>
    <w:rsid w:val="008D2D1E"/>
    <w:pPr>
      <w:jc w:val="center"/>
    </w:pPr>
    <w:rPr>
      <w:b/>
      <w:u w:val="single"/>
    </w:rPr>
  </w:style>
  <w:style w:type="paragraph" w:styleId="TOC3">
    <w:name w:val="toc 3"/>
    <w:basedOn w:val="TOC1"/>
    <w:link w:val="TOC3Char"/>
    <w:uiPriority w:val="39"/>
    <w:rsid w:val="00353E8F"/>
    <w:pPr>
      <w:ind w:left="2268" w:hanging="992"/>
    </w:pPr>
    <w:rPr>
      <w:b w:val="0"/>
      <w:caps w:val="0"/>
    </w:rPr>
  </w:style>
  <w:style w:type="paragraph" w:styleId="TOC2">
    <w:name w:val="toc 2"/>
    <w:basedOn w:val="TOC1"/>
    <w:link w:val="TOC2Char"/>
    <w:uiPriority w:val="39"/>
    <w:rsid w:val="00353E8F"/>
    <w:pPr>
      <w:ind w:left="1276" w:hanging="709"/>
    </w:pPr>
    <w:rPr>
      <w:b w:val="0"/>
      <w:caps w:val="0"/>
    </w:rPr>
  </w:style>
  <w:style w:type="paragraph" w:customStyle="1" w:styleId="HeadLevel3">
    <w:name w:val="HeadLevel3"/>
    <w:basedOn w:val="Normal"/>
    <w:autoRedefine/>
    <w:rsid w:val="008D2D1E"/>
    <w:pPr>
      <w:spacing w:before="360" w:after="120"/>
      <w:jc w:val="center"/>
    </w:pPr>
    <w:rPr>
      <w:b/>
      <w:bCs/>
    </w:rPr>
  </w:style>
  <w:style w:type="paragraph" w:styleId="TOC1">
    <w:name w:val="toc 1"/>
    <w:basedOn w:val="Normal"/>
    <w:link w:val="TOC1Char"/>
    <w:uiPriority w:val="39"/>
    <w:rsid w:val="00353E8F"/>
    <w:pPr>
      <w:tabs>
        <w:tab w:val="left" w:leader="dot" w:pos="8222"/>
        <w:tab w:val="right" w:pos="9356"/>
      </w:tabs>
      <w:spacing w:before="180"/>
      <w:ind w:left="567" w:right="1418" w:hanging="567"/>
      <w:jc w:val="left"/>
    </w:pPr>
    <w:rPr>
      <w:rFonts w:cs="Arial"/>
      <w:b/>
      <w:caps/>
      <w:sz w:val="21"/>
      <w:szCs w:val="21"/>
    </w:rPr>
  </w:style>
  <w:style w:type="paragraph" w:styleId="FootnoteText">
    <w:name w:val="footnote text"/>
    <w:aliases w:val="DNV-FT,ft,Geneva 9,Font: Geneva 9,Boston 10,f,ft Char"/>
    <w:basedOn w:val="Normal"/>
    <w:link w:val="FootnoteTextChar"/>
    <w:rsid w:val="00353E8F"/>
    <w:pPr>
      <w:keepLines/>
      <w:numPr>
        <w:numId w:val="25"/>
      </w:numPr>
      <w:spacing w:before="120" w:after="60"/>
    </w:pPr>
    <w:rPr>
      <w:sz w:val="20"/>
    </w:rPr>
  </w:style>
  <w:style w:type="paragraph" w:customStyle="1" w:styleId="AgendaItem">
    <w:name w:val="AgendaItem"/>
    <w:basedOn w:val="Normal"/>
    <w:autoRedefine/>
    <w:rsid w:val="008D2D1E"/>
    <w:rPr>
      <w:b/>
      <w:sz w:val="20"/>
    </w:rPr>
  </w:style>
  <w:style w:type="paragraph" w:customStyle="1" w:styleId="MainTitle">
    <w:name w:val="MainTitle"/>
    <w:basedOn w:val="Normal"/>
    <w:rsid w:val="008D2D1E"/>
    <w:pPr>
      <w:jc w:val="center"/>
    </w:pPr>
    <w:rPr>
      <w:b/>
      <w:sz w:val="28"/>
    </w:rPr>
  </w:style>
  <w:style w:type="paragraph" w:customStyle="1" w:styleId="NoteSecretariat">
    <w:name w:val="NoteSecretariat"/>
    <w:basedOn w:val="Normal"/>
    <w:rsid w:val="008D2D1E"/>
    <w:pPr>
      <w:jc w:val="center"/>
    </w:pPr>
    <w:rPr>
      <w:b/>
    </w:rPr>
  </w:style>
  <w:style w:type="paragraph" w:customStyle="1" w:styleId="AnnoHead1">
    <w:name w:val="AnnoHead1"/>
    <w:basedOn w:val="Normal"/>
    <w:next w:val="AnnoHead2"/>
    <w:rsid w:val="008D2D1E"/>
    <w:pPr>
      <w:numPr>
        <w:numId w:val="4"/>
      </w:numPr>
      <w:jc w:val="center"/>
    </w:pPr>
    <w:rPr>
      <w:b/>
      <w:sz w:val="28"/>
    </w:rPr>
  </w:style>
  <w:style w:type="paragraph" w:customStyle="1" w:styleId="AnnoHead2">
    <w:name w:val="AnnoHead2"/>
    <w:basedOn w:val="Normal"/>
    <w:next w:val="AnnoHead3"/>
    <w:rsid w:val="008D2D1E"/>
    <w:pPr>
      <w:numPr>
        <w:ilvl w:val="1"/>
        <w:numId w:val="5"/>
      </w:numPr>
      <w:jc w:val="center"/>
    </w:pPr>
    <w:rPr>
      <w:b/>
    </w:rPr>
  </w:style>
  <w:style w:type="paragraph" w:customStyle="1" w:styleId="AnnoHead3">
    <w:name w:val="AnnoHead3"/>
    <w:basedOn w:val="Normal"/>
    <w:next w:val="AnnoPara"/>
    <w:rsid w:val="008D2D1E"/>
    <w:pPr>
      <w:numPr>
        <w:ilvl w:val="2"/>
        <w:numId w:val="5"/>
      </w:numPr>
    </w:pPr>
    <w:rPr>
      <w:u w:val="single"/>
    </w:rPr>
  </w:style>
  <w:style w:type="paragraph" w:customStyle="1" w:styleId="ProvHead1">
    <w:name w:val="ProvHead1"/>
    <w:basedOn w:val="Normal"/>
    <w:next w:val="ProvHead2"/>
    <w:rsid w:val="008D2D1E"/>
    <w:pPr>
      <w:numPr>
        <w:numId w:val="2"/>
      </w:numPr>
      <w:jc w:val="center"/>
    </w:pPr>
    <w:rPr>
      <w:b/>
      <w:caps/>
    </w:rPr>
  </w:style>
  <w:style w:type="paragraph" w:customStyle="1" w:styleId="FootnoteTable">
    <w:name w:val="FootnoteTable"/>
    <w:rsid w:val="008D2D1E"/>
    <w:pPr>
      <w:numPr>
        <w:numId w:val="3"/>
      </w:numPr>
      <w:tabs>
        <w:tab w:val="clear" w:pos="360"/>
      </w:tabs>
    </w:pPr>
    <w:rPr>
      <w:rFonts w:eastAsia="Times New Roman"/>
      <w:sz w:val="16"/>
      <w:lang w:val="en-GB"/>
    </w:rPr>
  </w:style>
  <w:style w:type="paragraph" w:customStyle="1" w:styleId="ProvHead2">
    <w:name w:val="ProvHead2"/>
    <w:basedOn w:val="Normal"/>
    <w:next w:val="ProvHead3"/>
    <w:rsid w:val="008D2D1E"/>
    <w:pPr>
      <w:numPr>
        <w:ilvl w:val="1"/>
        <w:numId w:val="2"/>
      </w:numPr>
      <w:jc w:val="center"/>
    </w:pPr>
    <w:rPr>
      <w:b/>
      <w:u w:val="single"/>
    </w:rPr>
  </w:style>
  <w:style w:type="paragraph" w:customStyle="1" w:styleId="RegHead2">
    <w:name w:val="RegHead2"/>
    <w:basedOn w:val="RegParaNoNumb"/>
    <w:next w:val="RegHead3"/>
    <w:rsid w:val="008D2D1E"/>
    <w:pPr>
      <w:keepNext/>
      <w:numPr>
        <w:ilvl w:val="1"/>
        <w:numId w:val="9"/>
      </w:numPr>
      <w:jc w:val="center"/>
      <w:outlineLvl w:val="1"/>
    </w:pPr>
    <w:rPr>
      <w:b/>
    </w:rPr>
  </w:style>
  <w:style w:type="paragraph" w:customStyle="1" w:styleId="ProvHead3">
    <w:name w:val="ProvHead3"/>
    <w:basedOn w:val="Normal"/>
    <w:next w:val="ProvPara"/>
    <w:rsid w:val="008D2D1E"/>
    <w:pPr>
      <w:numPr>
        <w:ilvl w:val="2"/>
        <w:numId w:val="2"/>
      </w:numPr>
      <w:tabs>
        <w:tab w:val="clear" w:pos="360"/>
      </w:tabs>
    </w:pPr>
    <w:rPr>
      <w:b/>
      <w:u w:val="single"/>
    </w:rPr>
  </w:style>
  <w:style w:type="paragraph" w:customStyle="1" w:styleId="ProvPara">
    <w:name w:val="ProvPara"/>
    <w:basedOn w:val="Normal"/>
    <w:rsid w:val="008D2D1E"/>
    <w:pPr>
      <w:numPr>
        <w:ilvl w:val="3"/>
        <w:numId w:val="2"/>
      </w:numPr>
    </w:pPr>
  </w:style>
  <w:style w:type="character" w:styleId="FootnoteReference">
    <w:name w:val="footnote reference"/>
    <w:aliases w:val="ftref"/>
    <w:rsid w:val="00353E8F"/>
    <w:rPr>
      <w:vertAlign w:val="superscript"/>
    </w:rPr>
  </w:style>
  <w:style w:type="character" w:styleId="Hyperlink">
    <w:name w:val="Hyperlink"/>
    <w:uiPriority w:val="99"/>
    <w:rsid w:val="00353E8F"/>
    <w:rPr>
      <w:color w:val="0000FF"/>
      <w:u w:val="single"/>
    </w:rPr>
  </w:style>
  <w:style w:type="paragraph" w:styleId="BodyText3">
    <w:name w:val="Body Text 3"/>
    <w:basedOn w:val="Normal"/>
    <w:link w:val="BodyText3Char"/>
    <w:rsid w:val="008D2D1E"/>
    <w:pPr>
      <w:keepNext/>
    </w:pPr>
    <w:rPr>
      <w:i/>
      <w:iCs/>
      <w:sz w:val="24"/>
    </w:rPr>
  </w:style>
  <w:style w:type="paragraph" w:styleId="BodyText">
    <w:name w:val="Body Text"/>
    <w:basedOn w:val="Normal"/>
    <w:link w:val="BodyTextChar"/>
    <w:rsid w:val="008D2D1E"/>
    <w:pPr>
      <w:jc w:val="center"/>
    </w:pPr>
  </w:style>
  <w:style w:type="paragraph" w:styleId="BodyText2">
    <w:name w:val="Body Text 2"/>
    <w:basedOn w:val="Normal"/>
    <w:link w:val="BodyText2Char"/>
    <w:rsid w:val="008D2D1E"/>
    <w:pPr>
      <w:pBdr>
        <w:top w:val="single" w:sz="4" w:space="1" w:color="auto" w:shadow="1"/>
        <w:left w:val="single" w:sz="4" w:space="4" w:color="auto" w:shadow="1"/>
        <w:bottom w:val="single" w:sz="4" w:space="1" w:color="auto" w:shadow="1"/>
        <w:right w:val="single" w:sz="4" w:space="4" w:color="auto" w:shadow="1"/>
      </w:pBdr>
    </w:pPr>
  </w:style>
  <w:style w:type="paragraph" w:customStyle="1" w:styleId="AtxtHdgs">
    <w:name w:val="Atxt_Hdgs"/>
    <w:basedOn w:val="Normal"/>
    <w:rsid w:val="008D2D1E"/>
    <w:pPr>
      <w:jc w:val="center"/>
    </w:pPr>
    <w:rPr>
      <w:sz w:val="24"/>
      <w:lang w:eastAsia="en-US"/>
    </w:rPr>
  </w:style>
  <w:style w:type="paragraph" w:styleId="EndnoteText">
    <w:name w:val="endnote text"/>
    <w:basedOn w:val="Normal"/>
    <w:rsid w:val="00353E8F"/>
    <w:rPr>
      <w:rFonts w:eastAsia="MS Mincho"/>
      <w:lang w:eastAsia="en-US"/>
    </w:rPr>
  </w:style>
  <w:style w:type="paragraph" w:styleId="CommentText">
    <w:name w:val="annotation text"/>
    <w:basedOn w:val="Normal"/>
    <w:link w:val="CommentTextChar"/>
    <w:rsid w:val="00353E8F"/>
    <w:rPr>
      <w:rFonts w:eastAsia="MS Mincho"/>
      <w:sz w:val="20"/>
      <w:lang w:eastAsia="en-US"/>
    </w:rPr>
  </w:style>
  <w:style w:type="paragraph" w:styleId="Title">
    <w:name w:val="Title"/>
    <w:basedOn w:val="Normal"/>
    <w:link w:val="TitleChar1"/>
    <w:qFormat/>
    <w:rsid w:val="008D2D1E"/>
    <w:pPr>
      <w:shd w:val="clear" w:color="auto" w:fill="FFFFFF"/>
      <w:tabs>
        <w:tab w:val="left" w:pos="0"/>
        <w:tab w:val="left" w:pos="720"/>
        <w:tab w:val="left" w:pos="1418"/>
        <w:tab w:val="right" w:pos="1644"/>
        <w:tab w:val="right" w:pos="2155"/>
        <w:tab w:val="right" w:pos="2880"/>
        <w:tab w:val="right" w:pos="3600"/>
        <w:tab w:val="right" w:pos="4321"/>
        <w:tab w:val="right" w:pos="5041"/>
        <w:tab w:val="right" w:pos="5761"/>
        <w:tab w:val="right" w:pos="6481"/>
        <w:tab w:val="right" w:pos="7201"/>
        <w:tab w:val="right" w:pos="7637"/>
        <w:tab w:val="right" w:pos="8641"/>
      </w:tabs>
      <w:ind w:left="720"/>
      <w:jc w:val="center"/>
    </w:pPr>
    <w:rPr>
      <w:rFonts w:eastAsia="MS Mincho"/>
      <w:b/>
      <w:sz w:val="26"/>
      <w:u w:val="single"/>
      <w:lang w:eastAsia="en-US"/>
    </w:rPr>
  </w:style>
  <w:style w:type="character" w:customStyle="1" w:styleId="TitleChar">
    <w:name w:val="Title Char"/>
    <w:rsid w:val="008D2D1E"/>
    <w:rPr>
      <w:rFonts w:eastAsia="MS Mincho"/>
      <w:b/>
      <w:sz w:val="26"/>
      <w:u w:val="single"/>
      <w:lang w:val="en-GB" w:eastAsia="en-US" w:bidi="ar-SA"/>
    </w:rPr>
  </w:style>
  <w:style w:type="paragraph" w:styleId="BalloonText">
    <w:name w:val="Balloon Text"/>
    <w:basedOn w:val="Normal"/>
    <w:link w:val="BalloonTextChar"/>
    <w:rsid w:val="00353E8F"/>
    <w:rPr>
      <w:rFonts w:ascii="Tahoma" w:hAnsi="Tahoma" w:cs="Tahoma"/>
      <w:sz w:val="16"/>
      <w:szCs w:val="16"/>
    </w:rPr>
  </w:style>
  <w:style w:type="paragraph" w:customStyle="1" w:styleId="AppendixTOC">
    <w:name w:val="AppendixTOC"/>
    <w:basedOn w:val="AnnoPara"/>
    <w:rsid w:val="008D2D1E"/>
    <w:pPr>
      <w:numPr>
        <w:ilvl w:val="0"/>
        <w:numId w:val="0"/>
      </w:numPr>
      <w:tabs>
        <w:tab w:val="left" w:pos="550"/>
        <w:tab w:val="right" w:pos="9337"/>
      </w:tabs>
    </w:pPr>
  </w:style>
  <w:style w:type="paragraph" w:styleId="DocumentMap">
    <w:name w:val="Document Map"/>
    <w:basedOn w:val="Normal"/>
    <w:link w:val="DocumentMapChar"/>
    <w:rsid w:val="008D2D1E"/>
    <w:pPr>
      <w:shd w:val="clear" w:color="auto" w:fill="000080"/>
    </w:pPr>
    <w:rPr>
      <w:rFonts w:ascii="Tahoma" w:hAnsi="Tahoma" w:cs="Tahoma"/>
      <w:sz w:val="20"/>
    </w:rPr>
  </w:style>
  <w:style w:type="character" w:styleId="CommentReference">
    <w:name w:val="annotation reference"/>
    <w:rsid w:val="008D2D1E"/>
    <w:rPr>
      <w:sz w:val="16"/>
      <w:szCs w:val="16"/>
    </w:rPr>
  </w:style>
  <w:style w:type="paragraph" w:customStyle="1" w:styleId="RegAppendix">
    <w:name w:val="RegAppendix"/>
    <w:basedOn w:val="RegParaNoNumb"/>
    <w:next w:val="RegPara"/>
    <w:rsid w:val="008D2D1E"/>
    <w:pPr>
      <w:numPr>
        <w:numId w:val="7"/>
      </w:numPr>
      <w:spacing w:before="360" w:after="240"/>
      <w:jc w:val="center"/>
      <w:outlineLvl w:val="2"/>
    </w:pPr>
    <w:rPr>
      <w:b/>
      <w:bCs/>
    </w:rPr>
  </w:style>
  <w:style w:type="character" w:customStyle="1" w:styleId="TitleChar1">
    <w:name w:val="Title Char1"/>
    <w:link w:val="Title"/>
    <w:rsid w:val="008D2D1E"/>
    <w:rPr>
      <w:rFonts w:eastAsia="MS Mincho"/>
      <w:b/>
      <w:sz w:val="26"/>
      <w:u w:val="single"/>
      <w:lang w:val="en-GB" w:eastAsia="en-US" w:bidi="ar-SA"/>
    </w:rPr>
  </w:style>
  <w:style w:type="paragraph" w:customStyle="1" w:styleId="RegSectionLevel1">
    <w:name w:val="RegSectionLevel1"/>
    <w:basedOn w:val="RegParaNoNumb"/>
    <w:rsid w:val="008D2D1E"/>
    <w:pPr>
      <w:keepNext/>
      <w:numPr>
        <w:ilvl w:val="1"/>
        <w:numId w:val="11"/>
      </w:numPr>
      <w:spacing w:before="120"/>
      <w:outlineLvl w:val="0"/>
    </w:pPr>
    <w:rPr>
      <w:b/>
    </w:rPr>
  </w:style>
  <w:style w:type="paragraph" w:customStyle="1" w:styleId="RegSectionLevel2">
    <w:name w:val="RegSectionLevel2"/>
    <w:basedOn w:val="Normal"/>
    <w:rsid w:val="008D2D1E"/>
    <w:pPr>
      <w:keepNext/>
      <w:numPr>
        <w:ilvl w:val="2"/>
        <w:numId w:val="11"/>
      </w:numPr>
    </w:pPr>
    <w:rPr>
      <w:b/>
      <w:szCs w:val="22"/>
    </w:rPr>
  </w:style>
  <w:style w:type="paragraph" w:customStyle="1" w:styleId="RegSectionLevel3">
    <w:name w:val="RegSectionLevel3"/>
    <w:basedOn w:val="Normal"/>
    <w:rsid w:val="008D2D1E"/>
    <w:pPr>
      <w:keepNext/>
      <w:numPr>
        <w:ilvl w:val="3"/>
        <w:numId w:val="11"/>
      </w:numPr>
      <w:autoSpaceDE w:val="0"/>
      <w:autoSpaceDN w:val="0"/>
      <w:adjustRightInd w:val="0"/>
      <w:ind w:left="0"/>
    </w:pPr>
    <w:rPr>
      <w:b/>
      <w:bCs/>
      <w:szCs w:val="22"/>
      <w:lang w:val="en-US"/>
    </w:rPr>
  </w:style>
  <w:style w:type="paragraph" w:customStyle="1" w:styleId="RegSectionLevel4">
    <w:name w:val="RegSectionLevel4"/>
    <w:basedOn w:val="Normal"/>
    <w:rsid w:val="008D2D1E"/>
    <w:pPr>
      <w:keepNext/>
      <w:numPr>
        <w:ilvl w:val="4"/>
        <w:numId w:val="11"/>
      </w:numPr>
      <w:spacing w:after="120"/>
    </w:pPr>
    <w:rPr>
      <w:rFonts w:eastAsia="MS Mincho"/>
      <w:b/>
    </w:rPr>
  </w:style>
  <w:style w:type="paragraph" w:customStyle="1" w:styleId="RegSectionLevel5">
    <w:name w:val="RegSectionLevel5"/>
    <w:basedOn w:val="Normal"/>
    <w:rsid w:val="008D2D1E"/>
    <w:pPr>
      <w:keepNext/>
      <w:numPr>
        <w:ilvl w:val="5"/>
        <w:numId w:val="11"/>
      </w:numPr>
      <w:spacing w:after="120"/>
    </w:pPr>
    <w:rPr>
      <w:rFonts w:eastAsia="MS Mincho"/>
      <w:b/>
    </w:rPr>
  </w:style>
  <w:style w:type="paragraph" w:customStyle="1" w:styleId="RegSectionLevel6">
    <w:name w:val="RegSectionLevel6"/>
    <w:basedOn w:val="Normal"/>
    <w:rsid w:val="008D2D1E"/>
    <w:pPr>
      <w:keepNext/>
      <w:numPr>
        <w:ilvl w:val="6"/>
        <w:numId w:val="11"/>
      </w:numPr>
      <w:spacing w:after="120"/>
    </w:pPr>
    <w:rPr>
      <w:rFonts w:eastAsia="MS Mincho"/>
      <w:b/>
    </w:rPr>
  </w:style>
  <w:style w:type="paragraph" w:customStyle="1" w:styleId="RegSectionLevel7">
    <w:name w:val="RegSectionLevel7"/>
    <w:basedOn w:val="Normal"/>
    <w:rsid w:val="008D2D1E"/>
    <w:pPr>
      <w:keepNext/>
      <w:numPr>
        <w:ilvl w:val="7"/>
        <w:numId w:val="11"/>
      </w:numPr>
      <w:spacing w:after="120"/>
    </w:pPr>
    <w:rPr>
      <w:rFonts w:eastAsia="MS Mincho"/>
      <w:b/>
    </w:rPr>
  </w:style>
  <w:style w:type="paragraph" w:customStyle="1" w:styleId="RegSectionLevel8">
    <w:name w:val="RegSectionLevel8"/>
    <w:basedOn w:val="Normal"/>
    <w:rsid w:val="008D2D1E"/>
    <w:pPr>
      <w:keepNext/>
      <w:numPr>
        <w:ilvl w:val="8"/>
        <w:numId w:val="11"/>
      </w:numPr>
      <w:spacing w:after="120"/>
    </w:pPr>
    <w:rPr>
      <w:rFonts w:eastAsia="MS Mincho"/>
      <w:b/>
    </w:rPr>
  </w:style>
  <w:style w:type="paragraph" w:customStyle="1" w:styleId="RegSectionLevel9">
    <w:name w:val="RegSectionLevel9"/>
    <w:basedOn w:val="Normal"/>
    <w:rsid w:val="008D2D1E"/>
    <w:pPr>
      <w:keepNext/>
      <w:numPr>
        <w:ilvl w:val="8"/>
        <w:numId w:val="6"/>
      </w:numPr>
      <w:spacing w:after="160"/>
    </w:pPr>
    <w:rPr>
      <w:rFonts w:eastAsia="MS Mincho"/>
      <w:b/>
    </w:rPr>
  </w:style>
  <w:style w:type="paragraph" w:customStyle="1" w:styleId="RegParaNoNumb">
    <w:name w:val="RegParaNoNumb"/>
    <w:basedOn w:val="RegPara"/>
    <w:link w:val="RegParaNoNumbChar"/>
    <w:rsid w:val="008D2D1E"/>
    <w:pPr>
      <w:numPr>
        <w:ilvl w:val="0"/>
        <w:numId w:val="0"/>
      </w:numPr>
    </w:pPr>
    <w:rPr>
      <w:rFonts w:eastAsia="MS Mincho"/>
      <w:lang w:eastAsia="en-US"/>
    </w:rPr>
  </w:style>
  <w:style w:type="paragraph" w:customStyle="1" w:styleId="RegTableText">
    <w:name w:val="RegTableText"/>
    <w:basedOn w:val="RegPara"/>
    <w:link w:val="RegTableTextChar"/>
    <w:rsid w:val="008D2D1E"/>
    <w:pPr>
      <w:numPr>
        <w:ilvl w:val="0"/>
        <w:numId w:val="8"/>
      </w:numPr>
      <w:spacing w:before="20" w:after="20"/>
    </w:pPr>
  </w:style>
  <w:style w:type="paragraph" w:customStyle="1" w:styleId="TableColumnHeading">
    <w:name w:val="TableColumnHeading"/>
    <w:basedOn w:val="RegTableText"/>
    <w:rsid w:val="008D2D1E"/>
    <w:pPr>
      <w:spacing w:before="40" w:after="40"/>
      <w:jc w:val="center"/>
    </w:pPr>
    <w:rPr>
      <w:b/>
    </w:rPr>
  </w:style>
  <w:style w:type="table" w:customStyle="1" w:styleId="RegTableGridlines">
    <w:name w:val="RegTableGridlines"/>
    <w:basedOn w:val="TableNormal"/>
    <w:rsid w:val="008D2D1E"/>
    <w:pPr>
      <w:keepNext/>
      <w:spacing w:before="20" w:after="20"/>
    </w:pPr>
    <w:rPr>
      <w:rFonts w:eastAsia="Times New Roman"/>
      <w:sz w:val="22"/>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Pr>
    <w:trPr>
      <w:cantSplit/>
      <w:jc w:val="center"/>
    </w:trPr>
    <w:tcPr>
      <w:shd w:val="clear" w:color="auto" w:fill="auto"/>
    </w:tcPr>
    <w:tblStylePr w:type="firstRow">
      <w:pPr>
        <w:wordWrap/>
        <w:spacing w:beforeLines="0" w:beforeAutospacing="0" w:afterLines="0" w:afterAutospacing="0"/>
        <w:jc w:val="center"/>
      </w:pPr>
      <w:rPr>
        <w:b/>
      </w:rPr>
      <w:tblPr/>
      <w:trPr>
        <w:cantSplit w:val="0"/>
      </w:trPr>
      <w:tcPr>
        <w:shd w:val="clear" w:color="auto" w:fill="D9D9D9"/>
        <w:vAlign w:val="center"/>
      </w:tcPr>
    </w:tblStylePr>
    <w:tblStylePr w:type="lastRow">
      <w:pPr>
        <w:keepNext w:val="0"/>
        <w:wordWrap/>
      </w:pPr>
    </w:tblStylePr>
    <w:tblStylePr w:type="firstCol">
      <w:pPr>
        <w:wordWrap/>
      </w:pPr>
      <w:rPr>
        <w:b/>
      </w:rPr>
    </w:tblStylePr>
  </w:style>
  <w:style w:type="table" w:customStyle="1" w:styleId="RegTableSpecial">
    <w:name w:val="RegTableSpecial"/>
    <w:basedOn w:val="TableNormal"/>
    <w:rsid w:val="008D2D1E"/>
    <w:pPr>
      <w:keepNext/>
    </w:pPr>
    <w:rPr>
      <w:rFonts w:eastAsia="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pPr>
        <w:wordWrap/>
        <w:spacing w:beforeLines="0" w:beforeAutospacing="0" w:afterLines="0" w:afterAutospacing="0"/>
        <w:jc w:val="center"/>
      </w:pPr>
      <w:rPr>
        <w:b/>
      </w:rPr>
      <w:tblPr/>
      <w:tcPr>
        <w:shd w:val="clear" w:color="auto" w:fill="D9D9D9"/>
        <w:vAlign w:val="center"/>
      </w:tcPr>
    </w:tblStylePr>
    <w:tblStylePr w:type="lastRow">
      <w:pPr>
        <w:keepNext w:val="0"/>
        <w:wordWrap/>
      </w:pPr>
    </w:tblStylePr>
    <w:tblStylePr w:type="firstCol">
      <w:pPr>
        <w:wordWrap/>
        <w:spacing w:beforeLines="0" w:beforeAutospacing="0" w:afterLines="0" w:afterAutospacing="0"/>
        <w:jc w:val="center"/>
      </w:pPr>
      <w:rPr>
        <w:b/>
      </w:rPr>
      <w:tblPr/>
      <w:tcPr>
        <w:shd w:val="clear" w:color="auto" w:fill="D9D9D9"/>
      </w:tcPr>
    </w:tblStylePr>
  </w:style>
  <w:style w:type="table" w:customStyle="1" w:styleId="RegTableDataParameter">
    <w:name w:val="RegTableDataParameter"/>
    <w:basedOn w:val="TableNormal"/>
    <w:rsid w:val="008D2D1E"/>
    <w:pPr>
      <w:keepNext/>
    </w:pPr>
    <w:rPr>
      <w:rFonts w:eastAsia="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Pr>
    <w:trPr>
      <w:cantSplit/>
      <w:jc w:val="center"/>
    </w:trPr>
    <w:tcPr>
      <w:shd w:val="clear" w:color="auto" w:fill="auto"/>
    </w:tcPr>
    <w:tblStylePr w:type="lastRow">
      <w:pPr>
        <w:keepNext w:val="0"/>
        <w:wordWrap/>
      </w:pPr>
    </w:tblStylePr>
    <w:tblStylePr w:type="firstCol">
      <w:rPr>
        <w:b/>
      </w:rPr>
      <w:tblPr/>
      <w:tcPr>
        <w:shd w:val="clear" w:color="auto" w:fill="D9D9D9"/>
      </w:tcPr>
    </w:tblStylePr>
  </w:style>
  <w:style w:type="table" w:customStyle="1" w:styleId="RegTableNoGridLines">
    <w:name w:val="RegTableNoGridLines"/>
    <w:basedOn w:val="RegTableGridlines"/>
    <w:rsid w:val="008D2D1E"/>
    <w:pPr>
      <w:keepLines/>
    </w:pPr>
    <w:tblPr/>
    <w:tcPr>
      <w:shd w:val="clear" w:color="auto" w:fill="D9D9D9"/>
    </w:tcPr>
    <w:tblStylePr w:type="firstRow">
      <w:pPr>
        <w:wordWrap/>
        <w:spacing w:beforeLines="0" w:beforeAutospacing="0" w:afterLines="0" w:afterAutospacing="0"/>
        <w:jc w:val="center"/>
      </w:pPr>
      <w:rPr>
        <w:b/>
      </w:rPr>
      <w:tblPr/>
      <w:trPr>
        <w:cantSplit w:val="0"/>
      </w:trPr>
      <w:tcPr>
        <w:shd w:val="clear" w:color="auto" w:fill="D9D9D9"/>
        <w:vAlign w:val="center"/>
      </w:tcPr>
    </w:tblStylePr>
    <w:tblStylePr w:type="lastRow">
      <w:pPr>
        <w:keepNext w:val="0"/>
        <w:wordWrap/>
      </w:pPr>
    </w:tblStylePr>
    <w:tblStylePr w:type="firstCol">
      <w:pPr>
        <w:wordWrap/>
      </w:pPr>
      <w:rPr>
        <w:b/>
      </w:rPr>
    </w:tblStylePr>
  </w:style>
  <w:style w:type="paragraph" w:styleId="ListContinue3">
    <w:name w:val="List Continue 3"/>
    <w:basedOn w:val="Normal"/>
    <w:rsid w:val="008D2D1E"/>
    <w:pPr>
      <w:spacing w:after="120"/>
      <w:ind w:left="849"/>
    </w:pPr>
  </w:style>
  <w:style w:type="character" w:customStyle="1" w:styleId="RegParaChar">
    <w:name w:val="RegPara Char"/>
    <w:link w:val="RegPara"/>
    <w:rsid w:val="008D2D1E"/>
    <w:rPr>
      <w:rFonts w:ascii="Arial" w:eastAsia="Times New Roman" w:hAnsi="Arial"/>
      <w:sz w:val="22"/>
      <w:lang w:val="en-GB" w:eastAsia="de-DE"/>
    </w:rPr>
  </w:style>
  <w:style w:type="character" w:customStyle="1" w:styleId="RegParaNoNumbChar">
    <w:name w:val="RegParaNoNumb Char"/>
    <w:link w:val="RegParaNoNumb"/>
    <w:rsid w:val="008D2D1E"/>
    <w:rPr>
      <w:rFonts w:eastAsia="MS Mincho"/>
      <w:sz w:val="22"/>
      <w:lang w:val="en-GB" w:eastAsia="en-US" w:bidi="ar-SA"/>
    </w:rPr>
  </w:style>
  <w:style w:type="paragraph" w:customStyle="1" w:styleId="RegTOCSectionApppendix">
    <w:name w:val="RegTOC Section + Apppendix"/>
    <w:basedOn w:val="TOC2"/>
    <w:rsid w:val="008D2D1E"/>
    <w:pPr>
      <w:tabs>
        <w:tab w:val="left" w:pos="1843"/>
      </w:tabs>
      <w:spacing w:before="40" w:after="40"/>
      <w:ind w:left="1843" w:hanging="1276"/>
    </w:pPr>
    <w:rPr>
      <w:noProof/>
      <w:lang w:val="en-US"/>
    </w:rPr>
  </w:style>
  <w:style w:type="paragraph" w:styleId="Caption">
    <w:name w:val="caption"/>
    <w:basedOn w:val="Normal"/>
    <w:qFormat/>
    <w:rsid w:val="00353E8F"/>
    <w:pPr>
      <w:keepNext/>
      <w:keepLines/>
      <w:tabs>
        <w:tab w:val="left" w:pos="1134"/>
        <w:tab w:val="left" w:pos="1956"/>
        <w:tab w:val="left" w:pos="2126"/>
        <w:tab w:val="left" w:pos="2693"/>
        <w:tab w:val="left" w:pos="3260"/>
      </w:tabs>
      <w:spacing w:before="320" w:after="120"/>
      <w:ind w:left="1956" w:hanging="1247"/>
    </w:pPr>
    <w:rPr>
      <w:b/>
      <w:bCs/>
      <w:sz w:val="20"/>
    </w:rPr>
  </w:style>
  <w:style w:type="paragraph" w:styleId="TOC9">
    <w:name w:val="toc 9"/>
    <w:basedOn w:val="Normal"/>
    <w:next w:val="Normal"/>
    <w:autoRedefine/>
    <w:uiPriority w:val="39"/>
    <w:rsid w:val="00353E8F"/>
    <w:pPr>
      <w:ind w:left="1760"/>
    </w:pPr>
  </w:style>
  <w:style w:type="paragraph" w:styleId="CommentSubject">
    <w:name w:val="annotation subject"/>
    <w:basedOn w:val="CommentText"/>
    <w:next w:val="CommentText"/>
    <w:rsid w:val="00353E8F"/>
    <w:rPr>
      <w:rFonts w:eastAsia="Times New Roman"/>
      <w:b/>
      <w:bCs/>
      <w:lang w:eastAsia="de-DE"/>
    </w:rPr>
  </w:style>
  <w:style w:type="character" w:styleId="EndnoteReference">
    <w:name w:val="endnote reference"/>
    <w:rsid w:val="008D2D1E"/>
    <w:rPr>
      <w:vertAlign w:val="superscript"/>
    </w:rPr>
  </w:style>
  <w:style w:type="paragraph" w:styleId="Index1">
    <w:name w:val="index 1"/>
    <w:basedOn w:val="Normal"/>
    <w:next w:val="Normal"/>
    <w:autoRedefine/>
    <w:rsid w:val="008D2D1E"/>
    <w:pPr>
      <w:ind w:left="220" w:hanging="220"/>
    </w:pPr>
  </w:style>
  <w:style w:type="paragraph" w:styleId="Index2">
    <w:name w:val="index 2"/>
    <w:basedOn w:val="Normal"/>
    <w:next w:val="Normal"/>
    <w:autoRedefine/>
    <w:rsid w:val="008D2D1E"/>
    <w:pPr>
      <w:ind w:left="440" w:hanging="220"/>
    </w:pPr>
  </w:style>
  <w:style w:type="paragraph" w:styleId="Index3">
    <w:name w:val="index 3"/>
    <w:basedOn w:val="Normal"/>
    <w:next w:val="Normal"/>
    <w:autoRedefine/>
    <w:rsid w:val="008D2D1E"/>
    <w:pPr>
      <w:ind w:left="660" w:hanging="220"/>
    </w:pPr>
  </w:style>
  <w:style w:type="paragraph" w:styleId="Index4">
    <w:name w:val="index 4"/>
    <w:basedOn w:val="Normal"/>
    <w:next w:val="Normal"/>
    <w:autoRedefine/>
    <w:rsid w:val="008D2D1E"/>
    <w:pPr>
      <w:ind w:left="880" w:hanging="220"/>
    </w:pPr>
  </w:style>
  <w:style w:type="paragraph" w:styleId="Index5">
    <w:name w:val="index 5"/>
    <w:basedOn w:val="Normal"/>
    <w:next w:val="Normal"/>
    <w:autoRedefine/>
    <w:rsid w:val="008D2D1E"/>
    <w:pPr>
      <w:ind w:left="1100" w:hanging="220"/>
    </w:pPr>
  </w:style>
  <w:style w:type="paragraph" w:styleId="Index6">
    <w:name w:val="index 6"/>
    <w:basedOn w:val="Normal"/>
    <w:next w:val="Normal"/>
    <w:autoRedefine/>
    <w:rsid w:val="008D2D1E"/>
    <w:pPr>
      <w:ind w:left="1320" w:hanging="220"/>
    </w:pPr>
  </w:style>
  <w:style w:type="paragraph" w:styleId="Index7">
    <w:name w:val="index 7"/>
    <w:basedOn w:val="Normal"/>
    <w:next w:val="Normal"/>
    <w:autoRedefine/>
    <w:rsid w:val="008D2D1E"/>
    <w:pPr>
      <w:ind w:left="1540" w:hanging="220"/>
    </w:pPr>
  </w:style>
  <w:style w:type="paragraph" w:styleId="Index8">
    <w:name w:val="index 8"/>
    <w:basedOn w:val="Normal"/>
    <w:next w:val="Normal"/>
    <w:autoRedefine/>
    <w:rsid w:val="008D2D1E"/>
    <w:pPr>
      <w:ind w:left="1760" w:hanging="220"/>
    </w:pPr>
  </w:style>
  <w:style w:type="paragraph" w:styleId="Index9">
    <w:name w:val="index 9"/>
    <w:basedOn w:val="Normal"/>
    <w:next w:val="Normal"/>
    <w:autoRedefine/>
    <w:rsid w:val="008D2D1E"/>
    <w:pPr>
      <w:ind w:left="1980" w:hanging="220"/>
    </w:pPr>
  </w:style>
  <w:style w:type="paragraph" w:styleId="IndexHeading">
    <w:name w:val="index heading"/>
    <w:basedOn w:val="Normal"/>
    <w:next w:val="Normal"/>
    <w:rsid w:val="00353E8F"/>
    <w:rPr>
      <w:rFonts w:cs="Arial"/>
      <w:b/>
      <w:bCs/>
    </w:rPr>
  </w:style>
  <w:style w:type="paragraph" w:styleId="MacroText">
    <w:name w:val="macro"/>
    <w:link w:val="MacroTextChar"/>
    <w:rsid w:val="008D2D1E"/>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GB" w:eastAsia="de-DE"/>
    </w:rPr>
  </w:style>
  <w:style w:type="paragraph" w:styleId="TableofAuthorities">
    <w:name w:val="table of authorities"/>
    <w:basedOn w:val="Normal"/>
    <w:next w:val="Normal"/>
    <w:rsid w:val="00353E8F"/>
    <w:pPr>
      <w:ind w:left="220" w:hanging="220"/>
    </w:pPr>
  </w:style>
  <w:style w:type="paragraph" w:styleId="TableofFigures">
    <w:name w:val="table of figures"/>
    <w:basedOn w:val="Normal"/>
    <w:next w:val="Normal"/>
    <w:rsid w:val="00353E8F"/>
  </w:style>
  <w:style w:type="paragraph" w:styleId="TOAHeading">
    <w:name w:val="toa heading"/>
    <w:basedOn w:val="Normal"/>
    <w:next w:val="Normal"/>
    <w:rsid w:val="00353E8F"/>
    <w:pPr>
      <w:spacing w:before="120"/>
    </w:pPr>
    <w:rPr>
      <w:rFonts w:cs="Arial"/>
      <w:b/>
      <w:bCs/>
      <w:sz w:val="24"/>
      <w:szCs w:val="24"/>
    </w:rPr>
  </w:style>
  <w:style w:type="paragraph" w:styleId="TOC4">
    <w:name w:val="toc 4"/>
    <w:basedOn w:val="TOC1"/>
    <w:uiPriority w:val="39"/>
    <w:rsid w:val="00353E8F"/>
    <w:pPr>
      <w:ind w:left="3544" w:hanging="1276"/>
    </w:pPr>
    <w:rPr>
      <w:b w:val="0"/>
      <w:caps w:val="0"/>
      <w:noProof/>
    </w:rPr>
  </w:style>
  <w:style w:type="paragraph" w:styleId="TOC5">
    <w:name w:val="toc 5"/>
    <w:basedOn w:val="TOC1"/>
    <w:uiPriority w:val="39"/>
    <w:rsid w:val="00353E8F"/>
    <w:pPr>
      <w:ind w:left="5103" w:hanging="1559"/>
    </w:pPr>
    <w:rPr>
      <w:b w:val="0"/>
      <w:caps w:val="0"/>
      <w:noProof/>
    </w:rPr>
  </w:style>
  <w:style w:type="paragraph" w:styleId="TOC6">
    <w:name w:val="toc 6"/>
    <w:basedOn w:val="TOC1"/>
    <w:next w:val="Normal"/>
    <w:uiPriority w:val="39"/>
    <w:rsid w:val="00353E8F"/>
    <w:pPr>
      <w:ind w:left="1588" w:hanging="1588"/>
    </w:pPr>
    <w:rPr>
      <w:noProof/>
    </w:rPr>
  </w:style>
  <w:style w:type="paragraph" w:styleId="TOC7">
    <w:name w:val="toc 7"/>
    <w:basedOn w:val="Normal"/>
    <w:next w:val="Normal"/>
    <w:autoRedefine/>
    <w:uiPriority w:val="39"/>
    <w:rsid w:val="00353E8F"/>
    <w:pPr>
      <w:ind w:left="1320"/>
    </w:pPr>
  </w:style>
  <w:style w:type="paragraph" w:styleId="TOC8">
    <w:name w:val="toc 8"/>
    <w:basedOn w:val="Normal"/>
    <w:next w:val="Normal"/>
    <w:autoRedefine/>
    <w:uiPriority w:val="39"/>
    <w:rsid w:val="00353E8F"/>
    <w:pPr>
      <w:ind w:left="1540"/>
    </w:pPr>
  </w:style>
  <w:style w:type="paragraph" w:customStyle="1" w:styleId="ReParaNoNum">
    <w:name w:val="ReParaNoNum"/>
    <w:basedOn w:val="Normal"/>
    <w:rsid w:val="008D2D1E"/>
  </w:style>
  <w:style w:type="paragraph" w:customStyle="1" w:styleId="StyleRegSectionLevel1After2pt">
    <w:name w:val="Style RegSectionLevel1 + After:  2 pt"/>
    <w:basedOn w:val="RegSectionLevel1"/>
    <w:rsid w:val="008D2D1E"/>
    <w:pPr>
      <w:spacing w:before="0"/>
    </w:pPr>
    <w:rPr>
      <w:rFonts w:eastAsia="Times New Roman"/>
      <w:bCs/>
    </w:rPr>
  </w:style>
  <w:style w:type="table" w:customStyle="1" w:styleId="RegTableFirstRowColumn">
    <w:name w:val="RegTableFirstRowColumn"/>
    <w:basedOn w:val="RegTableDataParameter"/>
    <w:rsid w:val="008D2D1E"/>
    <w:tblPr>
      <w:tblCellMar>
        <w:top w:w="23" w:type="dxa"/>
        <w:bottom w:w="23" w:type="dxa"/>
      </w:tblCellMar>
    </w:tblPr>
    <w:tcPr>
      <w:shd w:val="clear" w:color="auto" w:fill="auto"/>
    </w:tcPr>
    <w:tblStylePr w:type="firstRow">
      <w:pPr>
        <w:jc w:val="center"/>
      </w:pPr>
      <w:rPr>
        <w:b/>
        <w:color w:val="auto"/>
      </w:rPr>
      <w:tblPr/>
      <w:tcPr>
        <w:shd w:val="clear" w:color="auto" w:fill="D9D9D9"/>
        <w:vAlign w:val="center"/>
      </w:tcPr>
    </w:tblStylePr>
    <w:tblStylePr w:type="lastRow">
      <w:pPr>
        <w:keepNext w:val="0"/>
        <w:wordWrap/>
      </w:pPr>
    </w:tblStylePr>
    <w:tblStylePr w:type="firstCol">
      <w:rPr>
        <w:b/>
      </w:rPr>
      <w:tblPr/>
      <w:tcPr>
        <w:shd w:val="clear" w:color="auto" w:fill="D9D9D9"/>
      </w:tcPr>
    </w:tblStylePr>
  </w:style>
  <w:style w:type="character" w:customStyle="1" w:styleId="left">
    <w:name w:val="left"/>
    <w:basedOn w:val="DefaultParagraphFont"/>
    <w:rsid w:val="008D2D1E"/>
  </w:style>
  <w:style w:type="character" w:customStyle="1" w:styleId="RegTableTextChar">
    <w:name w:val="RegTableText Char"/>
    <w:link w:val="RegTableText"/>
    <w:rsid w:val="008D2D1E"/>
    <w:rPr>
      <w:rFonts w:ascii="Arial" w:eastAsia="Times New Roman" w:hAnsi="Arial"/>
      <w:sz w:val="22"/>
      <w:lang w:val="en-GB" w:eastAsia="de-DE"/>
    </w:rPr>
  </w:style>
  <w:style w:type="paragraph" w:customStyle="1" w:styleId="RegParaNoNumbKeepWNext">
    <w:name w:val="RegParaNoNumbKeepWNext"/>
    <w:basedOn w:val="RegParaNoNumb"/>
    <w:next w:val="Normal"/>
    <w:rsid w:val="008D2D1E"/>
    <w:pPr>
      <w:keepNext/>
      <w:spacing w:before="0"/>
    </w:pPr>
    <w:rPr>
      <w:i/>
    </w:rPr>
  </w:style>
  <w:style w:type="paragraph" w:customStyle="1" w:styleId="PartTitleBox">
    <w:name w:val="PartTitleBox"/>
    <w:basedOn w:val="Normal"/>
    <w:rsid w:val="008D2D1E"/>
    <w:pPr>
      <w:keepNext/>
      <w:keepLines/>
      <w:numPr>
        <w:numId w:val="11"/>
      </w:numPr>
      <w:pBdr>
        <w:top w:val="single" w:sz="4" w:space="1" w:color="auto"/>
        <w:left w:val="single" w:sz="4" w:space="1" w:color="auto"/>
        <w:bottom w:val="single" w:sz="4" w:space="1" w:color="auto"/>
        <w:right w:val="single" w:sz="4" w:space="1" w:color="auto"/>
      </w:pBdr>
      <w:shd w:val="clear" w:color="auto" w:fill="D9D9D9"/>
      <w:ind w:right="57"/>
      <w:jc w:val="center"/>
      <w:outlineLvl w:val="0"/>
    </w:pPr>
    <w:rPr>
      <w:rFonts w:ascii="Times New Roman Bold" w:hAnsi="Times New Roman Bold"/>
      <w:b/>
      <w:u w:val="dash"/>
    </w:rPr>
  </w:style>
  <w:style w:type="paragraph" w:customStyle="1" w:styleId="2BulletList">
    <w:name w:val="2Bullet List"/>
    <w:rsid w:val="008D2D1E"/>
    <w:rPr>
      <w:rFonts w:eastAsia="Times New Roman"/>
      <w:snapToGrid w:val="0"/>
      <w:sz w:val="24"/>
    </w:rPr>
  </w:style>
  <w:style w:type="paragraph" w:customStyle="1" w:styleId="RegFormPDDSectL1">
    <w:name w:val="RegFormPDDSectL1"/>
    <w:basedOn w:val="Normal"/>
    <w:rsid w:val="008D2D1E"/>
    <w:pPr>
      <w:keepNext/>
      <w:keepLines/>
      <w:numPr>
        <w:numId w:val="10"/>
      </w:numPr>
      <w:pBdr>
        <w:top w:val="single" w:sz="4" w:space="1" w:color="auto"/>
        <w:left w:val="single" w:sz="4" w:space="5" w:color="auto"/>
        <w:bottom w:val="single" w:sz="4" w:space="1" w:color="auto"/>
        <w:right w:val="single" w:sz="4" w:space="10" w:color="auto"/>
      </w:pBdr>
      <w:shd w:val="clear" w:color="auto" w:fill="D9D9D9"/>
      <w:ind w:right="227"/>
      <w:outlineLvl w:val="0"/>
    </w:pPr>
    <w:rPr>
      <w:b/>
      <w:lang w:eastAsia="en-US"/>
    </w:rPr>
  </w:style>
  <w:style w:type="paragraph" w:customStyle="1" w:styleId="RegFormPDDSectL2">
    <w:name w:val="RegFormPDDSectL2"/>
    <w:basedOn w:val="Normal"/>
    <w:rsid w:val="008D2D1E"/>
    <w:pPr>
      <w:keepNext/>
      <w:keepLines/>
      <w:numPr>
        <w:ilvl w:val="1"/>
        <w:numId w:val="10"/>
      </w:numPr>
      <w:pBdr>
        <w:top w:val="single" w:sz="4" w:space="1" w:color="auto"/>
        <w:left w:val="single" w:sz="4" w:space="5" w:color="auto"/>
        <w:bottom w:val="single" w:sz="4" w:space="1" w:color="auto"/>
        <w:right w:val="single" w:sz="4" w:space="10" w:color="auto"/>
      </w:pBdr>
      <w:ind w:right="227"/>
    </w:pPr>
    <w:rPr>
      <w:b/>
      <w:lang w:eastAsia="en-US"/>
    </w:rPr>
  </w:style>
  <w:style w:type="paragraph" w:customStyle="1" w:styleId="RegFormPDDSectL3">
    <w:name w:val="RegFormPDDSectL3"/>
    <w:basedOn w:val="Normal"/>
    <w:rsid w:val="008D2D1E"/>
    <w:pPr>
      <w:keepNext/>
      <w:keepLines/>
      <w:numPr>
        <w:ilvl w:val="2"/>
        <w:numId w:val="10"/>
      </w:numPr>
      <w:pBdr>
        <w:top w:val="single" w:sz="4" w:space="1" w:color="auto"/>
        <w:left w:val="single" w:sz="4" w:space="5" w:color="auto"/>
        <w:bottom w:val="single" w:sz="4" w:space="1" w:color="auto"/>
        <w:right w:val="single" w:sz="4" w:space="10" w:color="auto"/>
      </w:pBdr>
      <w:ind w:right="227"/>
    </w:pPr>
    <w:rPr>
      <w:rFonts w:ascii="Times New Roman Bold" w:hAnsi="Times New Roman Bold"/>
      <w:b/>
      <w:lang w:eastAsia="en-US"/>
    </w:rPr>
  </w:style>
  <w:style w:type="paragraph" w:customStyle="1" w:styleId="RegFormPDDSectL4">
    <w:name w:val="RegFormPDDSectL4"/>
    <w:basedOn w:val="RegFormPDDSectL3"/>
    <w:rsid w:val="008D2D1E"/>
    <w:pPr>
      <w:numPr>
        <w:ilvl w:val="3"/>
      </w:numPr>
    </w:pPr>
  </w:style>
  <w:style w:type="paragraph" w:customStyle="1" w:styleId="NormalCentered">
    <w:name w:val="Normal + Centered"/>
    <w:basedOn w:val="Normal"/>
    <w:rsid w:val="008D2D1E"/>
    <w:pPr>
      <w:jc w:val="center"/>
    </w:pPr>
  </w:style>
  <w:style w:type="paragraph" w:customStyle="1" w:styleId="SDMTiHead">
    <w:name w:val="SDMTiHead"/>
    <w:basedOn w:val="Header"/>
    <w:rsid w:val="00353E8F"/>
    <w:pPr>
      <w:ind w:left="-330" w:firstLine="330"/>
    </w:pPr>
    <w:rPr>
      <w:rFonts w:cs="Arial"/>
      <w:caps/>
      <w:szCs w:val="19"/>
    </w:rPr>
  </w:style>
  <w:style w:type="paragraph" w:customStyle="1" w:styleId="SDMTitle2">
    <w:name w:val="SDMTitle2"/>
    <w:basedOn w:val="Normal"/>
    <w:rsid w:val="00353E8F"/>
    <w:pPr>
      <w:spacing w:after="600"/>
      <w:jc w:val="left"/>
    </w:pPr>
    <w:rPr>
      <w:rFonts w:cs="Arial"/>
      <w:sz w:val="48"/>
      <w:szCs w:val="48"/>
    </w:rPr>
  </w:style>
  <w:style w:type="paragraph" w:customStyle="1" w:styleId="SDMTitle1">
    <w:name w:val="SDMTitle1"/>
    <w:basedOn w:val="Normal"/>
    <w:rsid w:val="00353E8F"/>
    <w:pPr>
      <w:pBdr>
        <w:bottom w:val="single" w:sz="12" w:space="7" w:color="auto"/>
      </w:pBdr>
      <w:spacing w:before="1800" w:after="200"/>
      <w:jc w:val="left"/>
    </w:pPr>
    <w:rPr>
      <w:rFonts w:cs="Arial"/>
      <w:sz w:val="48"/>
      <w:szCs w:val="48"/>
    </w:rPr>
  </w:style>
  <w:style w:type="paragraph" w:customStyle="1" w:styleId="SDMTiInfo">
    <w:name w:val="SDMTiInfo"/>
    <w:basedOn w:val="Normal"/>
    <w:rsid w:val="00353E8F"/>
    <w:pPr>
      <w:spacing w:before="300"/>
    </w:pPr>
    <w:rPr>
      <w:rFonts w:cs="Arial"/>
      <w:szCs w:val="22"/>
    </w:rPr>
  </w:style>
  <w:style w:type="paragraph" w:customStyle="1" w:styleId="SDMHead1">
    <w:name w:val="SDMHead1"/>
    <w:basedOn w:val="Normal"/>
    <w:link w:val="SDMHead1Char"/>
    <w:rsid w:val="00353E8F"/>
    <w:pPr>
      <w:keepNext/>
      <w:keepLines/>
      <w:numPr>
        <w:numId w:val="19"/>
      </w:numPr>
      <w:suppressAutoHyphens/>
      <w:spacing w:before="240" w:after="60"/>
      <w:outlineLvl w:val="0"/>
    </w:pPr>
    <w:rPr>
      <w:rFonts w:cs="Arial"/>
      <w:b/>
      <w:sz w:val="32"/>
      <w:szCs w:val="32"/>
    </w:rPr>
  </w:style>
  <w:style w:type="paragraph" w:customStyle="1" w:styleId="SDMHead2">
    <w:name w:val="SDMHead2"/>
    <w:basedOn w:val="Normal"/>
    <w:rsid w:val="00353E8F"/>
    <w:pPr>
      <w:keepNext/>
      <w:keepLines/>
      <w:suppressAutoHyphens/>
      <w:spacing w:before="240" w:after="60"/>
      <w:outlineLvl w:val="1"/>
    </w:pPr>
    <w:rPr>
      <w:rFonts w:cs="Arial"/>
      <w:b/>
      <w:sz w:val="24"/>
      <w:szCs w:val="24"/>
    </w:rPr>
  </w:style>
  <w:style w:type="paragraph" w:customStyle="1" w:styleId="SDMHead3">
    <w:name w:val="SDMHead3"/>
    <w:basedOn w:val="Normal"/>
    <w:rsid w:val="00353E8F"/>
    <w:pPr>
      <w:keepNext/>
      <w:keepLines/>
      <w:numPr>
        <w:ilvl w:val="2"/>
        <w:numId w:val="19"/>
      </w:numPr>
      <w:suppressAutoHyphens/>
      <w:spacing w:before="240" w:after="60"/>
      <w:outlineLvl w:val="2"/>
    </w:pPr>
    <w:rPr>
      <w:rFonts w:cs="Arial"/>
      <w:b/>
      <w:szCs w:val="24"/>
    </w:rPr>
  </w:style>
  <w:style w:type="paragraph" w:customStyle="1" w:styleId="SDMHead4">
    <w:name w:val="SDMHead4"/>
    <w:basedOn w:val="Normal"/>
    <w:rsid w:val="00353E8F"/>
    <w:pPr>
      <w:keepNext/>
      <w:keepLines/>
      <w:numPr>
        <w:ilvl w:val="3"/>
        <w:numId w:val="19"/>
      </w:numPr>
      <w:suppressAutoHyphens/>
      <w:spacing w:before="240" w:after="60"/>
      <w:outlineLvl w:val="3"/>
    </w:pPr>
    <w:rPr>
      <w:rFonts w:cs="Arial"/>
      <w:b/>
      <w:szCs w:val="24"/>
    </w:rPr>
  </w:style>
  <w:style w:type="paragraph" w:customStyle="1" w:styleId="SDMHead5">
    <w:name w:val="SDMHead5"/>
    <w:basedOn w:val="Normal"/>
    <w:rsid w:val="00353E8F"/>
    <w:pPr>
      <w:keepNext/>
      <w:keepLines/>
      <w:numPr>
        <w:ilvl w:val="4"/>
        <w:numId w:val="19"/>
      </w:numPr>
      <w:suppressAutoHyphens/>
      <w:spacing w:before="240" w:after="60"/>
      <w:outlineLvl w:val="4"/>
    </w:pPr>
    <w:rPr>
      <w:rFonts w:cs="Arial"/>
      <w:b/>
      <w:szCs w:val="24"/>
    </w:rPr>
  </w:style>
  <w:style w:type="character" w:customStyle="1" w:styleId="SDMHead1Char">
    <w:name w:val="SDMHead1 Char"/>
    <w:link w:val="SDMHead1"/>
    <w:rsid w:val="00353E8F"/>
    <w:rPr>
      <w:rFonts w:ascii="Arial" w:eastAsia="Times New Roman" w:hAnsi="Arial" w:cs="Arial"/>
      <w:b/>
      <w:sz w:val="32"/>
      <w:szCs w:val="32"/>
      <w:lang w:val="en-GB" w:eastAsia="de-DE"/>
    </w:rPr>
  </w:style>
  <w:style w:type="paragraph" w:customStyle="1" w:styleId="SDMPara">
    <w:name w:val="SDMPara"/>
    <w:basedOn w:val="Normal"/>
    <w:rsid w:val="00353E8F"/>
    <w:pPr>
      <w:numPr>
        <w:numId w:val="28"/>
      </w:numPr>
      <w:spacing w:before="180"/>
    </w:pPr>
    <w:rPr>
      <w:rFonts w:cs="Arial"/>
      <w:szCs w:val="22"/>
    </w:rPr>
  </w:style>
  <w:style w:type="paragraph" w:customStyle="1" w:styleId="SDMSubPara1">
    <w:name w:val="SDMSubPara1"/>
    <w:basedOn w:val="Normal"/>
    <w:rsid w:val="00353E8F"/>
    <w:pPr>
      <w:numPr>
        <w:ilvl w:val="1"/>
        <w:numId w:val="28"/>
      </w:numPr>
      <w:spacing w:before="180"/>
    </w:pPr>
    <w:rPr>
      <w:rFonts w:cs="Arial"/>
      <w:szCs w:val="22"/>
    </w:rPr>
  </w:style>
  <w:style w:type="paragraph" w:customStyle="1" w:styleId="SDMSubPara2">
    <w:name w:val="SDMSubPara2"/>
    <w:basedOn w:val="Normal"/>
    <w:rsid w:val="00353E8F"/>
    <w:pPr>
      <w:numPr>
        <w:ilvl w:val="2"/>
        <w:numId w:val="28"/>
      </w:numPr>
      <w:spacing w:before="180"/>
    </w:pPr>
    <w:rPr>
      <w:rFonts w:cs="Arial"/>
      <w:szCs w:val="22"/>
    </w:rPr>
  </w:style>
  <w:style w:type="character" w:customStyle="1" w:styleId="FootnoteTextChar">
    <w:name w:val="Footnote Text Char"/>
    <w:aliases w:val="DNV-FT Char,ft Char1,Geneva 9 Char,Font: Geneva 9 Char,Boston 10 Char,f Char,ft Char Char"/>
    <w:link w:val="FootnoteText"/>
    <w:rsid w:val="00353E8F"/>
    <w:rPr>
      <w:rFonts w:ascii="Arial" w:eastAsia="Times New Roman" w:hAnsi="Arial"/>
      <w:lang w:val="en-GB" w:eastAsia="de-DE"/>
    </w:rPr>
  </w:style>
  <w:style w:type="table" w:customStyle="1" w:styleId="SDMTable">
    <w:name w:val="SDMTable"/>
    <w:basedOn w:val="TableNormal"/>
    <w:rsid w:val="00353E8F"/>
    <w:rPr>
      <w:rFonts w:ascii="Arial" w:eastAsia="Times New Roman" w:hAnsi="Arial"/>
      <w:lang w:val="en-GB" w:eastAsia="en-GB"/>
    </w:rPr>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SDMFooter">
    <w:name w:val="SDMFooter"/>
    <w:basedOn w:val="Footer"/>
    <w:rsid w:val="00353E8F"/>
    <w:pPr>
      <w:jc w:val="center"/>
    </w:pPr>
    <w:rPr>
      <w:rFonts w:cs="Arial"/>
      <w:sz w:val="20"/>
    </w:rPr>
  </w:style>
  <w:style w:type="table" w:customStyle="1" w:styleId="SDMTableDocInfo">
    <w:name w:val="SDMTableDocInfo"/>
    <w:basedOn w:val="TableNormal"/>
    <w:rsid w:val="00353E8F"/>
    <w:pPr>
      <w:keepNext/>
      <w:spacing w:before="80" w:after="80"/>
    </w:pPr>
    <w:rPr>
      <w:rFonts w:ascii="Arial" w:eastAsia="Times New Roman" w:hAnsi="Arial"/>
      <w:lang w:val="en-GB" w:eastAsia="en-GB"/>
    </w:rPr>
    <w:tblPr/>
    <w:tblStylePr w:type="firstRow">
      <w:rPr>
        <w:rFonts w:ascii="Symbol" w:hAnsi="Symbol"/>
        <w:i/>
        <w:sz w:val="16"/>
      </w:rPr>
      <w:tblPr/>
      <w:trPr>
        <w:cantSplit w:val="0"/>
        <w:tblHeader/>
      </w:trPr>
      <w:tcPr>
        <w:tcBorders>
          <w:top w:val="single" w:sz="4" w:space="0" w:color="auto"/>
          <w:left w:val="nil"/>
          <w:bottom w:val="single" w:sz="12" w:space="0" w:color="auto"/>
          <w:right w:val="nil"/>
          <w:insideV w:val="nil"/>
        </w:tcBorders>
        <w:tcMar>
          <w:top w:w="80" w:type="dxa"/>
          <w:left w:w="0" w:type="nil"/>
          <w:bottom w:w="80" w:type="dxa"/>
          <w:right w:w="0" w:type="nil"/>
        </w:tcMar>
        <w:vAlign w:val="center"/>
      </w:tcPr>
    </w:tblStylePr>
    <w:tblStylePr w:type="lastRow">
      <w:tblPr/>
      <w:trPr>
        <w:cantSplit w:val="0"/>
      </w:trPr>
      <w:tcPr>
        <w:tcBorders>
          <w:top w:val="single" w:sz="4" w:space="0" w:color="auto"/>
          <w:left w:val="nil"/>
          <w:bottom w:val="single" w:sz="12" w:space="0" w:color="auto"/>
          <w:right w:val="nil"/>
          <w:insideH w:val="nil"/>
          <w:insideV w:val="nil"/>
          <w:tl2br w:val="nil"/>
          <w:tr2bl w:val="nil"/>
        </w:tcBorders>
        <w:vAlign w:val="center"/>
      </w:tcPr>
    </w:tblStylePr>
  </w:style>
  <w:style w:type="paragraph" w:customStyle="1" w:styleId="SDMDocInfoText">
    <w:name w:val="SDMDocInfoText"/>
    <w:basedOn w:val="Normal"/>
    <w:link w:val="SDMDocInfoTextChar"/>
    <w:rsid w:val="00353E8F"/>
    <w:pPr>
      <w:keepLines/>
      <w:numPr>
        <w:numId w:val="27"/>
      </w:numPr>
      <w:spacing w:before="80" w:after="80"/>
    </w:pPr>
    <w:rPr>
      <w:rFonts w:cs="Arial"/>
      <w:sz w:val="20"/>
    </w:rPr>
  </w:style>
  <w:style w:type="character" w:customStyle="1" w:styleId="SDMDocInfoTextChar">
    <w:name w:val="SDMDocInfoText Char"/>
    <w:link w:val="SDMDocInfoText"/>
    <w:rsid w:val="00353E8F"/>
    <w:rPr>
      <w:rFonts w:ascii="Arial" w:eastAsia="Times New Roman" w:hAnsi="Arial" w:cs="Arial"/>
      <w:lang w:val="en-GB" w:eastAsia="de-DE"/>
    </w:rPr>
  </w:style>
  <w:style w:type="paragraph" w:customStyle="1" w:styleId="SDMDocInfoTitle">
    <w:name w:val="SDMDocInfoTitle"/>
    <w:basedOn w:val="Normal"/>
    <w:rsid w:val="00353E8F"/>
    <w:pPr>
      <w:keepNext/>
      <w:keepLines/>
      <w:spacing w:before="480" w:after="240"/>
      <w:jc w:val="center"/>
    </w:pPr>
    <w:rPr>
      <w:rFonts w:cs="Arial"/>
      <w:b/>
      <w:szCs w:val="22"/>
    </w:rPr>
  </w:style>
  <w:style w:type="paragraph" w:customStyle="1" w:styleId="SDMSubPara3">
    <w:name w:val="SDMSubPara3"/>
    <w:basedOn w:val="Normal"/>
    <w:rsid w:val="00353E8F"/>
    <w:pPr>
      <w:numPr>
        <w:ilvl w:val="3"/>
        <w:numId w:val="28"/>
      </w:numPr>
      <w:spacing w:before="180"/>
      <w:ind w:left="2721" w:hanging="595"/>
    </w:pPr>
  </w:style>
  <w:style w:type="paragraph" w:customStyle="1" w:styleId="SDMSubPara4">
    <w:name w:val="SDMSubPara4"/>
    <w:basedOn w:val="Normal"/>
    <w:rsid w:val="00353E8F"/>
    <w:pPr>
      <w:numPr>
        <w:ilvl w:val="4"/>
        <w:numId w:val="28"/>
      </w:numPr>
      <w:spacing w:before="180"/>
    </w:pPr>
  </w:style>
  <w:style w:type="character" w:customStyle="1" w:styleId="TOC1Char">
    <w:name w:val="TOC 1 Char"/>
    <w:link w:val="TOC1"/>
    <w:uiPriority w:val="39"/>
    <w:rsid w:val="00353E8F"/>
    <w:rPr>
      <w:rFonts w:ascii="Arial" w:eastAsia="Times New Roman" w:hAnsi="Arial" w:cs="Arial"/>
      <w:b/>
      <w:caps/>
      <w:sz w:val="21"/>
      <w:szCs w:val="21"/>
      <w:lang w:val="en-GB" w:eastAsia="de-DE"/>
    </w:rPr>
  </w:style>
  <w:style w:type="character" w:customStyle="1" w:styleId="TOC2Char">
    <w:name w:val="TOC 2 Char"/>
    <w:link w:val="TOC2"/>
    <w:uiPriority w:val="39"/>
    <w:rsid w:val="00353E8F"/>
    <w:rPr>
      <w:rFonts w:ascii="Arial" w:eastAsia="Times New Roman" w:hAnsi="Arial" w:cs="Arial"/>
      <w:sz w:val="21"/>
      <w:szCs w:val="21"/>
      <w:lang w:val="en-GB" w:eastAsia="de-DE"/>
    </w:rPr>
  </w:style>
  <w:style w:type="character" w:customStyle="1" w:styleId="TOC3Char">
    <w:name w:val="TOC 3 Char"/>
    <w:link w:val="TOC3"/>
    <w:uiPriority w:val="39"/>
    <w:rsid w:val="00353E8F"/>
    <w:rPr>
      <w:rFonts w:ascii="Arial" w:eastAsia="Times New Roman" w:hAnsi="Arial" w:cs="Arial"/>
      <w:sz w:val="21"/>
      <w:szCs w:val="21"/>
      <w:lang w:val="en-GB" w:eastAsia="de-DE"/>
    </w:rPr>
  </w:style>
  <w:style w:type="character" w:customStyle="1" w:styleId="TOC3CharChar">
    <w:name w:val="TOC 3 Char Char"/>
    <w:rsid w:val="009115E4"/>
    <w:rPr>
      <w:rFonts w:ascii="Arial" w:hAnsi="Arial" w:cs="Arial"/>
      <w:b/>
      <w:caps/>
      <w:sz w:val="21"/>
      <w:szCs w:val="21"/>
      <w:lang w:val="en-GB" w:eastAsia="de-DE" w:bidi="ar-SA"/>
    </w:rPr>
  </w:style>
  <w:style w:type="paragraph" w:customStyle="1" w:styleId="SDMHeader">
    <w:name w:val="SDMHeader"/>
    <w:basedOn w:val="Header"/>
    <w:rsid w:val="00353E8F"/>
    <w:pPr>
      <w:pBdr>
        <w:bottom w:val="single" w:sz="4" w:space="10" w:color="auto"/>
      </w:pBdr>
      <w:tabs>
        <w:tab w:val="clear" w:pos="4320"/>
        <w:tab w:val="clear" w:pos="8640"/>
        <w:tab w:val="right" w:pos="9356"/>
        <w:tab w:val="right" w:pos="14288"/>
      </w:tabs>
    </w:pPr>
    <w:rPr>
      <w:rFonts w:cs="Arial"/>
      <w:sz w:val="20"/>
      <w:szCs w:val="16"/>
    </w:rPr>
  </w:style>
  <w:style w:type="paragraph" w:customStyle="1" w:styleId="SDMDocInfoHeadRow">
    <w:name w:val="SDMDocInfoHeadRow"/>
    <w:basedOn w:val="Normal"/>
    <w:rsid w:val="00353E8F"/>
    <w:pPr>
      <w:keepNext/>
      <w:keepLines/>
    </w:pPr>
    <w:rPr>
      <w:rFonts w:cs="Arial"/>
      <w:i/>
      <w:sz w:val="16"/>
      <w:szCs w:val="16"/>
    </w:rPr>
  </w:style>
  <w:style w:type="table" w:customStyle="1" w:styleId="SDMBox">
    <w:name w:val="SDMBox"/>
    <w:basedOn w:val="TableNormal"/>
    <w:rsid w:val="00353E8F"/>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tblBorders>
      <w:tblCellMar>
        <w:top w:w="28" w:type="dxa"/>
        <w:bottom w:w="28" w:type="dxa"/>
      </w:tblCellMar>
    </w:tblPr>
    <w:trPr>
      <w:cantSplit/>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numbering" w:customStyle="1" w:styleId="SDMParaList">
    <w:name w:val="SDMParaList"/>
    <w:rsid w:val="00353E8F"/>
    <w:pPr>
      <w:numPr>
        <w:numId w:val="12"/>
      </w:numPr>
    </w:pPr>
  </w:style>
  <w:style w:type="numbering" w:customStyle="1" w:styleId="SDMHeadList">
    <w:name w:val="SDMHeadList"/>
    <w:uiPriority w:val="99"/>
    <w:rsid w:val="00353E8F"/>
    <w:pPr>
      <w:numPr>
        <w:numId w:val="15"/>
      </w:numPr>
    </w:pPr>
  </w:style>
  <w:style w:type="numbering" w:customStyle="1" w:styleId="SDMTableBoxParaList">
    <w:name w:val="SDMTable&amp;BoxParaList"/>
    <w:rsid w:val="009115E4"/>
    <w:pPr>
      <w:numPr>
        <w:numId w:val="13"/>
      </w:numPr>
    </w:pPr>
  </w:style>
  <w:style w:type="paragraph" w:customStyle="1" w:styleId="SDMAppTitle">
    <w:name w:val="SDMAppTitle"/>
    <w:basedOn w:val="SDMHead1"/>
    <w:next w:val="SDMApp1"/>
    <w:qFormat/>
    <w:rsid w:val="00353E8F"/>
    <w:pPr>
      <w:pageBreakBefore/>
      <w:numPr>
        <w:numId w:val="24"/>
      </w:numPr>
      <w:spacing w:before="120" w:after="600"/>
    </w:pPr>
  </w:style>
  <w:style w:type="paragraph" w:customStyle="1" w:styleId="SDMApp1">
    <w:name w:val="SDMApp1"/>
    <w:basedOn w:val="SDMHead2"/>
    <w:qFormat/>
    <w:rsid w:val="00353E8F"/>
    <w:pPr>
      <w:ind w:left="2126" w:hanging="2126"/>
      <w:outlineLvl w:val="9"/>
    </w:pPr>
  </w:style>
  <w:style w:type="paragraph" w:customStyle="1" w:styleId="SDMApp2">
    <w:name w:val="SDMApp2"/>
    <w:basedOn w:val="SDMHead3"/>
    <w:qFormat/>
    <w:rsid w:val="00353E8F"/>
    <w:pPr>
      <w:numPr>
        <w:numId w:val="24"/>
      </w:numPr>
      <w:outlineLvl w:val="9"/>
    </w:pPr>
  </w:style>
  <w:style w:type="paragraph" w:customStyle="1" w:styleId="SDMApp3">
    <w:name w:val="SDMApp3"/>
    <w:basedOn w:val="SDMHead4"/>
    <w:qFormat/>
    <w:rsid w:val="00353E8F"/>
    <w:pPr>
      <w:numPr>
        <w:numId w:val="24"/>
      </w:numPr>
      <w:outlineLvl w:val="9"/>
    </w:pPr>
  </w:style>
  <w:style w:type="paragraph" w:customStyle="1" w:styleId="SDMApp4">
    <w:name w:val="SDMApp4"/>
    <w:basedOn w:val="SDMHead5"/>
    <w:qFormat/>
    <w:rsid w:val="00353E8F"/>
    <w:pPr>
      <w:numPr>
        <w:numId w:val="24"/>
      </w:numPr>
      <w:outlineLvl w:val="9"/>
    </w:pPr>
  </w:style>
  <w:style w:type="numbering" w:customStyle="1" w:styleId="SDMAppHeadList">
    <w:name w:val="SDMAppHeadList"/>
    <w:uiPriority w:val="99"/>
    <w:rsid w:val="00353E8F"/>
    <w:pPr>
      <w:numPr>
        <w:numId w:val="14"/>
      </w:numPr>
    </w:pPr>
  </w:style>
  <w:style w:type="paragraph" w:customStyle="1" w:styleId="SDMDocRef">
    <w:name w:val="SDMDocRef"/>
    <w:basedOn w:val="Normal"/>
    <w:qFormat/>
    <w:rsid w:val="00353E8F"/>
    <w:pPr>
      <w:spacing w:before="100"/>
    </w:pPr>
    <w:rPr>
      <w:b/>
      <w:caps/>
      <w:sz w:val="28"/>
    </w:rPr>
  </w:style>
  <w:style w:type="paragraph" w:customStyle="1" w:styleId="SDMApp5">
    <w:name w:val="SDMApp5"/>
    <w:basedOn w:val="SDMApp4"/>
    <w:qFormat/>
    <w:rsid w:val="00353E8F"/>
    <w:pPr>
      <w:numPr>
        <w:ilvl w:val="5"/>
      </w:numPr>
      <w:tabs>
        <w:tab w:val="left" w:pos="1418"/>
      </w:tabs>
      <w:ind w:left="1418" w:hanging="1418"/>
    </w:pPr>
  </w:style>
  <w:style w:type="paragraph" w:customStyle="1" w:styleId="SDMTableBoxFigureFootnote">
    <w:name w:val="SDMTableBoxFigureFootnote"/>
    <w:basedOn w:val="Normal"/>
    <w:qFormat/>
    <w:rsid w:val="00353E8F"/>
    <w:pPr>
      <w:numPr>
        <w:numId w:val="30"/>
      </w:numPr>
      <w:spacing w:before="120"/>
    </w:pPr>
    <w:rPr>
      <w:sz w:val="20"/>
    </w:rPr>
  </w:style>
  <w:style w:type="paragraph" w:customStyle="1" w:styleId="SDMCovNoteTitle">
    <w:name w:val="SDMCovNoteTitle"/>
    <w:basedOn w:val="Normal"/>
    <w:qFormat/>
    <w:rsid w:val="00353E8F"/>
    <w:pPr>
      <w:keepNext/>
      <w:keepLines/>
      <w:suppressAutoHyphens/>
      <w:spacing w:before="240" w:after="840"/>
      <w:jc w:val="center"/>
    </w:pPr>
    <w:rPr>
      <w:b/>
      <w:caps/>
      <w:sz w:val="32"/>
    </w:rPr>
  </w:style>
  <w:style w:type="numbering" w:customStyle="1" w:styleId="SDMCovNoteHeadList">
    <w:name w:val="SDMCovNoteHeadList"/>
    <w:uiPriority w:val="99"/>
    <w:rsid w:val="00353E8F"/>
    <w:pPr>
      <w:numPr>
        <w:numId w:val="16"/>
      </w:numPr>
    </w:pPr>
  </w:style>
  <w:style w:type="paragraph" w:customStyle="1" w:styleId="SDMCovNoteHead1">
    <w:name w:val="SDMCovNoteHead1"/>
    <w:basedOn w:val="Normal"/>
    <w:rsid w:val="00353E8F"/>
    <w:pPr>
      <w:keepNext/>
      <w:keepLines/>
      <w:numPr>
        <w:numId w:val="22"/>
      </w:numPr>
      <w:suppressAutoHyphens/>
      <w:spacing w:before="240" w:after="60"/>
    </w:pPr>
    <w:rPr>
      <w:b/>
      <w:sz w:val="24"/>
    </w:rPr>
  </w:style>
  <w:style w:type="paragraph" w:customStyle="1" w:styleId="SDMCovNoteHead2">
    <w:name w:val="SDMCovNoteHead2"/>
    <w:basedOn w:val="Normal"/>
    <w:rsid w:val="00353E8F"/>
    <w:pPr>
      <w:keepNext/>
      <w:keepLines/>
      <w:numPr>
        <w:ilvl w:val="1"/>
        <w:numId w:val="22"/>
      </w:numPr>
      <w:spacing w:before="240" w:after="60"/>
    </w:pPr>
    <w:rPr>
      <w:b/>
    </w:rPr>
  </w:style>
  <w:style w:type="paragraph" w:customStyle="1" w:styleId="SDMCovNoteHead3">
    <w:name w:val="SDMCovNoteHead3"/>
    <w:basedOn w:val="Normal"/>
    <w:rsid w:val="00353E8F"/>
    <w:pPr>
      <w:keepNext/>
      <w:keepLines/>
      <w:numPr>
        <w:ilvl w:val="2"/>
        <w:numId w:val="22"/>
      </w:numPr>
      <w:spacing w:before="240" w:after="60"/>
    </w:pPr>
    <w:rPr>
      <w:b/>
    </w:rPr>
  </w:style>
  <w:style w:type="paragraph" w:customStyle="1" w:styleId="MediumGrid21">
    <w:name w:val="Medium Grid 21"/>
    <w:link w:val="MediumGrid2Char"/>
    <w:uiPriority w:val="1"/>
    <w:qFormat/>
    <w:rsid w:val="00353E8F"/>
    <w:rPr>
      <w:rFonts w:ascii="Calibri" w:hAnsi="Calibri" w:cs="Arial"/>
      <w:sz w:val="22"/>
      <w:szCs w:val="22"/>
      <w:lang w:eastAsia="ja-JP"/>
    </w:rPr>
  </w:style>
  <w:style w:type="character" w:customStyle="1" w:styleId="MediumGrid2Char">
    <w:name w:val="Medium Grid 2 Char"/>
    <w:link w:val="MediumGrid21"/>
    <w:uiPriority w:val="1"/>
    <w:rsid w:val="00353E8F"/>
    <w:rPr>
      <w:rFonts w:ascii="Calibri" w:hAnsi="Calibri" w:cs="Arial"/>
      <w:sz w:val="22"/>
      <w:szCs w:val="22"/>
      <w:lang w:eastAsia="ja-JP"/>
    </w:rPr>
  </w:style>
  <w:style w:type="paragraph" w:customStyle="1" w:styleId="SDMTOCHeading">
    <w:name w:val="SDMTOCHeading"/>
    <w:basedOn w:val="Normal"/>
    <w:qFormat/>
    <w:rsid w:val="00353E8F"/>
    <w:pPr>
      <w:keepNext/>
      <w:keepLines/>
      <w:pageBreakBefore/>
      <w:tabs>
        <w:tab w:val="right" w:pos="9356"/>
      </w:tabs>
      <w:spacing w:before="240" w:after="600"/>
    </w:pPr>
    <w:rPr>
      <w:rFonts w:cs="Arial"/>
      <w:b/>
      <w:szCs w:val="22"/>
    </w:rPr>
  </w:style>
  <w:style w:type="numbering" w:customStyle="1" w:styleId="SDMTableBoxFigureFootnoteList">
    <w:name w:val="SDMTableBoxFigureFootnoteList"/>
    <w:uiPriority w:val="99"/>
    <w:rsid w:val="00353E8F"/>
    <w:pPr>
      <w:numPr>
        <w:numId w:val="17"/>
      </w:numPr>
    </w:pPr>
  </w:style>
  <w:style w:type="paragraph" w:customStyle="1" w:styleId="SDMTableBoxFigureFootnoteSL1">
    <w:name w:val="SDMTableBoxFigureFootnoteSL1"/>
    <w:basedOn w:val="SDMTableBoxFigureFootnote"/>
    <w:qFormat/>
    <w:rsid w:val="00353E8F"/>
    <w:pPr>
      <w:numPr>
        <w:ilvl w:val="1"/>
      </w:numPr>
      <w:spacing w:before="40"/>
    </w:pPr>
  </w:style>
  <w:style w:type="paragraph" w:customStyle="1" w:styleId="SDMTableBoxFigureFootnoteSL2">
    <w:name w:val="SDMTableBoxFigureFootnoteSL2"/>
    <w:basedOn w:val="SDMTableBoxFigureFootnote"/>
    <w:qFormat/>
    <w:rsid w:val="00353E8F"/>
    <w:pPr>
      <w:numPr>
        <w:ilvl w:val="2"/>
      </w:numPr>
      <w:spacing w:before="40"/>
    </w:pPr>
  </w:style>
  <w:style w:type="paragraph" w:customStyle="1" w:styleId="SDMTableBoxFigureFootnoteSL3">
    <w:name w:val="SDMTableBoxFigureFootnoteSL3"/>
    <w:basedOn w:val="SDMTableBoxFigureFootnote"/>
    <w:qFormat/>
    <w:rsid w:val="00353E8F"/>
    <w:pPr>
      <w:numPr>
        <w:ilvl w:val="3"/>
      </w:numPr>
      <w:spacing w:before="40"/>
    </w:pPr>
  </w:style>
  <w:style w:type="paragraph" w:customStyle="1" w:styleId="SDMTableBoxFigureFootnoteSL4">
    <w:name w:val="SDMTableBoxFigureFootnoteSL4"/>
    <w:basedOn w:val="SDMTableBoxFigureFootnote"/>
    <w:qFormat/>
    <w:rsid w:val="00353E8F"/>
    <w:pPr>
      <w:numPr>
        <w:ilvl w:val="4"/>
      </w:numPr>
      <w:spacing w:before="40"/>
    </w:pPr>
  </w:style>
  <w:style w:type="paragraph" w:customStyle="1" w:styleId="SDMTableBoxFigureFootnoteSL5">
    <w:name w:val="SDMTableBoxFigureFootnoteSL5"/>
    <w:basedOn w:val="SDMTableBoxFigureFootnote"/>
    <w:qFormat/>
    <w:rsid w:val="00353E8F"/>
    <w:pPr>
      <w:numPr>
        <w:ilvl w:val="5"/>
      </w:numPr>
      <w:spacing w:before="40"/>
    </w:pPr>
  </w:style>
  <w:style w:type="character" w:customStyle="1" w:styleId="MediumGrid11">
    <w:name w:val="Medium Grid 11"/>
    <w:uiPriority w:val="99"/>
    <w:semiHidden/>
    <w:rsid w:val="00353E8F"/>
    <w:rPr>
      <w:color w:val="808080"/>
    </w:rPr>
  </w:style>
  <w:style w:type="character" w:customStyle="1" w:styleId="BalloonTextChar">
    <w:name w:val="Balloon Text Char"/>
    <w:link w:val="BalloonText"/>
    <w:rsid w:val="00353E8F"/>
    <w:rPr>
      <w:rFonts w:ascii="Tahoma" w:eastAsia="Times New Roman" w:hAnsi="Tahoma" w:cs="Tahoma"/>
      <w:sz w:val="16"/>
      <w:szCs w:val="16"/>
      <w:lang w:val="en-GB" w:eastAsia="de-DE"/>
    </w:rPr>
  </w:style>
  <w:style w:type="paragraph" w:styleId="Date">
    <w:name w:val="Date"/>
    <w:basedOn w:val="Normal"/>
    <w:next w:val="Normal"/>
    <w:link w:val="DateChar"/>
    <w:rsid w:val="00353E8F"/>
  </w:style>
  <w:style w:type="character" w:customStyle="1" w:styleId="DateChar">
    <w:name w:val="Date Char"/>
    <w:link w:val="Date"/>
    <w:rsid w:val="00353E8F"/>
    <w:rPr>
      <w:rFonts w:ascii="Arial" w:eastAsia="Times New Roman" w:hAnsi="Arial"/>
      <w:sz w:val="22"/>
      <w:lang w:val="en-GB" w:eastAsia="de-DE"/>
    </w:rPr>
  </w:style>
  <w:style w:type="paragraph" w:customStyle="1" w:styleId="SDMConfidentialMark">
    <w:name w:val="SDMConfidentialMark"/>
    <w:basedOn w:val="Normal"/>
    <w:qFormat/>
    <w:rsid w:val="00353E8F"/>
    <w:pPr>
      <w:spacing w:before="1200"/>
      <w:jc w:val="right"/>
    </w:pPr>
    <w:rPr>
      <w:b/>
      <w:caps/>
      <w:spacing w:val="10"/>
      <w:sz w:val="32"/>
    </w:rPr>
  </w:style>
  <w:style w:type="character" w:customStyle="1" w:styleId="Heading1Char">
    <w:name w:val="Heading 1 Char"/>
    <w:link w:val="Heading1"/>
    <w:rsid w:val="00353E8F"/>
    <w:rPr>
      <w:rFonts w:ascii="Cambria" w:eastAsia="Times New Roman" w:hAnsi="Cambria"/>
      <w:b/>
      <w:bCs/>
      <w:color w:val="365F91"/>
      <w:sz w:val="28"/>
      <w:szCs w:val="28"/>
    </w:rPr>
  </w:style>
  <w:style w:type="character" w:customStyle="1" w:styleId="Heading2Char">
    <w:name w:val="Heading 2 Char"/>
    <w:link w:val="Heading2"/>
    <w:rsid w:val="00353E8F"/>
    <w:rPr>
      <w:rFonts w:ascii="Cambria" w:eastAsia="Times New Roman" w:hAnsi="Cambria"/>
      <w:b/>
      <w:bCs/>
      <w:color w:val="4F81BD"/>
      <w:sz w:val="26"/>
      <w:szCs w:val="26"/>
    </w:rPr>
  </w:style>
  <w:style w:type="character" w:customStyle="1" w:styleId="Heading3Char">
    <w:name w:val="Heading 3 Char"/>
    <w:link w:val="Heading3"/>
    <w:rsid w:val="00353E8F"/>
    <w:rPr>
      <w:rFonts w:ascii="Cambria" w:eastAsia="Times New Roman" w:hAnsi="Cambria"/>
      <w:b/>
      <w:bCs/>
      <w:color w:val="4F81BD"/>
      <w:sz w:val="24"/>
      <w:szCs w:val="24"/>
    </w:rPr>
  </w:style>
  <w:style w:type="character" w:customStyle="1" w:styleId="Heading4Char">
    <w:name w:val="Heading 4 Char"/>
    <w:link w:val="Heading4"/>
    <w:rsid w:val="00353E8F"/>
    <w:rPr>
      <w:rFonts w:ascii="Cambria" w:eastAsia="Times New Roman" w:hAnsi="Cambria"/>
      <w:b/>
      <w:bCs/>
      <w:i/>
      <w:iCs/>
      <w:color w:val="4F81BD"/>
      <w:sz w:val="24"/>
      <w:szCs w:val="24"/>
    </w:rPr>
  </w:style>
  <w:style w:type="character" w:customStyle="1" w:styleId="Heading5Char">
    <w:name w:val="Heading 5 Char"/>
    <w:link w:val="Heading5"/>
    <w:rsid w:val="00353E8F"/>
    <w:rPr>
      <w:rFonts w:ascii="Cambria" w:eastAsia="Times New Roman" w:hAnsi="Cambria"/>
      <w:color w:val="243F60"/>
      <w:sz w:val="24"/>
      <w:szCs w:val="24"/>
    </w:rPr>
  </w:style>
  <w:style w:type="character" w:customStyle="1" w:styleId="Heading6Char">
    <w:name w:val="Heading 6 Char"/>
    <w:link w:val="Heading6"/>
    <w:rsid w:val="00353E8F"/>
    <w:rPr>
      <w:rFonts w:ascii="Cambria" w:eastAsia="Times New Roman" w:hAnsi="Cambria"/>
      <w:i/>
      <w:iCs/>
      <w:color w:val="243F60"/>
      <w:sz w:val="24"/>
      <w:szCs w:val="24"/>
    </w:rPr>
  </w:style>
  <w:style w:type="character" w:customStyle="1" w:styleId="Heading7Char">
    <w:name w:val="Heading 7 Char"/>
    <w:link w:val="Heading7"/>
    <w:rsid w:val="00353E8F"/>
    <w:rPr>
      <w:rFonts w:ascii="Cambria" w:eastAsia="Times New Roman" w:hAnsi="Cambria"/>
      <w:i/>
      <w:iCs/>
      <w:color w:val="404040"/>
      <w:sz w:val="24"/>
      <w:szCs w:val="24"/>
    </w:rPr>
  </w:style>
  <w:style w:type="character" w:customStyle="1" w:styleId="Heading8Char">
    <w:name w:val="Heading 8 Char"/>
    <w:link w:val="Heading8"/>
    <w:rsid w:val="00353E8F"/>
    <w:rPr>
      <w:rFonts w:ascii="Cambria" w:eastAsia="Times New Roman" w:hAnsi="Cambria"/>
      <w:color w:val="404040"/>
    </w:rPr>
  </w:style>
  <w:style w:type="character" w:customStyle="1" w:styleId="Heading9Char">
    <w:name w:val="Heading 9 Char"/>
    <w:link w:val="Heading9"/>
    <w:rsid w:val="00353E8F"/>
    <w:rPr>
      <w:rFonts w:ascii="Cambria" w:eastAsia="Times New Roman" w:hAnsi="Cambria"/>
      <w:i/>
      <w:iCs/>
      <w:color w:val="404040"/>
    </w:rPr>
  </w:style>
  <w:style w:type="table" w:customStyle="1" w:styleId="SDMMethTableEmmissions">
    <w:name w:val="SDMMethTableEmmissions"/>
    <w:basedOn w:val="TableNormal"/>
    <w:uiPriority w:val="99"/>
    <w:rsid w:val="00353E8F"/>
    <w:rPr>
      <w:rFonts w:ascii="Arial" w:eastAsia="Times New Roman" w:hAnsi="Arial"/>
      <w:lang w:val="en-GB" w:eastAsia="en-GB"/>
    </w:rPr>
    <w:tblPr>
      <w:tblStyleRowBandSize w:val="3"/>
      <w:tblStyleCol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cPr>
      <w:vAlign w:val="center"/>
    </w:tcPr>
    <w:tblStylePr w:type="firstRow">
      <w:pPr>
        <w:keepNext/>
        <w:keepLines/>
        <w:wordWrap/>
        <w:jc w:val="center"/>
      </w:pPr>
      <w:rPr>
        <w:rFonts w:ascii="Symbol" w:hAnsi="Symbol"/>
        <w:b/>
        <w:sz w:val="22"/>
        <w:u w:val="none"/>
      </w:rPr>
      <w:tblPr/>
      <w:trPr>
        <w:tblHeader/>
      </w:trPr>
      <w:tcPr>
        <w:tcBorders>
          <w:top w:val="single" w:sz="4" w:space="0" w:color="auto"/>
          <w:left w:val="single" w:sz="4" w:space="0" w:color="auto"/>
          <w:bottom w:val="single" w:sz="12" w:space="0" w:color="auto"/>
          <w:right w:val="single" w:sz="4" w:space="0" w:color="auto"/>
          <w:insideH w:val="nil"/>
          <w:insideV w:val="single" w:sz="4" w:space="0" w:color="auto"/>
          <w:tl2br w:val="nil"/>
          <w:tr2bl w:val="nil"/>
        </w:tcBorders>
        <w:shd w:val="clear" w:color="auto" w:fill="E6E6E6"/>
        <w:tcMar>
          <w:top w:w="113" w:type="dxa"/>
          <w:left w:w="0" w:type="nil"/>
          <w:bottom w:w="113" w:type="dxa"/>
          <w:right w:w="0" w:type="nil"/>
        </w:tcMar>
      </w:tcPr>
    </w:tblStylePr>
    <w:tblStylePr w:type="firstCol">
      <w:pPr>
        <w:keepLines/>
        <w:wordWrap/>
        <w:jc w:val="center"/>
      </w:pPr>
      <w:rPr>
        <w:b/>
      </w:rPr>
    </w:tblStylePr>
    <w:tblStylePr w:type="band2Horz">
      <w:tblPr/>
      <w:tcPr>
        <w:shd w:val="clear" w:color="auto" w:fill="E6E6E6"/>
      </w:tcPr>
    </w:tblStylePr>
  </w:style>
  <w:style w:type="table" w:customStyle="1" w:styleId="SDMMethTableDataParameter">
    <w:name w:val="SDMMethTableDataParameter"/>
    <w:basedOn w:val="TableNormal"/>
    <w:uiPriority w:val="99"/>
    <w:rsid w:val="00353E8F"/>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pPr>
      <w:rPr>
        <w:b/>
      </w:rPr>
      <w:tblPr/>
      <w:tcPr>
        <w:tcMar>
          <w:top w:w="62" w:type="dxa"/>
          <w:left w:w="0" w:type="nil"/>
          <w:bottom w:w="62" w:type="dxa"/>
          <w:right w:w="0" w:type="nil"/>
        </w:tcMar>
      </w:tcPr>
    </w:tblStylePr>
    <w:tblStylePr w:type="firstCol">
      <w:tblPr/>
      <w:tcPr>
        <w:shd w:val="clear" w:color="auto" w:fill="E6E6E6"/>
      </w:tcPr>
    </w:tblStylePr>
  </w:style>
  <w:style w:type="paragraph" w:customStyle="1" w:styleId="SDMMethCaptionNestedTableDataParameter">
    <w:name w:val="SDMMethCaptionNestedTableDataParameter"/>
    <w:basedOn w:val="Caption"/>
    <w:qFormat/>
    <w:rsid w:val="00353E8F"/>
    <w:pPr>
      <w:ind w:left="1531"/>
    </w:pPr>
  </w:style>
  <w:style w:type="table" w:customStyle="1" w:styleId="SDMMethTable">
    <w:name w:val="SDMMethTable"/>
    <w:basedOn w:val="SDMTable"/>
    <w:uiPriority w:val="99"/>
    <w:rsid w:val="00353E8F"/>
    <w:tbl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EquationParameters">
    <w:name w:val="SDMMethTableEquationParameters"/>
    <w:basedOn w:val="TableNormal"/>
    <w:uiPriority w:val="99"/>
    <w:rsid w:val="00353E8F"/>
    <w:rPr>
      <w:rFonts w:ascii="Arial" w:eastAsia="Times New Roman" w:hAnsi="Arial"/>
      <w:sz w:val="22"/>
      <w:lang w:val="en-GB" w:eastAsia="en-GB"/>
    </w:rPr>
    <w:tblPr>
      <w:tblInd w:w="680" w:type="dxa"/>
      <w:tblCellMar>
        <w:top w:w="85" w:type="dxa"/>
        <w:bottom w:w="28" w:type="dxa"/>
      </w:tblCellMar>
    </w:tblPr>
    <w:trPr>
      <w:cantSplit/>
    </w:trPr>
    <w:tcPr>
      <w:vAlign w:val="center"/>
    </w:tcPr>
  </w:style>
  <w:style w:type="paragraph" w:customStyle="1" w:styleId="SDMMethCaptionEquationParametersTable">
    <w:name w:val="SDMMethCaptionEquationParametersTable"/>
    <w:basedOn w:val="Caption"/>
    <w:qFormat/>
    <w:rsid w:val="00353E8F"/>
    <w:pPr>
      <w:spacing w:before="180" w:after="0"/>
    </w:pPr>
    <w:rPr>
      <w:b w:val="0"/>
      <w:sz w:val="22"/>
    </w:rPr>
  </w:style>
  <w:style w:type="paragraph" w:customStyle="1" w:styleId="SDMMethEquation">
    <w:name w:val="SDMMethEquation"/>
    <w:basedOn w:val="SDMPara"/>
    <w:qFormat/>
    <w:rsid w:val="00353E8F"/>
    <w:pPr>
      <w:keepLines/>
      <w:numPr>
        <w:numId w:val="0"/>
      </w:numPr>
      <w:spacing w:before="360" w:line="360" w:lineRule="auto"/>
    </w:pPr>
  </w:style>
  <w:style w:type="table" w:customStyle="1" w:styleId="SDMMethTableEquation">
    <w:name w:val="SDMMethTableEquation"/>
    <w:basedOn w:val="TableNormal"/>
    <w:uiPriority w:val="99"/>
    <w:rsid w:val="00353E8F"/>
    <w:rPr>
      <w:rFonts w:ascii="Arial" w:eastAsia="Times New Roman" w:hAnsi="Arial"/>
      <w:sz w:val="22"/>
      <w:lang w:val="en-GB" w:eastAsia="en-GB"/>
    </w:rPr>
    <w:tblPr>
      <w:tblInd w:w="680" w:type="dxa"/>
    </w:tblPr>
    <w:trPr>
      <w:cantSplit/>
    </w:trPr>
  </w:style>
  <w:style w:type="paragraph" w:customStyle="1" w:styleId="SDMTableBoxParaNotNumbered">
    <w:name w:val="SDMTable&amp;BoxParaNotNumbered"/>
    <w:basedOn w:val="Normal"/>
    <w:qFormat/>
    <w:rsid w:val="00353E8F"/>
    <w:pPr>
      <w:jc w:val="left"/>
    </w:pPr>
    <w:rPr>
      <w:sz w:val="20"/>
    </w:rPr>
  </w:style>
  <w:style w:type="paragraph" w:customStyle="1" w:styleId="SDMTableBoxParaNumbered">
    <w:name w:val="SDMTable&amp;BoxParaNumbered"/>
    <w:basedOn w:val="Normal"/>
    <w:qFormat/>
    <w:rsid w:val="00353E8F"/>
    <w:pPr>
      <w:numPr>
        <w:numId w:val="21"/>
      </w:numPr>
      <w:jc w:val="left"/>
    </w:pPr>
    <w:rPr>
      <w:sz w:val="20"/>
    </w:rPr>
  </w:style>
  <w:style w:type="paragraph" w:customStyle="1" w:styleId="SDMMethEquationNr">
    <w:name w:val="SDMMethEquationNr"/>
    <w:basedOn w:val="SDMMethEquation"/>
    <w:qFormat/>
    <w:rsid w:val="00353E8F"/>
    <w:pPr>
      <w:keepNext/>
      <w:numPr>
        <w:numId w:val="32"/>
      </w:numPr>
      <w:jc w:val="right"/>
    </w:pPr>
    <w:rPr>
      <w:sz w:val="20"/>
    </w:rPr>
  </w:style>
  <w:style w:type="numbering" w:customStyle="1" w:styleId="SDMMethEquationNumberingList">
    <w:name w:val="SDMMethEquationNumberingList"/>
    <w:uiPriority w:val="99"/>
    <w:rsid w:val="009115E4"/>
    <w:pPr>
      <w:numPr>
        <w:numId w:val="18"/>
      </w:numPr>
    </w:pPr>
  </w:style>
  <w:style w:type="paragraph" w:customStyle="1" w:styleId="ColorfulList-Accent11">
    <w:name w:val="Colorful List - Accent 11"/>
    <w:basedOn w:val="Normal"/>
    <w:uiPriority w:val="34"/>
    <w:qFormat/>
    <w:rsid w:val="00353E8F"/>
    <w:pPr>
      <w:ind w:left="720"/>
      <w:contextualSpacing/>
    </w:pPr>
  </w:style>
  <w:style w:type="table" w:customStyle="1" w:styleId="SDMTableLandscape">
    <w:name w:val="SDMTableLandscape"/>
    <w:basedOn w:val="SDMTable"/>
    <w:uiPriority w:val="99"/>
    <w:rsid w:val="009115E4"/>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Landscape">
    <w:name w:val="SDMMethTableLandscape"/>
    <w:basedOn w:val="SDMMethTable"/>
    <w:uiPriority w:val="99"/>
    <w:rsid w:val="009115E4"/>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Landscape">
    <w:name w:val="CaptionLandscape"/>
    <w:basedOn w:val="Caption"/>
    <w:qFormat/>
    <w:rsid w:val="009115E4"/>
  </w:style>
  <w:style w:type="character" w:customStyle="1" w:styleId="BodyText3Char">
    <w:name w:val="Body Text 3 Char"/>
    <w:link w:val="BodyText3"/>
    <w:rsid w:val="009115E4"/>
    <w:rPr>
      <w:rFonts w:eastAsia="Times New Roman"/>
      <w:i/>
      <w:iCs/>
      <w:sz w:val="24"/>
      <w:lang w:val="en-GB" w:eastAsia="de-DE"/>
    </w:rPr>
  </w:style>
  <w:style w:type="character" w:customStyle="1" w:styleId="BodyTextChar">
    <w:name w:val="Body Text Char"/>
    <w:link w:val="BodyText"/>
    <w:rsid w:val="009115E4"/>
    <w:rPr>
      <w:rFonts w:eastAsia="Times New Roman"/>
      <w:sz w:val="22"/>
      <w:lang w:val="en-GB" w:eastAsia="de-DE"/>
    </w:rPr>
  </w:style>
  <w:style w:type="character" w:customStyle="1" w:styleId="BodyText2Char">
    <w:name w:val="Body Text 2 Char"/>
    <w:link w:val="BodyText2"/>
    <w:rsid w:val="009115E4"/>
    <w:rPr>
      <w:rFonts w:eastAsia="Times New Roman"/>
      <w:sz w:val="22"/>
      <w:lang w:val="en-GB" w:eastAsia="de-DE"/>
    </w:rPr>
  </w:style>
  <w:style w:type="character" w:customStyle="1" w:styleId="DocumentMapChar">
    <w:name w:val="Document Map Char"/>
    <w:link w:val="DocumentMap"/>
    <w:rsid w:val="009115E4"/>
    <w:rPr>
      <w:rFonts w:ascii="Tahoma" w:eastAsia="Times New Roman" w:hAnsi="Tahoma" w:cs="Tahoma"/>
      <w:shd w:val="clear" w:color="auto" w:fill="000080"/>
      <w:lang w:val="en-GB" w:eastAsia="de-DE"/>
    </w:rPr>
  </w:style>
  <w:style w:type="character" w:customStyle="1" w:styleId="MacroTextChar">
    <w:name w:val="Macro Text Char"/>
    <w:link w:val="MacroText"/>
    <w:rsid w:val="009115E4"/>
    <w:rPr>
      <w:rFonts w:ascii="Courier New" w:eastAsia="Times New Roman" w:hAnsi="Courier New" w:cs="Courier New"/>
      <w:lang w:val="en-GB" w:eastAsia="de-DE"/>
    </w:rPr>
  </w:style>
  <w:style w:type="paragraph" w:customStyle="1" w:styleId="SDMPDDPoASection">
    <w:name w:val="SDMPDD&amp;PoASection"/>
    <w:basedOn w:val="SDMHead2"/>
    <w:qFormat/>
    <w:rsid w:val="009115E4"/>
    <w:pPr>
      <w:tabs>
        <w:tab w:val="left" w:pos="2325"/>
      </w:tabs>
      <w:outlineLvl w:val="0"/>
    </w:pPr>
  </w:style>
  <w:style w:type="numbering" w:customStyle="1" w:styleId="SDMPDDPoASectionList">
    <w:name w:val="SDMPDD&amp;PoASectionList"/>
    <w:uiPriority w:val="99"/>
    <w:rsid w:val="009115E4"/>
    <w:pPr>
      <w:numPr>
        <w:numId w:val="20"/>
      </w:numPr>
    </w:pPr>
  </w:style>
  <w:style w:type="paragraph" w:customStyle="1" w:styleId="SDMPDDPoASubSection1">
    <w:name w:val="SDMPDD&amp;PoASubSection1"/>
    <w:basedOn w:val="SDMHead3"/>
    <w:qFormat/>
    <w:rsid w:val="009115E4"/>
    <w:pPr>
      <w:numPr>
        <w:ilvl w:val="0"/>
        <w:numId w:val="0"/>
      </w:numPr>
      <w:tabs>
        <w:tab w:val="left" w:pos="1474"/>
      </w:tabs>
      <w:outlineLvl w:val="1"/>
    </w:pPr>
    <w:rPr>
      <w:rFonts w:eastAsia="MS Mincho"/>
    </w:rPr>
  </w:style>
  <w:style w:type="paragraph" w:customStyle="1" w:styleId="SDMPDDPoASubSection2">
    <w:name w:val="SDMPDD&amp;PoASubSection2"/>
    <w:basedOn w:val="SDMHead3"/>
    <w:qFormat/>
    <w:rsid w:val="009115E4"/>
    <w:pPr>
      <w:numPr>
        <w:ilvl w:val="0"/>
        <w:numId w:val="0"/>
      </w:numPr>
      <w:tabs>
        <w:tab w:val="left" w:pos="1474"/>
      </w:tabs>
    </w:pPr>
  </w:style>
  <w:style w:type="paragraph" w:customStyle="1" w:styleId="SDMPDDPoACaption">
    <w:name w:val="SDMPDD&amp;PoACaption"/>
    <w:basedOn w:val="Caption"/>
    <w:qFormat/>
    <w:rsid w:val="009115E4"/>
    <w:rPr>
      <w:b w:val="0"/>
      <w:i/>
    </w:rPr>
  </w:style>
  <w:style w:type="character" w:styleId="Strong">
    <w:name w:val="Strong"/>
    <w:qFormat/>
    <w:rsid w:val="009115E4"/>
    <w:rPr>
      <w:b/>
      <w:bCs/>
    </w:rPr>
  </w:style>
  <w:style w:type="numbering" w:customStyle="1" w:styleId="SDMTableBoxParaNumberedList">
    <w:name w:val="SDMTable&amp;BoxParaNumberedList"/>
    <w:rsid w:val="00353E8F"/>
    <w:pPr>
      <w:numPr>
        <w:numId w:val="21"/>
      </w:numPr>
    </w:pPr>
  </w:style>
  <w:style w:type="character" w:customStyle="1" w:styleId="CommentTextChar">
    <w:name w:val="Comment Text Char"/>
    <w:link w:val="CommentText"/>
    <w:rsid w:val="009115E4"/>
    <w:rPr>
      <w:rFonts w:ascii="Arial" w:hAnsi="Arial"/>
      <w:lang w:val="en-GB"/>
    </w:rPr>
  </w:style>
  <w:style w:type="paragraph" w:customStyle="1" w:styleId="SymbolForm">
    <w:name w:val="SymbolForm"/>
    <w:basedOn w:val="Normal"/>
    <w:rsid w:val="00E57F3D"/>
    <w:pPr>
      <w:jc w:val="right"/>
    </w:pPr>
    <w:rPr>
      <w:rFonts w:cs="Arial"/>
      <w:b/>
      <w:bCs/>
    </w:rPr>
  </w:style>
  <w:style w:type="paragraph" w:customStyle="1" w:styleId="FooterF">
    <w:name w:val="FooterF"/>
    <w:basedOn w:val="Footer"/>
    <w:rsid w:val="00E57F3D"/>
    <w:pPr>
      <w:tabs>
        <w:tab w:val="clear" w:pos="4320"/>
        <w:tab w:val="clear" w:pos="8640"/>
        <w:tab w:val="right" w:pos="9639"/>
      </w:tabs>
      <w:ind w:right="-1"/>
    </w:pPr>
    <w:rPr>
      <w:rFonts w:cs="Arial"/>
      <w:b/>
      <w:lang w:val="en-US"/>
    </w:rPr>
  </w:style>
  <w:style w:type="numbering" w:customStyle="1" w:styleId="SDMMethEquationNrList">
    <w:name w:val="SDMMethEquationNrList"/>
    <w:uiPriority w:val="99"/>
    <w:rsid w:val="00353E8F"/>
    <w:pPr>
      <w:numPr>
        <w:numId w:val="23"/>
      </w:numPr>
    </w:pPr>
  </w:style>
  <w:style w:type="table" w:customStyle="1" w:styleId="SDMTableFullPage">
    <w:name w:val="SDMTableFullPage"/>
    <w:basedOn w:val="SDMTable"/>
    <w:uiPriority w:val="99"/>
    <w:rsid w:val="00353E8F"/>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FullPage">
    <w:name w:val="SDMMethTableFullPage"/>
    <w:basedOn w:val="SDMMethTable"/>
    <w:uiPriority w:val="99"/>
    <w:rsid w:val="00353E8F"/>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FullPage">
    <w:name w:val="CaptionFullPage"/>
    <w:basedOn w:val="Caption"/>
    <w:qFormat/>
    <w:rsid w:val="00353E8F"/>
    <w:pPr>
      <w:ind w:left="0" w:firstLine="0"/>
    </w:pPr>
  </w:style>
  <w:style w:type="numbering" w:customStyle="1" w:styleId="SDMFootnoteList">
    <w:name w:val="SDMFootnoteList"/>
    <w:uiPriority w:val="99"/>
    <w:rsid w:val="00353E8F"/>
    <w:pPr>
      <w:numPr>
        <w:numId w:val="25"/>
      </w:numPr>
    </w:pPr>
  </w:style>
  <w:style w:type="numbering" w:customStyle="1" w:styleId="SDMDocInfoTextBullets">
    <w:name w:val="SDMDocInfoTextBullets"/>
    <w:uiPriority w:val="99"/>
    <w:rsid w:val="00353E8F"/>
    <w:pPr>
      <w:numPr>
        <w:numId w:val="27"/>
      </w:numPr>
    </w:pPr>
  </w:style>
  <w:style w:type="table" w:customStyle="1" w:styleId="SDMBoxFullPage">
    <w:name w:val="SDMBoxFullPage"/>
    <w:basedOn w:val="SDMBox"/>
    <w:uiPriority w:val="99"/>
    <w:rsid w:val="00353E8F"/>
    <w:tblPr>
      <w:jc w:val="center"/>
      <w:tblInd w:w="0" w:type="dxa"/>
    </w:tblPr>
    <w:trPr>
      <w:jc w:val="center"/>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paragraph" w:customStyle="1" w:styleId="SDMTableBoxFigureFootnoteFullPage">
    <w:name w:val="SDMTableBoxFigureFootnoteFullPage"/>
    <w:basedOn w:val="SDMTableBoxFigureFootnote"/>
    <w:rsid w:val="00353E8F"/>
    <w:pPr>
      <w:numPr>
        <w:numId w:val="31"/>
      </w:numPr>
    </w:pPr>
  </w:style>
  <w:style w:type="paragraph" w:customStyle="1" w:styleId="SDMTableBoxFigureFootnoteSL1FullPage">
    <w:name w:val="SDMTableBoxFigureFootnoteSL1FullPage"/>
    <w:basedOn w:val="SDMTableBoxFigureFootnoteSL1"/>
    <w:rsid w:val="00353E8F"/>
    <w:pPr>
      <w:numPr>
        <w:numId w:val="31"/>
      </w:numPr>
    </w:pPr>
  </w:style>
  <w:style w:type="paragraph" w:customStyle="1" w:styleId="SDMTableBoxFigureFootnoteSL2FullPage">
    <w:name w:val="SDMTableBoxFigureFootnoteSL2FullPage"/>
    <w:basedOn w:val="SDMTableBoxFigureFootnoteSL2"/>
    <w:rsid w:val="00353E8F"/>
    <w:pPr>
      <w:numPr>
        <w:numId w:val="31"/>
      </w:numPr>
    </w:pPr>
  </w:style>
  <w:style w:type="paragraph" w:customStyle="1" w:styleId="SDMTableBoxFigureFootnoteSL3FullPage">
    <w:name w:val="SDMTableBoxFigureFootnoteSL3FullPage"/>
    <w:basedOn w:val="SDMTableBoxFigureFootnoteSL3"/>
    <w:rsid w:val="00353E8F"/>
    <w:pPr>
      <w:numPr>
        <w:numId w:val="31"/>
      </w:numPr>
      <w:ind w:left="1248" w:hanging="397"/>
    </w:pPr>
  </w:style>
  <w:style w:type="paragraph" w:customStyle="1" w:styleId="SDMTableBoxFigureFootnoteSL4FullPage">
    <w:name w:val="SDMTableBoxFigureFootnoteSL4FullPage"/>
    <w:basedOn w:val="SDMTableBoxFigureFootnoteSL4"/>
    <w:rsid w:val="00353E8F"/>
    <w:pPr>
      <w:numPr>
        <w:numId w:val="31"/>
      </w:numPr>
      <w:ind w:left="1587" w:hanging="340"/>
    </w:pPr>
  </w:style>
  <w:style w:type="paragraph" w:customStyle="1" w:styleId="SDMTableBoxFigureFootnoteSL5FullPage">
    <w:name w:val="SDMTableBoxFigureFootnoteSL5FullPage"/>
    <w:basedOn w:val="SDMTableBoxFigureFootnoteSL5"/>
    <w:rsid w:val="00353E8F"/>
    <w:pPr>
      <w:numPr>
        <w:numId w:val="31"/>
      </w:numPr>
      <w:ind w:left="2042" w:hanging="454"/>
    </w:pPr>
  </w:style>
  <w:style w:type="numbering" w:customStyle="1" w:styleId="SDMTableBoxFigureFootnoteFullPageList">
    <w:name w:val="SDMTableBoxFigureFootnoteFullPageList"/>
    <w:uiPriority w:val="99"/>
    <w:rsid w:val="00353E8F"/>
    <w:pPr>
      <w:numPr>
        <w:numId w:val="29"/>
      </w:numPr>
    </w:pPr>
  </w:style>
  <w:style w:type="character" w:styleId="FollowedHyperlink">
    <w:name w:val="FollowedHyperlink"/>
    <w:rsid w:val="0037179A"/>
    <w:rPr>
      <w:color w:val="800080"/>
      <w:u w:val="single"/>
    </w:rPr>
  </w:style>
  <w:style w:type="paragraph" w:customStyle="1" w:styleId="Tablecustom">
    <w:name w:val="Table custom"/>
    <w:basedOn w:val="Normal"/>
    <w:link w:val="TablecustomChar"/>
    <w:rsid w:val="00E93F4E"/>
    <w:pPr>
      <w:spacing w:line="288" w:lineRule="auto"/>
      <w:jc w:val="left"/>
    </w:pPr>
    <w:rPr>
      <w:rFonts w:eastAsia="SimSun" w:cs="Arial"/>
      <w:b/>
      <w:bCs/>
      <w:sz w:val="18"/>
      <w:szCs w:val="16"/>
      <w:lang w:eastAsia="zh-CN"/>
    </w:rPr>
  </w:style>
  <w:style w:type="character" w:customStyle="1" w:styleId="TablecustomChar">
    <w:name w:val="Table custom Char"/>
    <w:link w:val="Tablecustom"/>
    <w:rsid w:val="00E93F4E"/>
    <w:rPr>
      <w:rFonts w:ascii="Arial" w:eastAsia="SimSun" w:hAnsi="Arial" w:cs="Arial"/>
      <w:b/>
      <w:bCs/>
      <w:sz w:val="18"/>
      <w:szCs w:val="16"/>
      <w:lang w:val="en-GB" w:eastAsia="zh-CN"/>
    </w:rPr>
  </w:style>
  <w:style w:type="table" w:styleId="TableGrid">
    <w:name w:val="Table Grid"/>
    <w:basedOn w:val="TableNormal"/>
    <w:rsid w:val="00210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76DF9"/>
    <w:pPr>
      <w:autoSpaceDE w:val="0"/>
      <w:autoSpaceDN w:val="0"/>
      <w:adjustRightInd w:val="0"/>
    </w:pPr>
    <w:rPr>
      <w:rFonts w:eastAsia="Times New Roman"/>
      <w:color w:val="000000"/>
      <w:sz w:val="24"/>
      <w:szCs w:val="24"/>
    </w:rPr>
  </w:style>
  <w:style w:type="character" w:customStyle="1" w:styleId="fontstyle01">
    <w:name w:val="fontstyle01"/>
    <w:basedOn w:val="DefaultParagraphFont"/>
    <w:rsid w:val="00661CB5"/>
    <w:rPr>
      <w:rFonts w:ascii="Tw Cen MT" w:hAnsi="Tw Cen MT" w:hint="default"/>
      <w:b/>
      <w:bCs/>
      <w:i/>
      <w:iCs/>
      <w:color w:val="000000"/>
      <w:sz w:val="22"/>
      <w:szCs w:val="22"/>
    </w:rPr>
  </w:style>
  <w:style w:type="character" w:customStyle="1" w:styleId="fontstyle21">
    <w:name w:val="fontstyle21"/>
    <w:basedOn w:val="DefaultParagraphFont"/>
    <w:rsid w:val="00661CB5"/>
    <w:rPr>
      <w:rFonts w:ascii="Tw Cen MT" w:hAnsi="Tw Cen MT" w:hint="default"/>
      <w:b/>
      <w:bCs/>
      <w:i w:val="0"/>
      <w:iCs w:val="0"/>
      <w:color w:val="000000"/>
      <w:sz w:val="22"/>
      <w:szCs w:val="22"/>
    </w:rPr>
  </w:style>
  <w:style w:type="character" w:customStyle="1" w:styleId="fontstyle31">
    <w:name w:val="fontstyle31"/>
    <w:basedOn w:val="DefaultParagraphFont"/>
    <w:rsid w:val="00661CB5"/>
    <w:rPr>
      <w:rFonts w:ascii="Tw Cen MT" w:hAnsi="Tw Cen MT" w:hint="default"/>
      <w:b w:val="0"/>
      <w:bCs w:val="0"/>
      <w:i w:val="0"/>
      <w:iCs w:val="0"/>
      <w:color w:val="000000"/>
      <w:sz w:val="22"/>
      <w:szCs w:val="22"/>
    </w:rPr>
  </w:style>
  <w:style w:type="character" w:customStyle="1" w:styleId="fontstyle41">
    <w:name w:val="fontstyle41"/>
    <w:basedOn w:val="DefaultParagraphFont"/>
    <w:rsid w:val="00661CB5"/>
    <w:rPr>
      <w:rFonts w:ascii="Tw Cen MT" w:hAnsi="Tw Cen MT" w:hint="default"/>
      <w:b w:val="0"/>
      <w:bCs w:val="0"/>
      <w:i/>
      <w:iCs/>
      <w:color w:val="000000"/>
      <w:sz w:val="22"/>
      <w:szCs w:val="22"/>
    </w:rPr>
  </w:style>
  <w:style w:type="paragraph" w:styleId="ListParagraph">
    <w:name w:val="List Paragraph"/>
    <w:basedOn w:val="Normal"/>
    <w:uiPriority w:val="34"/>
    <w:qFormat/>
    <w:rsid w:val="00AF76D2"/>
    <w:pPr>
      <w:ind w:left="720"/>
      <w:contextualSpacing/>
    </w:pPr>
  </w:style>
  <w:style w:type="paragraph" w:customStyle="1" w:styleId="BodyText0">
    <w:name w:val="BodyText"/>
    <w:rsid w:val="00FB6AF8"/>
    <w:pPr>
      <w:jc w:val="both"/>
    </w:pPr>
    <w:rPr>
      <w:rFonts w:ascii="Arial" w:eastAsia="Times New Roman" w:hAnsi="Arial"/>
      <w:sz w:val="22"/>
    </w:rPr>
  </w:style>
  <w:style w:type="character" w:customStyle="1" w:styleId="UnresolvedMention1">
    <w:name w:val="Unresolved Mention1"/>
    <w:basedOn w:val="DefaultParagraphFont"/>
    <w:uiPriority w:val="99"/>
    <w:semiHidden/>
    <w:unhideWhenUsed/>
    <w:rsid w:val="006C16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2209938">
      <w:bodyDiv w:val="1"/>
      <w:marLeft w:val="0"/>
      <w:marRight w:val="0"/>
      <w:marTop w:val="0"/>
      <w:marBottom w:val="0"/>
      <w:divBdr>
        <w:top w:val="none" w:sz="0" w:space="0" w:color="auto"/>
        <w:left w:val="none" w:sz="0" w:space="0" w:color="auto"/>
        <w:bottom w:val="none" w:sz="0" w:space="0" w:color="auto"/>
        <w:right w:val="none" w:sz="0" w:space="0" w:color="auto"/>
      </w:divBdr>
    </w:div>
    <w:div w:id="18558782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g"/><Relationship Id="rId18" Type="http://schemas.openxmlformats.org/officeDocument/2006/relationships/hyperlink" Target="https://globalgoals.goldstandard.org/100_g/101-1-g-gold-standard-gender-guideline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ankush.malik@junipergreenenergy.com" TargetMode="External"/><Relationship Id="rId7" Type="http://schemas.openxmlformats.org/officeDocument/2006/relationships/endnotes" Target="endnotes.xml"/><Relationship Id="rId12" Type="http://schemas.openxmlformats.org/officeDocument/2006/relationships/image" Target="http://ieema.org/wp-content/themes/kleo-child/images/india_map.jpg" TargetMode="External"/><Relationship Id="rId17" Type="http://schemas.openxmlformats.org/officeDocument/2006/relationships/hyperlink" Target="https://www.millennium-institute.org/isd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www.un.org/sustainabledevelopment/sustainable-development-goal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mailto:ankush.malik@junipergreenenergy.com" TargetMode="External"/><Relationship Id="rId5" Type="http://schemas.openxmlformats.org/officeDocument/2006/relationships/webSettings" Target="webSettings.xml"/><Relationship Id="rId15" Type="http://schemas.openxmlformats.org/officeDocument/2006/relationships/image" Target="http://ieema.org/wp-content/themes/kleo-child/images/india_map.jpg" TargetMode="External"/><Relationship Id="rId23" Type="http://schemas.openxmlformats.org/officeDocument/2006/relationships/hyperlink" Target="mailto:ankush.malik@junipergreenenergy.com" TargetMode="External"/><Relationship Id="rId10" Type="http://schemas.openxmlformats.org/officeDocument/2006/relationships/footer" Target="footer1.xm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hyperlink" Target="mailto:ankush.malik@junipergreenenergy.co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unfccc.int/kyoto_protocol/status_of_ratification/items/2613.php" TargetMode="External"/><Relationship Id="rId13" Type="http://schemas.openxmlformats.org/officeDocument/2006/relationships/hyperlink" Target="http://labour.nic.in/content/" TargetMode="External"/><Relationship Id="rId3" Type="http://schemas.openxmlformats.org/officeDocument/2006/relationships/hyperlink" Target="https://cdm.unfccc.int/methodologies/PAmethodologies/tools/am-tool-01-v7.0.0.pdf" TargetMode="External"/><Relationship Id="rId7" Type="http://schemas.openxmlformats.org/officeDocument/2006/relationships/hyperlink" Target="https://rbi.org.in/Scripts/PublicationsView.aspx?id=17759" TargetMode="External"/><Relationship Id="rId12" Type="http://schemas.openxmlformats.org/officeDocument/2006/relationships/hyperlink" Target="http://cbi.nic.in/" TargetMode="External"/><Relationship Id="rId2" Type="http://schemas.openxmlformats.org/officeDocument/2006/relationships/hyperlink" Target="https://cdm.unfccc.int/methodologies/DB/VJI9AX539D9MLOPXN2AY9UR1N4IYGD" TargetMode="External"/><Relationship Id="rId16" Type="http://schemas.openxmlformats.org/officeDocument/2006/relationships/hyperlink" Target="http://mnre.gov.in/file-manager/UserFiles/report-on-developmental-impacts-of-RE.pdf" TargetMode="External"/><Relationship Id="rId1" Type="http://schemas.openxmlformats.org/officeDocument/2006/relationships/hyperlink" Target="http://hrlibrary.umn.edu/research/ratification-india.html" TargetMode="External"/><Relationship Id="rId6" Type="http://schemas.openxmlformats.org/officeDocument/2006/relationships/hyperlink" Target="https://cdm.unfccc.int/methodologies/PAmethodologies/tools/am-tool-27-v8.pdf" TargetMode="External"/><Relationship Id="rId11" Type="http://schemas.openxmlformats.org/officeDocument/2006/relationships/hyperlink" Target="http://whc.unesco.org/en/statesparties/in" TargetMode="External"/><Relationship Id="rId5" Type="http://schemas.openxmlformats.org/officeDocument/2006/relationships/hyperlink" Target="http://www.cea.nic.in/reports/others/thermal/tpece/cdm_co2/database_12.zip" TargetMode="External"/><Relationship Id="rId15" Type="http://schemas.openxmlformats.org/officeDocument/2006/relationships/hyperlink" Target="http://www.indianchild.com/child_labour_law_in_india.htm" TargetMode="External"/><Relationship Id="rId10" Type="http://schemas.openxmlformats.org/officeDocument/2006/relationships/hyperlink" Target="http://nhrc.nic.in/documents/india_ratification_status.pdf" TargetMode="External"/><Relationship Id="rId4" Type="http://schemas.openxmlformats.org/officeDocument/2006/relationships/hyperlink" Target="http://www.cea.nic.in/reports/others/thermal/tpece/cdm_co2/user_guide_ver14.pdf" TargetMode="External"/><Relationship Id="rId9" Type="http://schemas.openxmlformats.org/officeDocument/2006/relationships/hyperlink" Target="http://www.mfcindia.org/main/bgpapers/bgpapers2013/am/bgpap2013c.pdf" TargetMode="External"/><Relationship Id="rId14" Type="http://schemas.openxmlformats.org/officeDocument/2006/relationships/hyperlink" Target="http://ncw.nic.in/acts/TheTradeUnionsAct192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SDM\Clean%20Development%20Mechanism%20(CDM)\CDM07-Official%20Documents%20(CDM)\Templates\CDM_Methodology.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844277-FF34-4813-B470-F6FB7EC6B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CDM_Methodology</Template>
  <TotalTime>0</TotalTime>
  <Pages>42</Pages>
  <Words>15582</Words>
  <Characters>88820</Characters>
  <Application>Microsoft Office Word</Application>
  <DocSecurity>0</DocSecurity>
  <Lines>740</Lines>
  <Paragraphs>208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F-CDM-PDD: Project design document form for CDM project activities. version 04.1.</vt:lpstr>
      <vt:lpstr>F-CDM-PDD: Project design document form for CDM project activities. version 04.1.</vt:lpstr>
    </vt:vector>
  </TitlesOfParts>
  <LinksUpToDate>false</LinksUpToDate>
  <CharactersWithSpaces>104194</CharactersWithSpaces>
  <SharedDoc>false</SharedDoc>
  <HLinks>
    <vt:vector size="6" baseType="variant">
      <vt:variant>
        <vt:i4>3473496</vt:i4>
      </vt:variant>
      <vt:variant>
        <vt:i4>0</vt:i4>
      </vt:variant>
      <vt:variant>
        <vt:i4>0</vt:i4>
      </vt:variant>
      <vt:variant>
        <vt:i4>5</vt:i4>
      </vt:variant>
      <vt:variant>
        <vt:lpwstr>http://www.un.org/sustainabledevelopment/sustainable-development-goals/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F-CDM-PDD: Project design document form for CDM project activities. version 04.1.</dc:title>
  <dc:subject>Regulatory</dc:subject>
  <dc:creator/>
  <cp:keywords>Form, PDD</cp:keywords>
  <dc:description/>
  <cp:lastModifiedBy/>
  <cp:revision>1</cp:revision>
  <cp:lastPrinted>2012-02-28T03:53:00Z</cp:lastPrinted>
  <dcterms:created xsi:type="dcterms:W3CDTF">2019-09-19T10:20:00Z</dcterms:created>
  <dcterms:modified xsi:type="dcterms:W3CDTF">2019-09-19T10:20:00Z</dcterms:modified>
  <cp:category>Registration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NoteNo">
    <vt:i4>1</vt:i4>
  </property>
  <property fmtid="{D5CDD505-2E9C-101B-9397-08002B2CF9AE}" pid="3" name="footNoteLetter">
    <vt:lpwstr>1</vt:lpwstr>
  </property>
  <property fmtid="{D5CDD505-2E9C-101B-9397-08002B2CF9AE}" pid="4" name="docType">
    <vt:lpwstr>Draft</vt:lpwstr>
  </property>
</Properties>
</file>