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8BC" w:rsidRDefault="00B928BC" w:rsidP="00B928BC">
      <w:pPr>
        <w:keepNext/>
        <w:spacing w:before="120" w:after="120"/>
        <w:jc w:val="center"/>
        <w:rPr>
          <w:rFonts w:ascii="Avenir Book" w:hAnsi="Avenir Book" w:cs="Arial"/>
          <w:b/>
          <w:bCs/>
          <w:smallCaps/>
          <w:sz w:val="20"/>
        </w:rPr>
      </w:pPr>
      <w:bookmarkStart w:id="0" w:name="_Toc47755540"/>
    </w:p>
    <w:p w:rsidR="00BA189D" w:rsidRDefault="00BA189D" w:rsidP="00B928BC">
      <w:pPr>
        <w:keepNext/>
        <w:spacing w:before="120" w:after="120"/>
        <w:jc w:val="center"/>
        <w:rPr>
          <w:rFonts w:ascii="Avenir Book" w:hAnsi="Avenir Book" w:cs="Arial"/>
          <w:b/>
          <w:bCs/>
          <w:smallCaps/>
          <w:sz w:val="20"/>
        </w:rPr>
      </w:pPr>
    </w:p>
    <w:p w:rsidR="00BA189D" w:rsidRDefault="00BA189D" w:rsidP="00B928BC">
      <w:pPr>
        <w:keepNext/>
        <w:spacing w:before="120" w:after="120"/>
        <w:jc w:val="center"/>
        <w:rPr>
          <w:rFonts w:ascii="Avenir Book" w:hAnsi="Avenir Book" w:cs="Arial"/>
          <w:b/>
          <w:bCs/>
          <w:smallCaps/>
          <w:sz w:val="20"/>
        </w:rPr>
      </w:pPr>
    </w:p>
    <w:p w:rsidR="00BA189D" w:rsidRDefault="00BA189D" w:rsidP="00B928BC">
      <w:pPr>
        <w:keepNext/>
        <w:spacing w:before="120" w:after="120"/>
        <w:jc w:val="center"/>
        <w:rPr>
          <w:rFonts w:ascii="Avenir Book" w:hAnsi="Avenir Book" w:cs="Arial"/>
          <w:b/>
          <w:bCs/>
          <w:smallCaps/>
          <w:sz w:val="20"/>
        </w:rPr>
      </w:pPr>
    </w:p>
    <w:p w:rsidR="00BA189D" w:rsidRDefault="00BA189D" w:rsidP="00B928BC">
      <w:pPr>
        <w:keepNext/>
        <w:spacing w:before="120" w:after="120"/>
        <w:jc w:val="center"/>
        <w:rPr>
          <w:rFonts w:ascii="Avenir Book" w:hAnsi="Avenir Book" w:cs="Arial"/>
          <w:b/>
          <w:bCs/>
          <w:smallCaps/>
          <w:sz w:val="20"/>
        </w:rPr>
      </w:pPr>
    </w:p>
    <w:p w:rsidR="00BA189D" w:rsidRPr="007C1D64" w:rsidRDefault="00BA189D" w:rsidP="00B928BC">
      <w:pPr>
        <w:keepNext/>
        <w:spacing w:before="120" w:after="120"/>
        <w:jc w:val="center"/>
        <w:rPr>
          <w:rFonts w:ascii="Avenir Book" w:hAnsi="Avenir Book" w:cs="Arial"/>
          <w:b/>
          <w:bCs/>
          <w:smallCaps/>
          <w:sz w:val="20"/>
        </w:rPr>
      </w:pPr>
    </w:p>
    <w:p w:rsidR="00B928BC" w:rsidRPr="007C1D64" w:rsidRDefault="00B928BC" w:rsidP="00B928BC">
      <w:pPr>
        <w:rPr>
          <w:rFonts w:ascii="Avenir Book" w:hAnsi="Avenir Book" w:cs="Arial"/>
          <w:sz w:val="20"/>
        </w:rPr>
      </w:pPr>
    </w:p>
    <w:p w:rsidR="00B928BC" w:rsidRPr="007C1D64" w:rsidRDefault="00B928BC" w:rsidP="00B928BC">
      <w:pPr>
        <w:ind w:left="90"/>
        <w:jc w:val="center"/>
        <w:rPr>
          <w:rFonts w:ascii="Avenir Book" w:hAnsi="Avenir Book"/>
          <w:b/>
          <w:color w:val="2BB6C1"/>
          <w:sz w:val="32"/>
          <w:szCs w:val="32"/>
        </w:rPr>
      </w:pPr>
      <w:r w:rsidRPr="007C1D64">
        <w:rPr>
          <w:rFonts w:ascii="Avenir Book" w:hAnsi="Avenir Book" w:cs="Arial"/>
          <w:sz w:val="20"/>
        </w:rPr>
        <w:tab/>
      </w:r>
    </w:p>
    <w:p w:rsidR="00B928BC" w:rsidRPr="007C1D64" w:rsidRDefault="00B928BC" w:rsidP="00B928BC">
      <w:pPr>
        <w:ind w:left="90"/>
        <w:jc w:val="center"/>
        <w:rPr>
          <w:rFonts w:ascii="Avenir Book" w:hAnsi="Avenir Book"/>
          <w:color w:val="2BB6C1"/>
          <w:sz w:val="32"/>
          <w:szCs w:val="32"/>
        </w:rPr>
      </w:pPr>
      <w:r w:rsidRPr="007C1D64">
        <w:rPr>
          <w:rFonts w:ascii="Avenir Book" w:hAnsi="Avenir Book"/>
          <w:b/>
          <w:color w:val="2BB6C1"/>
          <w:sz w:val="32"/>
          <w:szCs w:val="32"/>
        </w:rPr>
        <w:t xml:space="preserve">Gold </w:t>
      </w:r>
      <w:r w:rsidR="00BA189D">
        <w:rPr>
          <w:rFonts w:ascii="Avenir Book" w:hAnsi="Avenir Book"/>
          <w:b/>
          <w:color w:val="2BB6C1"/>
          <w:sz w:val="32"/>
          <w:szCs w:val="32"/>
        </w:rPr>
        <w:t>S</w:t>
      </w:r>
      <w:r w:rsidRPr="007C1D64">
        <w:rPr>
          <w:rFonts w:ascii="Avenir Book" w:hAnsi="Avenir Book"/>
          <w:b/>
          <w:color w:val="2BB6C1"/>
          <w:sz w:val="32"/>
          <w:szCs w:val="32"/>
        </w:rPr>
        <w:t xml:space="preserve">tandard for the </w:t>
      </w:r>
      <w:r w:rsidR="00BA189D">
        <w:rPr>
          <w:rFonts w:ascii="Avenir Book" w:hAnsi="Avenir Book"/>
          <w:b/>
          <w:color w:val="2BB6C1"/>
          <w:sz w:val="32"/>
          <w:szCs w:val="32"/>
        </w:rPr>
        <w:t>G</w:t>
      </w:r>
      <w:r w:rsidRPr="007C1D64">
        <w:rPr>
          <w:rFonts w:ascii="Avenir Book" w:hAnsi="Avenir Book"/>
          <w:b/>
          <w:color w:val="2BB6C1"/>
          <w:sz w:val="32"/>
          <w:szCs w:val="32"/>
        </w:rPr>
        <w:t xml:space="preserve">lobal </w:t>
      </w:r>
      <w:r w:rsidR="00BA189D">
        <w:rPr>
          <w:rFonts w:ascii="Avenir Book" w:hAnsi="Avenir Book"/>
          <w:b/>
          <w:color w:val="2BB6C1"/>
          <w:sz w:val="32"/>
          <w:szCs w:val="32"/>
        </w:rPr>
        <w:t>G</w:t>
      </w:r>
      <w:r w:rsidRPr="007C1D64">
        <w:rPr>
          <w:rFonts w:ascii="Avenir Book" w:hAnsi="Avenir Book"/>
          <w:b/>
          <w:color w:val="2BB6C1"/>
          <w:sz w:val="32"/>
          <w:szCs w:val="32"/>
        </w:rPr>
        <w:t>oals</w:t>
      </w:r>
    </w:p>
    <w:p w:rsidR="00B928BC" w:rsidRPr="007C1D64" w:rsidRDefault="00BA189D" w:rsidP="00B928BC">
      <w:pPr>
        <w:ind w:left="90"/>
        <w:jc w:val="center"/>
        <w:rPr>
          <w:rFonts w:ascii="Avenir Book" w:hAnsi="Avenir Book"/>
          <w:b/>
          <w:color w:val="2BB6C1"/>
          <w:sz w:val="32"/>
          <w:szCs w:val="32"/>
        </w:rPr>
      </w:pPr>
      <w:r>
        <w:rPr>
          <w:rFonts w:ascii="Avenir Book" w:hAnsi="Avenir Book"/>
          <w:b/>
          <w:color w:val="2BB6C1"/>
          <w:sz w:val="32"/>
          <w:szCs w:val="32"/>
        </w:rPr>
        <w:t xml:space="preserve">Key Project Information &amp; </w:t>
      </w:r>
      <w:r w:rsidR="00B928BC" w:rsidRPr="007C1D64">
        <w:rPr>
          <w:rFonts w:ascii="Avenir Book" w:hAnsi="Avenir Book"/>
          <w:b/>
          <w:color w:val="2BB6C1"/>
          <w:sz w:val="32"/>
          <w:szCs w:val="32"/>
        </w:rPr>
        <w:t xml:space="preserve">Project </w:t>
      </w:r>
      <w:r>
        <w:rPr>
          <w:rFonts w:ascii="Avenir Book" w:hAnsi="Avenir Book"/>
          <w:b/>
          <w:color w:val="2BB6C1"/>
          <w:sz w:val="32"/>
          <w:szCs w:val="32"/>
        </w:rPr>
        <w:t>D</w:t>
      </w:r>
      <w:r w:rsidR="00B928BC" w:rsidRPr="007C1D64">
        <w:rPr>
          <w:rFonts w:ascii="Avenir Book" w:hAnsi="Avenir Book"/>
          <w:b/>
          <w:color w:val="2BB6C1"/>
          <w:sz w:val="32"/>
          <w:szCs w:val="32"/>
        </w:rPr>
        <w:t xml:space="preserve">esign </w:t>
      </w:r>
      <w:r>
        <w:rPr>
          <w:rFonts w:ascii="Avenir Book" w:hAnsi="Avenir Book"/>
          <w:b/>
          <w:color w:val="2BB6C1"/>
          <w:sz w:val="32"/>
          <w:szCs w:val="32"/>
        </w:rPr>
        <w:t>D</w:t>
      </w:r>
      <w:r w:rsidR="00B928BC" w:rsidRPr="007C1D64">
        <w:rPr>
          <w:rFonts w:ascii="Avenir Book" w:hAnsi="Avenir Book"/>
          <w:b/>
          <w:color w:val="2BB6C1"/>
          <w:sz w:val="32"/>
          <w:szCs w:val="32"/>
        </w:rPr>
        <w:t>ocument (PDD)</w:t>
      </w:r>
    </w:p>
    <w:p w:rsidR="00B928BC" w:rsidRPr="007C1D64" w:rsidRDefault="00B928BC" w:rsidP="00B928BC">
      <w:pPr>
        <w:ind w:left="90"/>
        <w:jc w:val="center"/>
        <w:rPr>
          <w:rFonts w:ascii="Avenir Book" w:hAnsi="Avenir Book"/>
          <w:b/>
          <w:color w:val="2BB6C1"/>
          <w:sz w:val="32"/>
          <w:szCs w:val="32"/>
        </w:rPr>
      </w:pPr>
    </w:p>
    <w:p w:rsidR="00B928BC" w:rsidRPr="007C1D64" w:rsidRDefault="001A47AA" w:rsidP="00B928BC">
      <w:pPr>
        <w:ind w:left="90"/>
        <w:jc w:val="center"/>
        <w:rPr>
          <w:rFonts w:ascii="Avenir Book" w:hAnsi="Avenir Book"/>
          <w:color w:val="2BB6C1"/>
          <w:sz w:val="32"/>
          <w:szCs w:val="32"/>
        </w:rPr>
      </w:pPr>
      <w:r w:rsidRPr="007C1D64">
        <w:rPr>
          <w:rFonts w:ascii="Avenir Book" w:hAnsi="Avenir Book"/>
          <w:noProof/>
          <w:color w:val="2BB6C1"/>
          <w:sz w:val="32"/>
          <w:szCs w:val="32"/>
          <w:lang w:val="en-IN" w:eastAsia="en-IN" w:bidi="hi-IN"/>
        </w:rPr>
        <w:drawing>
          <wp:inline distT="0" distB="0" distL="0" distR="0">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rsidR="00B928BC" w:rsidRPr="007C1D64" w:rsidRDefault="00B928BC" w:rsidP="001A47AA">
      <w:pPr>
        <w:rPr>
          <w:rFonts w:ascii="Avenir Book" w:hAnsi="Avenir Book"/>
          <w:b/>
          <w:color w:val="000000"/>
        </w:rPr>
      </w:pPr>
    </w:p>
    <w:p w:rsidR="00B928BC" w:rsidRPr="001A47AA" w:rsidRDefault="00BA189D" w:rsidP="00B928BC">
      <w:pPr>
        <w:ind w:left="90"/>
        <w:jc w:val="center"/>
        <w:rPr>
          <w:rFonts w:ascii="Avenir Book" w:hAnsi="Avenir Book"/>
          <w:b/>
          <w:bCs/>
          <w:color w:val="000000"/>
          <w:sz w:val="28"/>
          <w:szCs w:val="28"/>
        </w:rPr>
      </w:pPr>
      <w:r w:rsidRPr="001A47AA">
        <w:rPr>
          <w:rFonts w:ascii="Avenir Book" w:hAnsi="Avenir Book"/>
          <w:b/>
          <w:bCs/>
          <w:color w:val="000000"/>
          <w:sz w:val="28"/>
          <w:szCs w:val="28"/>
        </w:rPr>
        <w:t>Version 1</w:t>
      </w:r>
      <w:r w:rsidR="00700B8C">
        <w:rPr>
          <w:rFonts w:ascii="Avenir Book" w:hAnsi="Avenir Book"/>
          <w:b/>
          <w:bCs/>
          <w:color w:val="000000"/>
          <w:sz w:val="28"/>
          <w:szCs w:val="28"/>
        </w:rPr>
        <w:t>.1</w:t>
      </w:r>
      <w:r w:rsidRPr="001A47AA">
        <w:rPr>
          <w:rFonts w:ascii="Avenir Book" w:hAnsi="Avenir Book"/>
          <w:b/>
          <w:bCs/>
          <w:color w:val="000000"/>
          <w:sz w:val="28"/>
          <w:szCs w:val="28"/>
        </w:rPr>
        <w:t xml:space="preserve"> – </w:t>
      </w:r>
      <w:r w:rsidR="00700B8C">
        <w:rPr>
          <w:rFonts w:ascii="Avenir Book" w:hAnsi="Avenir Book"/>
          <w:b/>
          <w:bCs/>
          <w:color w:val="000000"/>
          <w:sz w:val="28"/>
          <w:szCs w:val="28"/>
        </w:rPr>
        <w:t>August</w:t>
      </w:r>
      <w:r w:rsidR="00700B8C" w:rsidRPr="001A47AA">
        <w:rPr>
          <w:rFonts w:ascii="Avenir Book" w:hAnsi="Avenir Book"/>
          <w:b/>
          <w:bCs/>
          <w:color w:val="000000"/>
          <w:sz w:val="28"/>
          <w:szCs w:val="28"/>
        </w:rPr>
        <w:t xml:space="preserve"> </w:t>
      </w:r>
      <w:r w:rsidRPr="001A47AA">
        <w:rPr>
          <w:rFonts w:ascii="Avenir Book" w:hAnsi="Avenir Book"/>
          <w:b/>
          <w:bCs/>
          <w:color w:val="000000"/>
          <w:sz w:val="28"/>
          <w:szCs w:val="28"/>
        </w:rPr>
        <w:t>2017</w:t>
      </w:r>
    </w:p>
    <w:p w:rsidR="00B928BC" w:rsidRPr="007C1D64" w:rsidRDefault="00B928BC" w:rsidP="00B928BC">
      <w:pPr>
        <w:ind w:left="90"/>
        <w:rPr>
          <w:rFonts w:ascii="Avenir Book" w:hAnsi="Avenir Book"/>
        </w:rPr>
      </w:pPr>
    </w:p>
    <w:p w:rsidR="00B928BC" w:rsidRPr="007C1D64" w:rsidRDefault="00B928BC" w:rsidP="00B928BC">
      <w:pPr>
        <w:ind w:left="90"/>
        <w:rPr>
          <w:rFonts w:ascii="Avenir Book" w:hAnsi="Avenir Book"/>
        </w:rPr>
      </w:pPr>
    </w:p>
    <w:p w:rsidR="00B928BC" w:rsidRPr="007C1D64" w:rsidRDefault="00B928BC" w:rsidP="00B928BC">
      <w:pPr>
        <w:ind w:left="90"/>
        <w:rPr>
          <w:rFonts w:ascii="Avenir Book" w:hAnsi="Avenir Book"/>
        </w:rPr>
      </w:pPr>
    </w:p>
    <w:p w:rsidR="00B928BC" w:rsidRPr="007C1D64" w:rsidRDefault="00B928BC" w:rsidP="00B928BC">
      <w:pPr>
        <w:ind w:left="90"/>
        <w:rPr>
          <w:rFonts w:ascii="Avenir Book" w:hAnsi="Avenir Book"/>
        </w:rPr>
      </w:pPr>
    </w:p>
    <w:p w:rsidR="00B928BC" w:rsidRPr="007C1D64" w:rsidRDefault="00B928BC"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B928BC" w:rsidRDefault="00B928BC" w:rsidP="00B928BC">
      <w:pPr>
        <w:tabs>
          <w:tab w:val="left" w:pos="3536"/>
        </w:tabs>
        <w:rPr>
          <w:rFonts w:ascii="Avenir Book" w:hAnsi="Avenir Book" w:cs="Arial"/>
          <w:sz w:val="20"/>
        </w:rPr>
      </w:pPr>
      <w:r w:rsidRPr="007C1D64">
        <w:rPr>
          <w:rFonts w:ascii="Avenir Book" w:hAnsi="Avenir Book" w:cs="Arial"/>
          <w:sz w:val="20"/>
        </w:rPr>
        <w:tab/>
      </w: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BC10A1" w:rsidRDefault="00BC10A1" w:rsidP="00B928BC">
      <w:pPr>
        <w:tabs>
          <w:tab w:val="left" w:pos="3536"/>
        </w:tabs>
        <w:rPr>
          <w:rFonts w:ascii="Avenir Book" w:hAnsi="Avenir Book" w:cs="Arial"/>
          <w:sz w:val="20"/>
        </w:rPr>
      </w:pPr>
    </w:p>
    <w:p w:rsidR="00BC10A1" w:rsidRDefault="00BC10A1"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6F6A62" w:rsidRDefault="006F6A62" w:rsidP="00B928BC">
      <w:pPr>
        <w:tabs>
          <w:tab w:val="left" w:pos="3536"/>
        </w:tabs>
        <w:rPr>
          <w:rFonts w:ascii="Avenir Book" w:hAnsi="Avenir Book" w:cs="Arial"/>
          <w:sz w:val="20"/>
        </w:rPr>
      </w:pPr>
    </w:p>
    <w:p w:rsidR="00BC10A1" w:rsidRDefault="00BC10A1" w:rsidP="00B928BC">
      <w:pPr>
        <w:tabs>
          <w:tab w:val="left" w:pos="3536"/>
        </w:tabs>
        <w:rPr>
          <w:rFonts w:ascii="Avenir Book" w:hAnsi="Avenir Book" w:cs="Arial"/>
          <w:sz w:val="20"/>
        </w:rPr>
      </w:pPr>
    </w:p>
    <w:p w:rsidR="00BC10A1" w:rsidRDefault="00BC10A1"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Pr="001A47AA" w:rsidRDefault="00CA1653" w:rsidP="00CA1653">
      <w:pPr>
        <w:tabs>
          <w:tab w:val="left" w:pos="3536"/>
        </w:tabs>
        <w:ind w:left="90"/>
        <w:rPr>
          <w:rFonts w:ascii="Avenir Book" w:hAnsi="Avenir Book" w:cs="Arial"/>
          <w:b/>
          <w:bCs/>
          <w:sz w:val="28"/>
          <w:szCs w:val="28"/>
        </w:rPr>
      </w:pPr>
      <w:r w:rsidRPr="00CA1653">
        <w:rPr>
          <w:rFonts w:ascii="Avenir Book" w:hAnsi="Avenir Book" w:cs="Arial"/>
          <w:b/>
          <w:bCs/>
          <w:sz w:val="28"/>
          <w:szCs w:val="28"/>
        </w:rPr>
        <w:t>KEY PROJECT INFORMATION</w:t>
      </w:r>
    </w:p>
    <w:p w:rsidR="00CA1653" w:rsidRDefault="00CA1653" w:rsidP="00B928BC">
      <w:pPr>
        <w:tabs>
          <w:tab w:val="left" w:pos="3536"/>
        </w:tabs>
        <w:rPr>
          <w:rFonts w:ascii="Avenir Book" w:hAnsi="Avenir Book" w:cs="Arial"/>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6"/>
        <w:gridCol w:w="4636"/>
      </w:tblGrid>
      <w:tr w:rsidR="0021088D" w:rsidRPr="00A313BE" w:rsidTr="00F26DDC">
        <w:tc>
          <w:tcPr>
            <w:tcW w:w="4296" w:type="dxa"/>
            <w:shd w:val="clear" w:color="auto" w:fill="D9D9D9" w:themeFill="background1" w:themeFillShade="D9"/>
          </w:tcPr>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Title of Project:</w:t>
            </w:r>
          </w:p>
        </w:tc>
        <w:tc>
          <w:tcPr>
            <w:tcW w:w="4636" w:type="dxa"/>
            <w:shd w:val="clear" w:color="auto" w:fill="auto"/>
          </w:tcPr>
          <w:p w:rsidR="0021088D" w:rsidRPr="00A313BE" w:rsidRDefault="00BC10A1" w:rsidP="00A313BE">
            <w:pPr>
              <w:tabs>
                <w:tab w:val="left" w:pos="3536"/>
              </w:tabs>
              <w:rPr>
                <w:rFonts w:ascii="Avenir Book" w:hAnsi="Avenir Book" w:cs="Arial"/>
                <w:sz w:val="20"/>
              </w:rPr>
            </w:pPr>
            <w:r w:rsidRPr="00BC10A1">
              <w:rPr>
                <w:rFonts w:ascii="Avenir Book" w:hAnsi="Avenir Book" w:cs="Arial"/>
                <w:sz w:val="20"/>
              </w:rPr>
              <w:t>200 MW Wind Power Project in Tamil Nadu by Orange Sironj</w:t>
            </w:r>
          </w:p>
        </w:tc>
      </w:tr>
      <w:tr w:rsidR="0021088D" w:rsidRPr="00A313BE" w:rsidTr="00F26DDC">
        <w:tc>
          <w:tcPr>
            <w:tcW w:w="4296" w:type="dxa"/>
            <w:shd w:val="clear" w:color="auto" w:fill="D9D9D9" w:themeFill="background1" w:themeFillShade="D9"/>
          </w:tcPr>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Brief description of Project:</w:t>
            </w:r>
          </w:p>
          <w:p w:rsidR="0021088D" w:rsidRPr="00A313BE" w:rsidRDefault="0021088D" w:rsidP="00A313BE">
            <w:pPr>
              <w:tabs>
                <w:tab w:val="left" w:pos="3536"/>
              </w:tabs>
              <w:rPr>
                <w:rFonts w:ascii="Avenir Book" w:hAnsi="Avenir Book" w:cs="Arial"/>
                <w:sz w:val="20"/>
              </w:rPr>
            </w:pPr>
          </w:p>
          <w:p w:rsidR="0021088D" w:rsidRPr="00A313BE" w:rsidRDefault="0021088D" w:rsidP="00A313BE">
            <w:pPr>
              <w:tabs>
                <w:tab w:val="left" w:pos="3536"/>
              </w:tabs>
              <w:rPr>
                <w:rFonts w:ascii="Avenir Book" w:hAnsi="Avenir Book" w:cs="Arial"/>
                <w:sz w:val="20"/>
              </w:rPr>
            </w:pPr>
          </w:p>
          <w:p w:rsidR="0021088D" w:rsidRPr="00A313BE" w:rsidRDefault="0021088D" w:rsidP="00A313BE">
            <w:pPr>
              <w:tabs>
                <w:tab w:val="left" w:pos="3536"/>
              </w:tabs>
              <w:rPr>
                <w:rFonts w:ascii="Avenir Book" w:hAnsi="Avenir Book" w:cs="Arial"/>
                <w:sz w:val="20"/>
              </w:rPr>
            </w:pPr>
          </w:p>
          <w:p w:rsidR="0021088D" w:rsidRPr="00A313BE" w:rsidRDefault="0021088D" w:rsidP="00A313BE">
            <w:pPr>
              <w:tabs>
                <w:tab w:val="left" w:pos="3536"/>
              </w:tabs>
              <w:rPr>
                <w:rFonts w:ascii="Avenir Book" w:hAnsi="Avenir Book" w:cs="Arial"/>
                <w:sz w:val="20"/>
              </w:rPr>
            </w:pPr>
          </w:p>
        </w:tc>
        <w:tc>
          <w:tcPr>
            <w:tcW w:w="4636" w:type="dxa"/>
            <w:shd w:val="clear" w:color="auto" w:fill="auto"/>
          </w:tcPr>
          <w:p w:rsidR="0021088D" w:rsidRPr="00A313BE" w:rsidRDefault="00BC10A1" w:rsidP="00BC10A1">
            <w:pPr>
              <w:tabs>
                <w:tab w:val="left" w:pos="3536"/>
              </w:tabs>
              <w:rPr>
                <w:rFonts w:ascii="Avenir Book" w:hAnsi="Avenir Book" w:cs="Arial"/>
                <w:sz w:val="20"/>
              </w:rPr>
            </w:pPr>
            <w:r w:rsidRPr="00BC10A1">
              <w:rPr>
                <w:rFonts w:ascii="Avenir Book" w:hAnsi="Avenir Book" w:cs="Arial"/>
                <w:sz w:val="20"/>
              </w:rPr>
              <w:t xml:space="preserve">The project activity is a </w:t>
            </w:r>
            <w:r>
              <w:rPr>
                <w:rFonts w:ascii="Avenir Book" w:hAnsi="Avenir Book" w:cs="Arial"/>
                <w:sz w:val="20"/>
              </w:rPr>
              <w:t>200</w:t>
            </w:r>
            <w:r w:rsidRPr="00BC10A1">
              <w:rPr>
                <w:rFonts w:ascii="Avenir Book" w:hAnsi="Avenir Book" w:cs="Arial"/>
                <w:sz w:val="20"/>
              </w:rPr>
              <w:t xml:space="preserve"> MW wind power project, promoted by Orange Sironj Wind Power Pvt Ltd. The purpose of the project activity is to generate clean electricity with utilization of wind energy. The Project comprise</w:t>
            </w:r>
            <w:r>
              <w:rPr>
                <w:rFonts w:ascii="Avenir Book" w:hAnsi="Avenir Book" w:cs="Arial"/>
                <w:sz w:val="20"/>
              </w:rPr>
              <w:t>s</w:t>
            </w:r>
            <w:r w:rsidRPr="00BC10A1">
              <w:rPr>
                <w:rFonts w:ascii="Avenir Book" w:hAnsi="Avenir Book" w:cs="Arial"/>
                <w:sz w:val="20"/>
              </w:rPr>
              <w:t xml:space="preserve"> of 100 </w:t>
            </w:r>
            <w:r>
              <w:rPr>
                <w:rFonts w:ascii="Avenir Book" w:hAnsi="Avenir Book" w:cs="Arial"/>
                <w:sz w:val="20"/>
              </w:rPr>
              <w:t xml:space="preserve">WTGs </w:t>
            </w:r>
            <w:r w:rsidRPr="00BC10A1">
              <w:rPr>
                <w:rFonts w:ascii="Avenir Book" w:hAnsi="Avenir Book" w:cs="Arial"/>
                <w:sz w:val="20"/>
              </w:rPr>
              <w:t>of Gamesa G114 max 2 MW turbines.</w:t>
            </w:r>
          </w:p>
        </w:tc>
      </w:tr>
      <w:tr w:rsidR="0021088D" w:rsidRPr="00A313BE" w:rsidTr="00F26DDC">
        <w:tc>
          <w:tcPr>
            <w:tcW w:w="4296" w:type="dxa"/>
            <w:shd w:val="clear" w:color="auto" w:fill="D9D9D9" w:themeFill="background1" w:themeFillShade="D9"/>
          </w:tcPr>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Expected Implemetation Date:</w:t>
            </w:r>
          </w:p>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Expected duration of Project:</w:t>
            </w:r>
          </w:p>
        </w:tc>
        <w:tc>
          <w:tcPr>
            <w:tcW w:w="4636" w:type="dxa"/>
            <w:shd w:val="clear" w:color="auto" w:fill="auto"/>
          </w:tcPr>
          <w:p w:rsidR="0021088D" w:rsidRDefault="00BC10A1" w:rsidP="00A313BE">
            <w:pPr>
              <w:tabs>
                <w:tab w:val="left" w:pos="3536"/>
              </w:tabs>
              <w:rPr>
                <w:rFonts w:ascii="Avenir Book" w:hAnsi="Avenir Book" w:cs="Arial"/>
                <w:sz w:val="20"/>
              </w:rPr>
            </w:pPr>
            <w:r>
              <w:rPr>
                <w:rFonts w:ascii="Avenir Book" w:hAnsi="Avenir Book" w:cs="Arial"/>
                <w:sz w:val="20"/>
              </w:rPr>
              <w:t>30/11/2018</w:t>
            </w:r>
          </w:p>
          <w:p w:rsidR="00BC10A1" w:rsidRPr="00A313BE" w:rsidRDefault="00BC10A1" w:rsidP="00A313BE">
            <w:pPr>
              <w:tabs>
                <w:tab w:val="left" w:pos="3536"/>
              </w:tabs>
              <w:rPr>
                <w:rFonts w:ascii="Avenir Book" w:hAnsi="Avenir Book" w:cs="Arial"/>
                <w:sz w:val="20"/>
              </w:rPr>
            </w:pPr>
            <w:r>
              <w:rPr>
                <w:rFonts w:ascii="Avenir Book" w:hAnsi="Avenir Book" w:cs="Arial"/>
                <w:sz w:val="20"/>
              </w:rPr>
              <w:t>20 years</w:t>
            </w:r>
          </w:p>
        </w:tc>
      </w:tr>
      <w:tr w:rsidR="0021088D" w:rsidRPr="00A313BE" w:rsidTr="00F26DDC">
        <w:tc>
          <w:tcPr>
            <w:tcW w:w="4296" w:type="dxa"/>
            <w:shd w:val="clear" w:color="auto" w:fill="D9D9D9" w:themeFill="background1" w:themeFillShade="D9"/>
          </w:tcPr>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Developer:</w:t>
            </w:r>
          </w:p>
        </w:tc>
        <w:tc>
          <w:tcPr>
            <w:tcW w:w="4636" w:type="dxa"/>
            <w:shd w:val="clear" w:color="auto" w:fill="auto"/>
          </w:tcPr>
          <w:p w:rsidR="0021088D" w:rsidRPr="00A313BE" w:rsidRDefault="00BC10A1" w:rsidP="00A313BE">
            <w:pPr>
              <w:tabs>
                <w:tab w:val="left" w:pos="3536"/>
              </w:tabs>
              <w:rPr>
                <w:rFonts w:ascii="Avenir Book" w:hAnsi="Avenir Book" w:cs="Arial"/>
                <w:sz w:val="20"/>
              </w:rPr>
            </w:pPr>
            <w:r w:rsidRPr="00BC10A1">
              <w:rPr>
                <w:rFonts w:ascii="Avenir Book" w:hAnsi="Avenir Book" w:cs="Arial"/>
                <w:sz w:val="20"/>
              </w:rPr>
              <w:t>Orange Sironj Wind Power Pvt Ltd.</w:t>
            </w:r>
          </w:p>
        </w:tc>
      </w:tr>
      <w:tr w:rsidR="0021088D" w:rsidRPr="00A313BE" w:rsidTr="00F26DDC">
        <w:tc>
          <w:tcPr>
            <w:tcW w:w="4296" w:type="dxa"/>
            <w:shd w:val="clear" w:color="auto" w:fill="D9D9D9" w:themeFill="background1" w:themeFillShade="D9"/>
          </w:tcPr>
          <w:p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Representative:</w:t>
            </w:r>
          </w:p>
        </w:tc>
        <w:tc>
          <w:tcPr>
            <w:tcW w:w="4636" w:type="dxa"/>
            <w:shd w:val="clear" w:color="auto" w:fill="auto"/>
          </w:tcPr>
          <w:p w:rsidR="0021088D" w:rsidRPr="00A313BE" w:rsidRDefault="00BC10A1" w:rsidP="00A313BE">
            <w:pPr>
              <w:tabs>
                <w:tab w:val="left" w:pos="3536"/>
              </w:tabs>
              <w:rPr>
                <w:rFonts w:ascii="Avenir Book" w:hAnsi="Avenir Book" w:cs="Arial"/>
                <w:sz w:val="20"/>
              </w:rPr>
            </w:pPr>
            <w:r>
              <w:rPr>
                <w:rFonts w:ascii="Avenir Book" w:hAnsi="Avenir Book" w:cs="Arial"/>
                <w:sz w:val="20"/>
              </w:rPr>
              <w:t>Infinite Solutions</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Project Participants and any communities involved:</w:t>
            </w:r>
          </w:p>
        </w:tc>
        <w:tc>
          <w:tcPr>
            <w:tcW w:w="4636" w:type="dxa"/>
            <w:shd w:val="clear" w:color="auto" w:fill="auto"/>
          </w:tcPr>
          <w:p w:rsidR="00BC10A1" w:rsidRPr="00A313BE" w:rsidRDefault="00BC10A1" w:rsidP="00BC10A1">
            <w:pPr>
              <w:tabs>
                <w:tab w:val="left" w:pos="3536"/>
              </w:tabs>
              <w:rPr>
                <w:rFonts w:ascii="Avenir Book" w:hAnsi="Avenir Book" w:cs="Arial"/>
                <w:sz w:val="20"/>
              </w:rPr>
            </w:pPr>
            <w:r w:rsidRPr="00BC10A1">
              <w:rPr>
                <w:rFonts w:ascii="Avenir Book" w:hAnsi="Avenir Book" w:cs="Arial"/>
                <w:sz w:val="20"/>
              </w:rPr>
              <w:t>Orange Sironj Wind Power Pvt Ltd.</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Version of PDD:</w:t>
            </w:r>
          </w:p>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Date of Version:</w:t>
            </w:r>
          </w:p>
        </w:tc>
        <w:tc>
          <w:tcPr>
            <w:tcW w:w="4636" w:type="dxa"/>
            <w:shd w:val="clear" w:color="auto" w:fill="auto"/>
          </w:tcPr>
          <w:p w:rsidR="00BC10A1" w:rsidRDefault="00D7592A" w:rsidP="00BC10A1">
            <w:pPr>
              <w:tabs>
                <w:tab w:val="left" w:pos="3536"/>
              </w:tabs>
              <w:rPr>
                <w:rFonts w:ascii="Avenir Book" w:hAnsi="Avenir Book" w:cs="Arial"/>
                <w:sz w:val="20"/>
              </w:rPr>
            </w:pPr>
            <w:ins w:id="1" w:author="Author">
              <w:r>
                <w:rPr>
                  <w:rFonts w:ascii="Avenir Book" w:hAnsi="Avenir Book" w:cs="Arial"/>
                  <w:sz w:val="20"/>
                </w:rPr>
                <w:t>2</w:t>
              </w:r>
            </w:ins>
            <w:del w:id="2" w:author="Author">
              <w:r w:rsidR="00780047" w:rsidDel="00D7592A">
                <w:rPr>
                  <w:rFonts w:ascii="Avenir Book" w:hAnsi="Avenir Book" w:cs="Arial"/>
                  <w:sz w:val="20"/>
                </w:rPr>
                <w:delText>1</w:delText>
              </w:r>
            </w:del>
          </w:p>
          <w:p w:rsidR="00780047" w:rsidRPr="00A313BE" w:rsidRDefault="00780047" w:rsidP="0045240D">
            <w:pPr>
              <w:tabs>
                <w:tab w:val="left" w:pos="3536"/>
              </w:tabs>
              <w:rPr>
                <w:rFonts w:ascii="Avenir Book" w:hAnsi="Avenir Book" w:cs="Arial"/>
                <w:sz w:val="20"/>
              </w:rPr>
            </w:pPr>
            <w:r w:rsidRPr="0045240D">
              <w:rPr>
                <w:rFonts w:ascii="Avenir Book" w:hAnsi="Avenir Book" w:cs="Arial"/>
                <w:sz w:val="20"/>
              </w:rPr>
              <w:t>2</w:t>
            </w:r>
            <w:ins w:id="3" w:author="Author">
              <w:r w:rsidR="00D7592A">
                <w:rPr>
                  <w:rFonts w:ascii="Avenir Book" w:hAnsi="Avenir Book" w:cs="Arial"/>
                  <w:sz w:val="20"/>
                </w:rPr>
                <w:t>5</w:t>
              </w:r>
            </w:ins>
            <w:del w:id="4" w:author="Author">
              <w:r w:rsidR="0045240D" w:rsidRPr="0045240D" w:rsidDel="00D7592A">
                <w:rPr>
                  <w:rFonts w:ascii="Avenir Book" w:hAnsi="Avenir Book" w:cs="Arial"/>
                  <w:sz w:val="20"/>
                </w:rPr>
                <w:delText>9</w:delText>
              </w:r>
            </w:del>
            <w:r w:rsidRPr="0045240D">
              <w:rPr>
                <w:rFonts w:ascii="Avenir Book" w:hAnsi="Avenir Book" w:cs="Arial"/>
                <w:sz w:val="20"/>
              </w:rPr>
              <w:t>/0</w:t>
            </w:r>
            <w:ins w:id="5" w:author="Author">
              <w:r w:rsidR="00D7592A">
                <w:rPr>
                  <w:rFonts w:ascii="Avenir Book" w:hAnsi="Avenir Book" w:cs="Arial"/>
                  <w:sz w:val="20"/>
                </w:rPr>
                <w:t>4</w:t>
              </w:r>
            </w:ins>
            <w:del w:id="6" w:author="Author">
              <w:r w:rsidRPr="0045240D" w:rsidDel="00D7592A">
                <w:rPr>
                  <w:rFonts w:ascii="Avenir Book" w:hAnsi="Avenir Book" w:cs="Arial"/>
                  <w:sz w:val="20"/>
                </w:rPr>
                <w:delText>1</w:delText>
              </w:r>
            </w:del>
            <w:r w:rsidRPr="0045240D">
              <w:rPr>
                <w:rFonts w:ascii="Avenir Book" w:hAnsi="Avenir Book" w:cs="Arial"/>
                <w:sz w:val="20"/>
              </w:rPr>
              <w:t>/2018</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Host Country / Location:</w:t>
            </w:r>
          </w:p>
        </w:tc>
        <w:tc>
          <w:tcPr>
            <w:tcW w:w="4636" w:type="dxa"/>
            <w:shd w:val="clear" w:color="auto" w:fill="auto"/>
          </w:tcPr>
          <w:p w:rsidR="00BC10A1" w:rsidRPr="00A313BE" w:rsidRDefault="00780047" w:rsidP="00BC10A1">
            <w:pPr>
              <w:tabs>
                <w:tab w:val="left" w:pos="3536"/>
              </w:tabs>
              <w:rPr>
                <w:rFonts w:ascii="Avenir Book" w:hAnsi="Avenir Book" w:cs="Arial"/>
                <w:sz w:val="20"/>
              </w:rPr>
            </w:pPr>
            <w:r>
              <w:rPr>
                <w:rFonts w:ascii="Avenir Book" w:hAnsi="Avenir Book" w:cs="Arial"/>
                <w:sz w:val="20"/>
              </w:rPr>
              <w:t>India</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jc w:val="left"/>
              <w:rPr>
                <w:rFonts w:ascii="Avenir Book" w:hAnsi="Avenir Book" w:cs="Arial"/>
                <w:sz w:val="20"/>
              </w:rPr>
            </w:pPr>
            <w:r w:rsidRPr="00A313BE">
              <w:rPr>
                <w:rFonts w:ascii="Avenir Book" w:hAnsi="Avenir Book" w:cs="Arial"/>
                <w:sz w:val="20"/>
              </w:rPr>
              <w:t>Certification Pathway (Project Certificatin/Impact Statements &amp; Products</w:t>
            </w:r>
          </w:p>
        </w:tc>
        <w:tc>
          <w:tcPr>
            <w:tcW w:w="4636" w:type="dxa"/>
            <w:shd w:val="clear" w:color="auto" w:fill="auto"/>
          </w:tcPr>
          <w:p w:rsidR="00BC10A1" w:rsidRPr="00A313BE" w:rsidRDefault="00780047" w:rsidP="00BC10A1">
            <w:pPr>
              <w:tabs>
                <w:tab w:val="left" w:pos="3536"/>
              </w:tabs>
              <w:rPr>
                <w:rFonts w:ascii="Avenir Book" w:hAnsi="Avenir Book" w:cs="Arial"/>
                <w:sz w:val="20"/>
              </w:rPr>
            </w:pPr>
            <w:r w:rsidRPr="00780047">
              <w:rPr>
                <w:rFonts w:ascii="Avenir Book" w:hAnsi="Avenir Book" w:cs="Arial"/>
                <w:sz w:val="20"/>
              </w:rPr>
              <w:t>Project Certification</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Activity Requirements applied:</w:t>
            </w:r>
          </w:p>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(mark GS4GG if none relevant)</w:t>
            </w:r>
          </w:p>
        </w:tc>
        <w:tc>
          <w:tcPr>
            <w:tcW w:w="4636" w:type="dxa"/>
            <w:shd w:val="clear" w:color="auto" w:fill="auto"/>
          </w:tcPr>
          <w:p w:rsidR="00BC10A1" w:rsidRPr="00A313BE" w:rsidRDefault="00780047" w:rsidP="00BC10A1">
            <w:pPr>
              <w:tabs>
                <w:tab w:val="left" w:pos="3536"/>
              </w:tabs>
              <w:rPr>
                <w:rFonts w:ascii="Avenir Book" w:hAnsi="Avenir Book" w:cs="Arial"/>
                <w:sz w:val="20"/>
              </w:rPr>
            </w:pPr>
            <w:r>
              <w:rPr>
                <w:rFonts w:ascii="Avenir Book" w:hAnsi="Avenir Book" w:cs="Arial"/>
                <w:sz w:val="20"/>
              </w:rPr>
              <w:t>GS4GG</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Methodologies applied:</w:t>
            </w:r>
          </w:p>
        </w:tc>
        <w:tc>
          <w:tcPr>
            <w:tcW w:w="4636" w:type="dxa"/>
            <w:shd w:val="clear" w:color="auto" w:fill="auto"/>
          </w:tcPr>
          <w:p w:rsidR="00BC10A1" w:rsidRPr="00A313BE" w:rsidRDefault="00780047" w:rsidP="00BC10A1">
            <w:pPr>
              <w:tabs>
                <w:tab w:val="left" w:pos="3536"/>
              </w:tabs>
              <w:rPr>
                <w:rFonts w:ascii="Avenir Book" w:hAnsi="Avenir Book" w:cs="Arial"/>
                <w:sz w:val="20"/>
              </w:rPr>
            </w:pPr>
            <w:r w:rsidRPr="00780047">
              <w:rPr>
                <w:rFonts w:ascii="Avenir Book" w:hAnsi="Avenir Book" w:cs="Arial"/>
                <w:sz w:val="20"/>
              </w:rPr>
              <w:t>ACM0002: Grid-connected electricity gene</w:t>
            </w:r>
            <w:r>
              <w:rPr>
                <w:rFonts w:ascii="Avenir Book" w:hAnsi="Avenir Book" w:cs="Arial"/>
                <w:sz w:val="20"/>
              </w:rPr>
              <w:t xml:space="preserve">ration from renewable sources </w:t>
            </w:r>
            <w:r w:rsidRPr="00780047">
              <w:rPr>
                <w:rFonts w:ascii="Avenir Book" w:hAnsi="Avenir Book" w:cs="Arial"/>
                <w:sz w:val="20"/>
              </w:rPr>
              <w:t>- Version 17.0</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Product Requirements applied:</w:t>
            </w:r>
          </w:p>
        </w:tc>
        <w:tc>
          <w:tcPr>
            <w:tcW w:w="4636" w:type="dxa"/>
            <w:shd w:val="clear" w:color="auto" w:fill="auto"/>
          </w:tcPr>
          <w:p w:rsidR="00BC10A1" w:rsidRPr="00A313BE" w:rsidRDefault="00BC10A1" w:rsidP="00BC10A1">
            <w:pPr>
              <w:tabs>
                <w:tab w:val="left" w:pos="3536"/>
              </w:tabs>
              <w:rPr>
                <w:rFonts w:ascii="Avenir Book" w:hAnsi="Avenir Book" w:cs="Arial"/>
                <w:sz w:val="20"/>
              </w:rPr>
            </w:pP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Regular/Retroactive:</w:t>
            </w:r>
          </w:p>
        </w:tc>
        <w:tc>
          <w:tcPr>
            <w:tcW w:w="4636" w:type="dxa"/>
            <w:shd w:val="clear" w:color="auto" w:fill="auto"/>
          </w:tcPr>
          <w:p w:rsidR="00BC10A1" w:rsidRPr="00A313BE" w:rsidRDefault="00780047" w:rsidP="00BC10A1">
            <w:pPr>
              <w:tabs>
                <w:tab w:val="left" w:pos="3536"/>
              </w:tabs>
              <w:rPr>
                <w:rFonts w:ascii="Avenir Book" w:hAnsi="Avenir Book" w:cs="Arial"/>
                <w:sz w:val="20"/>
              </w:rPr>
            </w:pPr>
            <w:r w:rsidRPr="00780047">
              <w:rPr>
                <w:rFonts w:ascii="Avenir Book" w:hAnsi="Avenir Book" w:cs="Arial"/>
                <w:sz w:val="20"/>
              </w:rPr>
              <w:t>Retroactive</w:t>
            </w:r>
          </w:p>
        </w:tc>
      </w:tr>
      <w:tr w:rsidR="00931E28" w:rsidRPr="00A313BE" w:rsidTr="00F26DDC">
        <w:tc>
          <w:tcPr>
            <w:tcW w:w="4296" w:type="dxa"/>
            <w:shd w:val="clear" w:color="auto" w:fill="D9D9D9" w:themeFill="background1" w:themeFillShade="D9"/>
          </w:tcPr>
          <w:p w:rsidR="00931E28" w:rsidRPr="00A313BE" w:rsidRDefault="00931E28" w:rsidP="00931E28">
            <w:pPr>
              <w:tabs>
                <w:tab w:val="left" w:pos="3536"/>
              </w:tabs>
              <w:rPr>
                <w:rFonts w:ascii="Avenir Book" w:hAnsi="Avenir Book" w:cs="Arial"/>
                <w:sz w:val="20"/>
              </w:rPr>
            </w:pPr>
            <w:r w:rsidRPr="00A313BE">
              <w:rPr>
                <w:rFonts w:ascii="Avenir Book" w:hAnsi="Avenir Book" w:cs="Arial"/>
                <w:sz w:val="20"/>
              </w:rPr>
              <w:t>SDG Impacts:</w:t>
            </w:r>
          </w:p>
        </w:tc>
        <w:tc>
          <w:tcPr>
            <w:tcW w:w="4636" w:type="dxa"/>
            <w:shd w:val="clear" w:color="auto" w:fill="auto"/>
          </w:tcPr>
          <w:p w:rsidR="00931E28" w:rsidRPr="0047103A" w:rsidDel="002A5717" w:rsidRDefault="00931E28" w:rsidP="00931E28">
            <w:pPr>
              <w:spacing w:before="120"/>
              <w:ind w:left="57"/>
              <w:rPr>
                <w:del w:id="7" w:author="Author"/>
                <w:rFonts w:ascii="Avenir Book" w:hAnsi="Avenir Book"/>
                <w:sz w:val="20"/>
              </w:rPr>
            </w:pPr>
            <w:del w:id="8" w:author="Author">
              <w:r w:rsidRPr="0047103A" w:rsidDel="002A5717">
                <w:rPr>
                  <w:rFonts w:ascii="Avenir Book" w:hAnsi="Avenir Book"/>
                  <w:sz w:val="20"/>
                </w:rPr>
                <w:delText xml:space="preserve">1 - </w:delText>
              </w:r>
              <w:r w:rsidRPr="001D779A" w:rsidDel="002A5717">
                <w:rPr>
                  <w:rFonts w:ascii="Avenir Book" w:hAnsi="Avenir Book"/>
                  <w:sz w:val="20"/>
                </w:rPr>
                <w:delText>SDG 3</w:delText>
              </w:r>
              <w:r w:rsidRPr="0047103A" w:rsidDel="002A5717">
                <w:rPr>
                  <w:rFonts w:ascii="Avenir Book" w:hAnsi="Avenir Book"/>
                  <w:sz w:val="20"/>
                </w:rPr>
                <w:delText xml:space="preserve"> Good Health and Well-Being</w:delText>
              </w:r>
            </w:del>
          </w:p>
          <w:p w:rsidR="00931E28" w:rsidRPr="00D11321" w:rsidDel="002A5717" w:rsidRDefault="00931E28" w:rsidP="00931E28">
            <w:pPr>
              <w:spacing w:before="120"/>
              <w:ind w:left="57"/>
              <w:rPr>
                <w:del w:id="9" w:author="Author"/>
                <w:rFonts w:ascii="Avenir Book" w:hAnsi="Avenir Book"/>
                <w:sz w:val="20"/>
              </w:rPr>
            </w:pPr>
            <w:del w:id="10" w:author="Author">
              <w:r w:rsidRPr="00D11321" w:rsidDel="002A5717">
                <w:rPr>
                  <w:rFonts w:ascii="Avenir Book" w:hAnsi="Avenir Book"/>
                  <w:sz w:val="20"/>
                </w:rPr>
                <w:delText>2 - SDG 4 Quality Education</w:delText>
              </w:r>
            </w:del>
          </w:p>
          <w:p w:rsidR="00931E28" w:rsidRPr="001D779A" w:rsidDel="002A5717" w:rsidRDefault="00931E28" w:rsidP="00931E28">
            <w:pPr>
              <w:spacing w:before="120"/>
              <w:ind w:left="57"/>
              <w:rPr>
                <w:del w:id="11" w:author="Author"/>
                <w:rFonts w:ascii="Avenir Book" w:hAnsi="Avenir Book"/>
                <w:sz w:val="20"/>
              </w:rPr>
            </w:pPr>
            <w:del w:id="12" w:author="Author">
              <w:r w:rsidRPr="00D11321" w:rsidDel="002A5717">
                <w:rPr>
                  <w:rFonts w:ascii="Avenir Book" w:hAnsi="Avenir Book"/>
                  <w:sz w:val="20"/>
                </w:rPr>
                <w:delText>3 - SDG 6 Clean Water and Sanitation</w:delText>
              </w:r>
            </w:del>
          </w:p>
          <w:p w:rsidR="00931E28" w:rsidRPr="001D779A" w:rsidRDefault="002A5717" w:rsidP="00931E28">
            <w:pPr>
              <w:spacing w:before="120"/>
              <w:ind w:left="57"/>
              <w:rPr>
                <w:rFonts w:ascii="Avenir Book" w:hAnsi="Avenir Book"/>
                <w:sz w:val="20"/>
              </w:rPr>
            </w:pPr>
            <w:ins w:id="13" w:author="Author">
              <w:r>
                <w:rPr>
                  <w:rFonts w:ascii="Avenir Book" w:hAnsi="Avenir Book"/>
                  <w:sz w:val="20"/>
                </w:rPr>
                <w:t>1</w:t>
              </w:r>
            </w:ins>
            <w:del w:id="14" w:author="Author">
              <w:r w:rsidR="00931E28" w:rsidRPr="001D779A" w:rsidDel="002A5717">
                <w:rPr>
                  <w:rFonts w:ascii="Avenir Book" w:hAnsi="Avenir Book"/>
                  <w:sz w:val="20"/>
                </w:rPr>
                <w:delText>4</w:delText>
              </w:r>
            </w:del>
            <w:r w:rsidR="00931E28" w:rsidRPr="001D779A">
              <w:rPr>
                <w:rFonts w:ascii="Avenir Book" w:hAnsi="Avenir Book"/>
                <w:sz w:val="20"/>
              </w:rPr>
              <w:t xml:space="preserve"> - SDG 7 Affordable and Clean Energy</w:t>
            </w:r>
          </w:p>
          <w:p w:rsidR="00931E28" w:rsidRPr="001D779A" w:rsidRDefault="002A5717" w:rsidP="00931E28">
            <w:pPr>
              <w:spacing w:before="120"/>
              <w:ind w:left="57"/>
              <w:rPr>
                <w:rFonts w:ascii="Avenir Book" w:hAnsi="Avenir Book"/>
                <w:sz w:val="20"/>
              </w:rPr>
            </w:pPr>
            <w:ins w:id="15" w:author="Author">
              <w:r>
                <w:rPr>
                  <w:rFonts w:ascii="Avenir Book" w:hAnsi="Avenir Book"/>
                  <w:sz w:val="20"/>
                </w:rPr>
                <w:t>2</w:t>
              </w:r>
            </w:ins>
            <w:del w:id="16" w:author="Author">
              <w:r w:rsidR="00931E28" w:rsidRPr="001D779A" w:rsidDel="002A5717">
                <w:rPr>
                  <w:rFonts w:ascii="Avenir Book" w:hAnsi="Avenir Book"/>
                  <w:sz w:val="20"/>
                </w:rPr>
                <w:delText>5</w:delText>
              </w:r>
            </w:del>
            <w:r w:rsidR="00931E28" w:rsidRPr="001D779A">
              <w:rPr>
                <w:rFonts w:ascii="Avenir Book" w:hAnsi="Avenir Book"/>
                <w:sz w:val="20"/>
              </w:rPr>
              <w:t xml:space="preserve"> - SDG 8 Decent Work and Economic Growth</w:t>
            </w:r>
          </w:p>
          <w:p w:rsidR="00931E28" w:rsidRPr="00C52D2D" w:rsidRDefault="002A5717" w:rsidP="00C52D2D">
            <w:pPr>
              <w:spacing w:before="120"/>
              <w:ind w:left="57"/>
              <w:rPr>
                <w:rFonts w:ascii="Avenir Book" w:hAnsi="Avenir Book"/>
                <w:sz w:val="20"/>
              </w:rPr>
            </w:pPr>
            <w:ins w:id="17" w:author="Author">
              <w:r>
                <w:rPr>
                  <w:rFonts w:ascii="Avenir Book" w:hAnsi="Avenir Book"/>
                  <w:sz w:val="20"/>
                </w:rPr>
                <w:t>3</w:t>
              </w:r>
            </w:ins>
            <w:del w:id="18" w:author="Author">
              <w:r w:rsidR="00931E28" w:rsidRPr="001D779A" w:rsidDel="002A5717">
                <w:rPr>
                  <w:rFonts w:ascii="Avenir Book" w:hAnsi="Avenir Book"/>
                  <w:sz w:val="20"/>
                </w:rPr>
                <w:delText>6</w:delText>
              </w:r>
            </w:del>
            <w:r w:rsidR="00931E28" w:rsidRPr="001D779A">
              <w:rPr>
                <w:rFonts w:ascii="Avenir Book" w:hAnsi="Avenir Book"/>
                <w:sz w:val="20"/>
              </w:rPr>
              <w:t xml:space="preserve"> - SDG 13 Climate Action</w:t>
            </w:r>
          </w:p>
        </w:tc>
      </w:tr>
      <w:tr w:rsidR="00BC10A1" w:rsidRPr="00A313BE" w:rsidTr="00F26DDC">
        <w:tc>
          <w:tcPr>
            <w:tcW w:w="4296" w:type="dxa"/>
            <w:shd w:val="clear" w:color="auto" w:fill="D9D9D9" w:themeFill="background1" w:themeFillShade="D9"/>
          </w:tcPr>
          <w:p w:rsidR="00BC10A1" w:rsidRPr="00A313BE" w:rsidRDefault="00BC10A1" w:rsidP="00BC10A1">
            <w:pPr>
              <w:tabs>
                <w:tab w:val="left" w:pos="3536"/>
              </w:tabs>
              <w:jc w:val="left"/>
              <w:rPr>
                <w:rFonts w:ascii="Avenir Book" w:hAnsi="Avenir Book" w:cs="Arial"/>
                <w:sz w:val="20"/>
              </w:rPr>
            </w:pPr>
            <w:r w:rsidRPr="00A313BE">
              <w:rPr>
                <w:rFonts w:ascii="Avenir Book" w:hAnsi="Avenir Book" w:cs="Arial"/>
                <w:sz w:val="20"/>
              </w:rPr>
              <w:t>Estimated amount of SDG Impact Certified</w:t>
            </w:r>
          </w:p>
        </w:tc>
        <w:tc>
          <w:tcPr>
            <w:tcW w:w="4636" w:type="dxa"/>
            <w:shd w:val="clear" w:color="auto" w:fill="auto"/>
          </w:tcPr>
          <w:p w:rsidR="00BC10A1" w:rsidRPr="00A313BE" w:rsidRDefault="00931E28" w:rsidP="00931E28">
            <w:pPr>
              <w:tabs>
                <w:tab w:val="left" w:pos="3536"/>
              </w:tabs>
              <w:rPr>
                <w:rFonts w:ascii="Avenir Book" w:hAnsi="Avenir Book" w:cs="Arial"/>
                <w:sz w:val="20"/>
              </w:rPr>
            </w:pPr>
            <w:r w:rsidRPr="00931E28">
              <w:rPr>
                <w:rFonts w:ascii="Avenir Book" w:hAnsi="Avenir Book" w:cs="Arial"/>
                <w:sz w:val="20"/>
              </w:rPr>
              <w:t>6</w:t>
            </w:r>
            <w:r>
              <w:rPr>
                <w:rFonts w:ascii="Avenir Book" w:hAnsi="Avenir Book" w:cs="Arial"/>
                <w:sz w:val="20"/>
              </w:rPr>
              <w:t>13</w:t>
            </w:r>
            <w:r w:rsidRPr="00931E28">
              <w:rPr>
                <w:rFonts w:ascii="Avenir Book" w:hAnsi="Avenir Book" w:cs="Arial"/>
                <w:sz w:val="20"/>
              </w:rPr>
              <w:t>,</w:t>
            </w:r>
            <w:r>
              <w:rPr>
                <w:rFonts w:ascii="Avenir Book" w:hAnsi="Avenir Book" w:cs="Arial"/>
                <w:sz w:val="20"/>
              </w:rPr>
              <w:t>844</w:t>
            </w:r>
            <w:r w:rsidRPr="00931E28">
              <w:rPr>
                <w:rFonts w:ascii="Avenir Book" w:hAnsi="Avenir Book" w:cs="Arial"/>
                <w:sz w:val="20"/>
              </w:rPr>
              <w:t xml:space="preserve"> tCO2e per annum</w:t>
            </w:r>
          </w:p>
        </w:tc>
      </w:tr>
    </w:tbl>
    <w:p w:rsidR="0021088D" w:rsidRDefault="0021088D" w:rsidP="00B928BC">
      <w:pPr>
        <w:tabs>
          <w:tab w:val="left" w:pos="3536"/>
        </w:tabs>
        <w:rPr>
          <w:rFonts w:ascii="Avenir Book" w:hAnsi="Avenir Book" w:cs="Arial"/>
          <w:sz w:val="20"/>
        </w:rPr>
      </w:pPr>
    </w:p>
    <w:p w:rsidR="00CA1653" w:rsidRDefault="00CA1653" w:rsidP="00B928BC">
      <w:pPr>
        <w:tabs>
          <w:tab w:val="left" w:pos="3536"/>
        </w:tabs>
        <w:rPr>
          <w:rFonts w:ascii="Avenir Book" w:hAnsi="Avenir Book" w:cs="Arial"/>
          <w:sz w:val="20"/>
        </w:rPr>
      </w:pPr>
    </w:p>
    <w:p w:rsidR="00CA1653" w:rsidRPr="007C1D64" w:rsidRDefault="00CA1653" w:rsidP="00B928BC">
      <w:pPr>
        <w:tabs>
          <w:tab w:val="left" w:pos="3536"/>
        </w:tabs>
        <w:rPr>
          <w:rFonts w:ascii="Avenir Book" w:hAnsi="Avenir Book" w:cs="Arial"/>
          <w:sz w:val="20"/>
        </w:rPr>
        <w:sectPr w:rsidR="00CA1653" w:rsidRPr="007C1D64" w:rsidSect="001A47AA">
          <w:headerReference w:type="default" r:id="rId9"/>
          <w:footerReference w:type="default" r:id="rId10"/>
          <w:pgSz w:w="11907" w:h="16840" w:code="9"/>
          <w:pgMar w:top="1440" w:right="1440" w:bottom="1440" w:left="1440" w:header="851" w:footer="567" w:gutter="0"/>
          <w:cols w:space="720"/>
          <w:docGrid w:linePitch="299"/>
        </w:sectPr>
      </w:pPr>
    </w:p>
    <w:p w:rsidR="005F44ED" w:rsidRPr="007C1D64" w:rsidRDefault="00B76997" w:rsidP="00B76997">
      <w:pPr>
        <w:pStyle w:val="SDMPDDPoASection"/>
        <w:pageBreakBefore/>
        <w:numPr>
          <w:ilvl w:val="1"/>
          <w:numId w:val="11"/>
        </w:numPr>
        <w:tabs>
          <w:tab w:val="clear" w:pos="2325"/>
        </w:tabs>
        <w:ind w:left="1729" w:hanging="1729"/>
        <w:rPr>
          <w:rFonts w:ascii="Avenir Book" w:hAnsi="Avenir Book"/>
        </w:rPr>
      </w:pPr>
      <w:bookmarkStart w:id="19" w:name="_Toc317686908"/>
      <w:r w:rsidRPr="007C1D64">
        <w:rPr>
          <w:rFonts w:ascii="Avenir Book" w:hAnsi="Avenir Book"/>
        </w:rPr>
        <w:lastRenderedPageBreak/>
        <w:tab/>
      </w:r>
      <w:r w:rsidR="005F44ED" w:rsidRPr="007C1D64">
        <w:rPr>
          <w:rFonts w:ascii="Avenir Book" w:hAnsi="Avenir Book"/>
        </w:rPr>
        <w:t xml:space="preserve">Description of project </w:t>
      </w:r>
      <w:bookmarkEnd w:id="19"/>
    </w:p>
    <w:p w:rsidR="007335C9" w:rsidRPr="007C1D64" w:rsidRDefault="001275F7"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5F44ED" w:rsidRPr="007C1D64">
        <w:rPr>
          <w:rFonts w:ascii="Avenir Book" w:hAnsi="Avenir Book"/>
        </w:rPr>
        <w:t xml:space="preserve">Purpose and general description of project </w:t>
      </w:r>
    </w:p>
    <w:p w:rsidR="009F29E2" w:rsidRPr="007C1D64" w:rsidRDefault="00B65957" w:rsidP="00B65957">
      <w:pPr>
        <w:pStyle w:val="SDMPDDPoASubSection1"/>
        <w:tabs>
          <w:tab w:val="clear" w:pos="1474"/>
        </w:tabs>
        <w:spacing w:before="0"/>
        <w:rPr>
          <w:rFonts w:ascii="Avenir Book" w:hAnsi="Avenir Book"/>
        </w:rPr>
      </w:pPr>
      <w:r w:rsidRPr="007C1D64">
        <w:rPr>
          <w:rFonts w:ascii="Avenir Book" w:hAnsi="Avenir Book"/>
        </w:rPr>
        <w:t>&gt;&gt;</w:t>
      </w:r>
      <w:r w:rsidR="00A13D20" w:rsidRPr="007C1D64">
        <w:rPr>
          <w:rFonts w:ascii="Avenir Book" w:hAnsi="Avenir Book"/>
        </w:rPr>
        <w:t xml:space="preserve"> </w:t>
      </w:r>
      <w:r w:rsidR="00A13D20" w:rsidRPr="007C1D64">
        <w:rPr>
          <w:rFonts w:ascii="Avenir Book" w:hAnsi="Avenir Book"/>
          <w:b w:val="0"/>
          <w:i/>
        </w:rPr>
        <w:t>(Provide a brief description of the project including the description of scenario existing prior to the implementation of the project.)</w:t>
      </w: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The main purpose of the project activity is to generate electrical energy through sustainable means using wind power resources, the generated green electricity will contribute to climate change mitigation efforts. This project activity is a large scale wind project. Orange Sironj Wind Power Pvt Ltd is the project investor for this project activity. The project will replace anthropogenic emissions of greenhouse gases (GHG’s) estimated to be approximately 6</w:t>
      </w:r>
      <w:r>
        <w:rPr>
          <w:rFonts w:ascii="Avenir Book" w:hAnsi="Avenir Book"/>
          <w:b w:val="0"/>
        </w:rPr>
        <w:t>13</w:t>
      </w:r>
      <w:r w:rsidRPr="0058404D">
        <w:rPr>
          <w:rFonts w:ascii="Avenir Book" w:hAnsi="Avenir Book"/>
          <w:b w:val="0"/>
        </w:rPr>
        <w:t>,</w:t>
      </w:r>
      <w:r>
        <w:rPr>
          <w:rFonts w:ascii="Avenir Book" w:hAnsi="Avenir Book"/>
          <w:b w:val="0"/>
        </w:rPr>
        <w:t>844</w:t>
      </w:r>
      <w:r w:rsidRPr="0058404D">
        <w:rPr>
          <w:rFonts w:ascii="Avenir Book" w:hAnsi="Avenir Book"/>
          <w:b w:val="0"/>
        </w:rPr>
        <w:t xml:space="preserve"> tCO2e per annum, thereon displacing 6</w:t>
      </w:r>
      <w:r>
        <w:rPr>
          <w:rFonts w:ascii="Avenir Book" w:hAnsi="Avenir Book"/>
          <w:b w:val="0"/>
        </w:rPr>
        <w:t>35</w:t>
      </w:r>
      <w:r w:rsidRPr="0058404D">
        <w:rPr>
          <w:rFonts w:ascii="Avenir Book" w:hAnsi="Avenir Book"/>
          <w:b w:val="0"/>
        </w:rPr>
        <w:t>,</w:t>
      </w:r>
      <w:r>
        <w:rPr>
          <w:rFonts w:ascii="Avenir Book" w:hAnsi="Avenir Book"/>
          <w:b w:val="0"/>
        </w:rPr>
        <w:t>976</w:t>
      </w:r>
      <w:r w:rsidRPr="0058404D">
        <w:rPr>
          <w:rFonts w:ascii="Avenir Book" w:hAnsi="Avenir Book"/>
          <w:b w:val="0"/>
        </w:rPr>
        <w:t xml:space="preserve"> MWh/year amount of electricity from the generation-mix of power plants connected to the Indian electricity grid, which is mainly dominated by thermal/ fossil fuel based power plant.</w:t>
      </w:r>
    </w:p>
    <w:p w:rsidR="0058404D" w:rsidRPr="0058404D" w:rsidRDefault="0058404D" w:rsidP="0058404D">
      <w:pPr>
        <w:pStyle w:val="SDMPDDPoASubSection1"/>
        <w:spacing w:before="0" w:after="0"/>
        <w:rPr>
          <w:rFonts w:ascii="Avenir Book" w:hAnsi="Avenir Book"/>
          <w:b w:val="0"/>
        </w:rPr>
      </w:pP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The project activity is the installation of a new grid-connected renewable power plant/unit and this is not a CPA that has been excluded from a registered CDM PoA as a result of erroneous inclusion of CPAs.</w:t>
      </w:r>
    </w:p>
    <w:p w:rsidR="0058404D" w:rsidRPr="0058404D" w:rsidRDefault="0058404D" w:rsidP="0058404D">
      <w:pPr>
        <w:pStyle w:val="SDMPDDPoASubSection1"/>
        <w:spacing w:before="0" w:after="0"/>
        <w:rPr>
          <w:rFonts w:ascii="Avenir Book" w:hAnsi="Avenir Book"/>
          <w:b w:val="0"/>
        </w:rPr>
      </w:pP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The details of the project are mentioned in the table:</w:t>
      </w:r>
    </w:p>
    <w:tbl>
      <w:tblPr>
        <w:tblStyle w:val="TableGrid"/>
        <w:tblW w:w="0" w:type="auto"/>
        <w:tblLook w:val="04A0"/>
      </w:tblPr>
      <w:tblGrid>
        <w:gridCol w:w="4225"/>
        <w:gridCol w:w="2700"/>
        <w:gridCol w:w="2704"/>
      </w:tblGrid>
      <w:tr w:rsidR="0058404D" w:rsidTr="0058404D">
        <w:tc>
          <w:tcPr>
            <w:tcW w:w="4225" w:type="dxa"/>
          </w:tcPr>
          <w:p w:rsidR="0058404D" w:rsidRPr="0058404D" w:rsidRDefault="0058404D" w:rsidP="0058404D">
            <w:pPr>
              <w:pStyle w:val="SDMPDDPoASubSection1"/>
              <w:spacing w:before="0" w:after="0"/>
              <w:rPr>
                <w:rFonts w:ascii="Avenir Book" w:hAnsi="Avenir Book"/>
              </w:rPr>
            </w:pPr>
            <w:r w:rsidRPr="0058404D">
              <w:rPr>
                <w:rFonts w:ascii="Avenir Book" w:hAnsi="Avenir Book"/>
              </w:rPr>
              <w:t>Project Investors’ Name</w:t>
            </w:r>
          </w:p>
        </w:tc>
        <w:tc>
          <w:tcPr>
            <w:tcW w:w="2700" w:type="dxa"/>
          </w:tcPr>
          <w:p w:rsidR="0058404D" w:rsidRPr="0058404D" w:rsidRDefault="0058404D" w:rsidP="0058404D">
            <w:pPr>
              <w:pStyle w:val="SDMPDDPoASubSection1"/>
              <w:spacing w:before="0" w:after="0"/>
              <w:rPr>
                <w:rFonts w:ascii="Avenir Book" w:hAnsi="Avenir Book"/>
              </w:rPr>
            </w:pPr>
            <w:r w:rsidRPr="0058404D">
              <w:rPr>
                <w:rFonts w:ascii="Avenir Book" w:hAnsi="Avenir Book"/>
              </w:rPr>
              <w:t>Capacity in MW</w:t>
            </w:r>
          </w:p>
        </w:tc>
        <w:tc>
          <w:tcPr>
            <w:tcW w:w="2704" w:type="dxa"/>
          </w:tcPr>
          <w:p w:rsidR="0058404D" w:rsidRPr="0058404D" w:rsidRDefault="0058404D" w:rsidP="0058404D">
            <w:pPr>
              <w:pStyle w:val="SDMPDDPoASubSection1"/>
              <w:spacing w:before="0" w:after="0"/>
              <w:rPr>
                <w:rFonts w:ascii="Avenir Book" w:hAnsi="Avenir Book"/>
              </w:rPr>
            </w:pPr>
            <w:r w:rsidRPr="0058404D">
              <w:rPr>
                <w:rFonts w:ascii="Avenir Book" w:hAnsi="Avenir Book"/>
              </w:rPr>
              <w:t>State</w:t>
            </w:r>
          </w:p>
        </w:tc>
      </w:tr>
      <w:tr w:rsidR="0058404D" w:rsidTr="0058404D">
        <w:tc>
          <w:tcPr>
            <w:tcW w:w="4225" w:type="dxa"/>
          </w:tcPr>
          <w:p w:rsidR="0058404D" w:rsidRDefault="0058404D" w:rsidP="0058404D">
            <w:pPr>
              <w:pStyle w:val="SDMPDDPoASubSection1"/>
              <w:spacing w:before="0" w:after="0"/>
              <w:rPr>
                <w:rFonts w:ascii="Avenir Book" w:hAnsi="Avenir Book"/>
                <w:b w:val="0"/>
              </w:rPr>
            </w:pPr>
            <w:r w:rsidRPr="0058404D">
              <w:rPr>
                <w:rFonts w:ascii="Avenir Book" w:hAnsi="Avenir Book"/>
                <w:b w:val="0"/>
              </w:rPr>
              <w:t>Orange Sironj Wind Power Pvt Ltd</w:t>
            </w:r>
          </w:p>
        </w:tc>
        <w:tc>
          <w:tcPr>
            <w:tcW w:w="2700" w:type="dxa"/>
          </w:tcPr>
          <w:p w:rsidR="0058404D" w:rsidRDefault="0058404D" w:rsidP="0058404D">
            <w:pPr>
              <w:pStyle w:val="SDMPDDPoASubSection1"/>
              <w:spacing w:before="0" w:after="0"/>
              <w:rPr>
                <w:rFonts w:ascii="Avenir Book" w:hAnsi="Avenir Book"/>
                <w:b w:val="0"/>
              </w:rPr>
            </w:pPr>
            <w:r>
              <w:rPr>
                <w:rFonts w:ascii="Avenir Book" w:hAnsi="Avenir Book"/>
                <w:b w:val="0"/>
              </w:rPr>
              <w:t>200</w:t>
            </w:r>
          </w:p>
        </w:tc>
        <w:tc>
          <w:tcPr>
            <w:tcW w:w="2704" w:type="dxa"/>
          </w:tcPr>
          <w:p w:rsidR="0058404D" w:rsidRDefault="0058404D" w:rsidP="0058404D">
            <w:pPr>
              <w:pStyle w:val="SDMPDDPoASubSection1"/>
              <w:spacing w:before="0" w:after="0"/>
              <w:rPr>
                <w:rFonts w:ascii="Avenir Book" w:hAnsi="Avenir Book"/>
                <w:b w:val="0"/>
              </w:rPr>
            </w:pPr>
            <w:r>
              <w:rPr>
                <w:rFonts w:ascii="Avenir Book" w:hAnsi="Avenir Book"/>
                <w:b w:val="0"/>
              </w:rPr>
              <w:t>Tamil Nadu</w:t>
            </w:r>
          </w:p>
        </w:tc>
      </w:tr>
    </w:tbl>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ab/>
      </w:r>
    </w:p>
    <w:p w:rsidR="0058404D" w:rsidRPr="0058404D" w:rsidRDefault="0058404D" w:rsidP="0058404D">
      <w:pPr>
        <w:pStyle w:val="SDMPDDPoASubSection1"/>
        <w:spacing w:before="0" w:after="0"/>
        <w:rPr>
          <w:rFonts w:ascii="Avenir Book" w:hAnsi="Avenir Book"/>
        </w:rPr>
      </w:pPr>
      <w:r w:rsidRPr="0058404D">
        <w:rPr>
          <w:rFonts w:ascii="Avenir Book" w:hAnsi="Avenir Book"/>
        </w:rPr>
        <w:t>Scenario existing prior to the implementation of the project activity</w:t>
      </w: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As the project activity is the installation of a new grid-connected renewable power plant/unit. The scenario existing prior to the implementation of project activity is 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 (Version 06.0, EB 97 Annex 7).</w:t>
      </w:r>
    </w:p>
    <w:p w:rsidR="0058404D" w:rsidRPr="0058404D" w:rsidRDefault="0058404D" w:rsidP="0058404D">
      <w:pPr>
        <w:pStyle w:val="SDMPDDPoASubSection1"/>
        <w:spacing w:before="0" w:after="0"/>
        <w:rPr>
          <w:rFonts w:ascii="Avenir Book" w:hAnsi="Avenir Book"/>
          <w:b w:val="0"/>
        </w:rPr>
      </w:pPr>
    </w:p>
    <w:p w:rsidR="0058404D" w:rsidRPr="0058404D" w:rsidRDefault="0058404D" w:rsidP="0058404D">
      <w:pPr>
        <w:pStyle w:val="SDMPDDPoASubSection1"/>
        <w:spacing w:before="0" w:after="0"/>
        <w:rPr>
          <w:rFonts w:ascii="Avenir Book" w:hAnsi="Avenir Book"/>
        </w:rPr>
      </w:pPr>
      <w:r w:rsidRPr="0058404D">
        <w:rPr>
          <w:rFonts w:ascii="Avenir Book" w:hAnsi="Avenir Book"/>
        </w:rPr>
        <w:t>Baseline Scenario</w:t>
      </w: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Baseline scenario and Scenario existing prior to the implementation of the project activity are both same.</w:t>
      </w:r>
    </w:p>
    <w:p w:rsidR="0058404D" w:rsidRPr="0058404D" w:rsidRDefault="0058404D" w:rsidP="0058404D">
      <w:pPr>
        <w:pStyle w:val="SDMPDDPoASubSection1"/>
        <w:spacing w:before="0" w:after="0"/>
        <w:rPr>
          <w:rFonts w:ascii="Avenir Book" w:hAnsi="Avenir Book"/>
          <w:b w:val="0"/>
        </w:rPr>
      </w:pPr>
    </w:p>
    <w:p w:rsidR="0058404D" w:rsidRPr="0058404D" w:rsidRDefault="0058404D" w:rsidP="0058404D">
      <w:pPr>
        <w:pStyle w:val="SDMPDDPoASubSection1"/>
        <w:spacing w:before="0" w:after="0"/>
        <w:rPr>
          <w:rFonts w:ascii="Avenir Book" w:hAnsi="Avenir Book"/>
        </w:rPr>
      </w:pPr>
      <w:r w:rsidRPr="0058404D">
        <w:rPr>
          <w:rFonts w:ascii="Avenir Book" w:hAnsi="Avenir Book"/>
        </w:rPr>
        <w:t>Sustainable Development</w:t>
      </w:r>
    </w:p>
    <w:p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The National CDM Authority (NCDMA), which is the Designated National Authority (DNA) for the Government of India (GOI) under the Ministry of Environment, Forest and Climate Change (MoEFCC), has mentioned four indicators for the sustainable development in the interim approval guidelines for Clean Development Mechanism (CDM) projects from India .Thus the project’s contribution towards sustainable development has been addressed based on the following sustainable development aspects:</w:t>
      </w:r>
    </w:p>
    <w:p w:rsidR="00B522FB" w:rsidRPr="00B522FB" w:rsidRDefault="00B522FB" w:rsidP="000D23D5">
      <w:pPr>
        <w:pStyle w:val="SDMPDDPoASubSection1"/>
        <w:numPr>
          <w:ilvl w:val="0"/>
          <w:numId w:val="33"/>
        </w:numPr>
        <w:spacing w:before="0" w:after="0"/>
        <w:rPr>
          <w:rFonts w:ascii="Avenir Book" w:hAnsi="Avenir Book"/>
          <w:b w:val="0"/>
          <w:i/>
        </w:rPr>
      </w:pPr>
      <w:r w:rsidRPr="00B522FB">
        <w:rPr>
          <w:rFonts w:ascii="Avenir Book" w:hAnsi="Avenir Book"/>
          <w:b w:val="0"/>
          <w:i/>
        </w:rPr>
        <w:t>Social well being</w:t>
      </w:r>
    </w:p>
    <w:p w:rsidR="0058404D" w:rsidRPr="00B522FB" w:rsidRDefault="0058404D" w:rsidP="00B522FB">
      <w:pPr>
        <w:pStyle w:val="SDMPDDPoASubSection1"/>
        <w:spacing w:before="0" w:after="0"/>
        <w:ind w:left="720"/>
        <w:rPr>
          <w:rFonts w:ascii="Avenir Book" w:hAnsi="Avenir Book"/>
          <w:b w:val="0"/>
        </w:rPr>
      </w:pPr>
      <w:r w:rsidRPr="00B522FB">
        <w:rPr>
          <w:rFonts w:ascii="Avenir Book" w:hAnsi="Avenir Book"/>
          <w:b w:val="0"/>
        </w:rPr>
        <w:t xml:space="preserve">The project activity </w:t>
      </w:r>
      <w:r w:rsidR="00B522FB">
        <w:rPr>
          <w:rFonts w:ascii="Avenir Book" w:hAnsi="Avenir Book"/>
          <w:b w:val="0"/>
        </w:rPr>
        <w:t>will provide</w:t>
      </w:r>
      <w:r w:rsidRPr="00B522FB">
        <w:rPr>
          <w:rFonts w:ascii="Avenir Book" w:hAnsi="Avenir Book"/>
          <w:b w:val="0"/>
        </w:rPr>
        <w:t xml:space="preserve"> job opportunity to local people during erection, commissioning and maintenance of the Wind power project. Frequency of visiting to villages and nearby areas by skilled, technical and industrialist has increased due to installation /site visit/operation and maintenance work related to WTGs at plant site. This directly and indirectly positively effects the economy of nearby populace</w:t>
      </w:r>
      <w:r w:rsidR="00B522FB">
        <w:rPr>
          <w:rFonts w:ascii="Avenir Book" w:hAnsi="Avenir Book"/>
          <w:b w:val="0"/>
        </w:rPr>
        <w:t>.</w:t>
      </w:r>
    </w:p>
    <w:p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i/>
        </w:rPr>
        <w:t>Environmental well being</w:t>
      </w:r>
    </w:p>
    <w:p w:rsidR="0058404D" w:rsidRPr="00B522FB" w:rsidRDefault="0058404D" w:rsidP="00B522FB">
      <w:pPr>
        <w:pStyle w:val="SDMPDDPoASubSection1"/>
        <w:spacing w:before="0" w:after="0"/>
        <w:ind w:left="720"/>
        <w:rPr>
          <w:rFonts w:ascii="Avenir Book" w:hAnsi="Avenir Book"/>
          <w:b w:val="0"/>
        </w:rPr>
      </w:pPr>
      <w:r w:rsidRPr="00B522FB">
        <w:rPr>
          <w:rFonts w:ascii="Avenir Book" w:hAnsi="Avenir Book"/>
          <w:b w:val="0"/>
        </w:rPr>
        <w:t>Wind power is one of the cleanest renewable energy powers and does not involve any fossil fuel. There are no GHG emissions. The impact on land, water, air and soil is negligible. Thus the project activity contributes to environmental well-being without causing any negative impact on the surrounding environment.</w:t>
      </w:r>
    </w:p>
    <w:p w:rsidR="00B522FB" w:rsidRDefault="0058404D" w:rsidP="000D23D5">
      <w:pPr>
        <w:pStyle w:val="SDMPDDPoASubSection1"/>
        <w:numPr>
          <w:ilvl w:val="0"/>
          <w:numId w:val="33"/>
        </w:numPr>
        <w:spacing w:before="0" w:after="0"/>
        <w:rPr>
          <w:rFonts w:ascii="Avenir Book" w:hAnsi="Avenir Book"/>
          <w:b w:val="0"/>
          <w:i/>
        </w:rPr>
      </w:pPr>
      <w:r w:rsidRPr="00B522FB">
        <w:rPr>
          <w:rFonts w:ascii="Avenir Book" w:hAnsi="Avenir Book"/>
          <w:b w:val="0"/>
          <w:i/>
        </w:rPr>
        <w:t>Ec</w:t>
      </w:r>
      <w:r w:rsidR="00B522FB">
        <w:rPr>
          <w:rFonts w:ascii="Avenir Book" w:hAnsi="Avenir Book"/>
          <w:b w:val="0"/>
          <w:i/>
        </w:rPr>
        <w:t>onomic well being</w:t>
      </w:r>
    </w:p>
    <w:p w:rsidR="0058404D" w:rsidRPr="00B522FB" w:rsidRDefault="0058404D" w:rsidP="00B522FB">
      <w:pPr>
        <w:pStyle w:val="SDMPDDPoASubSection1"/>
        <w:spacing w:before="0" w:after="0"/>
        <w:ind w:left="720"/>
        <w:rPr>
          <w:rFonts w:ascii="Avenir Book" w:hAnsi="Avenir Book"/>
          <w:b w:val="0"/>
          <w:i/>
        </w:rPr>
      </w:pPr>
      <w:r w:rsidRPr="00B522FB">
        <w:rPr>
          <w:rFonts w:ascii="Avenir Book" w:hAnsi="Avenir Book"/>
          <w:b w:val="0"/>
        </w:rPr>
        <w:t>The project activity generates permanent and temporary employment opportunity within the vicinity of the project. The electricity supply in the nearby area improves which directly and indirectly improves the economy and life style of the area.</w:t>
      </w:r>
    </w:p>
    <w:p w:rsidR="00B522FB" w:rsidRDefault="00B522FB" w:rsidP="000D23D5">
      <w:pPr>
        <w:pStyle w:val="SDMPDDPoASubSection1"/>
        <w:numPr>
          <w:ilvl w:val="0"/>
          <w:numId w:val="33"/>
        </w:numPr>
        <w:spacing w:before="0" w:after="0"/>
        <w:rPr>
          <w:rFonts w:ascii="Avenir Book" w:hAnsi="Avenir Book"/>
          <w:b w:val="0"/>
          <w:i/>
        </w:rPr>
      </w:pPr>
      <w:r>
        <w:rPr>
          <w:rFonts w:ascii="Avenir Book" w:hAnsi="Avenir Book"/>
          <w:b w:val="0"/>
          <w:i/>
        </w:rPr>
        <w:lastRenderedPageBreak/>
        <w:t>Technological well being</w:t>
      </w:r>
    </w:p>
    <w:p w:rsidR="0058404D" w:rsidRPr="00B522FB" w:rsidRDefault="0058404D" w:rsidP="00B522FB">
      <w:pPr>
        <w:pStyle w:val="SDMPDDPoASubSection1"/>
        <w:spacing w:before="0" w:after="0"/>
        <w:ind w:left="720"/>
        <w:rPr>
          <w:rFonts w:ascii="Avenir Book" w:hAnsi="Avenir Book"/>
          <w:b w:val="0"/>
          <w:i/>
        </w:rPr>
      </w:pPr>
      <w:r w:rsidRPr="00B522FB">
        <w:rPr>
          <w:rFonts w:ascii="Avenir Book" w:hAnsi="Avenir Book"/>
          <w:b w:val="0"/>
        </w:rPr>
        <w:t>The project activity is step forward in harnessing the untapped wind potential and further diffusion of the Wind technology in the region. The project activity leads to the promotion and demonstrates the success of wind projects in the region which further motivate more investors to invest in Wind power projects.  Hence, the project activity leads to technological well-being.</w:t>
      </w:r>
    </w:p>
    <w:p w:rsidR="009F29E2" w:rsidRPr="007C1D64" w:rsidRDefault="009F29E2"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Eli</w:t>
      </w:r>
      <w:r w:rsidR="00B65957" w:rsidRPr="007C1D64">
        <w:rPr>
          <w:rFonts w:ascii="Avenir Book" w:hAnsi="Avenir Book"/>
        </w:rPr>
        <w:t>gibility of the project under Gold Standard</w:t>
      </w:r>
    </w:p>
    <w:p w:rsidR="003B01D3" w:rsidRPr="007C1D64" w:rsidRDefault="003B01D3" w:rsidP="00B522FB">
      <w:pPr>
        <w:pStyle w:val="SDMPDDPoASubSection1"/>
        <w:tabs>
          <w:tab w:val="clear" w:pos="1474"/>
        </w:tabs>
        <w:spacing w:before="0"/>
        <w:rPr>
          <w:rFonts w:ascii="Avenir Book" w:hAnsi="Avenir Book"/>
          <w:b w:val="0"/>
          <w:i/>
        </w:rPr>
      </w:pPr>
      <w:r w:rsidRPr="007C1D64">
        <w:rPr>
          <w:rFonts w:ascii="Avenir Book" w:hAnsi="Avenir Book"/>
        </w:rPr>
        <w:t>&gt;&gt;</w:t>
      </w:r>
      <w:r w:rsidR="00A13D20" w:rsidRPr="007C1D64">
        <w:rPr>
          <w:rFonts w:ascii="Avenir Book" w:hAnsi="Avenir Book"/>
        </w:rPr>
        <w:t xml:space="preserve"> </w:t>
      </w:r>
      <w:r w:rsidR="00A13D20" w:rsidRPr="007C1D64">
        <w:rPr>
          <w:rFonts w:ascii="Avenir Book" w:hAnsi="Avenir Book"/>
          <w:b w:val="0"/>
          <w:i/>
        </w:rPr>
        <w:t>(Describe how the project meets the eligibility criteria as per section 3.1.1 of GS4GG Principles &amp; Requirements document and the relevant activity requirements document)</w:t>
      </w:r>
    </w:p>
    <w:p w:rsidR="00B522FB" w:rsidRPr="00B522FB" w:rsidRDefault="00B522FB" w:rsidP="00B522FB">
      <w:pPr>
        <w:pStyle w:val="SDMPDDPoASubSection1"/>
        <w:spacing w:before="0" w:after="0"/>
        <w:rPr>
          <w:rFonts w:ascii="Avenir Book" w:hAnsi="Avenir Book"/>
          <w:b w:val="0"/>
        </w:rPr>
      </w:pPr>
      <w:r w:rsidRPr="00B522FB">
        <w:rPr>
          <w:rFonts w:ascii="Avenir Book" w:hAnsi="Avenir Book"/>
          <w:b w:val="0"/>
        </w:rPr>
        <w:t>The project activity meets the eligibility criteria as per section 3.1.1 of GS4GG Principles &amp; Requirements</w:t>
      </w:r>
      <w:r>
        <w:rPr>
          <w:rFonts w:ascii="Avenir Book" w:hAnsi="Avenir Book"/>
          <w:b w:val="0"/>
        </w:rPr>
        <w:t xml:space="preserve"> </w:t>
      </w:r>
      <w:r w:rsidRPr="00B522FB">
        <w:rPr>
          <w:rFonts w:ascii="Avenir Book" w:hAnsi="Avenir Book"/>
          <w:b w:val="0"/>
        </w:rPr>
        <w:t>document as described below.</w:t>
      </w:r>
    </w:p>
    <w:p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 xml:space="preserve">The project applies methodology </w:t>
      </w:r>
      <w:r w:rsidR="00903B9C" w:rsidRPr="00903B9C">
        <w:rPr>
          <w:rFonts w:ascii="Avenir Book" w:hAnsi="Avenir Book"/>
          <w:b w:val="0"/>
        </w:rPr>
        <w:t>ACM0002</w:t>
      </w:r>
      <w:r w:rsidRPr="00B522FB">
        <w:rPr>
          <w:rFonts w:ascii="Avenir Book" w:hAnsi="Avenir Book"/>
          <w:b w:val="0"/>
        </w:rPr>
        <w:t>, which is an approved methodology under Gold Standard.</w:t>
      </w:r>
    </w:p>
    <w:p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 xml:space="preserve">The project type is </w:t>
      </w:r>
      <w:r w:rsidR="00903B9C">
        <w:rPr>
          <w:rFonts w:ascii="Avenir Book" w:hAnsi="Avenir Book"/>
          <w:b w:val="0"/>
        </w:rPr>
        <w:t>wind</w:t>
      </w:r>
      <w:r w:rsidRPr="00B522FB">
        <w:rPr>
          <w:rFonts w:ascii="Avenir Book" w:hAnsi="Avenir Book"/>
          <w:b w:val="0"/>
        </w:rPr>
        <w:t xml:space="preserve"> which is an eligible project type as it is in accordance with 1.1.1 a) and 1.1.1</w:t>
      </w:r>
      <w:r w:rsidR="008D6E4B">
        <w:rPr>
          <w:rFonts w:ascii="Avenir Book" w:hAnsi="Avenir Book"/>
          <w:b w:val="0"/>
        </w:rPr>
        <w:t xml:space="preserve"> </w:t>
      </w:r>
      <w:r w:rsidRPr="00B522FB">
        <w:rPr>
          <w:rFonts w:ascii="Avenir Book" w:hAnsi="Avenir Book"/>
          <w:b w:val="0"/>
        </w:rPr>
        <w:t>b) of the Eligible Project Types &amp; Scope under Renewable Energy Activity Requirements.</w:t>
      </w:r>
    </w:p>
    <w:p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The project activity results in displacement of electricity from thermal power stations while contributing</w:t>
      </w:r>
      <w:r w:rsidR="008D6E4B">
        <w:rPr>
          <w:rFonts w:ascii="Avenir Book" w:hAnsi="Avenir Book"/>
          <w:b w:val="0"/>
        </w:rPr>
        <w:t xml:space="preserve"> </w:t>
      </w:r>
      <w:r w:rsidRPr="00B522FB">
        <w:rPr>
          <w:rFonts w:ascii="Avenir Book" w:hAnsi="Avenir Book"/>
          <w:b w:val="0"/>
        </w:rPr>
        <w:t xml:space="preserve">to sustainable development of </w:t>
      </w:r>
      <w:r w:rsidR="00E66351">
        <w:rPr>
          <w:rFonts w:ascii="Avenir Book" w:hAnsi="Avenir Book"/>
          <w:b w:val="0"/>
        </w:rPr>
        <w:t>India</w:t>
      </w:r>
      <w:r w:rsidRPr="00B522FB">
        <w:rPr>
          <w:rFonts w:ascii="Avenir Book" w:hAnsi="Avenir Book"/>
          <w:b w:val="0"/>
        </w:rPr>
        <w:t>. Hence, the project contributes to the Gold Standard Vision</w:t>
      </w:r>
      <w:r w:rsidR="008D6E4B">
        <w:rPr>
          <w:rFonts w:ascii="Avenir Book" w:hAnsi="Avenir Book"/>
          <w:b w:val="0"/>
        </w:rPr>
        <w:t xml:space="preserve"> </w:t>
      </w:r>
      <w:r w:rsidRPr="00B522FB">
        <w:rPr>
          <w:rFonts w:ascii="Avenir Book" w:hAnsi="Avenir Book"/>
          <w:b w:val="0"/>
        </w:rPr>
        <w:t>and Mission.</w:t>
      </w:r>
    </w:p>
    <w:p w:rsidR="00B522FB" w:rsidRPr="00B522FB" w:rsidRDefault="00147F6D" w:rsidP="000D23D5">
      <w:pPr>
        <w:pStyle w:val="SDMPDDPoASubSection1"/>
        <w:numPr>
          <w:ilvl w:val="0"/>
          <w:numId w:val="33"/>
        </w:numPr>
        <w:spacing w:before="0" w:after="0"/>
        <w:rPr>
          <w:rFonts w:ascii="Avenir Book" w:hAnsi="Avenir Book"/>
          <w:b w:val="0"/>
        </w:rPr>
      </w:pPr>
      <w:r>
        <w:rPr>
          <w:rFonts w:ascii="Avenir Book" w:hAnsi="Avenir Book"/>
          <w:b w:val="0"/>
        </w:rPr>
        <w:t>Wind projects are</w:t>
      </w:r>
      <w:r w:rsidR="00B522FB" w:rsidRPr="00B522FB">
        <w:rPr>
          <w:rFonts w:ascii="Avenir Book" w:hAnsi="Avenir Book"/>
          <w:b w:val="0"/>
        </w:rPr>
        <w:t xml:space="preserve"> a</w:t>
      </w:r>
      <w:r>
        <w:rPr>
          <w:rFonts w:ascii="Avenir Book" w:hAnsi="Avenir Book"/>
          <w:b w:val="0"/>
        </w:rPr>
        <w:t>n approved project type and do</w:t>
      </w:r>
      <w:r w:rsidR="00B522FB" w:rsidRPr="00B522FB">
        <w:rPr>
          <w:rFonts w:ascii="Avenir Book" w:hAnsi="Avenir Book"/>
          <w:b w:val="0"/>
        </w:rPr>
        <w:t xml:space="preserve"> not require </w:t>
      </w:r>
      <w:r>
        <w:rPr>
          <w:rFonts w:ascii="Avenir Book" w:hAnsi="Avenir Book"/>
          <w:b w:val="0"/>
        </w:rPr>
        <w:t xml:space="preserve">further </w:t>
      </w:r>
      <w:r w:rsidR="00B522FB" w:rsidRPr="00B522FB">
        <w:rPr>
          <w:rFonts w:ascii="Avenir Book" w:hAnsi="Avenir Book"/>
          <w:b w:val="0"/>
        </w:rPr>
        <w:t>approval from Gold Standard.</w:t>
      </w:r>
    </w:p>
    <w:p w:rsidR="003B01D3"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This project activity is not associated with geo-engineering or energy generated from fossil fuel or</w:t>
      </w:r>
      <w:r w:rsidR="008D6E4B">
        <w:rPr>
          <w:rFonts w:ascii="Avenir Book" w:hAnsi="Avenir Book"/>
          <w:b w:val="0"/>
        </w:rPr>
        <w:t xml:space="preserve"> </w:t>
      </w:r>
      <w:r w:rsidRPr="00B522FB">
        <w:rPr>
          <w:rFonts w:ascii="Avenir Book" w:hAnsi="Avenir Book"/>
          <w:b w:val="0"/>
        </w:rPr>
        <w:t>nuclear, fossil fuel switch, nor does it enhances or prolongs such energy generation.</w:t>
      </w:r>
    </w:p>
    <w:p w:rsidR="008D6E4B" w:rsidRDefault="008D6E4B" w:rsidP="00B522FB">
      <w:pPr>
        <w:pStyle w:val="SDMPDDPoASubSection1"/>
        <w:spacing w:before="0" w:after="0"/>
        <w:rPr>
          <w:rFonts w:ascii="Avenir Book" w:hAnsi="Avenir Book"/>
          <w:b w:val="0"/>
        </w:rPr>
      </w:pPr>
    </w:p>
    <w:p w:rsidR="00B522FB" w:rsidRPr="008D6E4B" w:rsidRDefault="00B522FB" w:rsidP="00B522FB">
      <w:pPr>
        <w:pStyle w:val="SDMPDDPoASubSection1"/>
        <w:spacing w:before="0" w:after="0"/>
        <w:rPr>
          <w:rFonts w:ascii="Avenir Book" w:hAnsi="Avenir Book"/>
        </w:rPr>
      </w:pPr>
      <w:r w:rsidRPr="008D6E4B">
        <w:rPr>
          <w:rFonts w:ascii="Avenir Book" w:hAnsi="Avenir Book"/>
        </w:rPr>
        <w:t>General Eligibility Criteria under Renewable Energy Activity Requirements</w:t>
      </w:r>
    </w:p>
    <w:p w:rsidR="00B522FB" w:rsidRPr="00B522FB" w:rsidRDefault="00B522FB" w:rsidP="00B522FB">
      <w:pPr>
        <w:pStyle w:val="SDMPDDPoASubSection1"/>
        <w:spacing w:before="0" w:after="0"/>
        <w:rPr>
          <w:rFonts w:ascii="Avenir Book" w:hAnsi="Avenir Book"/>
          <w:b w:val="0"/>
        </w:rPr>
      </w:pPr>
      <w:r w:rsidRPr="00147F6D">
        <w:rPr>
          <w:rFonts w:ascii="Avenir Book" w:hAnsi="Avenir Book"/>
          <w:b w:val="0"/>
          <w:i/>
        </w:rPr>
        <w:t>Project Type</w:t>
      </w:r>
      <w:r w:rsidR="008D6E4B">
        <w:rPr>
          <w:rFonts w:ascii="Avenir Book" w:hAnsi="Avenir Book"/>
          <w:b w:val="0"/>
        </w:rPr>
        <w:tab/>
      </w:r>
      <w:r w:rsidRPr="00B522FB">
        <w:rPr>
          <w:rFonts w:ascii="Avenir Book" w:hAnsi="Avenir Book"/>
          <w:b w:val="0"/>
        </w:rPr>
        <w:t>: As discussed above, the project type is eligible.</w:t>
      </w:r>
    </w:p>
    <w:p w:rsidR="00B522FB" w:rsidRPr="00B522FB" w:rsidRDefault="00B522FB" w:rsidP="00B522FB">
      <w:pPr>
        <w:pStyle w:val="SDMPDDPoASubSection1"/>
        <w:spacing w:before="0" w:after="0"/>
        <w:rPr>
          <w:rFonts w:ascii="Avenir Book" w:hAnsi="Avenir Book"/>
          <w:b w:val="0"/>
        </w:rPr>
      </w:pPr>
      <w:r w:rsidRPr="00147F6D">
        <w:rPr>
          <w:rFonts w:ascii="Avenir Book" w:hAnsi="Avenir Book"/>
          <w:b w:val="0"/>
          <w:i/>
        </w:rPr>
        <w:t>Project Location</w:t>
      </w:r>
      <w:r w:rsidR="008D6E4B">
        <w:rPr>
          <w:rFonts w:ascii="Avenir Book" w:hAnsi="Avenir Book"/>
          <w:b w:val="0"/>
        </w:rPr>
        <w:tab/>
      </w:r>
      <w:r w:rsidRPr="00B522FB">
        <w:rPr>
          <w:rFonts w:ascii="Avenir Book" w:hAnsi="Avenir Book"/>
          <w:b w:val="0"/>
        </w:rPr>
        <w:t xml:space="preserve">: The project is located in </w:t>
      </w:r>
      <w:r w:rsidR="00147F6D">
        <w:rPr>
          <w:rFonts w:ascii="Avenir Book" w:hAnsi="Avenir Book"/>
          <w:b w:val="0"/>
        </w:rPr>
        <w:t>India</w:t>
      </w:r>
      <w:r w:rsidRPr="00B522FB">
        <w:rPr>
          <w:rFonts w:ascii="Avenir Book" w:hAnsi="Avenir Book"/>
          <w:b w:val="0"/>
        </w:rPr>
        <w:t>.</w:t>
      </w:r>
    </w:p>
    <w:p w:rsidR="00B522FB" w:rsidRPr="00B522FB" w:rsidRDefault="00B522FB" w:rsidP="008D6E4B">
      <w:pPr>
        <w:pStyle w:val="SDMPDDPoASubSection1"/>
        <w:spacing w:before="0" w:after="0"/>
        <w:rPr>
          <w:rFonts w:ascii="Avenir Book" w:hAnsi="Avenir Book"/>
          <w:b w:val="0"/>
        </w:rPr>
      </w:pPr>
      <w:r w:rsidRPr="00147F6D">
        <w:rPr>
          <w:rFonts w:ascii="Avenir Book" w:hAnsi="Avenir Book"/>
          <w:b w:val="0"/>
          <w:i/>
        </w:rPr>
        <w:t>Project scale</w:t>
      </w:r>
      <w:r w:rsidR="008D6E4B">
        <w:rPr>
          <w:rFonts w:ascii="Avenir Book" w:hAnsi="Avenir Book"/>
          <w:b w:val="0"/>
        </w:rPr>
        <w:tab/>
      </w:r>
      <w:r w:rsidRPr="00B522FB">
        <w:rPr>
          <w:rFonts w:ascii="Avenir Book" w:hAnsi="Avenir Book"/>
          <w:b w:val="0"/>
        </w:rPr>
        <w:t xml:space="preserve">: The project activity is a </w:t>
      </w:r>
      <w:r w:rsidR="00147F6D">
        <w:rPr>
          <w:rFonts w:ascii="Avenir Book" w:hAnsi="Avenir Book"/>
          <w:b w:val="0"/>
        </w:rPr>
        <w:t>200</w:t>
      </w:r>
      <w:r w:rsidRPr="00B522FB">
        <w:rPr>
          <w:rFonts w:ascii="Avenir Book" w:hAnsi="Avenir Book"/>
          <w:b w:val="0"/>
        </w:rPr>
        <w:t xml:space="preserve"> MW </w:t>
      </w:r>
      <w:r w:rsidR="00147F6D">
        <w:rPr>
          <w:rFonts w:ascii="Avenir Book" w:hAnsi="Avenir Book"/>
          <w:b w:val="0"/>
        </w:rPr>
        <w:t>wind</w:t>
      </w:r>
      <w:r w:rsidRPr="00B522FB">
        <w:rPr>
          <w:rFonts w:ascii="Avenir Book" w:hAnsi="Avenir Book"/>
          <w:b w:val="0"/>
        </w:rPr>
        <w:t xml:space="preserve"> project and thus qualifies under </w:t>
      </w:r>
      <w:r w:rsidR="00147F6D">
        <w:rPr>
          <w:rFonts w:ascii="Avenir Book" w:hAnsi="Avenir Book"/>
          <w:b w:val="0"/>
        </w:rPr>
        <w:t>large</w:t>
      </w:r>
      <w:r w:rsidRPr="00B522FB">
        <w:rPr>
          <w:rFonts w:ascii="Avenir Book" w:hAnsi="Avenir Book"/>
          <w:b w:val="0"/>
        </w:rPr>
        <w:t xml:space="preserve"> scale projects.</w:t>
      </w:r>
    </w:p>
    <w:p w:rsidR="003B01D3" w:rsidRPr="007C1D64" w:rsidRDefault="003B01D3"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 xml:space="preserve">Legal ownership </w:t>
      </w:r>
      <w:r w:rsidR="00F95E5C" w:rsidRPr="007C1D64">
        <w:rPr>
          <w:rFonts w:ascii="Avenir Book" w:hAnsi="Avenir Book"/>
        </w:rPr>
        <w:t xml:space="preserve">of products generated by the project </w:t>
      </w:r>
      <w:r w:rsidRPr="007C1D64">
        <w:rPr>
          <w:rFonts w:ascii="Avenir Book" w:hAnsi="Avenir Book"/>
        </w:rPr>
        <w:t>and legal rights to alter use of resources required to service the project</w:t>
      </w:r>
    </w:p>
    <w:p w:rsidR="001136C8" w:rsidRPr="007C1D64" w:rsidRDefault="001136C8" w:rsidP="00B24604">
      <w:pPr>
        <w:spacing w:after="60"/>
        <w:rPr>
          <w:rFonts w:ascii="Avenir Book" w:eastAsia="MS Mincho" w:hAnsi="Avenir Book"/>
          <w:i/>
        </w:rPr>
      </w:pPr>
      <w:r w:rsidRPr="007C1D64">
        <w:rPr>
          <w:rFonts w:ascii="Avenir Book" w:eastAsia="MS Mincho" w:hAnsi="Avenir Book"/>
        </w:rPr>
        <w:t>&gt;&gt;</w:t>
      </w:r>
      <w:r w:rsidR="006D2728" w:rsidRPr="007C1D64">
        <w:rPr>
          <w:rFonts w:ascii="Avenir Book" w:eastAsia="MS Mincho" w:hAnsi="Avenir Book"/>
        </w:rPr>
        <w:t xml:space="preserve"> </w:t>
      </w:r>
      <w:r w:rsidR="006D2728" w:rsidRPr="007C1D64">
        <w:rPr>
          <w:rFonts w:ascii="Avenir Book" w:eastAsia="MS Mincho" w:hAnsi="Avenir Book"/>
          <w:i/>
        </w:rPr>
        <w:t>(</w:t>
      </w:r>
      <w:r w:rsidR="00906364" w:rsidRPr="007C1D64">
        <w:rPr>
          <w:rFonts w:ascii="Avenir Book" w:eastAsia="MS Mincho" w:hAnsi="Avenir Book"/>
          <w:i/>
        </w:rPr>
        <w:t xml:space="preserve">Justify that project owner has </w:t>
      </w:r>
      <w:r w:rsidR="00906364" w:rsidRPr="007C1D64">
        <w:rPr>
          <w:rFonts w:ascii="Avenir Book" w:eastAsia="MS Mincho" w:hAnsi="Avenir Book"/>
          <w:i/>
          <w:lang w:val="en-US"/>
        </w:rPr>
        <w:t xml:space="preserve">full and uncontested legal ownership of the products that are generated under Gold Standard Certification and has legal rights </w:t>
      </w:r>
      <w:r w:rsidR="00906364" w:rsidRPr="007C1D64">
        <w:rPr>
          <w:rFonts w:ascii="Avenir Book" w:hAnsi="Avenir Book"/>
          <w:i/>
          <w:color w:val="000000"/>
        </w:rPr>
        <w:t>concerning changes in use of resources required to service the Project for e.g water rights, where applicable.</w:t>
      </w:r>
      <w:r w:rsidR="00906364" w:rsidRPr="007C1D64">
        <w:rPr>
          <w:rFonts w:ascii="Avenir Book" w:hAnsi="Avenir Book"/>
          <w:color w:val="000000"/>
        </w:rPr>
        <w:t>)</w:t>
      </w:r>
    </w:p>
    <w:p w:rsidR="00706A95" w:rsidRPr="007C1D64" w:rsidRDefault="00B24604" w:rsidP="00E77D1F">
      <w:pPr>
        <w:rPr>
          <w:rFonts w:ascii="Avenir Book" w:eastAsia="MS Mincho" w:hAnsi="Avenir Book"/>
        </w:rPr>
      </w:pPr>
      <w:r w:rsidRPr="00B24604">
        <w:rPr>
          <w:rFonts w:ascii="Avenir Book" w:eastAsia="MS Mincho" w:hAnsi="Avenir Book"/>
        </w:rPr>
        <w:t>The project participant Orange Sironj Wind Power Pvt Ltd.</w:t>
      </w:r>
      <w:r>
        <w:rPr>
          <w:rFonts w:ascii="Avenir Book" w:eastAsia="MS Mincho" w:hAnsi="Avenir Book"/>
        </w:rPr>
        <w:t xml:space="preserve"> </w:t>
      </w:r>
      <w:r w:rsidRPr="00B24604">
        <w:rPr>
          <w:rFonts w:ascii="Avenir Book" w:eastAsia="MS Mincho" w:hAnsi="Avenir Book"/>
        </w:rPr>
        <w:t>is the legal owner of the project and has the legal rights for</w:t>
      </w:r>
      <w:r>
        <w:rPr>
          <w:rFonts w:ascii="Avenir Book" w:eastAsia="MS Mincho" w:hAnsi="Avenir Book"/>
        </w:rPr>
        <w:t xml:space="preserve"> </w:t>
      </w:r>
      <w:r w:rsidRPr="00B24604">
        <w:rPr>
          <w:rFonts w:ascii="Avenir Book" w:eastAsia="MS Mincho" w:hAnsi="Avenir Book"/>
        </w:rPr>
        <w:t>the credits</w:t>
      </w:r>
      <w:r>
        <w:rPr>
          <w:rFonts w:ascii="Avenir Book" w:eastAsia="MS Mincho" w:hAnsi="Avenir Book"/>
        </w:rPr>
        <w:t xml:space="preserve"> that shall be generated </w:t>
      </w:r>
      <w:r w:rsidR="00DE75CF">
        <w:rPr>
          <w:rFonts w:ascii="Avenir Book" w:eastAsia="MS Mincho" w:hAnsi="Avenir Book"/>
        </w:rPr>
        <w:t>by this project activity</w:t>
      </w:r>
      <w:r w:rsidRPr="00B24604">
        <w:rPr>
          <w:rFonts w:ascii="Avenir Book" w:eastAsia="MS Mincho" w:hAnsi="Avenir Book"/>
        </w:rPr>
        <w:t>.</w:t>
      </w:r>
    </w:p>
    <w:p w:rsidR="00074546" w:rsidRPr="007C1D64" w:rsidRDefault="001275F7"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074546" w:rsidRPr="007C1D64">
        <w:rPr>
          <w:rFonts w:ascii="Avenir Book" w:hAnsi="Avenir Book"/>
        </w:rPr>
        <w:t>Location of project</w:t>
      </w:r>
    </w:p>
    <w:p w:rsidR="00074546" w:rsidRPr="007C1D64" w:rsidRDefault="001275F7"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7D7B10" w:rsidRPr="007C1D64">
        <w:rPr>
          <w:rFonts w:ascii="Avenir Book" w:eastAsia="MS Mincho" w:hAnsi="Avenir Book"/>
        </w:rPr>
        <w:t xml:space="preserve">Host </w:t>
      </w:r>
      <w:r w:rsidR="0076499C" w:rsidRPr="007C1D64">
        <w:rPr>
          <w:rFonts w:ascii="Avenir Book" w:eastAsia="MS Mincho" w:hAnsi="Avenir Book"/>
        </w:rPr>
        <w:t>Country</w:t>
      </w:r>
    </w:p>
    <w:p w:rsidR="001136C8" w:rsidRPr="007C1D64" w:rsidRDefault="001136C8" w:rsidP="00F87B39">
      <w:pPr>
        <w:rPr>
          <w:rFonts w:ascii="Avenir Book" w:eastAsia="MS Mincho" w:hAnsi="Avenir Book"/>
        </w:rPr>
      </w:pPr>
      <w:r w:rsidRPr="007C1D64">
        <w:rPr>
          <w:rFonts w:ascii="Avenir Book" w:eastAsia="MS Mincho" w:hAnsi="Avenir Book"/>
        </w:rPr>
        <w:t>&gt;&gt;</w:t>
      </w:r>
    </w:p>
    <w:p w:rsidR="00F87B39" w:rsidRPr="007C1D64" w:rsidRDefault="00DE75CF" w:rsidP="00F87B39">
      <w:pPr>
        <w:rPr>
          <w:rFonts w:ascii="Avenir Book" w:eastAsia="MS Mincho" w:hAnsi="Avenir Book"/>
        </w:rPr>
      </w:pPr>
      <w:r>
        <w:rPr>
          <w:rFonts w:ascii="Avenir Book" w:eastAsia="MS Mincho" w:hAnsi="Avenir Book"/>
        </w:rPr>
        <w:t>India</w:t>
      </w:r>
    </w:p>
    <w:p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Region/State/Province etc.</w:t>
      </w:r>
    </w:p>
    <w:p w:rsidR="001136C8" w:rsidRPr="007C1D64" w:rsidRDefault="001136C8" w:rsidP="00F87B39">
      <w:pPr>
        <w:rPr>
          <w:rFonts w:ascii="Avenir Book" w:eastAsia="MS Mincho" w:hAnsi="Avenir Book"/>
        </w:rPr>
      </w:pPr>
      <w:r w:rsidRPr="007C1D64">
        <w:rPr>
          <w:rFonts w:ascii="Avenir Book" w:eastAsia="MS Mincho" w:hAnsi="Avenir Book"/>
        </w:rPr>
        <w:t>&gt;&gt;</w:t>
      </w:r>
    </w:p>
    <w:p w:rsidR="00F87B39" w:rsidRPr="007C1D64" w:rsidRDefault="00DE75CF" w:rsidP="00F87B39">
      <w:pPr>
        <w:rPr>
          <w:rFonts w:ascii="Avenir Book" w:eastAsia="MS Mincho" w:hAnsi="Avenir Book"/>
        </w:rPr>
      </w:pPr>
      <w:r>
        <w:rPr>
          <w:rFonts w:ascii="Avenir Book" w:eastAsia="MS Mincho" w:hAnsi="Avenir Book"/>
        </w:rPr>
        <w:t>Tamil Nadu</w:t>
      </w:r>
    </w:p>
    <w:p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City/Town/Community etc.</w:t>
      </w:r>
    </w:p>
    <w:p w:rsidR="001136C8" w:rsidRPr="007C1D64" w:rsidRDefault="001136C8" w:rsidP="00F87B39">
      <w:pPr>
        <w:rPr>
          <w:rFonts w:ascii="Avenir Book" w:eastAsia="MS Mincho" w:hAnsi="Avenir Book"/>
        </w:rPr>
      </w:pPr>
      <w:r w:rsidRPr="007C1D64">
        <w:rPr>
          <w:rFonts w:ascii="Avenir Book" w:eastAsia="MS Mincho" w:hAnsi="Avenir Book"/>
        </w:rPr>
        <w:t>&gt;&gt;</w:t>
      </w:r>
    </w:p>
    <w:p w:rsidR="00DE75CF" w:rsidRDefault="00DE75CF" w:rsidP="00F87B39">
      <w:pPr>
        <w:rPr>
          <w:rFonts w:ascii="Avenir Book" w:eastAsia="MS Mincho" w:hAnsi="Avenir Book"/>
        </w:rPr>
      </w:pPr>
      <w:r>
        <w:rPr>
          <w:rFonts w:ascii="Avenir Book" w:eastAsia="MS Mincho" w:hAnsi="Avenir Book"/>
        </w:rPr>
        <w:t>Village</w:t>
      </w:r>
      <w:r>
        <w:rPr>
          <w:rFonts w:ascii="Avenir Book" w:eastAsia="MS Mincho" w:hAnsi="Avenir Book"/>
        </w:rPr>
        <w:tab/>
        <w:t>: Poovani</w:t>
      </w:r>
    </w:p>
    <w:p w:rsidR="001136C8" w:rsidRPr="007C1D64" w:rsidRDefault="00DE75CF" w:rsidP="00F87B39">
      <w:pPr>
        <w:rPr>
          <w:rFonts w:ascii="Avenir Book" w:eastAsia="MS Mincho" w:hAnsi="Avenir Book"/>
        </w:rPr>
      </w:pPr>
      <w:r w:rsidRPr="00DE75CF">
        <w:rPr>
          <w:rFonts w:ascii="Avenir Book" w:eastAsia="MS Mincho" w:hAnsi="Avenir Book"/>
        </w:rPr>
        <w:t>District</w:t>
      </w:r>
      <w:r>
        <w:rPr>
          <w:rFonts w:ascii="Avenir Book" w:eastAsia="MS Mincho" w:hAnsi="Avenir Book"/>
        </w:rPr>
        <w:tab/>
        <w:t>:</w:t>
      </w:r>
      <w:r w:rsidRPr="00DE75CF">
        <w:rPr>
          <w:rFonts w:ascii="Avenir Book" w:eastAsia="MS Mincho" w:hAnsi="Avenir Book"/>
        </w:rPr>
        <w:t xml:space="preserve"> Thoothukudi</w:t>
      </w:r>
    </w:p>
    <w:p w:rsidR="00F87B39" w:rsidRDefault="00F87B39"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Default="006F6A62" w:rsidP="00F87B39">
      <w:pPr>
        <w:rPr>
          <w:rFonts w:ascii="Avenir Book" w:eastAsia="MS Mincho" w:hAnsi="Avenir Book"/>
        </w:rPr>
      </w:pPr>
    </w:p>
    <w:p w:rsidR="006F6A62" w:rsidRPr="007C1D64" w:rsidRDefault="006F6A62" w:rsidP="00F87B39">
      <w:pPr>
        <w:rPr>
          <w:rFonts w:ascii="Avenir Book" w:eastAsia="MS Mincho" w:hAnsi="Avenir Book"/>
        </w:rPr>
      </w:pPr>
    </w:p>
    <w:p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Physical/Geographical location</w:t>
      </w:r>
    </w:p>
    <w:p w:rsidR="001136C8" w:rsidRPr="007C1D64" w:rsidRDefault="001136C8" w:rsidP="00DE75CF">
      <w:pPr>
        <w:spacing w:after="60"/>
        <w:rPr>
          <w:rFonts w:ascii="Avenir Book" w:eastAsia="MS Mincho" w:hAnsi="Avenir Book"/>
          <w:i/>
        </w:rPr>
      </w:pPr>
      <w:bookmarkStart w:id="20" w:name="_Ref317687400"/>
      <w:r w:rsidRPr="007C1D64">
        <w:rPr>
          <w:rFonts w:ascii="Avenir Book" w:eastAsia="MS Mincho" w:hAnsi="Avenir Book"/>
        </w:rPr>
        <w:t>&gt;&gt;</w:t>
      </w:r>
      <w:r w:rsidR="00655A73" w:rsidRPr="007C1D64">
        <w:rPr>
          <w:rFonts w:ascii="Avenir Book" w:eastAsia="MS Mincho" w:hAnsi="Avenir Book"/>
        </w:rPr>
        <w:t xml:space="preserve"> (</w:t>
      </w:r>
      <w:r w:rsidR="00655A73" w:rsidRPr="007C1D64">
        <w:rPr>
          <w:rFonts w:ascii="Avenir Book" w:hAnsi="Avenir Book"/>
          <w:i/>
        </w:rPr>
        <w:t>Include information allowing the unique identification of this project.)</w:t>
      </w:r>
    </w:p>
    <w:p w:rsidR="00DE75CF" w:rsidRDefault="009A7141" w:rsidP="00DE75CF">
      <w:pPr>
        <w:rPr>
          <w:rFonts w:eastAsia="MS Mincho"/>
        </w:rPr>
      </w:pPr>
      <w:r w:rsidRPr="009A7141">
        <w:rPr>
          <w:rFonts w:eastAsia="MS Mincho"/>
          <w:noProof/>
          <w:lang w:val="en-US" w:eastAsia="en-US"/>
        </w:rPr>
        <w:pict>
          <v:group id="Group 3" o:spid="_x0000_s1026" style="position:absolute;left:0;text-align:left;margin-left:.3pt;margin-top:8.45pt;width:480pt;height:256.7pt;z-index:251662336" coordsize="60960,32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AAEgAQSkZJRgABAgADGgRjAAD/2wBDAAIBAQIBAQICAgICAgIC&#10;AwUDAwMDAwYEBAMFBwYHBwcGBwcICQsJCAgKCAcHCg0KCgsMDAwMBwkODw0MDgsMDAz/2wBDAQIC&#10;AgMDAwYDAwYMCAcIDAwMDAwMDAwMDAwMDAwMDAwMDAwMDAwMDAwMDAwMDAwMDAwMDAwMDAwMDAwM&#10;DAwMDAz/wAARCAMFAk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Image result for India" style="position:absolute;width:26517;height:32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qjTfBAAAA2gAAAA8AAABkcnMvZG93bnJldi54bWxEj9GKwjAURN+F/YdwhX3TVBddqUaRBVEE&#10;hVU/4Npc22JzU5JYq19vFhZ8HGbmDDNbtKYSDTlfWlYw6CcgiDOrS84VnI6r3gSED8gaK8uk4EEe&#10;FvOPzgxTbe/8S80h5CJC2KeooAihTqX0WUEGfd/WxNG7WGcwROlyqR3eI9xUcpgkY2mw5LhQYE0/&#10;BWXXw80owPVKL/eOd6evLYXJsHl+b85HpT677XIKIlAb3uH/9kYrGMHflXgD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0qjTfBAAAA2gAAAA8AAAAAAAAAAAAAAAAAnwIA&#10;AGRycy9kb3ducmV2LnhtbFBLBQYAAAAABAAEAPcAAACNAwAAAAA=&#10;">
              <v:imagedata r:id="rId11" o:title="india_map"/>
              <v:path arrowok="t"/>
            </v:shape>
            <v:shape id="Picture 6" o:spid="_x0000_s1028" type="#_x0000_t75" alt="Maps of India" style="position:absolute;left:28289;width:32671;height:325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p2gbDAAAA2gAAAA8AAABkcnMvZG93bnJldi54bWxEj0GLwjAUhO/C/ofwFrxpuiqudo2yCIqg&#10;B+168fZo3rbF5qU0sVZ/vREEj8PMfMPMFq0pRUO1Kywr+OpHIIhTqwvOFBz/Vr0JCOeRNZaWScGN&#10;HCzmH50Zxtpe+UBN4jMRIOxiVJB7X8VSujQng65vK+Lg/dvaoA+yzqSu8RrgppSDKBpLgwWHhRwr&#10;WuaUnpOLUTA8ryN92qb71XRzb637HjW3nVWq+9n+/oDw1Pp3+NXeaAVjeF4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naBsMAAADaAAAADwAAAAAAAAAAAAAAAACf&#10;AgAAZHJzL2Rvd25yZXYueG1sUEsFBgAAAAAEAAQA9wAAAI8DAAAAAA==&#10;">
              <v:imagedata r:id="rId12" o:title="Maps of India"/>
              <v:path arrowok="t"/>
            </v:shape>
            <v:shapetype id="_x0000_t32" coordsize="21600,21600" o:spt="32" o:oned="t" path="m,l21600,21600e" filled="f">
              <v:path arrowok="t" fillok="f" o:connecttype="none"/>
              <o:lock v:ext="edit" shapetype="t"/>
            </v:shapetype>
            <v:shape id="Straight Arrow Connector 4" o:spid="_x0000_s1029" type="#_x0000_t32" style="position:absolute;left:9239;top:27336;width:32575;height:24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group>
        </w:pict>
      </w:r>
      <w:r w:rsidR="00DE75CF">
        <w:rPr>
          <w:rFonts w:eastAsia="MS Mincho"/>
        </w:rPr>
        <w:tab/>
      </w: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DE75CF" w:rsidRDefault="00DE75CF" w:rsidP="00DE75CF">
      <w:pPr>
        <w:rPr>
          <w:rFonts w:eastAsia="MS Mincho"/>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6F6A62" w:rsidRDefault="006F6A62" w:rsidP="00493D1F">
      <w:pPr>
        <w:rPr>
          <w:rFonts w:ascii="Avenir Book" w:eastAsia="MS Mincho" w:hAnsi="Avenir Book"/>
        </w:rPr>
      </w:pPr>
    </w:p>
    <w:p w:rsidR="00493D1F" w:rsidRPr="00493D1F" w:rsidRDefault="00493D1F" w:rsidP="00493D1F">
      <w:pPr>
        <w:rPr>
          <w:rFonts w:ascii="Avenir Book" w:eastAsia="MS Mincho" w:hAnsi="Avenir Book"/>
        </w:rPr>
      </w:pPr>
      <w:r w:rsidRPr="00493D1F">
        <w:rPr>
          <w:rFonts w:ascii="Avenir Book" w:eastAsia="MS Mincho" w:hAnsi="Avenir Book"/>
        </w:rPr>
        <w:t>The Project will be located at</w:t>
      </w:r>
      <w:r w:rsidR="00055FE1">
        <w:rPr>
          <w:rFonts w:ascii="Avenir Book" w:eastAsia="MS Mincho" w:hAnsi="Avenir Book"/>
        </w:rPr>
        <w:t xml:space="preserve"> </w:t>
      </w:r>
      <w:r w:rsidRPr="00493D1F">
        <w:rPr>
          <w:rFonts w:ascii="Avenir Book" w:eastAsia="MS Mincho" w:hAnsi="Avenir Book"/>
        </w:rPr>
        <w:t>Village Poovani, Dist.</w:t>
      </w:r>
      <w:r w:rsidR="00055FE1">
        <w:rPr>
          <w:rFonts w:ascii="Avenir Book" w:eastAsia="MS Mincho" w:hAnsi="Avenir Book"/>
        </w:rPr>
        <w:t xml:space="preserve"> </w:t>
      </w:r>
      <w:r w:rsidRPr="00493D1F">
        <w:rPr>
          <w:rFonts w:ascii="Avenir Book" w:eastAsia="MS Mincho" w:hAnsi="Avenir Book"/>
        </w:rPr>
        <w:t>Thoothukudi, Tamilnadu. The site</w:t>
      </w:r>
      <w:r w:rsidR="00055FE1">
        <w:rPr>
          <w:rFonts w:ascii="Avenir Book" w:eastAsia="MS Mincho" w:hAnsi="Avenir Book"/>
        </w:rPr>
        <w:t xml:space="preserve"> </w:t>
      </w:r>
      <w:r w:rsidRPr="00493D1F">
        <w:rPr>
          <w:rFonts w:ascii="Avenir Book" w:eastAsia="MS Mincho" w:hAnsi="Avenir Book"/>
        </w:rPr>
        <w:t>is about 15 kms from Thoothukudi</w:t>
      </w:r>
      <w:r w:rsidR="00055FE1">
        <w:rPr>
          <w:rFonts w:ascii="Avenir Book" w:eastAsia="MS Mincho" w:hAnsi="Avenir Book"/>
        </w:rPr>
        <w:t xml:space="preserve"> District Headquarter</w:t>
      </w:r>
      <w:r w:rsidRPr="00493D1F">
        <w:rPr>
          <w:rFonts w:ascii="Avenir Book" w:eastAsia="MS Mincho" w:hAnsi="Avenir Book"/>
        </w:rPr>
        <w:t>.</w:t>
      </w:r>
      <w:r w:rsidR="00055FE1">
        <w:rPr>
          <w:rFonts w:ascii="Avenir Book" w:eastAsia="MS Mincho" w:hAnsi="Avenir Book"/>
        </w:rPr>
        <w:t xml:space="preserve"> </w:t>
      </w:r>
      <w:r w:rsidRPr="00493D1F">
        <w:rPr>
          <w:rFonts w:ascii="Avenir Book" w:eastAsia="MS Mincho" w:hAnsi="Avenir Book"/>
        </w:rPr>
        <w:t>The Project site is well connected</w:t>
      </w:r>
      <w:r w:rsidR="00055FE1">
        <w:rPr>
          <w:rFonts w:ascii="Avenir Book" w:eastAsia="MS Mincho" w:hAnsi="Avenir Book"/>
        </w:rPr>
        <w:t xml:space="preserve"> </w:t>
      </w:r>
      <w:r w:rsidRPr="00493D1F">
        <w:rPr>
          <w:rFonts w:ascii="Avenir Book" w:eastAsia="MS Mincho" w:hAnsi="Avenir Book"/>
        </w:rPr>
        <w:t xml:space="preserve">through NH7 &amp; NH45. </w:t>
      </w:r>
      <w:r w:rsidR="00055FE1" w:rsidRPr="00493D1F">
        <w:rPr>
          <w:rFonts w:ascii="Avenir Book" w:eastAsia="MS Mincho" w:hAnsi="Avenir Book"/>
        </w:rPr>
        <w:t>N</w:t>
      </w:r>
      <w:r w:rsidRPr="00493D1F">
        <w:rPr>
          <w:rFonts w:ascii="Avenir Book" w:eastAsia="MS Mincho" w:hAnsi="Avenir Book"/>
        </w:rPr>
        <w:t>earest</w:t>
      </w:r>
      <w:r w:rsidR="00055FE1">
        <w:rPr>
          <w:rFonts w:ascii="Avenir Book" w:eastAsia="MS Mincho" w:hAnsi="Avenir Book"/>
        </w:rPr>
        <w:t xml:space="preserve"> </w:t>
      </w:r>
      <w:r w:rsidRPr="00493D1F">
        <w:rPr>
          <w:rFonts w:ascii="Avenir Book" w:eastAsia="MS Mincho" w:hAnsi="Avenir Book"/>
        </w:rPr>
        <w:t>railway station from the Project site</w:t>
      </w:r>
      <w:r w:rsidR="00055FE1">
        <w:rPr>
          <w:rFonts w:ascii="Avenir Book" w:eastAsia="MS Mincho" w:hAnsi="Avenir Book"/>
        </w:rPr>
        <w:t xml:space="preserve"> </w:t>
      </w:r>
      <w:r w:rsidRPr="00493D1F">
        <w:rPr>
          <w:rFonts w:ascii="Avenir Book" w:eastAsia="MS Mincho" w:hAnsi="Avenir Book"/>
        </w:rPr>
        <w:t>is Maniyachichi Railway station</w:t>
      </w:r>
      <w:r w:rsidR="00055FE1">
        <w:rPr>
          <w:rFonts w:ascii="Avenir Book" w:eastAsia="MS Mincho" w:hAnsi="Avenir Book"/>
        </w:rPr>
        <w:t xml:space="preserve"> </w:t>
      </w:r>
      <w:r w:rsidRPr="00493D1F">
        <w:rPr>
          <w:rFonts w:ascii="Avenir Book" w:eastAsia="MS Mincho" w:hAnsi="Avenir Book"/>
        </w:rPr>
        <w:t>and Kailasapuram Railway station.</w:t>
      </w:r>
      <w:r w:rsidR="00055FE1">
        <w:rPr>
          <w:rFonts w:ascii="Avenir Book" w:eastAsia="MS Mincho" w:hAnsi="Avenir Book"/>
        </w:rPr>
        <w:t xml:space="preserve"> </w:t>
      </w:r>
      <w:r w:rsidRPr="00493D1F">
        <w:rPr>
          <w:rFonts w:ascii="Avenir Book" w:eastAsia="MS Mincho" w:hAnsi="Avenir Book"/>
        </w:rPr>
        <w:t>Tuticorin airport is nearest airport.</w:t>
      </w:r>
      <w:r w:rsidR="00055FE1">
        <w:rPr>
          <w:rFonts w:ascii="Avenir Book" w:eastAsia="MS Mincho" w:hAnsi="Avenir Book"/>
        </w:rPr>
        <w:t xml:space="preserve"> The project coordinates are </w:t>
      </w:r>
      <w:r w:rsidR="00055FE1" w:rsidRPr="00055FE1">
        <w:rPr>
          <w:rFonts w:ascii="Avenir Book" w:eastAsia="MS Mincho" w:hAnsi="Avenir Book"/>
        </w:rPr>
        <w:t>8° 49' 30.7</w:t>
      </w:r>
      <w:r w:rsidR="00055FE1">
        <w:rPr>
          <w:rFonts w:ascii="Avenir Book" w:eastAsia="MS Mincho" w:hAnsi="Avenir Book"/>
        </w:rPr>
        <w:t>1"</w:t>
      </w:r>
      <w:r w:rsidR="00055FE1" w:rsidRPr="00055FE1">
        <w:rPr>
          <w:rFonts w:ascii="Avenir Book" w:eastAsia="MS Mincho" w:hAnsi="Avenir Book"/>
        </w:rPr>
        <w:t xml:space="preserve"> N</w:t>
      </w:r>
      <w:r w:rsidR="00055FE1">
        <w:rPr>
          <w:rFonts w:ascii="Avenir Book" w:eastAsia="MS Mincho" w:hAnsi="Avenir Book"/>
        </w:rPr>
        <w:t xml:space="preserve"> and </w:t>
      </w:r>
      <w:r w:rsidR="00055FE1" w:rsidRPr="00055FE1">
        <w:rPr>
          <w:rFonts w:ascii="Avenir Book" w:eastAsia="MS Mincho" w:hAnsi="Avenir Book"/>
        </w:rPr>
        <w:t>77° 53' 0.73'' E</w:t>
      </w:r>
      <w:r w:rsidR="00055FE1">
        <w:rPr>
          <w:rFonts w:ascii="Avenir Book" w:eastAsia="MS Mincho" w:hAnsi="Avenir Book"/>
        </w:rPr>
        <w:t>.</w:t>
      </w:r>
    </w:p>
    <w:p w:rsidR="00CC25EE" w:rsidRPr="007C1D64" w:rsidRDefault="00CC25EE"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Technologies</w:t>
      </w:r>
      <w:r w:rsidR="00014618" w:rsidRPr="007C1D64">
        <w:rPr>
          <w:rFonts w:ascii="Avenir Book" w:hAnsi="Avenir Book"/>
        </w:rPr>
        <w:t xml:space="preserve"> and</w:t>
      </w:r>
      <w:r w:rsidR="007D74CA" w:rsidRPr="007C1D64">
        <w:rPr>
          <w:rFonts w:ascii="Avenir Book" w:hAnsi="Avenir Book"/>
        </w:rPr>
        <w:t>/or</w:t>
      </w:r>
      <w:r w:rsidR="00014618" w:rsidRPr="007C1D64">
        <w:rPr>
          <w:rFonts w:ascii="Avenir Book" w:hAnsi="Avenir Book"/>
        </w:rPr>
        <w:t xml:space="preserve"> measures</w:t>
      </w:r>
      <w:bookmarkEnd w:id="20"/>
    </w:p>
    <w:p w:rsidR="00073747" w:rsidRPr="007C1D64" w:rsidRDefault="00073747" w:rsidP="00073747">
      <w:pPr>
        <w:pStyle w:val="SDMPDDPoASubSection1"/>
        <w:tabs>
          <w:tab w:val="clear" w:pos="1474"/>
        </w:tabs>
        <w:spacing w:before="0"/>
        <w:rPr>
          <w:rFonts w:ascii="Avenir Book" w:hAnsi="Avenir Book"/>
        </w:rPr>
      </w:pPr>
      <w:r w:rsidRPr="007C1D64">
        <w:rPr>
          <w:rFonts w:ascii="Avenir Book" w:hAnsi="Avenir Book"/>
        </w:rPr>
        <w:t>&gt;&gt;</w:t>
      </w:r>
      <w:r w:rsidR="00414BC5" w:rsidRPr="007C1D64">
        <w:rPr>
          <w:rFonts w:ascii="Avenir Book" w:hAnsi="Avenir Book"/>
        </w:rPr>
        <w:t xml:space="preserve"> </w:t>
      </w:r>
      <w:r w:rsidR="00414BC5" w:rsidRPr="007C1D64">
        <w:rPr>
          <w:rFonts w:ascii="Avenir Book" w:hAnsi="Avenir Book"/>
          <w:b w:val="0"/>
          <w:i/>
        </w:rPr>
        <w:t>(Describe the technologies and measures to be employed and/or implemented by the project, including a list of the facilities, systems and equipment that will be installed and/or modified by the project. Include information essential to understand the purpose of the project and how it will contribute positively to three SDGs.</w:t>
      </w:r>
      <w:r w:rsidR="007C1D64" w:rsidRPr="007C1D64">
        <w:rPr>
          <w:rFonts w:ascii="Avenir Book" w:hAnsi="Avenir Book"/>
          <w:b w:val="0"/>
          <w:i/>
        </w:rPr>
        <w:t>)</w:t>
      </w:r>
    </w:p>
    <w:p w:rsidR="001D49D3" w:rsidRPr="001D49D3" w:rsidRDefault="001D49D3" w:rsidP="001D49D3">
      <w:pPr>
        <w:rPr>
          <w:rFonts w:ascii="Avenir Book" w:eastAsia="MS Mincho" w:hAnsi="Avenir Book"/>
        </w:rPr>
      </w:pPr>
      <w:r w:rsidRPr="001D49D3">
        <w:rPr>
          <w:rFonts w:ascii="Avenir Book" w:eastAsia="MS Mincho" w:hAnsi="Avenir Book"/>
        </w:rPr>
        <w:t>The project activity aims to harness Wind energy through installation of 100 no</w:t>
      </w:r>
      <w:r>
        <w:rPr>
          <w:rFonts w:ascii="Avenir Book" w:eastAsia="MS Mincho" w:hAnsi="Avenir Book"/>
        </w:rPr>
        <w:t>s</w:t>
      </w:r>
      <w:r w:rsidRPr="001D49D3">
        <w:rPr>
          <w:rFonts w:ascii="Avenir Book" w:eastAsia="MS Mincho" w:hAnsi="Avenir Book"/>
        </w:rPr>
        <w:t xml:space="preserve">. </w:t>
      </w:r>
      <w:r>
        <w:rPr>
          <w:rFonts w:ascii="Avenir Book" w:eastAsia="MS Mincho" w:hAnsi="Avenir Book"/>
        </w:rPr>
        <w:t xml:space="preserve">of </w:t>
      </w:r>
      <w:r w:rsidRPr="001D49D3">
        <w:rPr>
          <w:rFonts w:ascii="Avenir Book" w:eastAsia="MS Mincho" w:hAnsi="Avenir Book"/>
        </w:rPr>
        <w:t xml:space="preserve">2 MW </w:t>
      </w:r>
      <w:r>
        <w:rPr>
          <w:rFonts w:ascii="Avenir Book" w:eastAsia="MS Mincho" w:hAnsi="Avenir Book"/>
        </w:rPr>
        <w:t xml:space="preserve">WTGs </w:t>
      </w:r>
      <w:r w:rsidRPr="001D49D3">
        <w:rPr>
          <w:rFonts w:ascii="Avenir Book" w:eastAsia="MS Mincho" w:hAnsi="Avenir Book"/>
        </w:rPr>
        <w:t xml:space="preserve">of Gamesa make </w:t>
      </w:r>
      <w:r w:rsidR="00175ADB">
        <w:rPr>
          <w:rFonts w:ascii="Avenir Book" w:eastAsia="MS Mincho" w:hAnsi="Avenir Book"/>
        </w:rPr>
        <w:t>(</w:t>
      </w:r>
      <w:r w:rsidRPr="001D49D3">
        <w:rPr>
          <w:rFonts w:ascii="Avenir Book" w:eastAsia="MS Mincho" w:hAnsi="Avenir Book"/>
        </w:rPr>
        <w:t xml:space="preserve">model </w:t>
      </w:r>
      <w:r>
        <w:rPr>
          <w:rFonts w:ascii="Avenir Book" w:eastAsia="MS Mincho" w:hAnsi="Avenir Book"/>
        </w:rPr>
        <w:t>-</w:t>
      </w:r>
      <w:r w:rsidRPr="001D49D3">
        <w:rPr>
          <w:rFonts w:ascii="Avenir Book" w:eastAsia="MS Mincho" w:hAnsi="Avenir Book"/>
        </w:rPr>
        <w:t xml:space="preserve"> G114/2000kW IEC Class S model year version with 106m height of tower</w:t>
      </w:r>
      <w:r w:rsidR="00175ADB">
        <w:rPr>
          <w:rFonts w:ascii="Avenir Book" w:eastAsia="MS Mincho" w:hAnsi="Avenir Book"/>
        </w:rPr>
        <w:t>)</w:t>
      </w:r>
      <w:r w:rsidRPr="001D49D3">
        <w:rPr>
          <w:rFonts w:ascii="Avenir Book" w:eastAsia="MS Mincho" w:hAnsi="Avenir Book"/>
        </w:rPr>
        <w:t xml:space="preserve"> with total installed capacity of 200 MW.</w:t>
      </w:r>
    </w:p>
    <w:p w:rsidR="001D49D3" w:rsidRPr="001D49D3" w:rsidRDefault="001D49D3" w:rsidP="001D49D3">
      <w:pPr>
        <w:rPr>
          <w:rFonts w:ascii="Avenir Book" w:eastAsia="MS Mincho" w:hAnsi="Avenir Book"/>
        </w:rPr>
      </w:pPr>
    </w:p>
    <w:p w:rsidR="001D49D3" w:rsidRDefault="001D49D3" w:rsidP="001D49D3">
      <w:pPr>
        <w:rPr>
          <w:rFonts w:ascii="Avenir Book" w:eastAsia="MS Mincho" w:hAnsi="Avenir Book"/>
        </w:rPr>
      </w:pPr>
      <w:r w:rsidRPr="001D49D3">
        <w:rPr>
          <w:rFonts w:ascii="Avenir Book" w:eastAsia="MS Mincho" w:hAnsi="Avenir Book"/>
        </w:rPr>
        <w:lastRenderedPageBreak/>
        <w:t>A description is given below of the main components of the G114-2.0 MW wind turbines: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6"/>
        <w:gridCol w:w="5794"/>
      </w:tblGrid>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b/>
              </w:rPr>
            </w:pPr>
            <w:r w:rsidRPr="001D49D3">
              <w:rPr>
                <w:rFonts w:ascii="Avenir Book" w:eastAsia="MS Mincho" w:hAnsi="Avenir Book"/>
                <w:b/>
              </w:rPr>
              <w:t>PARAMETER</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b/>
              </w:rPr>
            </w:pPr>
            <w:r w:rsidRPr="001D49D3">
              <w:rPr>
                <w:rFonts w:ascii="Avenir Book" w:eastAsia="MS Mincho" w:hAnsi="Avenir Book"/>
                <w:b/>
              </w:rPr>
              <w:t>VALUE</w:t>
            </w:r>
          </w:p>
        </w:tc>
      </w:tr>
      <w:tr w:rsidR="001D49D3" w:rsidRPr="00A218A4" w:rsidTr="001D49D3">
        <w:tc>
          <w:tcPr>
            <w:tcW w:w="9720" w:type="dxa"/>
            <w:gridSpan w:val="2"/>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Model : G114-2.0 MW CS Max Power</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General Data</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Make of WTG</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Gamesa</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Type</w:t>
            </w:r>
          </w:p>
        </w:tc>
        <w:tc>
          <w:tcPr>
            <w:tcW w:w="5794" w:type="dxa"/>
            <w:shd w:val="clear" w:color="auto" w:fill="auto"/>
          </w:tcPr>
          <w:p w:rsidR="001D49D3" w:rsidRPr="001D49D3" w:rsidRDefault="00175ADB" w:rsidP="00493D1F">
            <w:pPr>
              <w:autoSpaceDE w:val="0"/>
              <w:autoSpaceDN w:val="0"/>
              <w:adjustRightInd w:val="0"/>
              <w:ind w:right="-20"/>
              <w:jc w:val="left"/>
              <w:rPr>
                <w:rFonts w:ascii="Avenir Book" w:eastAsia="MS Mincho" w:hAnsi="Avenir Book"/>
              </w:rPr>
            </w:pPr>
            <w:r>
              <w:rPr>
                <w:rFonts w:ascii="Avenir Book" w:eastAsia="MS Mincho" w:hAnsi="Avenir Book"/>
              </w:rPr>
              <w:t>T</w:t>
            </w:r>
            <w:r w:rsidR="001D49D3" w:rsidRPr="001D49D3">
              <w:rPr>
                <w:rFonts w:ascii="Avenir Book" w:eastAsia="MS Mincho" w:hAnsi="Avenir Book"/>
              </w:rPr>
              <w:t>hree-bladed wind-facing rotor type</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Number of Blades</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3</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Design Conditions of WTGs</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Rated power</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2 MW</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Average annual wind speed (m/s)</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6.5</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Pr>
                <w:rFonts w:ascii="Avenir Book" w:eastAsia="MS Mincho" w:hAnsi="Avenir Book"/>
              </w:rPr>
              <w:t xml:space="preserve">Turbulence intensity </w:t>
            </w:r>
            <w:r w:rsidRPr="001D49D3">
              <w:rPr>
                <w:rFonts w:ascii="Avenir Book" w:eastAsia="MS Mincho" w:hAnsi="Avenir Book"/>
              </w:rPr>
              <w:t>15 (%)</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18</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Reference 10-minute wind speed in 50 years (m/s).</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40</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Extreme wind speed in 50 years over a 3-second average (m/s)</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56</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Hub Height</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106m</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Rotor</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Pitch control hydraulic system</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Independent hydraulic actuators for each blade that provide a rotation capacity of between –5º and 87º and a system of accumulators which ensure feathering in the event of an emergency.</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Diameter</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114m</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Swept Area</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10,207 m</w:t>
            </w:r>
            <w:r w:rsidRPr="001D49D3">
              <w:rPr>
                <w:rFonts w:ascii="Avenir Book" w:eastAsia="MS Mincho" w:hAnsi="Avenir Book"/>
                <w:vertAlign w:val="superscript"/>
              </w:rPr>
              <w:t>2</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Wind speed in operation (rpm)</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13.07</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Blades</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Length</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56m</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Weight (t)</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11.5 t</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Blade cord (maximum/ minimum) (m)</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3.865 m</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Torsion (º)</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Max 25 , min -1.5</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Gearbox</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Type</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1 stage planetary / 2 parallel</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Generator</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Type</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Asynchronous double-feed unit with 4 poles, coil rotor and slip rings.</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Nominal power (kW)</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2,170 (stator + rotor)</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Voltage (Vac)</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690</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Frequency (Hz)</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50 / 60</w:t>
            </w:r>
          </w:p>
        </w:tc>
      </w:tr>
      <w:tr w:rsidR="001D49D3" w:rsidRPr="00A218A4" w:rsidTr="001D49D3">
        <w:tc>
          <w:tcPr>
            <w:tcW w:w="9720" w:type="dxa"/>
            <w:gridSpan w:val="2"/>
            <w:shd w:val="clear" w:color="auto" w:fill="D9D9D9"/>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Transformer</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Type</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Three-phase, dry-type encapsulated</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Frequency (Hz)</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50 / 60</w:t>
            </w:r>
          </w:p>
        </w:tc>
      </w:tr>
      <w:tr w:rsidR="001D49D3" w:rsidRPr="00A218A4" w:rsidTr="001D49D3">
        <w:tc>
          <w:tcPr>
            <w:tcW w:w="3926"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Insulation class</w:t>
            </w:r>
          </w:p>
        </w:tc>
        <w:tc>
          <w:tcPr>
            <w:tcW w:w="5794" w:type="dxa"/>
            <w:shd w:val="clear" w:color="auto" w:fill="auto"/>
          </w:tcPr>
          <w:p w:rsidR="001D49D3" w:rsidRPr="001D49D3" w:rsidRDefault="001D49D3" w:rsidP="00493D1F">
            <w:pPr>
              <w:autoSpaceDE w:val="0"/>
              <w:autoSpaceDN w:val="0"/>
              <w:adjustRightInd w:val="0"/>
              <w:ind w:right="-20"/>
              <w:jc w:val="left"/>
              <w:rPr>
                <w:rFonts w:ascii="Avenir Book" w:eastAsia="MS Mincho" w:hAnsi="Avenir Book"/>
              </w:rPr>
            </w:pPr>
            <w:r w:rsidRPr="001D49D3">
              <w:rPr>
                <w:rFonts w:ascii="Avenir Book" w:eastAsia="MS Mincho" w:hAnsi="Avenir Book"/>
              </w:rPr>
              <w:t>F or H</w:t>
            </w:r>
          </w:p>
        </w:tc>
      </w:tr>
    </w:tbl>
    <w:p w:rsidR="001D49D3" w:rsidRDefault="001D49D3" w:rsidP="00E76DF9">
      <w:pPr>
        <w:rPr>
          <w:rFonts w:ascii="Avenir Book" w:eastAsia="MS Mincho" w:hAnsi="Avenir Book"/>
        </w:rPr>
      </w:pPr>
    </w:p>
    <w:p w:rsidR="00E76DF9" w:rsidRDefault="00E76DF9" w:rsidP="00E76DF9">
      <w:pPr>
        <w:rPr>
          <w:rFonts w:ascii="Avenir Book" w:eastAsia="MS Mincho" w:hAnsi="Avenir Book"/>
        </w:rPr>
      </w:pPr>
      <w:r w:rsidRPr="00E76DF9">
        <w:rPr>
          <w:rFonts w:ascii="Avenir Book" w:eastAsia="MS Mincho" w:hAnsi="Avenir Book"/>
        </w:rPr>
        <w:t>The WTGs have a useful life of 20 years.</w:t>
      </w:r>
      <w:r w:rsidR="001D49D3">
        <w:rPr>
          <w:rFonts w:ascii="Avenir Book" w:eastAsia="MS Mincho" w:hAnsi="Avenir Book"/>
        </w:rPr>
        <w:t xml:space="preserve"> </w:t>
      </w:r>
      <w:r w:rsidRPr="00E76DF9">
        <w:rPr>
          <w:rFonts w:ascii="Avenir Book" w:eastAsia="MS Mincho" w:hAnsi="Avenir Book"/>
        </w:rPr>
        <w:t xml:space="preserve">For monitoring equipment, their location and technical specifications, </w:t>
      </w:r>
      <w:r w:rsidRPr="00175ADB">
        <w:rPr>
          <w:rFonts w:ascii="Avenir Book" w:eastAsia="MS Mincho" w:hAnsi="Avenir Book"/>
        </w:rPr>
        <w:t>refer Section B.7.3. For Plant Load Factor (PLF), please refer Section B.6.</w:t>
      </w:r>
      <w:r w:rsidR="00175ADB" w:rsidRPr="00175ADB">
        <w:rPr>
          <w:rFonts w:ascii="Avenir Book" w:eastAsia="MS Mincho" w:hAnsi="Avenir Book"/>
        </w:rPr>
        <w:t>4</w:t>
      </w:r>
      <w:r w:rsidRPr="00175ADB">
        <w:rPr>
          <w:rFonts w:ascii="Avenir Book" w:eastAsia="MS Mincho" w:hAnsi="Avenir Book"/>
        </w:rPr>
        <w:t>.</w:t>
      </w:r>
    </w:p>
    <w:p w:rsidR="00E76DF9" w:rsidRPr="00E76DF9" w:rsidRDefault="00E76DF9" w:rsidP="00E76DF9">
      <w:pPr>
        <w:rPr>
          <w:rFonts w:ascii="Avenir Book" w:eastAsia="MS Mincho" w:hAnsi="Avenir Book"/>
        </w:rPr>
      </w:pPr>
    </w:p>
    <w:p w:rsidR="00E76DF9" w:rsidRPr="001D49D3" w:rsidRDefault="001D49D3" w:rsidP="00E76DF9">
      <w:pPr>
        <w:rPr>
          <w:rFonts w:ascii="Avenir Book" w:eastAsia="MS Mincho" w:hAnsi="Avenir Book"/>
          <w:b/>
        </w:rPr>
      </w:pPr>
      <w:r w:rsidRPr="001D49D3">
        <w:rPr>
          <w:rFonts w:ascii="Avenir Book" w:eastAsia="MS Mincho" w:hAnsi="Avenir Book"/>
          <w:b/>
        </w:rPr>
        <w:t>Baseline Scenario</w:t>
      </w:r>
    </w:p>
    <w:p w:rsidR="00E76DF9" w:rsidRPr="00E76DF9" w:rsidRDefault="00E76DF9" w:rsidP="00E76DF9">
      <w:pPr>
        <w:rPr>
          <w:rFonts w:ascii="Avenir Book" w:eastAsia="MS Mincho" w:hAnsi="Avenir Book"/>
        </w:rPr>
      </w:pPr>
      <w:r w:rsidRPr="00E76DF9">
        <w:rPr>
          <w:rFonts w:ascii="Avenir Book" w:eastAsia="MS Mincho" w:hAnsi="Avenir Book"/>
        </w:rPr>
        <w:t>As the project activity is the installation of a new grid-connected renewable power plant/unit, the baseline scenario is the following as per applied method</w:t>
      </w:r>
      <w:r w:rsidR="001D49D3">
        <w:rPr>
          <w:rFonts w:ascii="Avenir Book" w:eastAsia="MS Mincho" w:hAnsi="Avenir Book"/>
        </w:rPr>
        <w:t>ology: “</w:t>
      </w:r>
      <w:r w:rsidRPr="001D49D3">
        <w:rPr>
          <w:rFonts w:ascii="Avenir Book" w:eastAsia="MS Mincho" w:hAnsi="Avenir Book"/>
          <w:i/>
        </w:rPr>
        <w:t>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w:t>
      </w:r>
      <w:r w:rsidRPr="00E76DF9">
        <w:rPr>
          <w:rFonts w:ascii="Avenir Book" w:eastAsia="MS Mincho" w:hAnsi="Avenir Book"/>
        </w:rPr>
        <w:t>”.</w:t>
      </w:r>
    </w:p>
    <w:p w:rsidR="00E76DF9" w:rsidRPr="00E76DF9" w:rsidRDefault="00E76DF9" w:rsidP="00E76DF9">
      <w:pPr>
        <w:rPr>
          <w:rFonts w:ascii="Avenir Book" w:eastAsia="MS Mincho" w:hAnsi="Avenir Book"/>
        </w:rPr>
      </w:pPr>
    </w:p>
    <w:p w:rsidR="00E76DF9" w:rsidRDefault="00E76DF9" w:rsidP="00E76DF9">
      <w:pPr>
        <w:rPr>
          <w:rFonts w:ascii="Avenir Book" w:eastAsia="MS Mincho" w:hAnsi="Avenir Book"/>
        </w:rPr>
      </w:pPr>
      <w:r w:rsidRPr="00E76DF9">
        <w:rPr>
          <w:rFonts w:ascii="Avenir Book" w:eastAsia="MS Mincho" w:hAnsi="Avenir Book"/>
        </w:rPr>
        <w:t>Hence, pre-project scenario and baseline scenario are the same.</w:t>
      </w:r>
    </w:p>
    <w:p w:rsidR="006F6A62" w:rsidRDefault="006F6A62" w:rsidP="00E76DF9">
      <w:pPr>
        <w:rPr>
          <w:ins w:id="21" w:author="Author"/>
          <w:rFonts w:ascii="Avenir Book" w:hAnsi="Avenir Book"/>
        </w:rPr>
      </w:pPr>
    </w:p>
    <w:p w:rsidR="006F6A62" w:rsidRDefault="009A7141" w:rsidP="00E76DF9">
      <w:pPr>
        <w:rPr>
          <w:ins w:id="22" w:author="Author"/>
          <w:rFonts w:ascii="Avenir Book" w:hAnsi="Avenir Book"/>
          <w:b/>
          <w:bCs/>
        </w:rPr>
      </w:pPr>
      <w:ins w:id="23" w:author="Author">
        <w:r w:rsidRPr="009A7141">
          <w:rPr>
            <w:rFonts w:ascii="Avenir Book" w:hAnsi="Avenir Book"/>
            <w:b/>
            <w:bCs/>
            <w:rPrChange w:id="24" w:author="Author">
              <w:rPr>
                <w:rFonts w:ascii="Avenir Book" w:hAnsi="Avenir Book"/>
              </w:rPr>
            </w:rPrChange>
          </w:rPr>
          <w:t>Purpose of the Project</w:t>
        </w:r>
      </w:ins>
    </w:p>
    <w:p w:rsidR="00140884" w:rsidRPr="004741F3" w:rsidRDefault="009A7141">
      <w:pPr>
        <w:rPr>
          <w:ins w:id="25" w:author="Author"/>
          <w:rFonts w:ascii="Avenir Book" w:hAnsi="Avenir Book"/>
          <w:rPrChange w:id="26" w:author="Author">
            <w:rPr>
              <w:ins w:id="27" w:author="Author"/>
            </w:rPr>
          </w:rPrChange>
        </w:rPr>
      </w:pPr>
      <w:ins w:id="28" w:author="Author">
        <w:r w:rsidRPr="009A7141">
          <w:rPr>
            <w:rFonts w:ascii="Avenir Book" w:hAnsi="Avenir Book"/>
            <w:rPrChange w:id="29" w:author="Author">
              <w:rPr>
                <w:rFonts w:ascii="Avenir Book" w:hAnsi="Avenir Book"/>
                <w:b/>
                <w:bCs/>
              </w:rPr>
            </w:rPrChange>
          </w:rPr>
          <w:t xml:space="preserve">The purpose of the project activity is to generate electrical power using wind energy through operation of Wind Electric Generators (WEG’s), there by displacing non-renewable fossil resources resulting to sustainable, economic and environmental development. In the absence of the project activity equivalent amount of power generation would have taken place through fossil fuel dominated power generating stations. Thus the renewable energy generation from </w:t>
        </w:r>
        <w:r w:rsidRPr="009A7141">
          <w:rPr>
            <w:rFonts w:ascii="Avenir Book" w:hAnsi="Avenir Book" w:cs="Arial"/>
            <w:sz w:val="20"/>
            <w:rPrChange w:id="30" w:author="Author">
              <w:rPr>
                <w:rFonts w:cs="Arial"/>
                <w:sz w:val="20"/>
              </w:rPr>
            </w:rPrChange>
          </w:rPr>
          <w:t>Orange Sironj Wind Power Pvt Ltd</w:t>
        </w:r>
        <w:r w:rsidRPr="009A7141">
          <w:rPr>
            <w:rFonts w:ascii="Avenir Book" w:hAnsi="Avenir Book"/>
            <w:rPrChange w:id="31" w:author="Author">
              <w:rPr/>
            </w:rPrChange>
          </w:rPr>
          <w:t xml:space="preserve"> Project will result in reduction of the greenhouse gas emissions.</w:t>
        </w:r>
      </w:ins>
    </w:p>
    <w:p w:rsidR="006F6A62" w:rsidRDefault="006F6A62" w:rsidP="00E76DF9">
      <w:pPr>
        <w:rPr>
          <w:ins w:id="32" w:author="Author"/>
          <w:rFonts w:ascii="Avenir Book" w:hAnsi="Avenir Book"/>
        </w:rPr>
      </w:pPr>
    </w:p>
    <w:p w:rsidR="006F6A62" w:rsidRPr="003A3552" w:rsidDel="00C92047" w:rsidRDefault="006F6A62" w:rsidP="00E76DF9">
      <w:pPr>
        <w:rPr>
          <w:del w:id="33" w:author="Author"/>
          <w:rFonts w:ascii="Avenir Book" w:hAnsi="Avenir Book"/>
          <w:szCs w:val="22"/>
          <w:rPrChange w:id="34" w:author="Author">
            <w:rPr>
              <w:del w:id="35" w:author="Author"/>
              <w:rFonts w:ascii="Avenir Book" w:hAnsi="Avenir Book"/>
            </w:rPr>
          </w:rPrChange>
        </w:rPr>
      </w:pPr>
      <w:ins w:id="36" w:author="Author">
        <w:r w:rsidRPr="006F6A62">
          <w:rPr>
            <w:rFonts w:ascii="Avenir Book" w:hAnsi="Avenir Book"/>
          </w:rPr>
          <w:t xml:space="preserve">The total installed capacity of the project activity is </w:t>
        </w:r>
        <w:r>
          <w:rPr>
            <w:rFonts w:ascii="Avenir Book" w:hAnsi="Avenir Book"/>
          </w:rPr>
          <w:t>200</w:t>
        </w:r>
        <w:r w:rsidRPr="006F6A62">
          <w:rPr>
            <w:rFonts w:ascii="Avenir Book" w:hAnsi="Avenir Book"/>
          </w:rPr>
          <w:t xml:space="preserve"> MW comprising of </w:t>
        </w:r>
        <w:r>
          <w:rPr>
            <w:rFonts w:ascii="Avenir Book" w:hAnsi="Avenir Book"/>
          </w:rPr>
          <w:t>100</w:t>
        </w:r>
        <w:r w:rsidRPr="006F6A62">
          <w:rPr>
            <w:rFonts w:ascii="Avenir Book" w:hAnsi="Avenir Book"/>
          </w:rPr>
          <w:t xml:space="preserve"> </w:t>
        </w:r>
        <w:r w:rsidRPr="0086294F">
          <w:rPr>
            <w:rFonts w:ascii="Avenir Book" w:eastAsia="SimSun" w:hAnsi="Avenir Book" w:cs="Arial"/>
            <w:szCs w:val="22"/>
          </w:rPr>
          <w:t xml:space="preserve">WTGs of Gamesa G114 max 2 MW </w:t>
        </w:r>
        <w:r w:rsidRPr="006F6A62">
          <w:rPr>
            <w:rFonts w:ascii="Avenir Book" w:hAnsi="Avenir Book"/>
          </w:rPr>
          <w:t xml:space="preserve">capacity each. The </w:t>
        </w:r>
        <w:r w:rsidR="009A7141" w:rsidRPr="009A7141">
          <w:rPr>
            <w:rFonts w:ascii="Avenir Book" w:hAnsi="Avenir Book"/>
            <w:szCs w:val="22"/>
            <w:rPrChange w:id="37" w:author="Author">
              <w:rPr>
                <w:rFonts w:ascii="Avenir Book" w:hAnsi="Avenir Book"/>
              </w:rPr>
            </w:rPrChange>
          </w:rPr>
          <w:t xml:space="preserve">annual GHG emission reduction through this project activity is </w:t>
        </w:r>
        <w:r w:rsidR="009A7141">
          <w:rPr>
            <w:rFonts w:ascii="Avenir Book" w:hAnsi="Avenir Book" w:cs="Arial"/>
            <w:szCs w:val="22"/>
          </w:rPr>
          <w:t xml:space="preserve">613,844  </w:t>
        </w:r>
        <w:r w:rsidR="009A7141" w:rsidRPr="009A7141">
          <w:rPr>
            <w:rFonts w:ascii="Avenir Book" w:hAnsi="Avenir Book"/>
            <w:szCs w:val="22"/>
            <w:rPrChange w:id="38" w:author="Author">
              <w:rPr>
                <w:rFonts w:ascii="Avenir Book" w:hAnsi="Avenir Book"/>
              </w:rPr>
            </w:rPrChange>
          </w:rPr>
          <w:t>tCO2e.</w:t>
        </w:r>
      </w:ins>
    </w:p>
    <w:p w:rsidR="00C92047" w:rsidRPr="003A3552" w:rsidRDefault="00C92047" w:rsidP="00E76DF9">
      <w:pPr>
        <w:rPr>
          <w:ins w:id="39" w:author="Author"/>
          <w:rFonts w:ascii="Avenir Book" w:hAnsi="Avenir Book"/>
          <w:szCs w:val="22"/>
          <w:rPrChange w:id="40" w:author="Author">
            <w:rPr>
              <w:ins w:id="41" w:author="Author"/>
              <w:rFonts w:ascii="Avenir Book" w:hAnsi="Avenir Book"/>
            </w:rPr>
          </w:rPrChange>
        </w:rPr>
      </w:pPr>
    </w:p>
    <w:p w:rsidR="00525CB9" w:rsidRDefault="009A7141">
      <w:pPr>
        <w:rPr>
          <w:ins w:id="42" w:author="Author"/>
          <w:rFonts w:ascii="Avenir Book" w:hAnsi="Avenir Book" w:cs="Arial"/>
          <w:szCs w:val="22"/>
          <w:rPrChange w:id="43" w:author="Author">
            <w:rPr>
              <w:ins w:id="44" w:author="Author"/>
              <w:rFonts w:cs="Arial"/>
              <w:color w:val="545454"/>
            </w:rPr>
          </w:rPrChange>
        </w:rPr>
        <w:pPrChange w:id="45" w:author="Author">
          <w:pPr>
            <w:pStyle w:val="Heading3"/>
            <w:shd w:val="clear" w:color="auto" w:fill="FFFFFF"/>
            <w:spacing w:before="0"/>
          </w:pPr>
        </w:pPrChange>
      </w:pPr>
      <w:ins w:id="46" w:author="Author">
        <w:r w:rsidRPr="009A7141">
          <w:rPr>
            <w:rFonts w:ascii="Avenir Book" w:hAnsi="Avenir Book"/>
            <w:szCs w:val="22"/>
            <w:rPrChange w:id="47" w:author="Author">
              <w:rPr>
                <w:szCs w:val="22"/>
              </w:rPr>
            </w:rPrChange>
          </w:rPr>
          <w:t xml:space="preserve">Positive contribution of the project to the following </w:t>
        </w:r>
        <w:del w:id="48" w:author="Author">
          <w:r w:rsidRPr="009A7141" w:rsidDel="004741F3">
            <w:rPr>
              <w:rFonts w:ascii="Avenir Book" w:hAnsi="Avenir Book" w:cs="Arial"/>
              <w:szCs w:val="22"/>
              <w:rPrChange w:id="49" w:author="Author">
                <w:rPr>
                  <w:rFonts w:cs="Arial"/>
                  <w:color w:val="545454"/>
                  <w:u w:val="single"/>
                </w:rPr>
              </w:rPrChange>
            </w:rPr>
            <w:fldChar w:fldCharType="begin"/>
          </w:r>
          <w:r w:rsidRPr="009A7141">
            <w:rPr>
              <w:rFonts w:ascii="Avenir Book" w:hAnsi="Avenir Book" w:cs="Arial"/>
              <w:szCs w:val="22"/>
              <w:rPrChange w:id="50" w:author="Author">
                <w:rPr>
                  <w:rFonts w:cs="Arial"/>
                  <w:color w:val="545454"/>
                </w:rPr>
              </w:rPrChange>
            </w:rPr>
            <w:delInstrText xml:space="preserve"> HYPERLINK "https://www.millennium-institute.org/isdg" </w:delInstrText>
          </w:r>
          <w:r w:rsidRPr="009A7141" w:rsidDel="004741F3">
            <w:rPr>
              <w:rFonts w:ascii="Avenir Book" w:hAnsi="Avenir Book" w:cs="Arial"/>
              <w:szCs w:val="22"/>
              <w:rPrChange w:id="51" w:author="Author">
                <w:rPr>
                  <w:rFonts w:cs="Arial"/>
                  <w:color w:val="545454"/>
                  <w:u w:val="single"/>
                </w:rPr>
              </w:rPrChange>
            </w:rPr>
            <w:fldChar w:fldCharType="separate"/>
          </w:r>
          <w:r w:rsidRPr="009A7141">
            <w:rPr>
              <w:rFonts w:ascii="Avenir Book" w:hAnsi="Avenir Book"/>
              <w:szCs w:val="22"/>
              <w:rPrChange w:id="52" w:author="Author">
                <w:rPr>
                  <w:rStyle w:val="Hyperlink"/>
                  <w:rFonts w:cs="Arial"/>
                  <w:color w:val="660099"/>
                </w:rPr>
              </w:rPrChange>
            </w:rPr>
            <w:delText>Sustainable Development Goals</w:delText>
          </w:r>
          <w:r w:rsidRPr="009A7141" w:rsidDel="004741F3">
            <w:rPr>
              <w:rFonts w:ascii="Avenir Book" w:hAnsi="Avenir Book" w:cs="Arial"/>
              <w:szCs w:val="22"/>
              <w:rPrChange w:id="53" w:author="Author">
                <w:rPr>
                  <w:rFonts w:cs="Arial"/>
                  <w:color w:val="545454"/>
                  <w:u w:val="single"/>
                </w:rPr>
              </w:rPrChange>
            </w:rPr>
            <w:fldChar w:fldCharType="end"/>
          </w:r>
        </w:del>
        <w:r w:rsidRPr="009A7141">
          <w:rPr>
            <w:rFonts w:ascii="Avenir Book" w:hAnsi="Avenir Book"/>
            <w:szCs w:val="22"/>
            <w:rPrChange w:id="54" w:author="Author">
              <w:rPr>
                <w:rStyle w:val="Hyperlink"/>
                <w:rFonts w:cs="Arial"/>
                <w:color w:val="660099"/>
              </w:rPr>
            </w:rPrChange>
          </w:rPr>
          <w:t>Sustainable Development Goals</w:t>
        </w:r>
        <w:r w:rsidRPr="009A7141">
          <w:rPr>
            <w:rFonts w:ascii="Avenir Book" w:hAnsi="Avenir Book" w:cs="Arial"/>
            <w:bCs/>
            <w:szCs w:val="22"/>
            <w:rPrChange w:id="55" w:author="Author">
              <w:rPr>
                <w:rFonts w:ascii="Avenir Book" w:hAnsi="Avenir Book" w:cs="Arial"/>
                <w:b w:val="0"/>
                <w:bCs w:val="0"/>
                <w:color w:val="0000FF"/>
                <w:u w:val="single"/>
              </w:rPr>
            </w:rPrChange>
          </w:rPr>
          <w:t xml:space="preserve">; </w:t>
        </w:r>
      </w:ins>
    </w:p>
    <w:p w:rsidR="00525CB9" w:rsidRDefault="00525CB9">
      <w:pPr>
        <w:rPr>
          <w:ins w:id="56" w:author="Author"/>
          <w:rFonts w:ascii="Avenir Book" w:hAnsi="Avenir Book" w:cs="Arial"/>
          <w:color w:val="545454"/>
          <w:szCs w:val="22"/>
          <w:rPrChange w:id="57" w:author="Author">
            <w:rPr>
              <w:ins w:id="58" w:author="Author"/>
              <w:rFonts w:cs="Arial"/>
              <w:color w:val="545454"/>
            </w:rPr>
          </w:rPrChange>
        </w:rPr>
        <w:pPrChange w:id="59" w:author="Author">
          <w:pPr>
            <w:pStyle w:val="Heading3"/>
            <w:shd w:val="clear" w:color="auto" w:fill="FFFFFF"/>
            <w:spacing w:before="0"/>
          </w:pPr>
        </w:pPrChange>
      </w:pPr>
    </w:p>
    <w:p w:rsidR="00525CB9" w:rsidDel="002A5717" w:rsidRDefault="009A7141">
      <w:pPr>
        <w:pStyle w:val="ListParagraph"/>
        <w:numPr>
          <w:ilvl w:val="0"/>
          <w:numId w:val="56"/>
        </w:numPr>
        <w:rPr>
          <w:ins w:id="60" w:author="Author"/>
          <w:del w:id="61" w:author="Author"/>
          <w:rFonts w:ascii="Avenir Book" w:hAnsi="Avenir Book"/>
          <w:b/>
          <w:szCs w:val="22"/>
          <w:rPrChange w:id="62" w:author="Author">
            <w:rPr>
              <w:ins w:id="63" w:author="Author"/>
              <w:del w:id="64" w:author="Author"/>
              <w:rFonts w:ascii="Avenir Book" w:hAnsi="Avenir Book"/>
            </w:rPr>
          </w:rPrChange>
        </w:rPr>
        <w:pPrChange w:id="65" w:author="Author">
          <w:pPr/>
        </w:pPrChange>
      </w:pPr>
      <w:ins w:id="66" w:author="Author">
        <w:del w:id="67" w:author="Author">
          <w:r w:rsidRPr="009A7141" w:rsidDel="002A5717">
            <w:rPr>
              <w:rFonts w:ascii="Avenir Book" w:hAnsi="Avenir Book"/>
              <w:b/>
              <w:szCs w:val="22"/>
              <w:rPrChange w:id="68" w:author="Author">
                <w:rPr>
                  <w:color w:val="0000FF"/>
                  <w:u w:val="single"/>
                </w:rPr>
              </w:rPrChange>
            </w:rPr>
            <w:delText xml:space="preserve">SDG 3: Good Health and Well-Being: </w:delText>
          </w:r>
          <w:r w:rsidRPr="009A7141" w:rsidDel="002A5717">
            <w:rPr>
              <w:rFonts w:ascii="Avenir Book" w:hAnsi="Avenir Book"/>
              <w:bCs/>
              <w:szCs w:val="22"/>
              <w:rPrChange w:id="69" w:author="Author">
                <w:rPr>
                  <w:rFonts w:ascii="Avenir Book" w:hAnsi="Avenir Book"/>
                  <w:b/>
                  <w:color w:val="0000FF"/>
                  <w:szCs w:val="22"/>
                  <w:u w:val="single"/>
                </w:rPr>
              </w:rPrChange>
            </w:rPr>
            <w:delText xml:space="preserve">The </w:delText>
          </w:r>
          <w:r w:rsidRPr="009A7141" w:rsidDel="002A5717">
            <w:rPr>
              <w:rFonts w:ascii="Avenir Book" w:hAnsi="Avenir Book"/>
              <w:szCs w:val="22"/>
              <w:rPrChange w:id="70" w:author="Author">
                <w:rPr>
                  <w:rFonts w:ascii="Avenir Book" w:hAnsi="Avenir Book"/>
                  <w:color w:val="0000FF"/>
                  <w:u w:val="single"/>
                </w:rPr>
              </w:rPrChange>
            </w:rPr>
            <w:delText>health camps are organised every year which achieve universal health coverage, including financial risk protection, access to quality essential health-care services and access to safe, effective, quality and affordable essential medicines and vaccines for all.</w:delText>
          </w:r>
        </w:del>
      </w:ins>
    </w:p>
    <w:p w:rsidR="00525CB9" w:rsidDel="002A5717" w:rsidRDefault="00525CB9">
      <w:pPr>
        <w:pStyle w:val="ListParagraph"/>
        <w:ind w:left="1069"/>
        <w:rPr>
          <w:ins w:id="71" w:author="Author"/>
          <w:del w:id="72" w:author="Author"/>
          <w:rFonts w:ascii="Avenir Book" w:hAnsi="Avenir Book"/>
          <w:b/>
          <w:szCs w:val="22"/>
          <w:rPrChange w:id="73" w:author="Author">
            <w:rPr>
              <w:ins w:id="74" w:author="Author"/>
              <w:del w:id="75" w:author="Author"/>
              <w:rFonts w:ascii="Avenir Book" w:hAnsi="Avenir Book"/>
            </w:rPr>
          </w:rPrChange>
        </w:rPr>
        <w:pPrChange w:id="76" w:author="Author">
          <w:pPr/>
        </w:pPrChange>
      </w:pPr>
    </w:p>
    <w:p w:rsidR="00525CB9" w:rsidDel="002A5717" w:rsidRDefault="009A7141">
      <w:pPr>
        <w:pStyle w:val="AtxtHdgs"/>
        <w:numPr>
          <w:ilvl w:val="0"/>
          <w:numId w:val="56"/>
        </w:numPr>
        <w:jc w:val="both"/>
        <w:rPr>
          <w:ins w:id="77" w:author="Author"/>
          <w:del w:id="78" w:author="Author"/>
          <w:rFonts w:ascii="Avenir Book" w:hAnsi="Avenir Book"/>
          <w:szCs w:val="22"/>
          <w:rPrChange w:id="79" w:author="Author">
            <w:rPr>
              <w:ins w:id="80" w:author="Author"/>
              <w:del w:id="81" w:author="Author"/>
              <w:rFonts w:ascii="Avenir Book" w:hAnsi="Avenir Book"/>
              <w:szCs w:val="22"/>
            </w:rPr>
          </w:rPrChange>
        </w:rPr>
        <w:pPrChange w:id="82" w:author="Author">
          <w:pPr/>
        </w:pPrChange>
      </w:pPr>
      <w:ins w:id="83" w:author="Author">
        <w:del w:id="84" w:author="Author">
          <w:r w:rsidRPr="009A7141" w:rsidDel="002A5717">
            <w:rPr>
              <w:rFonts w:ascii="Avenir Book" w:hAnsi="Avenir Book"/>
              <w:b/>
              <w:sz w:val="22"/>
              <w:szCs w:val="22"/>
              <w:rPrChange w:id="85" w:author="Author">
                <w:rPr>
                  <w:color w:val="0000FF"/>
                  <w:u w:val="single"/>
                </w:rPr>
              </w:rPrChange>
            </w:rPr>
            <w:delText xml:space="preserve">SDG4. Quality Education: </w:delText>
          </w:r>
          <w:r w:rsidRPr="009A7141" w:rsidDel="002A5717">
            <w:rPr>
              <w:rFonts w:ascii="Avenir Book" w:hAnsi="Avenir Book"/>
              <w:bCs/>
              <w:sz w:val="22"/>
              <w:szCs w:val="22"/>
              <w:rPrChange w:id="86" w:author="Author">
                <w:rPr>
                  <w:rFonts w:ascii="Avenir Book" w:hAnsi="Avenir Book"/>
                  <w:b/>
                  <w:color w:val="0000FF"/>
                  <w:szCs w:val="22"/>
                  <w:u w:val="single"/>
                </w:rPr>
              </w:rPrChange>
            </w:rPr>
            <w:delText>The Project Developer</w:delText>
          </w:r>
          <w:r w:rsidRPr="009A7141" w:rsidDel="002A5717">
            <w:rPr>
              <w:rFonts w:ascii="Avenir Book" w:hAnsi="Avenir Book"/>
              <w:b/>
              <w:sz w:val="22"/>
              <w:szCs w:val="22"/>
              <w:rPrChange w:id="87" w:author="Author">
                <w:rPr>
                  <w:rFonts w:ascii="Avenir Book" w:hAnsi="Avenir Book"/>
                  <w:b/>
                  <w:color w:val="0000FF"/>
                  <w:szCs w:val="22"/>
                  <w:u w:val="single"/>
                </w:rPr>
              </w:rPrChange>
            </w:rPr>
            <w:delText xml:space="preserve"> </w:delText>
          </w:r>
          <w:r w:rsidRPr="009A7141" w:rsidDel="002A5717">
            <w:rPr>
              <w:rFonts w:ascii="Avenir Book" w:hAnsi="Avenir Book"/>
              <w:sz w:val="22"/>
              <w:szCs w:val="22"/>
              <w:rPrChange w:id="88" w:author="Author">
                <w:rPr>
                  <w:rFonts w:ascii="Avenir Book" w:hAnsi="Avenir Book"/>
                  <w:color w:val="0000FF"/>
                  <w:u w:val="single"/>
                </w:rPr>
              </w:rPrChange>
            </w:rPr>
            <w:delText>build and upgrade education facilities that are child, disability and gender sensitive and provide safe, nonviolent, inclusive and effective learning environments for all. Further Training on agricultural, irrigation and fertilizers techniques by agricultural professionals will be conducted. Approximately 100 students are benefitted annually</w:delText>
          </w:r>
        </w:del>
      </w:ins>
    </w:p>
    <w:p w:rsidR="00525CB9" w:rsidDel="002A5717" w:rsidRDefault="00525CB9">
      <w:pPr>
        <w:pStyle w:val="ListParagraph"/>
        <w:rPr>
          <w:ins w:id="89" w:author="Author"/>
          <w:del w:id="90" w:author="Author"/>
          <w:rFonts w:ascii="Avenir Book" w:hAnsi="Avenir Book"/>
          <w:szCs w:val="22"/>
          <w:rPrChange w:id="91" w:author="Author">
            <w:rPr>
              <w:ins w:id="92" w:author="Author"/>
              <w:del w:id="93" w:author="Author"/>
              <w:rFonts w:ascii="Avenir Book" w:hAnsi="Avenir Book"/>
              <w:szCs w:val="22"/>
            </w:rPr>
          </w:rPrChange>
        </w:rPr>
        <w:pPrChange w:id="94" w:author="Author">
          <w:pPr>
            <w:pStyle w:val="AtxtHdgs"/>
            <w:numPr>
              <w:numId w:val="56"/>
            </w:numPr>
            <w:ind w:left="1069" w:hanging="360"/>
            <w:jc w:val="both"/>
          </w:pPr>
        </w:pPrChange>
      </w:pPr>
    </w:p>
    <w:p w:rsidR="00525CB9" w:rsidDel="002A5717" w:rsidRDefault="009A7141">
      <w:pPr>
        <w:pStyle w:val="AtxtHdgs"/>
        <w:numPr>
          <w:ilvl w:val="0"/>
          <w:numId w:val="56"/>
        </w:numPr>
        <w:jc w:val="both"/>
        <w:rPr>
          <w:ins w:id="95" w:author="Author"/>
          <w:del w:id="96" w:author="Author"/>
          <w:rFonts w:ascii="Avenir Book" w:hAnsi="Avenir Book"/>
          <w:szCs w:val="22"/>
          <w:rPrChange w:id="97" w:author="Author">
            <w:rPr>
              <w:ins w:id="98" w:author="Author"/>
              <w:del w:id="99" w:author="Author"/>
              <w:rFonts w:ascii="Avenir Book" w:hAnsi="Avenir Book"/>
              <w:szCs w:val="22"/>
            </w:rPr>
          </w:rPrChange>
        </w:rPr>
        <w:pPrChange w:id="100" w:author="Author">
          <w:pPr/>
        </w:pPrChange>
      </w:pPr>
      <w:ins w:id="101" w:author="Author">
        <w:del w:id="102" w:author="Author">
          <w:r w:rsidRPr="009A7141" w:rsidDel="002A5717">
            <w:rPr>
              <w:rFonts w:ascii="Avenir Book" w:hAnsi="Avenir Book"/>
              <w:b/>
              <w:sz w:val="22"/>
              <w:szCs w:val="22"/>
              <w:rPrChange w:id="103" w:author="Author">
                <w:rPr>
                  <w:rFonts w:ascii="Avenir Book" w:hAnsi="Avenir Book"/>
                  <w:b/>
                  <w:color w:val="0000FF"/>
                  <w:szCs w:val="22"/>
                  <w:u w:val="single"/>
                </w:rPr>
              </w:rPrChange>
            </w:rPr>
            <w:delText xml:space="preserve">SDG 6: Clean Water and Sanitation: </w:delText>
          </w:r>
          <w:r w:rsidRPr="009A7141" w:rsidDel="002A5717">
            <w:rPr>
              <w:rFonts w:ascii="Avenir Book" w:hAnsi="Avenir Book"/>
              <w:sz w:val="22"/>
              <w:szCs w:val="22"/>
              <w:rPrChange w:id="104" w:author="Author">
                <w:rPr>
                  <w:rFonts w:ascii="Avenir Book" w:hAnsi="Avenir Book"/>
                  <w:color w:val="0000FF"/>
                  <w:szCs w:val="22"/>
                  <w:u w:val="single"/>
                </w:rPr>
              </w:rPrChange>
            </w:rPr>
            <w:delText xml:space="preserve">Distribution of water purifiers with cooler and Laying of water pipe lines will take place. </w:delText>
          </w:r>
          <w:r w:rsidRPr="009A7141" w:rsidDel="00525CB9">
            <w:rPr>
              <w:rFonts w:ascii="Avenir Book" w:hAnsi="Avenir Book"/>
              <w:sz w:val="22"/>
              <w:szCs w:val="22"/>
              <w:rPrChange w:id="105" w:author="Author">
                <w:rPr>
                  <w:rFonts w:ascii="Avenir Book" w:hAnsi="Avenir Book"/>
                  <w:color w:val="0000FF"/>
                  <w:szCs w:val="22"/>
                  <w:u w:val="single"/>
                </w:rPr>
              </w:rPrChange>
            </w:rPr>
            <w:delText xml:space="preserve">Thus the </w:delText>
          </w:r>
          <w:r w:rsidRPr="009A7141" w:rsidDel="002A5717">
            <w:rPr>
              <w:rFonts w:ascii="Avenir Book" w:hAnsi="Avenir Book"/>
              <w:sz w:val="22"/>
              <w:szCs w:val="22"/>
              <w:rPrChange w:id="106" w:author="Author">
                <w:rPr>
                  <w:rFonts w:ascii="Avenir Book" w:hAnsi="Avenir Book"/>
                  <w:color w:val="0000FF"/>
                  <w:szCs w:val="22"/>
                  <w:u w:val="single"/>
                </w:rPr>
              </w:rPrChange>
            </w:rPr>
            <w:delText>project has positive impact on this parameter</w:delText>
          </w:r>
          <w:r w:rsidRPr="009A7141" w:rsidDel="00525CB9">
            <w:rPr>
              <w:rFonts w:ascii="Avenir Book" w:hAnsi="Avenir Book"/>
              <w:sz w:val="22"/>
              <w:szCs w:val="22"/>
              <w:rPrChange w:id="107" w:author="Author">
                <w:rPr>
                  <w:rFonts w:ascii="Avenir Book" w:hAnsi="Avenir Book"/>
                  <w:color w:val="0000FF"/>
                  <w:szCs w:val="22"/>
                  <w:u w:val="single"/>
                </w:rPr>
              </w:rPrChange>
            </w:rPr>
            <w:delText xml:space="preserve"> as there were no socially oriented CSR activities before the project activity. </w:delText>
          </w:r>
          <w:r w:rsidRPr="009A7141" w:rsidDel="002A5717">
            <w:rPr>
              <w:rFonts w:ascii="Avenir Book" w:hAnsi="Avenir Book"/>
              <w:sz w:val="22"/>
              <w:szCs w:val="22"/>
              <w:rPrChange w:id="108" w:author="Author">
                <w:rPr>
                  <w:rFonts w:ascii="Avenir Book" w:hAnsi="Avenir Book"/>
                  <w:color w:val="0000FF"/>
                  <w:szCs w:val="22"/>
                  <w:u w:val="single"/>
                </w:rPr>
              </w:rPrChange>
            </w:rPr>
            <w:delText>It is expected that a minimum of 100 persons would be benefitted annually.</w:delText>
          </w:r>
        </w:del>
      </w:ins>
    </w:p>
    <w:p w:rsidR="00525CB9" w:rsidDel="002A5717" w:rsidRDefault="00525CB9">
      <w:pPr>
        <w:pStyle w:val="ListParagraph"/>
        <w:rPr>
          <w:ins w:id="109" w:author="Author"/>
          <w:del w:id="110" w:author="Author"/>
          <w:rFonts w:ascii="Avenir Book" w:hAnsi="Avenir Book"/>
          <w:szCs w:val="22"/>
          <w:rPrChange w:id="111" w:author="Author">
            <w:rPr>
              <w:ins w:id="112" w:author="Author"/>
              <w:del w:id="113" w:author="Author"/>
              <w:rFonts w:ascii="Avenir Book" w:hAnsi="Avenir Book"/>
              <w:szCs w:val="22"/>
            </w:rPr>
          </w:rPrChange>
        </w:rPr>
        <w:pPrChange w:id="114" w:author="Author">
          <w:pPr>
            <w:pStyle w:val="AtxtHdgs"/>
            <w:numPr>
              <w:numId w:val="56"/>
            </w:numPr>
            <w:ind w:left="1069" w:hanging="360"/>
            <w:jc w:val="both"/>
          </w:pPr>
        </w:pPrChange>
      </w:pPr>
    </w:p>
    <w:p w:rsidR="00525CB9" w:rsidRDefault="009A7141">
      <w:pPr>
        <w:pStyle w:val="AtxtHdgs"/>
        <w:numPr>
          <w:ilvl w:val="0"/>
          <w:numId w:val="56"/>
        </w:numPr>
        <w:jc w:val="both"/>
        <w:rPr>
          <w:ins w:id="115" w:author="Author"/>
          <w:rFonts w:ascii="Avenir Book" w:hAnsi="Avenir Book"/>
          <w:szCs w:val="22"/>
          <w:rPrChange w:id="116" w:author="Author">
            <w:rPr>
              <w:ins w:id="117" w:author="Author"/>
              <w:rFonts w:ascii="Avenir Book" w:hAnsi="Avenir Book"/>
              <w:szCs w:val="22"/>
            </w:rPr>
          </w:rPrChange>
        </w:rPr>
        <w:pPrChange w:id="118" w:author="Author">
          <w:pPr/>
        </w:pPrChange>
      </w:pPr>
      <w:ins w:id="119" w:author="Author">
        <w:r w:rsidRPr="009A7141">
          <w:rPr>
            <w:rFonts w:ascii="Avenir Book" w:hAnsi="Avenir Book"/>
            <w:b/>
            <w:sz w:val="22"/>
            <w:szCs w:val="22"/>
            <w:rPrChange w:id="120" w:author="Author">
              <w:rPr>
                <w:rFonts w:ascii="Avenir Book" w:hAnsi="Avenir Book"/>
                <w:b/>
                <w:color w:val="0000FF"/>
                <w:szCs w:val="22"/>
                <w:u w:val="single"/>
              </w:rPr>
            </w:rPrChange>
          </w:rPr>
          <w:t xml:space="preserve">SDG13: Climate Action : </w:t>
        </w:r>
        <w:r w:rsidRPr="009A7141">
          <w:rPr>
            <w:rFonts w:ascii="Avenir Book" w:hAnsi="Avenir Book"/>
            <w:bCs/>
            <w:sz w:val="22"/>
            <w:szCs w:val="22"/>
            <w:rPrChange w:id="121" w:author="Author">
              <w:rPr>
                <w:rFonts w:ascii="Avenir Book" w:hAnsi="Avenir Book"/>
                <w:b/>
                <w:color w:val="0000FF"/>
                <w:szCs w:val="22"/>
                <w:u w:val="single"/>
              </w:rPr>
            </w:rPrChange>
          </w:rPr>
          <w:t>The project would lead to reduction of approx.</w:t>
        </w:r>
        <w:r w:rsidRPr="009A7141">
          <w:rPr>
            <w:rFonts w:ascii="Avenir Book" w:hAnsi="Avenir Book"/>
            <w:b/>
            <w:sz w:val="22"/>
            <w:szCs w:val="22"/>
            <w:rPrChange w:id="122" w:author="Author">
              <w:rPr>
                <w:rFonts w:ascii="Avenir Book" w:hAnsi="Avenir Book"/>
                <w:b/>
                <w:color w:val="0000FF"/>
                <w:szCs w:val="22"/>
                <w:u w:val="single"/>
              </w:rPr>
            </w:rPrChange>
          </w:rPr>
          <w:t xml:space="preserve"> </w:t>
        </w:r>
        <w:r w:rsidRPr="009A7141">
          <w:rPr>
            <w:rFonts w:ascii="Avenir Book" w:hAnsi="Avenir Book"/>
            <w:sz w:val="22"/>
            <w:szCs w:val="22"/>
            <w:rPrChange w:id="123" w:author="Author">
              <w:rPr>
                <w:rFonts w:ascii="Avenir Book" w:hAnsi="Avenir Book"/>
                <w:color w:val="0000FF"/>
                <w:szCs w:val="22"/>
                <w:u w:val="single"/>
              </w:rPr>
            </w:rPrChange>
          </w:rPr>
          <w:t>613,844 tCO2 per   annum due to implementation of project activity.</w:t>
        </w:r>
      </w:ins>
    </w:p>
    <w:p w:rsidR="00525CB9" w:rsidRDefault="00525CB9">
      <w:pPr>
        <w:pStyle w:val="ListParagraph"/>
        <w:rPr>
          <w:ins w:id="124" w:author="Author"/>
          <w:rFonts w:ascii="Avenir Book" w:hAnsi="Avenir Book"/>
          <w:szCs w:val="22"/>
          <w:rPrChange w:id="125" w:author="Author">
            <w:rPr>
              <w:ins w:id="126" w:author="Author"/>
              <w:rFonts w:ascii="Avenir Book" w:hAnsi="Avenir Book"/>
              <w:szCs w:val="22"/>
            </w:rPr>
          </w:rPrChange>
        </w:rPr>
        <w:pPrChange w:id="127" w:author="Author">
          <w:pPr>
            <w:pStyle w:val="AtxtHdgs"/>
            <w:numPr>
              <w:numId w:val="56"/>
            </w:numPr>
            <w:ind w:left="1069" w:hanging="360"/>
            <w:jc w:val="both"/>
          </w:pPr>
        </w:pPrChange>
      </w:pPr>
    </w:p>
    <w:p w:rsidR="00525CB9" w:rsidRDefault="009A7141">
      <w:pPr>
        <w:pStyle w:val="AtxtHdgs"/>
        <w:numPr>
          <w:ilvl w:val="0"/>
          <w:numId w:val="56"/>
        </w:numPr>
        <w:jc w:val="both"/>
        <w:rPr>
          <w:ins w:id="128" w:author="Author"/>
          <w:rFonts w:ascii="Avenir Book" w:hAnsi="Avenir Book"/>
          <w:bCs/>
          <w:szCs w:val="22"/>
          <w:rPrChange w:id="129" w:author="Author">
            <w:rPr>
              <w:ins w:id="130" w:author="Author"/>
              <w:rFonts w:ascii="Avenir Book" w:hAnsi="Avenir Book"/>
              <w:bCs/>
              <w:szCs w:val="22"/>
            </w:rPr>
          </w:rPrChange>
        </w:rPr>
        <w:pPrChange w:id="131" w:author="Author">
          <w:pPr/>
        </w:pPrChange>
      </w:pPr>
      <w:ins w:id="132" w:author="Author">
        <w:r w:rsidRPr="009A7141">
          <w:rPr>
            <w:rFonts w:ascii="Avenir Book" w:hAnsi="Avenir Book"/>
            <w:b/>
            <w:sz w:val="22"/>
            <w:szCs w:val="22"/>
            <w:rPrChange w:id="133" w:author="Author">
              <w:rPr>
                <w:rFonts w:ascii="Avenir Book" w:hAnsi="Avenir Book"/>
                <w:b/>
                <w:color w:val="0000FF"/>
                <w:szCs w:val="22"/>
                <w:u w:val="single"/>
              </w:rPr>
            </w:rPrChange>
          </w:rPr>
          <w:t xml:space="preserve">SDG 7: Affordable and Clean Energy : </w:t>
        </w:r>
        <w:r w:rsidRPr="009A7141">
          <w:rPr>
            <w:rFonts w:ascii="Avenir Book" w:hAnsi="Avenir Book"/>
            <w:bCs/>
            <w:sz w:val="22"/>
            <w:szCs w:val="22"/>
            <w:rPrChange w:id="134" w:author="Author">
              <w:rPr>
                <w:rFonts w:ascii="Avenir Book" w:hAnsi="Avenir Book"/>
                <w:b/>
                <w:color w:val="0000FF"/>
                <w:szCs w:val="22"/>
                <w:u w:val="single"/>
              </w:rPr>
            </w:rPrChange>
          </w:rPr>
          <w:t>The project is expected to generate 635,976 MWh of clean energy per annum</w:t>
        </w:r>
      </w:ins>
    </w:p>
    <w:p w:rsidR="00525CB9" w:rsidRDefault="00525CB9">
      <w:pPr>
        <w:pStyle w:val="ListParagraph"/>
        <w:rPr>
          <w:ins w:id="135" w:author="Author"/>
          <w:rFonts w:ascii="Avenir Book" w:hAnsi="Avenir Book"/>
          <w:bCs/>
          <w:szCs w:val="22"/>
          <w:rPrChange w:id="136" w:author="Author">
            <w:rPr>
              <w:ins w:id="137" w:author="Author"/>
              <w:rFonts w:ascii="Avenir Book" w:hAnsi="Avenir Book"/>
              <w:bCs/>
              <w:szCs w:val="22"/>
            </w:rPr>
          </w:rPrChange>
        </w:rPr>
        <w:pPrChange w:id="138" w:author="Author">
          <w:pPr>
            <w:pStyle w:val="AtxtHdgs"/>
            <w:numPr>
              <w:numId w:val="56"/>
            </w:numPr>
            <w:ind w:left="1069" w:hanging="360"/>
            <w:jc w:val="both"/>
          </w:pPr>
        </w:pPrChange>
      </w:pPr>
    </w:p>
    <w:p w:rsidR="0007472F" w:rsidRPr="003A3552" w:rsidRDefault="009A7141" w:rsidP="0007472F">
      <w:pPr>
        <w:pStyle w:val="AtxtHdgs"/>
        <w:numPr>
          <w:ilvl w:val="0"/>
          <w:numId w:val="56"/>
        </w:numPr>
        <w:jc w:val="both"/>
        <w:rPr>
          <w:ins w:id="139" w:author="Author"/>
          <w:rFonts w:ascii="Avenir Book" w:hAnsi="Avenir Book"/>
          <w:sz w:val="22"/>
          <w:szCs w:val="22"/>
        </w:rPr>
      </w:pPr>
      <w:ins w:id="140" w:author="Author">
        <w:r w:rsidRPr="009A7141">
          <w:rPr>
            <w:rFonts w:ascii="Avenir Book" w:hAnsi="Avenir Book"/>
            <w:b/>
            <w:sz w:val="22"/>
            <w:szCs w:val="22"/>
            <w:rPrChange w:id="141" w:author="Author">
              <w:rPr>
                <w:rFonts w:ascii="Avenir Book" w:hAnsi="Avenir Book"/>
                <w:b/>
                <w:color w:val="0000FF"/>
                <w:szCs w:val="22"/>
                <w:u w:val="single"/>
              </w:rPr>
            </w:rPrChange>
          </w:rPr>
          <w:t xml:space="preserve">SDG 8: Decent Work and Economic Growth : </w:t>
        </w:r>
        <w:r w:rsidRPr="009A7141">
          <w:rPr>
            <w:rFonts w:ascii="Avenir Book" w:hAnsi="Avenir Book"/>
            <w:bCs/>
            <w:sz w:val="22"/>
            <w:szCs w:val="22"/>
            <w:rPrChange w:id="142" w:author="Author">
              <w:rPr>
                <w:rFonts w:ascii="Avenir Book" w:hAnsi="Avenir Book"/>
                <w:bCs/>
                <w:color w:val="0000FF"/>
                <w:szCs w:val="22"/>
                <w:u w:val="single"/>
              </w:rPr>
            </w:rPrChange>
          </w:rPr>
          <w:t>The project provides employment to around 30 persons. The project leads to Trainings &amp;</w:t>
        </w:r>
        <w:r w:rsidRPr="009A7141">
          <w:rPr>
            <w:rFonts w:ascii="Avenir Book" w:hAnsi="Avenir Book"/>
            <w:sz w:val="22"/>
            <w:szCs w:val="22"/>
            <w:rPrChange w:id="143" w:author="Author">
              <w:rPr>
                <w:rFonts w:ascii="Avenir Book" w:hAnsi="Avenir Book"/>
                <w:color w:val="0000FF"/>
                <w:sz w:val="22"/>
                <w:szCs w:val="22"/>
                <w:u w:val="single"/>
              </w:rPr>
            </w:rPrChange>
          </w:rPr>
          <w:t xml:space="preserve"> workshops which are conducted for the O&amp;M staff of Gamesa as well as for the O&amp;M staff of the PP.</w:t>
        </w:r>
      </w:ins>
    </w:p>
    <w:p w:rsidR="00525CB9" w:rsidRDefault="00525CB9">
      <w:pPr>
        <w:pStyle w:val="AtxtHdgs"/>
        <w:ind w:left="1069"/>
        <w:jc w:val="both"/>
        <w:rPr>
          <w:del w:id="144" w:author="Author"/>
          <w:rFonts w:ascii="Avenir Book" w:eastAsia="MS Mincho" w:hAnsi="Avenir Book"/>
          <w:rPrChange w:id="145" w:author="Author">
            <w:rPr>
              <w:del w:id="146" w:author="Author"/>
              <w:rFonts w:ascii="Avenir Book" w:hAnsi="Avenir Book"/>
            </w:rPr>
          </w:rPrChange>
        </w:rPr>
        <w:pPrChange w:id="147" w:author="Author">
          <w:pPr/>
        </w:pPrChange>
      </w:pPr>
    </w:p>
    <w:p w:rsidR="00525CB9" w:rsidRDefault="00525CB9">
      <w:pPr>
        <w:keepNext/>
        <w:keepLines/>
        <w:widowControl w:val="0"/>
        <w:ind w:firstLine="709"/>
        <w:jc w:val="left"/>
        <w:rPr>
          <w:del w:id="148" w:author="Author"/>
          <w:rFonts w:ascii="Avenir Book" w:hAnsi="Avenir Book"/>
          <w:b/>
          <w:szCs w:val="22"/>
          <w:rPrChange w:id="149" w:author="Author">
            <w:rPr>
              <w:del w:id="150" w:author="Author"/>
            </w:rPr>
          </w:rPrChange>
        </w:rPr>
        <w:pPrChange w:id="151" w:author="Author">
          <w:pPr/>
        </w:pPrChange>
      </w:pPr>
    </w:p>
    <w:p w:rsidR="00073747" w:rsidRPr="004741F3" w:rsidRDefault="00B02CDA" w:rsidP="001275F7">
      <w:pPr>
        <w:pStyle w:val="SDMPDDPoASubSection1"/>
        <w:numPr>
          <w:ilvl w:val="2"/>
          <w:numId w:val="11"/>
        </w:numPr>
        <w:tabs>
          <w:tab w:val="clear" w:pos="1474"/>
        </w:tabs>
        <w:ind w:left="709" w:hanging="709"/>
        <w:rPr>
          <w:rFonts w:ascii="Avenir Book" w:hAnsi="Avenir Book"/>
          <w:szCs w:val="22"/>
        </w:rPr>
      </w:pPr>
      <w:r w:rsidRPr="004741F3">
        <w:rPr>
          <w:rFonts w:ascii="Avenir Book" w:hAnsi="Avenir Book"/>
          <w:szCs w:val="22"/>
        </w:rPr>
        <w:t>Scale of the project</w:t>
      </w:r>
    </w:p>
    <w:p w:rsidR="001136C8" w:rsidRPr="003A3552" w:rsidRDefault="009A7141" w:rsidP="001D49D3">
      <w:pPr>
        <w:spacing w:after="60"/>
        <w:rPr>
          <w:rFonts w:ascii="Avenir Book" w:eastAsia="MS Mincho" w:hAnsi="Avenir Book"/>
          <w:szCs w:val="22"/>
        </w:rPr>
      </w:pPr>
      <w:bookmarkStart w:id="152" w:name="_Ref317687881"/>
      <w:r w:rsidRPr="009A7141">
        <w:rPr>
          <w:rFonts w:ascii="Avenir Book" w:eastAsia="MS Mincho" w:hAnsi="Avenir Book"/>
          <w:b/>
          <w:szCs w:val="22"/>
          <w:rPrChange w:id="153" w:author="Author">
            <w:rPr>
              <w:rFonts w:ascii="Avenir Book" w:eastAsia="MS Mincho" w:hAnsi="Avenir Book"/>
              <w:color w:val="0000FF"/>
              <w:u w:val="single"/>
            </w:rPr>
          </w:rPrChange>
        </w:rPr>
        <w:t xml:space="preserve">&gt;&gt; </w:t>
      </w:r>
      <w:r w:rsidRPr="009A7141">
        <w:rPr>
          <w:rFonts w:ascii="Avenir Book" w:eastAsia="MS Mincho" w:hAnsi="Avenir Book"/>
          <w:b/>
          <w:i/>
          <w:szCs w:val="22"/>
          <w:rPrChange w:id="154" w:author="Author">
            <w:rPr>
              <w:rFonts w:ascii="Avenir Book" w:eastAsia="MS Mincho" w:hAnsi="Avenir Book"/>
              <w:i/>
              <w:color w:val="0000FF"/>
              <w:u w:val="single"/>
            </w:rPr>
          </w:rPrChange>
        </w:rPr>
        <w:t>(Define whether project is micro scale, small scale or others. Jus</w:t>
      </w:r>
      <w:r w:rsidR="00B02CDA" w:rsidRPr="004741F3">
        <w:rPr>
          <w:rFonts w:ascii="Avenir Book" w:eastAsia="MS Mincho" w:hAnsi="Avenir Book"/>
          <w:i/>
          <w:szCs w:val="22"/>
        </w:rPr>
        <w:t>tify the scale referring to relevant activity requirement.)</w:t>
      </w:r>
    </w:p>
    <w:p w:rsidR="00F87B39" w:rsidRPr="0007472F" w:rsidRDefault="009A7141" w:rsidP="00F87B39">
      <w:pPr>
        <w:rPr>
          <w:rFonts w:ascii="Avenir Book" w:eastAsia="MS Mincho" w:hAnsi="Avenir Book"/>
          <w:szCs w:val="22"/>
          <w:rPrChange w:id="155" w:author="Author">
            <w:rPr>
              <w:rFonts w:ascii="Avenir Book" w:eastAsia="MS Mincho" w:hAnsi="Avenir Book"/>
            </w:rPr>
          </w:rPrChange>
        </w:rPr>
      </w:pPr>
      <w:r w:rsidRPr="009A7141">
        <w:rPr>
          <w:rFonts w:ascii="Avenir Book" w:eastAsia="MS Mincho" w:hAnsi="Avenir Book"/>
          <w:szCs w:val="22"/>
          <w:rPrChange w:id="156" w:author="Author">
            <w:rPr>
              <w:rFonts w:ascii="Avenir Book" w:eastAsia="MS Mincho" w:hAnsi="Avenir Book"/>
              <w:color w:val="0000FF"/>
              <w:u w:val="single"/>
            </w:rPr>
          </w:rPrChange>
        </w:rPr>
        <w:t>Large Scale</w:t>
      </w:r>
    </w:p>
    <w:bookmarkEnd w:id="152"/>
    <w:p w:rsidR="00CC25EE" w:rsidRPr="0007472F" w:rsidRDefault="009A7141" w:rsidP="001275F7">
      <w:pPr>
        <w:pStyle w:val="SDMPDDPoASubSection1"/>
        <w:numPr>
          <w:ilvl w:val="2"/>
          <w:numId w:val="11"/>
        </w:numPr>
        <w:tabs>
          <w:tab w:val="clear" w:pos="1474"/>
        </w:tabs>
        <w:ind w:left="709" w:hanging="709"/>
        <w:rPr>
          <w:rFonts w:ascii="Avenir Book" w:hAnsi="Avenir Book"/>
          <w:szCs w:val="22"/>
          <w:rPrChange w:id="157" w:author="Author">
            <w:rPr>
              <w:rFonts w:ascii="Avenir Book" w:hAnsi="Avenir Book"/>
            </w:rPr>
          </w:rPrChange>
        </w:rPr>
      </w:pPr>
      <w:r w:rsidRPr="009A7141">
        <w:rPr>
          <w:rFonts w:ascii="Avenir Book" w:hAnsi="Avenir Book"/>
          <w:szCs w:val="22"/>
          <w:rPrChange w:id="158" w:author="Author">
            <w:rPr>
              <w:rFonts w:ascii="Avenir Book" w:hAnsi="Avenir Book"/>
              <w:color w:val="0000FF"/>
              <w:u w:val="single"/>
            </w:rPr>
          </w:rPrChange>
        </w:rPr>
        <w:lastRenderedPageBreak/>
        <w:t xml:space="preserve">Funding sources of project </w:t>
      </w:r>
    </w:p>
    <w:p w:rsidR="001136C8" w:rsidRPr="007C1D64" w:rsidRDefault="009A7141" w:rsidP="00055FE1">
      <w:pPr>
        <w:spacing w:after="60"/>
        <w:rPr>
          <w:rFonts w:ascii="Avenir Book" w:eastAsia="MS Mincho" w:hAnsi="Avenir Book"/>
        </w:rPr>
      </w:pPr>
      <w:bookmarkStart w:id="159" w:name="_Toc315340777"/>
      <w:bookmarkStart w:id="160" w:name="_Toc315881221"/>
      <w:bookmarkStart w:id="161" w:name="_Toc317686909"/>
      <w:r w:rsidRPr="009A7141">
        <w:rPr>
          <w:rFonts w:ascii="Avenir Book" w:eastAsia="MS Mincho" w:hAnsi="Avenir Book"/>
          <w:szCs w:val="22"/>
          <w:rPrChange w:id="162" w:author="Author">
            <w:rPr>
              <w:rFonts w:ascii="Avenir Book" w:eastAsia="MS Mincho" w:hAnsi="Avenir Book"/>
              <w:color w:val="0000FF"/>
              <w:u w:val="single"/>
            </w:rPr>
          </w:rPrChange>
        </w:rPr>
        <w:t xml:space="preserve">&gt;&gt; </w:t>
      </w:r>
      <w:r w:rsidRPr="009A7141">
        <w:rPr>
          <w:rFonts w:ascii="Avenir Book" w:eastAsia="MS Mincho" w:hAnsi="Avenir Book"/>
          <w:i/>
          <w:szCs w:val="22"/>
          <w:rPrChange w:id="163" w:author="Author">
            <w:rPr>
              <w:rFonts w:ascii="Avenir Book" w:eastAsia="MS Mincho" w:hAnsi="Avenir Book"/>
              <w:i/>
              <w:color w:val="0000FF"/>
              <w:u w:val="single"/>
            </w:rPr>
          </w:rPrChange>
        </w:rPr>
        <w:t>(Provide the public and pri</w:t>
      </w:r>
      <w:r w:rsidRPr="009A7141">
        <w:rPr>
          <w:rFonts w:ascii="Avenir Book" w:eastAsia="MS Mincho" w:hAnsi="Avenir Book"/>
          <w:b/>
          <w:i/>
          <w:szCs w:val="22"/>
          <w:rPrChange w:id="164" w:author="Author">
            <w:rPr>
              <w:rFonts w:ascii="Avenir Book" w:eastAsia="MS Mincho" w:hAnsi="Avenir Book"/>
              <w:i/>
              <w:color w:val="0000FF"/>
              <w:u w:val="single"/>
            </w:rPr>
          </w:rPrChange>
        </w:rPr>
        <w:t>v</w:t>
      </w:r>
      <w:r w:rsidR="00414BC5" w:rsidRPr="007C1D64">
        <w:rPr>
          <w:rFonts w:ascii="Avenir Book" w:eastAsia="MS Mincho" w:hAnsi="Avenir Book"/>
          <w:i/>
        </w:rPr>
        <w:t>ate funding sources for the project. Confidential information need not be provided.)</w:t>
      </w:r>
    </w:p>
    <w:p w:rsidR="001136C8" w:rsidRDefault="00055FE1" w:rsidP="00F87B39">
      <w:pPr>
        <w:rPr>
          <w:rFonts w:ascii="Avenir Book" w:eastAsia="MS Mincho" w:hAnsi="Avenir Book"/>
        </w:rPr>
      </w:pPr>
      <w:r w:rsidRPr="00055FE1">
        <w:rPr>
          <w:rFonts w:ascii="Avenir Book" w:eastAsia="MS Mincho" w:hAnsi="Avenir Book"/>
        </w:rPr>
        <w:t>Private funding and funding from bank.</w:t>
      </w:r>
      <w:r w:rsidR="00097A46">
        <w:rPr>
          <w:rFonts w:ascii="Avenir Book" w:eastAsia="MS Mincho" w:hAnsi="Avenir Book"/>
        </w:rPr>
        <w:t xml:space="preserve"> The PP hereby confirms that there is no ODA received for the project activity.</w:t>
      </w:r>
    </w:p>
    <w:p w:rsidR="00F66271" w:rsidRDefault="00F66271" w:rsidP="00F87B39">
      <w:pPr>
        <w:rPr>
          <w:rFonts w:ascii="Avenir Book" w:eastAsia="MS Mincho" w:hAnsi="Avenir Book"/>
        </w:rPr>
      </w:pPr>
    </w:p>
    <w:p w:rsidR="00F66271" w:rsidRPr="007C1D64" w:rsidRDefault="00EE333F" w:rsidP="00F66271">
      <w:pPr>
        <w:pStyle w:val="SDMPDDPoASubSection1"/>
        <w:numPr>
          <w:ilvl w:val="2"/>
          <w:numId w:val="11"/>
        </w:numPr>
        <w:tabs>
          <w:tab w:val="clear" w:pos="1474"/>
        </w:tabs>
        <w:ind w:left="709" w:hanging="709"/>
        <w:rPr>
          <w:rFonts w:ascii="Avenir Book" w:hAnsi="Avenir Book"/>
        </w:rPr>
      </w:pPr>
      <w:r>
        <w:rPr>
          <w:rFonts w:ascii="Avenir Book" w:hAnsi="Avenir Book"/>
        </w:rPr>
        <w:t>Assessment that</w:t>
      </w:r>
      <w:r w:rsidR="00F66271" w:rsidRPr="007C1D64">
        <w:rPr>
          <w:rFonts w:ascii="Avenir Book" w:hAnsi="Avenir Book"/>
        </w:rPr>
        <w:t xml:space="preserve"> project </w:t>
      </w:r>
      <w:r>
        <w:rPr>
          <w:rFonts w:ascii="Avenir Book" w:hAnsi="Avenir Book"/>
        </w:rPr>
        <w:t>complies with ‘gender sensitive’ requirements</w:t>
      </w:r>
    </w:p>
    <w:p w:rsidR="00F66271" w:rsidRPr="007C1D64" w:rsidRDefault="00F66271" w:rsidP="00055FE1">
      <w:pPr>
        <w:spacing w:after="60"/>
        <w:rPr>
          <w:rFonts w:ascii="Avenir Book" w:eastAsia="MS Mincho" w:hAnsi="Avenir Book"/>
        </w:rPr>
      </w:pPr>
      <w:r w:rsidRPr="007C1D64">
        <w:rPr>
          <w:rFonts w:ascii="Avenir Book" w:eastAsia="MS Mincho" w:hAnsi="Avenir Book"/>
        </w:rPr>
        <w:t xml:space="preserve">&gt;&gt; </w:t>
      </w:r>
      <w:r w:rsidRPr="007C1D64">
        <w:rPr>
          <w:rFonts w:ascii="Avenir Book" w:eastAsia="MS Mincho" w:hAnsi="Avenir Book"/>
          <w:i/>
        </w:rPr>
        <w:t>(</w:t>
      </w:r>
      <w:r w:rsidR="00700B8C">
        <w:rPr>
          <w:rFonts w:ascii="Avenir Book" w:eastAsia="MS Mincho" w:hAnsi="Avenir Book"/>
          <w:i/>
        </w:rPr>
        <w:t>Answer the four mandatory questions</w:t>
      </w:r>
      <w:r w:rsidR="00A47ECB">
        <w:rPr>
          <w:rFonts w:ascii="Avenir Book" w:eastAsia="MS Mincho" w:hAnsi="Avenir Book"/>
          <w:i/>
        </w:rPr>
        <w:t xml:space="preserve"> </w:t>
      </w:r>
      <w:r w:rsidR="00700B8C">
        <w:rPr>
          <w:rFonts w:ascii="Avenir Book" w:eastAsia="MS Mincho" w:hAnsi="Avenir Book"/>
          <w:i/>
        </w:rPr>
        <w:t xml:space="preserve">included </w:t>
      </w:r>
      <w:r w:rsidR="00A47ECB">
        <w:rPr>
          <w:rFonts w:ascii="Avenir Book" w:eastAsia="MS Mincho" w:hAnsi="Avenir Book"/>
          <w:i/>
        </w:rPr>
        <w:t xml:space="preserve">under Step 1 to 3 in “Gold Standard Gender Equality Guidelines and Requirements” available </w:t>
      </w:r>
      <w:hyperlink r:id="rId13" w:history="1">
        <w:r w:rsidR="00A47ECB" w:rsidRPr="00574B18">
          <w:rPr>
            <w:rStyle w:val="Hyperlink"/>
            <w:rFonts w:ascii="Avenir Book" w:eastAsia="MS Mincho" w:hAnsi="Avenir Book"/>
            <w:i/>
          </w:rPr>
          <w:t>here</w:t>
        </w:r>
      </w:hyperlink>
      <w:r w:rsidRPr="007C1D64">
        <w:rPr>
          <w:rFonts w:ascii="Avenir Book" w:eastAsia="MS Mincho" w:hAnsi="Avenir Book"/>
          <w:i/>
        </w:rPr>
        <w:t>.)</w:t>
      </w:r>
    </w:p>
    <w:p w:rsidR="00661CB5" w:rsidRDefault="00661CB5" w:rsidP="00F87B39">
      <w:pPr>
        <w:rPr>
          <w:rFonts w:ascii="Avenir Book" w:eastAsia="MS Mincho" w:hAnsi="Avenir Book"/>
          <w:b/>
          <w:bCs/>
          <w:i/>
          <w:iCs/>
        </w:rPr>
      </w:pPr>
      <w:r w:rsidRPr="00AF76D2">
        <w:rPr>
          <w:rFonts w:ascii="Avenir Book" w:eastAsia="MS Mincho" w:hAnsi="Avenir Book"/>
          <w:b/>
          <w:bCs/>
          <w:iCs/>
        </w:rPr>
        <w:t>Question 1</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reflect the key issues and requirements of Gender Sensitive design and</w:t>
      </w:r>
      <w:r>
        <w:rPr>
          <w:rFonts w:ascii="Avenir Book" w:eastAsia="MS Mincho" w:hAnsi="Avenir Book"/>
        </w:rPr>
        <w:t xml:space="preserve"> </w:t>
      </w:r>
      <w:r w:rsidRPr="00661CB5">
        <w:rPr>
          <w:rFonts w:ascii="Avenir Book" w:eastAsia="MS Mincho" w:hAnsi="Avenir Book"/>
        </w:rPr>
        <w:t>implementation as outlined in the Gender Policy? Explain how.</w:t>
      </w:r>
      <w:r w:rsidRPr="00661CB5">
        <w:rPr>
          <w:rFonts w:ascii="Avenir Book" w:eastAsia="MS Mincho" w:hAnsi="Avenir Book"/>
        </w:rPr>
        <w:br/>
      </w:r>
      <w:r w:rsidRPr="00661CB5">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As per Gold Standard Gender Policy, p</w:t>
      </w:r>
      <w:r>
        <w:rPr>
          <w:rFonts w:ascii="Avenir Book" w:eastAsia="MS Mincho" w:hAnsi="Avenir Book"/>
        </w:rPr>
        <w:t>ara</w:t>
      </w:r>
      <w:r w:rsidRPr="00661CB5">
        <w:rPr>
          <w:rFonts w:ascii="Avenir Book" w:eastAsia="MS Mincho" w:hAnsi="Avenir Book"/>
        </w:rPr>
        <w:t xml:space="preserve"> 1</w:t>
      </w:r>
      <w:r>
        <w:rPr>
          <w:rFonts w:ascii="Avenir Book" w:eastAsia="MS Mincho" w:hAnsi="Avenir Book"/>
        </w:rPr>
        <w:t>3(i)</w:t>
      </w:r>
      <w:r w:rsidRPr="00661CB5">
        <w:rPr>
          <w:rFonts w:ascii="Avenir Book" w:eastAsia="MS Mincho" w:hAnsi="Avenir Book"/>
        </w:rPr>
        <w:t xml:space="preserve"> “</w:t>
      </w:r>
      <w:r w:rsidRPr="00661CB5">
        <w:rPr>
          <w:rFonts w:ascii="Avenir Book" w:eastAsia="MS Mincho" w:hAnsi="Avenir Book"/>
          <w:i/>
          <w:iCs/>
        </w:rPr>
        <w:t xml:space="preserve">Foundational gender-sensitive requirement </w:t>
      </w:r>
      <w:r>
        <w:rPr>
          <w:rFonts w:ascii="Avenir Book" w:eastAsia="MS Mincho" w:hAnsi="Avenir Book"/>
          <w:i/>
          <w:iCs/>
        </w:rPr>
        <w:t>-</w:t>
      </w:r>
      <w:r w:rsidRPr="00661CB5">
        <w:rPr>
          <w:rFonts w:ascii="Avenir Book" w:eastAsia="MS Mincho" w:hAnsi="Avenir Book"/>
          <w:i/>
          <w:iCs/>
        </w:rPr>
        <w:t xml:space="preserve"> This</w:t>
      </w:r>
      <w:r>
        <w:rPr>
          <w:rFonts w:ascii="Avenir Book" w:eastAsia="MS Mincho" w:hAnsi="Avenir Book"/>
        </w:rPr>
        <w:t xml:space="preserve"> </w:t>
      </w:r>
      <w:r w:rsidRPr="00661CB5">
        <w:rPr>
          <w:rFonts w:ascii="Avenir Book" w:eastAsia="MS Mincho" w:hAnsi="Avenir Book"/>
          <w:i/>
          <w:iCs/>
        </w:rPr>
        <w:t>strengthens Gold Standard’s ‘do no harm’ approach and addresses safeguards to prevent or mitigate adverse</w:t>
      </w:r>
      <w:r>
        <w:rPr>
          <w:rFonts w:ascii="Avenir Book" w:eastAsia="MS Mincho" w:hAnsi="Avenir Book"/>
        </w:rPr>
        <w:t xml:space="preserve"> </w:t>
      </w:r>
      <w:r w:rsidRPr="00661CB5">
        <w:rPr>
          <w:rFonts w:ascii="Avenir Book" w:eastAsia="MS Mincho" w:hAnsi="Avenir Book"/>
          <w:i/>
          <w:iCs/>
        </w:rPr>
        <w:t>impacts on women or men and girls and boys. Such action is mandatory for all projects seeking Gold Standard</w:t>
      </w:r>
      <w:r>
        <w:rPr>
          <w:rFonts w:ascii="Avenir Book" w:eastAsia="MS Mincho" w:hAnsi="Avenir Book"/>
        </w:rPr>
        <w:t xml:space="preserve"> </w:t>
      </w:r>
      <w:r w:rsidRPr="00661CB5">
        <w:rPr>
          <w:rFonts w:ascii="Avenir Book" w:eastAsia="MS Mincho" w:hAnsi="Avenir Book"/>
          <w:i/>
          <w:iCs/>
        </w:rPr>
        <w:t>certification and includes compliance with the gender ‘do no harm’ safeguards, gender gap analysis and gender</w:t>
      </w:r>
      <w:r>
        <w:rPr>
          <w:rFonts w:ascii="Avenir Book" w:eastAsia="MS Mincho" w:hAnsi="Avenir Book"/>
        </w:rPr>
        <w:t xml:space="preserve"> </w:t>
      </w:r>
      <w:r w:rsidRPr="00661CB5">
        <w:rPr>
          <w:rFonts w:ascii="Avenir Book" w:eastAsia="MS Mincho" w:hAnsi="Avenir Book"/>
          <w:i/>
          <w:iCs/>
        </w:rPr>
        <w:t>sensitive stakeholder consultations.</w:t>
      </w:r>
      <w:r w:rsidRPr="00661CB5">
        <w:rPr>
          <w:rFonts w:ascii="Avenir Book" w:eastAsia="MS Mincho" w:hAnsi="Avenir Book"/>
        </w:rPr>
        <w:t>”</w:t>
      </w:r>
      <w:r w:rsidR="001F6784">
        <w:rPr>
          <w:rFonts w:ascii="Avenir Book" w:eastAsia="MS Mincho" w:hAnsi="Avenir Book"/>
        </w:rPr>
        <w:t xml:space="preserve"> </w:t>
      </w:r>
      <w:r w:rsidRPr="00661CB5">
        <w:rPr>
          <w:rFonts w:ascii="Avenir Book" w:eastAsia="MS Mincho" w:hAnsi="Avenir Book"/>
        </w:rPr>
        <w:t>The project being a renewable energy project is not gender sensitive project. The project does not adversely</w:t>
      </w:r>
      <w:r w:rsidR="001F6784">
        <w:rPr>
          <w:rFonts w:ascii="Avenir Book" w:eastAsia="MS Mincho" w:hAnsi="Avenir Book"/>
        </w:rPr>
        <w:t xml:space="preserve"> </w:t>
      </w:r>
      <w:r w:rsidRPr="00661CB5">
        <w:rPr>
          <w:rFonts w:ascii="Avenir Book" w:eastAsia="MS Mincho" w:hAnsi="Avenir Book"/>
        </w:rPr>
        <w:t>impact women or men.</w:t>
      </w:r>
      <w:r w:rsidRPr="00661CB5">
        <w:rPr>
          <w:rFonts w:ascii="Avenir Book" w:eastAsia="MS Mincho" w:hAnsi="Avenir Book"/>
        </w:rPr>
        <w:br/>
      </w:r>
    </w:p>
    <w:p w:rsidR="00661CB5" w:rsidRDefault="00661CB5" w:rsidP="00F87B39">
      <w:pPr>
        <w:rPr>
          <w:rFonts w:ascii="Avenir Book" w:eastAsia="MS Mincho" w:hAnsi="Avenir Book"/>
          <w:b/>
          <w:bCs/>
          <w:i/>
          <w:iCs/>
        </w:rPr>
      </w:pPr>
      <w:r w:rsidRPr="00AF76D2">
        <w:rPr>
          <w:rFonts w:ascii="Avenir Book" w:eastAsia="MS Mincho" w:hAnsi="Avenir Book"/>
          <w:b/>
          <w:bCs/>
          <w:iCs/>
        </w:rPr>
        <w:t>Question 2</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align with existing country policies, strategies and best practices? Explain how.</w:t>
      </w:r>
      <w:r w:rsidRPr="00661CB5">
        <w:rPr>
          <w:rFonts w:ascii="Avenir Book" w:eastAsia="MS Mincho" w:hAnsi="Avenir Book"/>
        </w:rPr>
        <w:br/>
      </w:r>
      <w:r w:rsidRPr="00AF76D2">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w:t>
      </w:r>
      <w:r w:rsidR="00AF76D2">
        <w:rPr>
          <w:rFonts w:ascii="Avenir Book" w:eastAsia="MS Mincho" w:hAnsi="Avenir Book"/>
        </w:rPr>
        <w:t>India</w:t>
      </w:r>
      <w:r w:rsidRPr="00661CB5">
        <w:rPr>
          <w:rFonts w:ascii="Avenir Book" w:eastAsia="MS Mincho" w:hAnsi="Avenir Book"/>
        </w:rPr>
        <w:t xml:space="preserve"> is party to “Convention on the Elimination of All </w:t>
      </w:r>
      <w:r>
        <w:rPr>
          <w:rFonts w:ascii="Avenir Book" w:eastAsia="MS Mincho" w:hAnsi="Avenir Book"/>
        </w:rPr>
        <w:t xml:space="preserve">Forms of Discrimination against </w:t>
      </w:r>
      <w:r w:rsidRPr="00661CB5">
        <w:rPr>
          <w:rFonts w:ascii="Avenir Book" w:eastAsia="MS Mincho" w:hAnsi="Avenir Book"/>
        </w:rPr>
        <w:t>Women</w:t>
      </w:r>
      <w:r w:rsidR="00AF76D2">
        <w:rPr>
          <w:rStyle w:val="FootnoteReference"/>
          <w:rFonts w:ascii="Avenir Book" w:eastAsia="MS Mincho" w:hAnsi="Avenir Book"/>
        </w:rPr>
        <w:footnoteReference w:id="1"/>
      </w:r>
      <w:r w:rsidRPr="00661CB5">
        <w:rPr>
          <w:rFonts w:ascii="Avenir Book" w:eastAsia="MS Mincho" w:hAnsi="Avenir Book"/>
        </w:rPr>
        <w:t>”</w:t>
      </w:r>
      <w:r>
        <w:rPr>
          <w:rFonts w:ascii="Avenir Book" w:eastAsia="MS Mincho" w:hAnsi="Avenir Book"/>
        </w:rPr>
        <w:t xml:space="preserve"> </w:t>
      </w:r>
      <w:r w:rsidRPr="00661CB5">
        <w:rPr>
          <w:rFonts w:ascii="Avenir Book" w:eastAsia="MS Mincho" w:hAnsi="Avenir Book"/>
        </w:rPr>
        <w:t xml:space="preserve">and the project </w:t>
      </w:r>
      <w:r w:rsidR="00AF76D2">
        <w:rPr>
          <w:rFonts w:ascii="Avenir Book" w:eastAsia="MS Mincho" w:hAnsi="Avenir Book"/>
        </w:rPr>
        <w:t>ha</w:t>
      </w:r>
      <w:r w:rsidRPr="00661CB5">
        <w:rPr>
          <w:rFonts w:ascii="Avenir Book" w:eastAsia="MS Mincho" w:hAnsi="Avenir Book"/>
        </w:rPr>
        <w:t>s aligned its policies which does not discriminate on gender.</w:t>
      </w:r>
      <w:r w:rsidRPr="00661CB5">
        <w:rPr>
          <w:rFonts w:ascii="Avenir Book" w:eastAsia="MS Mincho" w:hAnsi="Avenir Book"/>
        </w:rPr>
        <w:br/>
      </w:r>
    </w:p>
    <w:p w:rsidR="001F6784" w:rsidRDefault="00661CB5" w:rsidP="001F6784">
      <w:pPr>
        <w:rPr>
          <w:rFonts w:ascii="Avenir Book" w:eastAsia="MS Mincho" w:hAnsi="Avenir Book"/>
        </w:rPr>
      </w:pPr>
      <w:r w:rsidRPr="00AF76D2">
        <w:rPr>
          <w:rFonts w:ascii="Avenir Book" w:eastAsia="MS Mincho" w:hAnsi="Avenir Book"/>
          <w:b/>
          <w:bCs/>
          <w:iCs/>
        </w:rPr>
        <w:t>Question 3</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address the questions raised in the Gold Standard Safeguarding Principles &amp;</w:t>
      </w:r>
      <w:r>
        <w:rPr>
          <w:rFonts w:ascii="Avenir Book" w:eastAsia="MS Mincho" w:hAnsi="Avenir Book"/>
        </w:rPr>
        <w:t xml:space="preserve"> </w:t>
      </w:r>
      <w:r w:rsidRPr="00661CB5">
        <w:rPr>
          <w:rFonts w:ascii="Avenir Book" w:eastAsia="MS Mincho" w:hAnsi="Avenir Book"/>
        </w:rPr>
        <w:t>Requirements document? Explain how.</w:t>
      </w:r>
      <w:r w:rsidRPr="00661CB5">
        <w:rPr>
          <w:rFonts w:ascii="Avenir Book" w:eastAsia="MS Mincho" w:hAnsi="Avenir Book"/>
        </w:rPr>
        <w:br/>
      </w:r>
      <w:r w:rsidRPr="00AF76D2">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w:t>
      </w:r>
      <w:r w:rsidR="001F6784">
        <w:rPr>
          <w:rFonts w:ascii="Avenir Book" w:eastAsia="MS Mincho" w:hAnsi="Avenir Book"/>
        </w:rPr>
        <w:t>Please refer to the responses provided under “</w:t>
      </w:r>
      <w:r w:rsidR="001F6784" w:rsidRPr="001F6784">
        <w:rPr>
          <w:rFonts w:ascii="Avenir Book" w:eastAsia="MS Mincho" w:hAnsi="Avenir Book"/>
        </w:rPr>
        <w:t>Principle 2</w:t>
      </w:r>
      <w:r w:rsidR="001F6784">
        <w:rPr>
          <w:rFonts w:ascii="Avenir Book" w:eastAsia="MS Mincho" w:hAnsi="Avenir Book"/>
        </w:rPr>
        <w:t xml:space="preserve"> </w:t>
      </w:r>
      <w:r w:rsidR="001F6784" w:rsidRPr="001F6784">
        <w:rPr>
          <w:rFonts w:ascii="Avenir Book" w:eastAsia="MS Mincho" w:hAnsi="Avenir Book"/>
        </w:rPr>
        <w:t>-</w:t>
      </w:r>
      <w:r w:rsidR="001F6784">
        <w:rPr>
          <w:rFonts w:ascii="Avenir Book" w:eastAsia="MS Mincho" w:hAnsi="Avenir Book"/>
        </w:rPr>
        <w:t xml:space="preserve"> </w:t>
      </w:r>
      <w:r w:rsidR="001F6784" w:rsidRPr="001F6784">
        <w:rPr>
          <w:rFonts w:ascii="Avenir Book" w:eastAsia="MS Mincho" w:hAnsi="Avenir Book"/>
        </w:rPr>
        <w:t>Gender</w:t>
      </w:r>
      <w:r w:rsidR="001F6784">
        <w:rPr>
          <w:rFonts w:ascii="Avenir Book" w:eastAsia="MS Mincho" w:hAnsi="Avenir Book"/>
        </w:rPr>
        <w:t xml:space="preserve"> </w:t>
      </w:r>
      <w:r w:rsidR="001F6784" w:rsidRPr="001F6784">
        <w:rPr>
          <w:rFonts w:ascii="Avenir Book" w:eastAsia="MS Mincho" w:hAnsi="Avenir Book"/>
        </w:rPr>
        <w:t>Equality and</w:t>
      </w:r>
      <w:r w:rsidR="001F6784">
        <w:rPr>
          <w:rFonts w:ascii="Avenir Book" w:eastAsia="MS Mincho" w:hAnsi="Avenir Book"/>
        </w:rPr>
        <w:t xml:space="preserve"> </w:t>
      </w:r>
      <w:r w:rsidR="001F6784" w:rsidRPr="001F6784">
        <w:rPr>
          <w:rFonts w:ascii="Avenir Book" w:eastAsia="MS Mincho" w:hAnsi="Avenir Book"/>
        </w:rPr>
        <w:t>Women’s</w:t>
      </w:r>
      <w:r w:rsidR="001F6784">
        <w:rPr>
          <w:rFonts w:ascii="Avenir Book" w:eastAsia="MS Mincho" w:hAnsi="Avenir Book"/>
        </w:rPr>
        <w:t xml:space="preserve"> </w:t>
      </w:r>
      <w:r w:rsidR="001F6784" w:rsidRPr="001F6784">
        <w:rPr>
          <w:rFonts w:ascii="Avenir Book" w:eastAsia="MS Mincho" w:hAnsi="Avenir Book"/>
        </w:rPr>
        <w:t>Rights</w:t>
      </w:r>
      <w:r w:rsidR="001F6784">
        <w:rPr>
          <w:rFonts w:ascii="Avenir Book" w:eastAsia="MS Mincho" w:hAnsi="Avenir Book"/>
        </w:rPr>
        <w:t xml:space="preserve">” </w:t>
      </w:r>
      <w:r w:rsidR="004D71D8">
        <w:rPr>
          <w:rFonts w:ascii="Avenir Book" w:eastAsia="MS Mincho" w:hAnsi="Avenir Book"/>
        </w:rPr>
        <w:t>under</w:t>
      </w:r>
      <w:r w:rsidR="001F6784">
        <w:rPr>
          <w:rFonts w:ascii="Avenir Book" w:eastAsia="MS Mincho" w:hAnsi="Avenir Book"/>
        </w:rPr>
        <w:t xml:space="preserve"> section D.1 - </w:t>
      </w:r>
      <w:r w:rsidR="001F6784" w:rsidRPr="001F6784">
        <w:rPr>
          <w:rFonts w:ascii="Avenir Book" w:eastAsia="MS Mincho" w:hAnsi="Avenir Book"/>
        </w:rPr>
        <w:t>Analysis of social, economic and environmental impacts</w:t>
      </w:r>
      <w:r w:rsidR="001F6784">
        <w:rPr>
          <w:rFonts w:ascii="Avenir Book" w:eastAsia="MS Mincho" w:hAnsi="Avenir Book"/>
        </w:rPr>
        <w:t>.</w:t>
      </w:r>
    </w:p>
    <w:p w:rsidR="00AF76D2" w:rsidRDefault="00AF76D2" w:rsidP="001F6784">
      <w:pPr>
        <w:rPr>
          <w:rFonts w:ascii="Avenir Book" w:eastAsia="MS Mincho" w:hAnsi="Avenir Book"/>
        </w:rPr>
      </w:pPr>
      <w:bookmarkStart w:id="165" w:name="_GoBack"/>
      <w:bookmarkEnd w:id="165"/>
    </w:p>
    <w:p w:rsidR="004D71D8" w:rsidRPr="004D71D8" w:rsidRDefault="004D71D8" w:rsidP="004D71D8">
      <w:pPr>
        <w:rPr>
          <w:rFonts w:ascii="Avenir Book" w:eastAsia="MS Mincho" w:hAnsi="Avenir Book"/>
        </w:rPr>
      </w:pPr>
      <w:r w:rsidRPr="004D71D8">
        <w:rPr>
          <w:rFonts w:ascii="Avenir Book" w:eastAsia="MS Mincho" w:hAnsi="Avenir Book"/>
          <w:b/>
        </w:rPr>
        <w:t>Question 4:</w:t>
      </w:r>
      <w:r w:rsidRPr="004D71D8">
        <w:rPr>
          <w:rFonts w:ascii="Avenir Book" w:eastAsia="MS Mincho" w:hAnsi="Avenir Book"/>
        </w:rPr>
        <w:t xml:space="preserve"> Does the project apply the Gold Standard Stakeholder Consultation &amp; En</w:t>
      </w:r>
      <w:r>
        <w:rPr>
          <w:rFonts w:ascii="Avenir Book" w:eastAsia="MS Mincho" w:hAnsi="Avenir Book"/>
        </w:rPr>
        <w:t xml:space="preserve">gagement Procedure </w:t>
      </w:r>
      <w:r w:rsidRPr="004D71D8">
        <w:rPr>
          <w:rFonts w:ascii="Avenir Book" w:eastAsia="MS Mincho" w:hAnsi="Avenir Book"/>
        </w:rPr>
        <w:t>Requirements? Explain how.</w:t>
      </w:r>
    </w:p>
    <w:p w:rsidR="004D71D8" w:rsidRDefault="004D71D8" w:rsidP="004D71D8">
      <w:pPr>
        <w:rPr>
          <w:rFonts w:ascii="Avenir Book" w:eastAsia="MS Mincho" w:hAnsi="Avenir Book"/>
        </w:rPr>
      </w:pPr>
      <w:r w:rsidRPr="004D71D8">
        <w:rPr>
          <w:rFonts w:ascii="Avenir Book" w:eastAsia="MS Mincho" w:hAnsi="Avenir Book"/>
          <w:b/>
        </w:rPr>
        <w:t>Response:</w:t>
      </w:r>
      <w:r w:rsidRPr="004D71D8">
        <w:rPr>
          <w:rFonts w:ascii="Avenir Book" w:eastAsia="MS Mincho" w:hAnsi="Avenir Book"/>
        </w:rPr>
        <w:t xml:space="preserve"> Since the project is applying retroactively for GS registration, a Stakeholder </w:t>
      </w:r>
      <w:r>
        <w:rPr>
          <w:rFonts w:ascii="Avenir Book" w:eastAsia="MS Mincho" w:hAnsi="Avenir Book"/>
        </w:rPr>
        <w:t xml:space="preserve">Feedback round would be carried </w:t>
      </w:r>
      <w:r w:rsidRPr="004D71D8">
        <w:rPr>
          <w:rFonts w:ascii="Avenir Book" w:eastAsia="MS Mincho" w:hAnsi="Avenir Book"/>
        </w:rPr>
        <w:t>out accordingly.</w:t>
      </w:r>
    </w:p>
    <w:p w:rsidR="00CC25EE" w:rsidRPr="007C1D64" w:rsidRDefault="001275F7" w:rsidP="001275F7">
      <w:pPr>
        <w:pStyle w:val="SDMPDDPoASection"/>
        <w:numPr>
          <w:ilvl w:val="1"/>
          <w:numId w:val="11"/>
        </w:numPr>
        <w:tabs>
          <w:tab w:val="clear" w:pos="2325"/>
        </w:tabs>
        <w:ind w:left="1729" w:hanging="1729"/>
        <w:rPr>
          <w:rFonts w:ascii="Avenir Book" w:hAnsi="Avenir Book"/>
        </w:rPr>
      </w:pPr>
      <w:r w:rsidRPr="007C1D64">
        <w:rPr>
          <w:rFonts w:ascii="Avenir Book" w:hAnsi="Avenir Book"/>
        </w:rPr>
        <w:tab/>
      </w:r>
      <w:r w:rsidR="00CC25EE" w:rsidRPr="007C1D64">
        <w:rPr>
          <w:rFonts w:ascii="Avenir Book" w:hAnsi="Avenir Book"/>
        </w:rPr>
        <w:t xml:space="preserve">Application of selected approved </w:t>
      </w:r>
      <w:r w:rsidR="006B41EB" w:rsidRPr="007C1D64">
        <w:rPr>
          <w:rFonts w:ascii="Avenir Book" w:hAnsi="Avenir Book"/>
        </w:rPr>
        <w:t>Gold Standard</w:t>
      </w:r>
      <w:r w:rsidR="00CC25EE" w:rsidRPr="007C1D64">
        <w:rPr>
          <w:rFonts w:ascii="Avenir Book" w:hAnsi="Avenir Book"/>
        </w:rPr>
        <w:t xml:space="preserve"> methodology</w:t>
      </w:r>
      <w:bookmarkEnd w:id="159"/>
      <w:bookmarkEnd w:id="160"/>
      <w:bookmarkEnd w:id="161"/>
      <w:r w:rsidR="00264B63" w:rsidRPr="007C1D64">
        <w:rPr>
          <w:rFonts w:ascii="Avenir Book" w:hAnsi="Avenir Book"/>
        </w:rPr>
        <w:t xml:space="preserve"> </w:t>
      </w:r>
    </w:p>
    <w:p w:rsidR="00CC25EE" w:rsidRPr="007C1D64" w:rsidRDefault="00A3357E"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Reference of </w:t>
      </w:r>
      <w:r w:rsidR="00A16EB2" w:rsidRPr="007C1D64">
        <w:rPr>
          <w:rFonts w:ascii="Avenir Book" w:hAnsi="Avenir Book"/>
        </w:rPr>
        <w:t xml:space="preserve">approved </w:t>
      </w:r>
      <w:r w:rsidR="00CC25EE" w:rsidRPr="007C1D64">
        <w:rPr>
          <w:rFonts w:ascii="Avenir Book" w:hAnsi="Avenir Book"/>
        </w:rPr>
        <w:t>methodology</w:t>
      </w:r>
      <w:r w:rsidR="00264B63" w:rsidRPr="007C1D64">
        <w:rPr>
          <w:rFonts w:ascii="Avenir Book" w:hAnsi="Avenir Book"/>
        </w:rPr>
        <w:t xml:space="preserve"> </w:t>
      </w:r>
    </w:p>
    <w:p w:rsidR="001136C8" w:rsidRPr="007C1D64" w:rsidRDefault="001136C8" w:rsidP="0030673F">
      <w:pPr>
        <w:spacing w:after="60"/>
        <w:rPr>
          <w:rFonts w:ascii="Avenir Book" w:eastAsia="MS Mincho" w:hAnsi="Avenir Book"/>
        </w:rPr>
      </w:pPr>
      <w:r w:rsidRPr="007C1D64">
        <w:rPr>
          <w:rFonts w:ascii="Avenir Book" w:eastAsia="MS Mincho" w:hAnsi="Avenir Book"/>
        </w:rPr>
        <w:t>&gt;&gt;</w:t>
      </w:r>
    </w:p>
    <w:p w:rsidR="0030673F" w:rsidRPr="0030673F" w:rsidRDefault="0030673F" w:rsidP="0030673F">
      <w:pPr>
        <w:pStyle w:val="SDMPDDPoASubSection1"/>
        <w:tabs>
          <w:tab w:val="clear" w:pos="1474"/>
        </w:tabs>
        <w:spacing w:before="0" w:after="0"/>
        <w:rPr>
          <w:rFonts w:ascii="Avenir Book" w:hAnsi="Avenir Book" w:cs="Times New Roman"/>
          <w:b w:val="0"/>
          <w:szCs w:val="20"/>
        </w:rPr>
      </w:pPr>
      <w:r w:rsidRPr="0030673F">
        <w:rPr>
          <w:rFonts w:ascii="Avenir Book" w:hAnsi="Avenir Book" w:cs="Times New Roman"/>
          <w:szCs w:val="20"/>
        </w:rPr>
        <w:t>Title</w:t>
      </w:r>
      <w:r>
        <w:rPr>
          <w:rFonts w:ascii="Avenir Book" w:hAnsi="Avenir Book" w:cs="Times New Roman"/>
          <w:szCs w:val="20"/>
        </w:rPr>
        <w:tab/>
      </w:r>
      <w:r>
        <w:rPr>
          <w:rFonts w:ascii="Avenir Book" w:hAnsi="Avenir Book" w:cs="Times New Roman"/>
          <w:szCs w:val="20"/>
        </w:rPr>
        <w:tab/>
      </w:r>
      <w:r w:rsidRPr="0030673F">
        <w:rPr>
          <w:rFonts w:ascii="Avenir Book" w:hAnsi="Avenir Book" w:cs="Times New Roman"/>
          <w:szCs w:val="20"/>
        </w:rPr>
        <w:t>:</w:t>
      </w:r>
      <w:r w:rsidRPr="0030673F">
        <w:rPr>
          <w:rFonts w:ascii="Avenir Book" w:hAnsi="Avenir Book" w:cs="Times New Roman"/>
          <w:b w:val="0"/>
          <w:szCs w:val="20"/>
        </w:rPr>
        <w:t xml:space="preserve"> Grid-connected electricity generation from renewable sources.</w:t>
      </w:r>
    </w:p>
    <w:p w:rsidR="0030673F" w:rsidRPr="0030673F" w:rsidRDefault="0030673F" w:rsidP="00175ADB">
      <w:pPr>
        <w:ind w:left="1440" w:hanging="1440"/>
        <w:rPr>
          <w:rFonts w:ascii="Avenir Book" w:eastAsia="MS Mincho" w:hAnsi="Avenir Book"/>
        </w:rPr>
      </w:pPr>
      <w:r w:rsidRPr="0030673F">
        <w:rPr>
          <w:rFonts w:ascii="Avenir Book" w:eastAsia="MS Mincho" w:hAnsi="Avenir Book"/>
          <w:b/>
        </w:rPr>
        <w:t>References</w:t>
      </w:r>
      <w:r>
        <w:rPr>
          <w:rFonts w:ascii="Avenir Book" w:eastAsia="MS Mincho" w:hAnsi="Avenir Book"/>
          <w:b/>
        </w:rPr>
        <w:tab/>
      </w:r>
      <w:r w:rsidRPr="0030673F">
        <w:rPr>
          <w:rFonts w:ascii="Avenir Book" w:eastAsia="MS Mincho" w:hAnsi="Avenir Book"/>
          <w:b/>
        </w:rPr>
        <w:t xml:space="preserve">: </w:t>
      </w:r>
      <w:r w:rsidRPr="0030673F">
        <w:rPr>
          <w:rFonts w:ascii="Avenir Book" w:eastAsia="MS Mincho" w:hAnsi="Avenir Book"/>
        </w:rPr>
        <w:t>Approved Large Scale Consolidated Methodology: ACM0002 “Grid-connected electricity generation from renewable sources” (Version 17.0, EB 89 Annex 1)</w:t>
      </w:r>
      <w:r>
        <w:rPr>
          <w:rStyle w:val="FootnoteReference"/>
          <w:rFonts w:ascii="Avenir Book" w:eastAsia="MS Mincho" w:hAnsi="Avenir Book"/>
        </w:rPr>
        <w:footnoteReference w:id="2"/>
      </w:r>
    </w:p>
    <w:p w:rsidR="0030673F" w:rsidRPr="0030673F" w:rsidRDefault="0030673F" w:rsidP="0030673F">
      <w:pPr>
        <w:rPr>
          <w:rFonts w:ascii="Avenir Book" w:eastAsia="MS Mincho" w:hAnsi="Avenir Book"/>
        </w:rPr>
      </w:pPr>
    </w:p>
    <w:p w:rsidR="0030673F" w:rsidRPr="0030673F" w:rsidRDefault="0030673F" w:rsidP="0030673F">
      <w:pPr>
        <w:rPr>
          <w:rFonts w:ascii="Avenir Book" w:eastAsia="MS Mincho" w:hAnsi="Avenir Book"/>
        </w:rPr>
      </w:pPr>
      <w:r w:rsidRPr="0030673F">
        <w:rPr>
          <w:rFonts w:ascii="Avenir Book" w:eastAsia="MS Mincho" w:hAnsi="Avenir Book"/>
        </w:rPr>
        <w:t xml:space="preserve">ACM0002 draws upon the following tools which have been used in the PDD: </w:t>
      </w:r>
    </w:p>
    <w:p w:rsidR="0030673F" w:rsidRPr="0030673F" w:rsidRDefault="0030673F" w:rsidP="000D23D5">
      <w:pPr>
        <w:numPr>
          <w:ilvl w:val="0"/>
          <w:numId w:val="34"/>
        </w:numPr>
        <w:ind w:left="709"/>
        <w:rPr>
          <w:rFonts w:ascii="Avenir Book" w:eastAsia="MS Mincho" w:hAnsi="Avenir Book"/>
        </w:rPr>
      </w:pPr>
      <w:r w:rsidRPr="0030673F">
        <w:rPr>
          <w:rFonts w:ascii="Avenir Book" w:eastAsia="MS Mincho" w:hAnsi="Avenir Book"/>
        </w:rPr>
        <w:t>Methodological Tool: Tool to calculate the emission factor for an electricity system - Version 06.0, EB 97 Annex 7</w:t>
      </w:r>
      <w:r>
        <w:rPr>
          <w:rStyle w:val="FootnoteReference"/>
          <w:rFonts w:ascii="Avenir Book" w:eastAsia="MS Mincho" w:hAnsi="Avenir Book"/>
        </w:rPr>
        <w:footnoteReference w:id="3"/>
      </w:r>
    </w:p>
    <w:p w:rsidR="00F87B39" w:rsidRPr="0030673F" w:rsidRDefault="0030673F" w:rsidP="000D23D5">
      <w:pPr>
        <w:numPr>
          <w:ilvl w:val="0"/>
          <w:numId w:val="34"/>
        </w:numPr>
        <w:ind w:left="709"/>
        <w:rPr>
          <w:rFonts w:ascii="Avenir Book" w:eastAsia="MS Mincho" w:hAnsi="Avenir Book"/>
        </w:rPr>
      </w:pPr>
      <w:r w:rsidRPr="0030673F">
        <w:rPr>
          <w:rFonts w:ascii="Avenir Book" w:eastAsia="MS Mincho" w:hAnsi="Avenir Book"/>
        </w:rPr>
        <w:t>Methodological Tool: Tool for the demonstration and assessment of additionality - Version 07.0.0, EB 70 Annex 8</w:t>
      </w:r>
      <w:r>
        <w:rPr>
          <w:rStyle w:val="FootnoteReference"/>
          <w:rFonts w:ascii="Avenir Book" w:eastAsia="MS Mincho" w:hAnsi="Avenir Book"/>
        </w:rPr>
        <w:footnoteReference w:id="4"/>
      </w: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lastRenderedPageBreak/>
        <w:tab/>
      </w:r>
      <w:r w:rsidR="00CC25EE" w:rsidRPr="007C1D64">
        <w:rPr>
          <w:rFonts w:ascii="Avenir Book" w:hAnsi="Avenir Book"/>
        </w:rPr>
        <w:t>Applicability of methodology</w:t>
      </w:r>
      <w:r w:rsidR="00264B63" w:rsidRPr="007C1D64">
        <w:rPr>
          <w:rFonts w:ascii="Avenir Book" w:hAnsi="Avenir Book"/>
        </w:rPr>
        <w:t xml:space="preserve"> </w:t>
      </w:r>
    </w:p>
    <w:p w:rsidR="001136C8" w:rsidRPr="007C1D64" w:rsidRDefault="001136C8" w:rsidP="0030673F">
      <w:pPr>
        <w:spacing w:after="60"/>
        <w:rPr>
          <w:rFonts w:ascii="Avenir Book" w:eastAsia="MS Mincho" w:hAnsi="Avenir Book"/>
          <w:i/>
        </w:rPr>
      </w:pPr>
      <w:bookmarkStart w:id="166" w:name="_Ref317687409"/>
      <w:r w:rsidRPr="007C1D64">
        <w:rPr>
          <w:rFonts w:ascii="Avenir Book" w:eastAsia="MS Mincho" w:hAnsi="Avenir Book"/>
        </w:rPr>
        <w:t>&gt;&gt;</w:t>
      </w:r>
      <w:r w:rsidR="00A16EB2" w:rsidRPr="007C1D64">
        <w:rPr>
          <w:rFonts w:ascii="Avenir Book" w:eastAsia="MS Mincho" w:hAnsi="Avenir Book"/>
        </w:rPr>
        <w:t xml:space="preserve"> </w:t>
      </w:r>
      <w:r w:rsidR="00A16EB2" w:rsidRPr="007C1D64">
        <w:rPr>
          <w:rFonts w:ascii="Avenir Book" w:eastAsia="MS Mincho" w:hAnsi="Avenir Book"/>
          <w:i/>
        </w:rPr>
        <w:t>(</w:t>
      </w:r>
      <w:r w:rsidR="00A16EB2" w:rsidRPr="007C1D64">
        <w:rPr>
          <w:rFonts w:ascii="Avenir Book" w:hAnsi="Avenir Book"/>
          <w:i/>
        </w:rPr>
        <w:t>Justify the choice of the selected methodology(ies) by demonstrating that the project meets each applicability condition of the applied methodology(ies))</w:t>
      </w:r>
    </w:p>
    <w:p w:rsidR="001136C8" w:rsidRDefault="0030673F" w:rsidP="0030673F">
      <w:pPr>
        <w:rPr>
          <w:rFonts w:ascii="Avenir Book" w:eastAsia="MS Mincho" w:hAnsi="Avenir Book"/>
        </w:rPr>
      </w:pPr>
      <w:r w:rsidRPr="0030673F">
        <w:rPr>
          <w:rFonts w:ascii="Avenir Book" w:eastAsia="MS Mincho" w:hAnsi="Avenir Book"/>
        </w:rPr>
        <w:t>As per para 2 of ACM0002 (Version 17.0, EB 89, Annex 1), “</w:t>
      </w:r>
      <w:r w:rsidRPr="0030673F">
        <w:rPr>
          <w:rFonts w:ascii="Avenir Book" w:eastAsia="MS Mincho" w:hAnsi="Avenir Book"/>
          <w:i/>
        </w:rPr>
        <w:t>This methodology applies to project activities that include retrofitting, rehabilitation (or refurbishment), replacement or capacity addition of an existing power plant or construction and operation of a Greenfield power plant</w:t>
      </w:r>
      <w:r w:rsidRPr="0030673F">
        <w:rPr>
          <w:rFonts w:ascii="Avenir Book" w:eastAsia="MS Mincho" w:hAnsi="Avenir Book"/>
        </w:rPr>
        <w:t>”.</w:t>
      </w:r>
      <w:r w:rsidR="0090277E">
        <w:rPr>
          <w:rFonts w:ascii="Avenir Book" w:eastAsia="MS Mincho" w:hAnsi="Avenir Book"/>
        </w:rPr>
        <w:t xml:space="preserve"> </w:t>
      </w:r>
      <w:r w:rsidRPr="0030673F">
        <w:rPr>
          <w:rFonts w:ascii="Avenir Book" w:eastAsia="MS Mincho" w:hAnsi="Avenir Book"/>
        </w:rPr>
        <w:t>The project activity meets the applicability conditions of the approved consolidated baseline and monitoring methodology ACM0002, Version 17.0, Sectoral Scope 1, EB 89 for Greenfield projects as described below:</w:t>
      </w:r>
    </w:p>
    <w:tbl>
      <w:tblPr>
        <w:tblStyle w:val="TableGrid"/>
        <w:tblW w:w="0" w:type="auto"/>
        <w:tblLook w:val="04A0"/>
      </w:tblPr>
      <w:tblGrid>
        <w:gridCol w:w="6295"/>
        <w:gridCol w:w="3334"/>
      </w:tblGrid>
      <w:tr w:rsidR="006710FE" w:rsidTr="005158F4">
        <w:tc>
          <w:tcPr>
            <w:tcW w:w="6295" w:type="dxa"/>
            <w:vAlign w:val="center"/>
          </w:tcPr>
          <w:p w:rsidR="006710FE" w:rsidRPr="006710FE" w:rsidRDefault="006710FE" w:rsidP="006710FE">
            <w:pPr>
              <w:jc w:val="center"/>
              <w:rPr>
                <w:rFonts w:ascii="Avenir Book" w:eastAsia="MS Mincho" w:hAnsi="Avenir Book"/>
                <w:b/>
              </w:rPr>
            </w:pPr>
            <w:r>
              <w:rPr>
                <w:rFonts w:ascii="Avenir Book" w:eastAsia="MS Mincho" w:hAnsi="Avenir Book"/>
                <w:b/>
              </w:rPr>
              <w:t>Applicability</w:t>
            </w:r>
          </w:p>
        </w:tc>
        <w:tc>
          <w:tcPr>
            <w:tcW w:w="3334" w:type="dxa"/>
            <w:vAlign w:val="center"/>
          </w:tcPr>
          <w:p w:rsidR="006710FE" w:rsidRPr="006710FE" w:rsidRDefault="006710FE" w:rsidP="005158F4">
            <w:pPr>
              <w:jc w:val="center"/>
              <w:rPr>
                <w:rFonts w:ascii="Avenir Book" w:eastAsia="MS Mincho" w:hAnsi="Avenir Book"/>
                <w:b/>
              </w:rPr>
            </w:pPr>
            <w:r w:rsidRPr="006710FE">
              <w:rPr>
                <w:rFonts w:ascii="Avenir Book" w:eastAsia="MS Mincho" w:hAnsi="Avenir Book"/>
                <w:b/>
              </w:rPr>
              <w:t>Project activity vis-à-vis applicability</w:t>
            </w:r>
            <w:r w:rsidR="005158F4">
              <w:rPr>
                <w:rFonts w:ascii="Avenir Book" w:eastAsia="MS Mincho" w:hAnsi="Avenir Book"/>
                <w:b/>
              </w:rPr>
              <w:t xml:space="preserve"> </w:t>
            </w:r>
            <w:r w:rsidRPr="006710FE">
              <w:rPr>
                <w:rFonts w:ascii="Avenir Book" w:eastAsia="MS Mincho" w:hAnsi="Avenir Book"/>
                <w:b/>
              </w:rPr>
              <w:t>Conditions</w:t>
            </w:r>
          </w:p>
        </w:tc>
      </w:tr>
      <w:tr w:rsidR="006710FE" w:rsidTr="005158F4">
        <w:tc>
          <w:tcPr>
            <w:tcW w:w="6295" w:type="dxa"/>
          </w:tcPr>
          <w:p w:rsidR="006710FE" w:rsidRPr="006710FE" w:rsidRDefault="006710FE" w:rsidP="006710FE">
            <w:pPr>
              <w:rPr>
                <w:rFonts w:ascii="Avenir Book" w:eastAsia="MS Mincho" w:hAnsi="Avenir Book"/>
              </w:rPr>
            </w:pPr>
            <w:r w:rsidRPr="006710FE">
              <w:rPr>
                <w:rFonts w:ascii="Avenir Book" w:eastAsia="MS Mincho" w:hAnsi="Avenir Book"/>
              </w:rPr>
              <w:t>This methodology is applicable to grid-connected renewable energy power generation project activities that:</w:t>
            </w:r>
          </w:p>
          <w:p w:rsidR="006710FE" w:rsidRPr="006710FE" w:rsidRDefault="006710FE" w:rsidP="006710FE">
            <w:pPr>
              <w:rPr>
                <w:rFonts w:ascii="Avenir Book" w:eastAsia="MS Mincho" w:hAnsi="Avenir Book"/>
              </w:rPr>
            </w:pPr>
            <w:r w:rsidRPr="006710FE">
              <w:rPr>
                <w:rFonts w:ascii="Avenir Book" w:eastAsia="MS Mincho" w:hAnsi="Avenir Book"/>
              </w:rPr>
              <w:t>(a) Install a Greenfield power plant;</w:t>
            </w:r>
          </w:p>
          <w:p w:rsidR="006710FE" w:rsidRPr="006710FE" w:rsidRDefault="006710FE" w:rsidP="006710FE">
            <w:pPr>
              <w:rPr>
                <w:rFonts w:ascii="Avenir Book" w:eastAsia="MS Mincho" w:hAnsi="Avenir Book"/>
              </w:rPr>
            </w:pPr>
            <w:r w:rsidRPr="006710FE">
              <w:rPr>
                <w:rFonts w:ascii="Avenir Book" w:eastAsia="MS Mincho" w:hAnsi="Avenir Book"/>
              </w:rPr>
              <w:t>(a) Involve a capacity addition to (an) existing plant(s);</w:t>
            </w:r>
          </w:p>
          <w:p w:rsidR="006710FE" w:rsidRPr="006710FE" w:rsidRDefault="006710FE" w:rsidP="006710FE">
            <w:pPr>
              <w:rPr>
                <w:rFonts w:ascii="Avenir Book" w:eastAsia="MS Mincho" w:hAnsi="Avenir Book"/>
              </w:rPr>
            </w:pPr>
            <w:r w:rsidRPr="006710FE">
              <w:rPr>
                <w:rFonts w:ascii="Avenir Book" w:eastAsia="MS Mincho" w:hAnsi="Avenir Book"/>
              </w:rPr>
              <w:t>(b) Involve a retrofit of (an) existing operating plants/units;</w:t>
            </w:r>
          </w:p>
          <w:p w:rsidR="006710FE" w:rsidRPr="006710FE" w:rsidRDefault="006710FE" w:rsidP="006710FE">
            <w:pPr>
              <w:rPr>
                <w:rFonts w:ascii="Avenir Book" w:eastAsia="MS Mincho" w:hAnsi="Avenir Book"/>
              </w:rPr>
            </w:pPr>
            <w:r w:rsidRPr="006710FE">
              <w:rPr>
                <w:rFonts w:ascii="Avenir Book" w:eastAsia="MS Mincho" w:hAnsi="Avenir Book"/>
              </w:rPr>
              <w:t>(c) Involve a rehabilitation of (an) existing plant(s)/unit(s); or</w:t>
            </w:r>
          </w:p>
          <w:p w:rsidR="006710FE" w:rsidRDefault="006710FE" w:rsidP="006710FE">
            <w:pPr>
              <w:rPr>
                <w:rFonts w:ascii="Avenir Book" w:eastAsia="MS Mincho" w:hAnsi="Avenir Book"/>
              </w:rPr>
            </w:pPr>
            <w:r w:rsidRPr="006710FE">
              <w:rPr>
                <w:rFonts w:ascii="Avenir Book" w:eastAsia="MS Mincho" w:hAnsi="Avenir Book"/>
              </w:rPr>
              <w:t>(d) Involve a replacement of (an) existing plant(s)/unit(s).</w:t>
            </w:r>
          </w:p>
        </w:tc>
        <w:tc>
          <w:tcPr>
            <w:tcW w:w="3334" w:type="dxa"/>
          </w:tcPr>
          <w:p w:rsidR="006710FE" w:rsidRDefault="006710FE" w:rsidP="006710FE">
            <w:pPr>
              <w:rPr>
                <w:rFonts w:ascii="Avenir Book" w:eastAsia="MS Mincho" w:hAnsi="Avenir Book"/>
              </w:rPr>
            </w:pPr>
            <w:r w:rsidRPr="006710FE">
              <w:rPr>
                <w:rFonts w:ascii="Avenir Book" w:eastAsia="MS Mincho" w:hAnsi="Avenir Book"/>
              </w:rPr>
              <w:t>The project activity is installation of a new grid connected Wind power plant</w:t>
            </w:r>
            <w:bookmarkStart w:id="167" w:name="_Ref388626159"/>
            <w:r w:rsidRPr="006710FE">
              <w:rPr>
                <w:rFonts w:ascii="Avenir Book" w:eastAsia="MS Mincho" w:hAnsi="Avenir Book"/>
              </w:rPr>
              <w:t>/ unit</w:t>
            </w:r>
            <w:bookmarkEnd w:id="167"/>
            <w:r w:rsidRPr="006710FE">
              <w:rPr>
                <w:rFonts w:ascii="Avenir Book" w:eastAsia="MS Mincho" w:hAnsi="Avenir Book"/>
              </w:rPr>
              <w:t xml:space="preserve"> at a site where no renewable power plant was operated prior to the implementation of the project activity (Greenfield plant) and hence this criterion is applicable.</w:t>
            </w:r>
          </w:p>
        </w:tc>
      </w:tr>
      <w:tr w:rsidR="006710FE" w:rsidTr="005158F4">
        <w:tc>
          <w:tcPr>
            <w:tcW w:w="6295" w:type="dxa"/>
          </w:tcPr>
          <w:p w:rsidR="006710FE" w:rsidRPr="006710FE" w:rsidRDefault="006710FE" w:rsidP="006710FE">
            <w:pPr>
              <w:rPr>
                <w:rFonts w:ascii="Avenir Book" w:eastAsia="MS Mincho" w:hAnsi="Avenir Book"/>
              </w:rPr>
            </w:pPr>
            <w:r w:rsidRPr="006710FE">
              <w:rPr>
                <w:rFonts w:ascii="Avenir Book" w:eastAsia="MS Mincho" w:hAnsi="Avenir Book"/>
              </w:rPr>
              <w:t>The methodology is applicable under the following conditions:</w:t>
            </w:r>
          </w:p>
          <w:p w:rsidR="006710FE" w:rsidRDefault="006710FE" w:rsidP="006710FE">
            <w:pPr>
              <w:rPr>
                <w:rFonts w:ascii="Avenir Book" w:eastAsia="MS Mincho" w:hAnsi="Avenir Book"/>
              </w:rPr>
            </w:pPr>
            <w:r w:rsidRPr="006710FE">
              <w:rPr>
                <w:rFonts w:ascii="Avenir Book" w:eastAsia="MS Mincho" w:hAnsi="Avenir Book"/>
              </w:rPr>
              <w:t>(a) The project activity may include renewable energy power plant/unit of one of the following types: hydro power plant/unit with or without reservoir, wind power plant/unit, geothermal power plant/unit, solar power plant/unit, wave power plant/unit or tidal power plant/unit;</w:t>
            </w:r>
            <w:r w:rsidRPr="006710FE">
              <w:rPr>
                <w:rFonts w:ascii="Avenir Book" w:eastAsia="MS Mincho" w:hAnsi="Avenir Book"/>
              </w:rPr>
              <w:br/>
              <w:t>(b) In the case of capacity additions, retrofits, rehabilitations or replacements (except for wind, solar, wave or tidal power capacity addition projects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reference period and the implementation of the project activity.</w:t>
            </w:r>
          </w:p>
        </w:tc>
        <w:tc>
          <w:tcPr>
            <w:tcW w:w="3334" w:type="dxa"/>
          </w:tcPr>
          <w:p w:rsidR="005158F4" w:rsidRDefault="005158F4" w:rsidP="006710FE">
            <w:pPr>
              <w:rPr>
                <w:rFonts w:ascii="Avenir Book" w:eastAsia="MS Mincho" w:hAnsi="Avenir Book"/>
              </w:rPr>
            </w:pPr>
          </w:p>
          <w:p w:rsidR="006710FE" w:rsidRPr="006710FE" w:rsidRDefault="006710FE" w:rsidP="006710FE">
            <w:pPr>
              <w:rPr>
                <w:rFonts w:ascii="Avenir Book" w:eastAsia="MS Mincho" w:hAnsi="Avenir Book"/>
              </w:rPr>
            </w:pPr>
            <w:r w:rsidRPr="006710FE">
              <w:rPr>
                <w:rFonts w:ascii="Avenir Book" w:eastAsia="MS Mincho" w:hAnsi="Avenir Book"/>
              </w:rPr>
              <w:t>The proposed project activity is an installation of a new grid connected wind power plant/ unit and hence criteria under point (a) is met.</w:t>
            </w:r>
          </w:p>
          <w:p w:rsidR="006710FE" w:rsidRDefault="006710FE" w:rsidP="006710FE">
            <w:pPr>
              <w:rPr>
                <w:rFonts w:ascii="Avenir Book" w:eastAsia="MS Mincho" w:hAnsi="Avenir Book"/>
              </w:rPr>
            </w:pPr>
            <w:r w:rsidRPr="006710FE">
              <w:rPr>
                <w:rFonts w:ascii="Avenir Book" w:eastAsia="MS Mincho" w:hAnsi="Avenir Book"/>
              </w:rPr>
              <w:t>The project does not involve any capacity additions, retrofits or replacements and therefore this criteria under point (b) is not applicable.</w:t>
            </w:r>
          </w:p>
        </w:tc>
      </w:tr>
      <w:tr w:rsidR="006710FE" w:rsidTr="005158F4">
        <w:tc>
          <w:tcPr>
            <w:tcW w:w="6295" w:type="dxa"/>
          </w:tcPr>
          <w:p w:rsidR="006710FE" w:rsidRPr="006710FE" w:rsidRDefault="006710FE" w:rsidP="006710FE">
            <w:pPr>
              <w:rPr>
                <w:rFonts w:ascii="Avenir Book" w:eastAsia="MS Mincho" w:hAnsi="Avenir Book"/>
              </w:rPr>
            </w:pPr>
            <w:r w:rsidRPr="006710FE">
              <w:rPr>
                <w:rFonts w:ascii="Avenir Book" w:eastAsia="MS Mincho" w:hAnsi="Avenir Book"/>
              </w:rPr>
              <w:t>In case of hydro power plants, one of the following conditions shall apply:</w:t>
            </w:r>
          </w:p>
          <w:p w:rsidR="006710FE" w:rsidRPr="006710FE" w:rsidRDefault="006710FE" w:rsidP="006710FE">
            <w:pPr>
              <w:rPr>
                <w:rFonts w:ascii="Avenir Book" w:eastAsia="MS Mincho" w:hAnsi="Avenir Book"/>
              </w:rPr>
            </w:pPr>
            <w:r w:rsidRPr="006710FE">
              <w:rPr>
                <w:rFonts w:ascii="Avenir Book" w:eastAsia="MS Mincho" w:hAnsi="Avenir Book"/>
              </w:rPr>
              <w:t>(a) The project activity is implemented in existing single or multiple reservoirs, with no change in the volume of any of the reservoirs; or</w:t>
            </w:r>
          </w:p>
          <w:p w:rsidR="006710FE" w:rsidRPr="006710FE" w:rsidRDefault="006710FE" w:rsidP="006710FE">
            <w:pPr>
              <w:rPr>
                <w:rFonts w:ascii="Avenir Book" w:eastAsia="MS Mincho" w:hAnsi="Avenir Book"/>
              </w:rPr>
            </w:pPr>
            <w:r w:rsidRPr="006710FE">
              <w:rPr>
                <w:rFonts w:ascii="Avenir Book" w:eastAsia="MS Mincho" w:hAnsi="Avenir Book"/>
              </w:rPr>
              <w:t>(b) The project activity is implemented in existing single or multiple reservoirs, where the volume of the reservoir(s) is increased and the power density calculated using equation (3), is greater than 4 W/m</w:t>
            </w:r>
            <w:r w:rsidRPr="0090277E">
              <w:rPr>
                <w:rFonts w:ascii="Avenir Book" w:eastAsia="MS Mincho" w:hAnsi="Avenir Book"/>
                <w:vertAlign w:val="superscript"/>
              </w:rPr>
              <w:t>2</w:t>
            </w:r>
            <w:r w:rsidRPr="006710FE">
              <w:rPr>
                <w:rFonts w:ascii="Avenir Book" w:eastAsia="MS Mincho" w:hAnsi="Avenir Book"/>
              </w:rPr>
              <w:t xml:space="preserve"> ; or</w:t>
            </w:r>
          </w:p>
          <w:p w:rsidR="006710FE" w:rsidRPr="006710FE" w:rsidRDefault="006710FE" w:rsidP="006710FE">
            <w:pPr>
              <w:rPr>
                <w:rFonts w:ascii="Avenir Book" w:eastAsia="MS Mincho" w:hAnsi="Avenir Book"/>
              </w:rPr>
            </w:pPr>
            <w:r w:rsidRPr="006710FE">
              <w:rPr>
                <w:rFonts w:ascii="Avenir Book" w:eastAsia="MS Mincho" w:hAnsi="Avenir Book"/>
              </w:rPr>
              <w:t>(c) The project activity results in new single or multiple reservoirs and the power density, calculated using equation (3), is greater than 4 W/m</w:t>
            </w:r>
            <w:r w:rsidRPr="0090277E">
              <w:rPr>
                <w:rFonts w:ascii="Avenir Book" w:eastAsia="MS Mincho" w:hAnsi="Avenir Book"/>
                <w:vertAlign w:val="superscript"/>
              </w:rPr>
              <w:t>2</w:t>
            </w:r>
            <w:r w:rsidRPr="006710FE">
              <w:rPr>
                <w:rFonts w:ascii="Avenir Book" w:eastAsia="MS Mincho" w:hAnsi="Avenir Book"/>
              </w:rPr>
              <w:t xml:space="preserve"> ; or</w:t>
            </w:r>
          </w:p>
          <w:p w:rsidR="006710FE" w:rsidRPr="006710FE" w:rsidRDefault="006710FE" w:rsidP="006710FE">
            <w:pPr>
              <w:rPr>
                <w:rFonts w:ascii="Avenir Book" w:eastAsia="MS Mincho" w:hAnsi="Avenir Book"/>
              </w:rPr>
            </w:pPr>
            <w:r w:rsidRPr="006710FE">
              <w:rPr>
                <w:rFonts w:ascii="Avenir Book" w:eastAsia="MS Mincho" w:hAnsi="Avenir Book"/>
              </w:rPr>
              <w:t>(d) The project activity is an integrated hydro power project involving multiple reservoirs, where the power density for any of the reservoirs, calculated using equation (3), is lower than or equal to 4 W/m</w:t>
            </w:r>
            <w:r w:rsidRPr="0090277E">
              <w:rPr>
                <w:rFonts w:ascii="Avenir Book" w:eastAsia="MS Mincho" w:hAnsi="Avenir Book"/>
                <w:vertAlign w:val="superscript"/>
              </w:rPr>
              <w:t>2</w:t>
            </w:r>
            <w:r w:rsidRPr="006710FE">
              <w:rPr>
                <w:rFonts w:ascii="Avenir Book" w:eastAsia="MS Mincho" w:hAnsi="Avenir Book"/>
              </w:rPr>
              <w:t xml:space="preserve"> , all of the following conditions shall apply:</w:t>
            </w:r>
          </w:p>
          <w:p w:rsidR="006710FE" w:rsidRPr="006710FE" w:rsidRDefault="006710FE" w:rsidP="006710FE">
            <w:pPr>
              <w:rPr>
                <w:rFonts w:ascii="Avenir Book" w:eastAsia="MS Mincho" w:hAnsi="Avenir Book"/>
              </w:rPr>
            </w:pPr>
            <w:r w:rsidRPr="006710FE">
              <w:rPr>
                <w:rFonts w:ascii="Avenir Book" w:eastAsia="MS Mincho" w:hAnsi="Avenir Book"/>
              </w:rPr>
              <w:t>(i) The power density calculated using the total installed capacity of the integrated project, as per equation (4), is greater than 4 W/m</w:t>
            </w:r>
            <w:r w:rsidRPr="0090277E">
              <w:rPr>
                <w:rFonts w:ascii="Avenir Book" w:eastAsia="MS Mincho" w:hAnsi="Avenir Book"/>
                <w:vertAlign w:val="superscript"/>
              </w:rPr>
              <w:t>2</w:t>
            </w:r>
            <w:r w:rsidRPr="006710FE">
              <w:rPr>
                <w:rFonts w:ascii="Avenir Book" w:eastAsia="MS Mincho" w:hAnsi="Avenir Book"/>
              </w:rPr>
              <w:t xml:space="preserve"> ;</w:t>
            </w:r>
          </w:p>
          <w:p w:rsidR="006710FE" w:rsidRPr="006710FE" w:rsidRDefault="006710FE" w:rsidP="006710FE">
            <w:pPr>
              <w:rPr>
                <w:rFonts w:ascii="Avenir Book" w:eastAsia="MS Mincho" w:hAnsi="Avenir Book"/>
              </w:rPr>
            </w:pPr>
            <w:r w:rsidRPr="006710FE">
              <w:rPr>
                <w:rFonts w:ascii="Avenir Book" w:eastAsia="MS Mincho" w:hAnsi="Avenir Book"/>
              </w:rPr>
              <w:t>(ii) Water flow between reservoirs is not used by any other hydropower unit which is not a part of the project activity;</w:t>
            </w:r>
          </w:p>
          <w:p w:rsidR="006710FE" w:rsidRPr="006710FE" w:rsidRDefault="006710FE" w:rsidP="006710FE">
            <w:pPr>
              <w:rPr>
                <w:rFonts w:ascii="Avenir Book" w:eastAsia="MS Mincho" w:hAnsi="Avenir Book"/>
              </w:rPr>
            </w:pPr>
            <w:r w:rsidRPr="006710FE">
              <w:rPr>
                <w:rFonts w:ascii="Avenir Book" w:eastAsia="MS Mincho" w:hAnsi="Avenir Book"/>
              </w:rPr>
              <w:lastRenderedPageBreak/>
              <w:t>(iii) Installed capacity of the power plant(s) with power density lower than or equal to 4 W/m</w:t>
            </w:r>
            <w:r w:rsidRPr="0090277E">
              <w:rPr>
                <w:rFonts w:ascii="Avenir Book" w:eastAsia="MS Mincho" w:hAnsi="Avenir Book"/>
                <w:vertAlign w:val="superscript"/>
              </w:rPr>
              <w:t>2</w:t>
            </w:r>
            <w:r w:rsidRPr="006710FE">
              <w:rPr>
                <w:rFonts w:ascii="Avenir Book" w:eastAsia="MS Mincho" w:hAnsi="Avenir Book"/>
              </w:rPr>
              <w:t xml:space="preserve"> shall be:</w:t>
            </w:r>
          </w:p>
          <w:p w:rsidR="006710FE" w:rsidRPr="006710FE" w:rsidRDefault="006710FE" w:rsidP="006710FE">
            <w:pPr>
              <w:rPr>
                <w:rFonts w:ascii="Avenir Book" w:eastAsia="MS Mincho" w:hAnsi="Avenir Book"/>
              </w:rPr>
            </w:pPr>
            <w:r w:rsidRPr="006710FE">
              <w:rPr>
                <w:rFonts w:ascii="Avenir Book" w:eastAsia="MS Mincho" w:hAnsi="Avenir Book"/>
              </w:rPr>
              <w:t>a. Lower than or equal to 15 MW; and</w:t>
            </w:r>
          </w:p>
          <w:p w:rsidR="006710FE" w:rsidRDefault="006710FE" w:rsidP="006710FE">
            <w:pPr>
              <w:rPr>
                <w:rFonts w:ascii="Avenir Book" w:eastAsia="MS Mincho" w:hAnsi="Avenir Book"/>
              </w:rPr>
            </w:pPr>
            <w:r w:rsidRPr="006710FE">
              <w:rPr>
                <w:rFonts w:ascii="Avenir Book" w:eastAsia="MS Mincho" w:hAnsi="Avenir Book"/>
              </w:rPr>
              <w:t>b. Less than 10 per cent of the total installed capacity of integrated hydro power project.</w:t>
            </w:r>
          </w:p>
        </w:tc>
        <w:tc>
          <w:tcPr>
            <w:tcW w:w="3334" w:type="dxa"/>
          </w:tcPr>
          <w:p w:rsidR="006710FE" w:rsidRDefault="006710FE" w:rsidP="006710FE">
            <w:pPr>
              <w:rPr>
                <w:rFonts w:ascii="Avenir Book" w:eastAsia="MS Mincho" w:hAnsi="Avenir Book"/>
              </w:rPr>
            </w:pPr>
            <w:r w:rsidRPr="006710FE">
              <w:rPr>
                <w:rFonts w:ascii="Avenir Book" w:eastAsia="MS Mincho" w:hAnsi="Avenir Book"/>
              </w:rPr>
              <w:lastRenderedPageBreak/>
              <w:t>The proposed project activity is an installation of a new grid connected wind power plant/ unit and not Hydro power plant, therefore this criteria is not applicable for this project activity.</w:t>
            </w:r>
          </w:p>
        </w:tc>
      </w:tr>
      <w:tr w:rsidR="006710FE" w:rsidTr="005158F4">
        <w:tc>
          <w:tcPr>
            <w:tcW w:w="6295" w:type="dxa"/>
          </w:tcPr>
          <w:p w:rsidR="006710FE" w:rsidRPr="006710FE" w:rsidRDefault="006710FE" w:rsidP="006710FE">
            <w:pPr>
              <w:rPr>
                <w:rFonts w:ascii="Avenir Book" w:eastAsia="MS Mincho" w:hAnsi="Avenir Book"/>
              </w:rPr>
            </w:pPr>
            <w:r w:rsidRPr="006710FE">
              <w:rPr>
                <w:rFonts w:ascii="Avenir Book" w:eastAsia="MS Mincho" w:hAnsi="Avenir Book"/>
              </w:rPr>
              <w:lastRenderedPageBreak/>
              <w:t>In the case of integrated hydro power projects, project proponent shall:</w:t>
            </w:r>
          </w:p>
          <w:p w:rsidR="006710FE" w:rsidRPr="006710FE" w:rsidRDefault="006710FE" w:rsidP="000D23D5">
            <w:pPr>
              <w:numPr>
                <w:ilvl w:val="0"/>
                <w:numId w:val="35"/>
              </w:numPr>
              <w:ind w:left="342"/>
              <w:rPr>
                <w:rFonts w:ascii="Avenir Book" w:eastAsia="MS Mincho" w:hAnsi="Avenir Book"/>
              </w:rPr>
            </w:pPr>
            <w:r w:rsidRPr="006710FE">
              <w:rPr>
                <w:rFonts w:ascii="Avenir Book" w:eastAsia="MS Mincho" w:hAnsi="Avenir Book"/>
              </w:rPr>
              <w:t>Demonstrate that water flow from upstream power plants/units spill directly to the downstream reservoir and that collectively constitute to the generation capacity of the integrated hydro power project; or</w:t>
            </w:r>
          </w:p>
          <w:p w:rsidR="006710FE" w:rsidRDefault="006710FE" w:rsidP="000D23D5">
            <w:pPr>
              <w:numPr>
                <w:ilvl w:val="0"/>
                <w:numId w:val="35"/>
              </w:numPr>
              <w:ind w:left="342"/>
              <w:rPr>
                <w:rFonts w:ascii="Avenir Book" w:eastAsia="MS Mincho" w:hAnsi="Avenir Book"/>
              </w:rPr>
            </w:pPr>
            <w:r w:rsidRPr="006710FE">
              <w:rPr>
                <w:rFonts w:ascii="Avenir Book" w:eastAsia="MS Mincho" w:hAnsi="Avenir Book"/>
              </w:rPr>
              <w:t>Provide an analysis of the water balance covering the water fed to power units, with all possible combinations of reservoirs and without the construction of reservoirs. The purpose of water balance is to demonstrate the requirement of specific combination of reservoirs constructed under CDM project activity for the optimization of power output. This demonstration has to be carried out in the specific scenario of water availability in different seasons to optimize the water flow at the inlet of power units. Therefore this water balance will take into account seasonal flows from river, tributaries (if any), and rainfall for minimum five years prior to implementation of CDM project activity.</w:t>
            </w:r>
          </w:p>
        </w:tc>
        <w:tc>
          <w:tcPr>
            <w:tcW w:w="3334" w:type="dxa"/>
          </w:tcPr>
          <w:p w:rsidR="006710FE" w:rsidRDefault="006710FE" w:rsidP="006710FE">
            <w:pPr>
              <w:rPr>
                <w:rFonts w:ascii="Avenir Book" w:eastAsia="MS Mincho" w:hAnsi="Avenir Book"/>
              </w:rPr>
            </w:pPr>
            <w:r w:rsidRPr="006710FE">
              <w:rPr>
                <w:rFonts w:ascii="Avenir Book" w:eastAsia="MS Mincho" w:hAnsi="Avenir Book"/>
              </w:rPr>
              <w:t>The proposed project activity is an installation of a new grid connected wind power plant/ unit and not Hydro power plant, therefore this criteria is not applicable for this project activity.</w:t>
            </w:r>
          </w:p>
        </w:tc>
      </w:tr>
      <w:tr w:rsidR="006710FE" w:rsidTr="005158F4">
        <w:tc>
          <w:tcPr>
            <w:tcW w:w="6295" w:type="dxa"/>
          </w:tcPr>
          <w:p w:rsidR="006710FE" w:rsidRPr="006710FE" w:rsidRDefault="006710FE" w:rsidP="006710FE">
            <w:pPr>
              <w:rPr>
                <w:rFonts w:ascii="Avenir Book" w:eastAsia="MS Mincho" w:hAnsi="Avenir Book"/>
              </w:rPr>
            </w:pPr>
            <w:r w:rsidRPr="006710FE">
              <w:rPr>
                <w:rFonts w:ascii="Avenir Book" w:eastAsia="MS Mincho" w:hAnsi="Avenir Book"/>
              </w:rPr>
              <w:t>The methodology is not applicable to:</w:t>
            </w:r>
          </w:p>
          <w:p w:rsidR="006710FE" w:rsidRPr="006710FE" w:rsidRDefault="006710FE" w:rsidP="006710FE">
            <w:pPr>
              <w:rPr>
                <w:rFonts w:ascii="Avenir Book" w:eastAsia="MS Mincho" w:hAnsi="Avenir Book"/>
              </w:rPr>
            </w:pPr>
            <w:r w:rsidRPr="006710FE">
              <w:rPr>
                <w:rFonts w:ascii="Avenir Book" w:eastAsia="MS Mincho" w:hAnsi="Avenir Book"/>
              </w:rPr>
              <w:t>(a) Project activities that involve switching from fossil fuels to renewable energy sources at the site of the project activity, since in this case the baseline may be the continued use of fossil fuels at the site;</w:t>
            </w:r>
          </w:p>
          <w:p w:rsidR="006710FE" w:rsidRDefault="006710FE" w:rsidP="006710FE">
            <w:pPr>
              <w:rPr>
                <w:rFonts w:ascii="Avenir Book" w:eastAsia="MS Mincho" w:hAnsi="Avenir Book"/>
              </w:rPr>
            </w:pPr>
          </w:p>
          <w:p w:rsidR="005158F4" w:rsidRDefault="005158F4" w:rsidP="006710FE">
            <w:pPr>
              <w:rPr>
                <w:rFonts w:ascii="Avenir Book" w:eastAsia="MS Mincho" w:hAnsi="Avenir Book"/>
              </w:rPr>
            </w:pPr>
          </w:p>
          <w:p w:rsidR="006710FE" w:rsidRDefault="006710FE" w:rsidP="006710FE">
            <w:pPr>
              <w:rPr>
                <w:rFonts w:ascii="Avenir Book" w:eastAsia="MS Mincho" w:hAnsi="Avenir Book"/>
              </w:rPr>
            </w:pPr>
            <w:r w:rsidRPr="006710FE">
              <w:rPr>
                <w:rFonts w:ascii="Avenir Book" w:eastAsia="MS Mincho" w:hAnsi="Avenir Book"/>
              </w:rPr>
              <w:t>(b) Biomass fired power plants/units.</w:t>
            </w:r>
          </w:p>
        </w:tc>
        <w:tc>
          <w:tcPr>
            <w:tcW w:w="3334" w:type="dxa"/>
          </w:tcPr>
          <w:p w:rsidR="006710FE" w:rsidRPr="006710FE" w:rsidRDefault="006710FE" w:rsidP="006710FE">
            <w:pPr>
              <w:rPr>
                <w:rFonts w:ascii="Avenir Book" w:eastAsia="MS Mincho" w:hAnsi="Avenir Book"/>
              </w:rPr>
            </w:pPr>
            <w:r w:rsidRPr="006710FE">
              <w:rPr>
                <w:rFonts w:ascii="Avenir Book" w:eastAsia="MS Mincho" w:hAnsi="Avenir Book"/>
              </w:rPr>
              <w:t>The project activity is installation of a new grid connected wind power project/ unit and does not involve switching from fossil fuel to renewable energy, therefore criterion described in point (a) is not relevant to the project activity.</w:t>
            </w:r>
          </w:p>
          <w:p w:rsidR="006710FE" w:rsidRDefault="006710FE" w:rsidP="006710FE">
            <w:pPr>
              <w:rPr>
                <w:rFonts w:ascii="Avenir Book" w:eastAsia="MS Mincho" w:hAnsi="Avenir Book"/>
              </w:rPr>
            </w:pPr>
            <w:r w:rsidRPr="006710FE">
              <w:rPr>
                <w:rFonts w:ascii="Avenir Book" w:eastAsia="MS Mincho" w:hAnsi="Avenir Book"/>
              </w:rPr>
              <w:t>This is a wind power plant/ unit and not a biomass fired plant, therefore criterion described in point (b) is not applicable to the project activity.</w:t>
            </w:r>
          </w:p>
        </w:tc>
      </w:tr>
      <w:tr w:rsidR="006710FE" w:rsidTr="005158F4">
        <w:tc>
          <w:tcPr>
            <w:tcW w:w="6295" w:type="dxa"/>
          </w:tcPr>
          <w:p w:rsidR="006710FE" w:rsidRDefault="006710FE" w:rsidP="006710FE">
            <w:pPr>
              <w:rPr>
                <w:rFonts w:ascii="Avenir Book" w:eastAsia="MS Mincho" w:hAnsi="Avenir Book"/>
              </w:rPr>
            </w:pPr>
            <w:r w:rsidRPr="006710FE">
              <w:rPr>
                <w:rFonts w:ascii="Avenir Book" w:eastAsia="MS Mincho" w:hAnsi="Avenir Book"/>
              </w:rPr>
              <w:t>In the case of retrofits, rehabilitations, replacements, or capacity additions, this methodology is only applicable if the most plausible baseline scenario, as a result of the identification of baseline scenario, is “the continuation of the current situation, that is to use the power generation equipment that was already in use prior to the implementation of the project activity and undertaking business as usual maintenance”.</w:t>
            </w:r>
          </w:p>
        </w:tc>
        <w:tc>
          <w:tcPr>
            <w:tcW w:w="3334" w:type="dxa"/>
          </w:tcPr>
          <w:p w:rsidR="006710FE" w:rsidRDefault="006710FE" w:rsidP="006710FE">
            <w:pPr>
              <w:rPr>
                <w:rFonts w:ascii="Avenir Book" w:eastAsia="MS Mincho" w:hAnsi="Avenir Book"/>
              </w:rPr>
            </w:pPr>
            <w:r w:rsidRPr="006710FE">
              <w:rPr>
                <w:rFonts w:ascii="Avenir Book" w:eastAsia="MS Mincho" w:hAnsi="Avenir Book"/>
              </w:rPr>
              <w:t>The project activity is a new grid connected wind power plant/ unit and not a retrofits, replacement or capacity additions and therefore this criterion is not applicable to the project activity.</w:t>
            </w:r>
          </w:p>
        </w:tc>
      </w:tr>
      <w:tr w:rsidR="006710FE" w:rsidTr="00DC2C77">
        <w:tc>
          <w:tcPr>
            <w:tcW w:w="9629" w:type="dxa"/>
            <w:gridSpan w:val="2"/>
          </w:tcPr>
          <w:p w:rsidR="006710FE" w:rsidRPr="006710FE" w:rsidRDefault="006710FE" w:rsidP="0030673F">
            <w:pPr>
              <w:rPr>
                <w:rFonts w:ascii="Avenir Book" w:eastAsia="MS Mincho" w:hAnsi="Avenir Book"/>
                <w:b/>
              </w:rPr>
            </w:pPr>
            <w:r w:rsidRPr="006710FE">
              <w:rPr>
                <w:rFonts w:ascii="Avenir Book" w:eastAsia="MS Mincho" w:hAnsi="Avenir Book"/>
                <w:b/>
              </w:rPr>
              <w:t>Applicability conditions of “Tool to calculate the emission factor for an electricity system”, - Version 06.0</w:t>
            </w:r>
          </w:p>
        </w:tc>
      </w:tr>
      <w:tr w:rsidR="006710FE" w:rsidTr="005158F4">
        <w:tc>
          <w:tcPr>
            <w:tcW w:w="6295" w:type="dxa"/>
          </w:tcPr>
          <w:p w:rsidR="006710FE" w:rsidRDefault="005158F4" w:rsidP="0030673F">
            <w:pPr>
              <w:rPr>
                <w:rFonts w:ascii="Avenir Book" w:eastAsia="MS Mincho" w:hAnsi="Avenir Book"/>
              </w:rPr>
            </w:pPr>
            <w:r w:rsidRPr="005158F4">
              <w:rPr>
                <w:rFonts w:ascii="Avenir Book" w:eastAsia="MS Mincho" w:hAnsi="Avenir Book"/>
              </w:rPr>
              <w:t>This tool may be applied to estimate the OM, BM and/or CM when calculating baseline emissions for a project activity that substitutes grid electricity that is where a project activity supplies electricity to a grid or a project activity that results in savings of electricity that would have been provided by the grid (e.g. demand-side energy efficiency projects).</w:t>
            </w:r>
          </w:p>
        </w:tc>
        <w:tc>
          <w:tcPr>
            <w:tcW w:w="3334" w:type="dxa"/>
          </w:tcPr>
          <w:p w:rsidR="006710FE" w:rsidRDefault="005158F4" w:rsidP="00175ADB">
            <w:pPr>
              <w:rPr>
                <w:rFonts w:ascii="Avenir Book" w:eastAsia="MS Mincho" w:hAnsi="Avenir Book"/>
              </w:rPr>
            </w:pPr>
            <w:r w:rsidRPr="005158F4">
              <w:rPr>
                <w:rFonts w:ascii="Avenir Book" w:eastAsia="MS Mincho" w:hAnsi="Avenir Book"/>
              </w:rPr>
              <w:t xml:space="preserve">This condition is applicable. OM, BM and CM are estimated using the tool under section </w:t>
            </w:r>
            <w:r w:rsidRPr="00175ADB">
              <w:rPr>
                <w:rFonts w:ascii="Avenir Book" w:eastAsia="MS Mincho" w:hAnsi="Avenir Book"/>
              </w:rPr>
              <w:t>B.6.</w:t>
            </w:r>
            <w:r w:rsidR="00175ADB">
              <w:rPr>
                <w:rFonts w:ascii="Avenir Book" w:eastAsia="MS Mincho" w:hAnsi="Avenir Book"/>
              </w:rPr>
              <w:t>3</w:t>
            </w:r>
            <w:r w:rsidRPr="005158F4">
              <w:rPr>
                <w:rFonts w:ascii="Avenir Book" w:eastAsia="MS Mincho" w:hAnsi="Avenir Book"/>
              </w:rPr>
              <w:t xml:space="preserve"> for calculating baseline emissions.</w:t>
            </w:r>
          </w:p>
        </w:tc>
      </w:tr>
      <w:tr w:rsidR="006710FE" w:rsidTr="005158F4">
        <w:tc>
          <w:tcPr>
            <w:tcW w:w="6295" w:type="dxa"/>
          </w:tcPr>
          <w:p w:rsidR="006710FE" w:rsidRDefault="005158F4" w:rsidP="0030673F">
            <w:pPr>
              <w:rPr>
                <w:rFonts w:ascii="Avenir Book" w:eastAsia="MS Mincho" w:hAnsi="Avenir Book"/>
              </w:rPr>
            </w:pPr>
            <w:r w:rsidRPr="005158F4">
              <w:rPr>
                <w:rFonts w:ascii="Avenir Book" w:eastAsia="MS Mincho" w:hAnsi="Avenir Book"/>
              </w:rPr>
              <w:t xml:space="preserve">Under this tool, the emission factor for the project electricity </w:t>
            </w:r>
            <w:r w:rsidRPr="005158F4">
              <w:rPr>
                <w:rFonts w:ascii="Avenir Book" w:eastAsia="MS Mincho" w:hAnsi="Avenir Book"/>
              </w:rPr>
              <w:lastRenderedPageBreak/>
              <w:t>system can be calculated either for grid power plants only or, as an option, can include off-grid power plants. In the latter case, two sub-options under the step 2 of the tool are available to the project participants, i.e. option IIa and option IIb. If option IIa is chosen, the conditions specified in “Appendix 2: be met. Namely, the total capacity of off-grid Procedures related to off-grid power generation” should power plants (in MW) should be at least 10 per cent of the total capacity of grid power plants in the electricity system; or the total electricity generation by off-grid power plants (in MWh) should be at least 10 per cent of the total electricity generation by grid power plants in the electricity system; and that factors which negatively affect the reliability and stability of the grid are primarily due to constraints in generation and not to other aspects such as transmission capacity.</w:t>
            </w:r>
          </w:p>
        </w:tc>
        <w:tc>
          <w:tcPr>
            <w:tcW w:w="3334" w:type="dxa"/>
          </w:tcPr>
          <w:p w:rsidR="006710FE" w:rsidRDefault="005158F4" w:rsidP="0030673F">
            <w:pPr>
              <w:rPr>
                <w:rFonts w:ascii="Avenir Book" w:eastAsia="MS Mincho" w:hAnsi="Avenir Book"/>
              </w:rPr>
            </w:pPr>
            <w:r w:rsidRPr="005158F4">
              <w:rPr>
                <w:rFonts w:ascii="Avenir Book" w:eastAsia="MS Mincho" w:hAnsi="Avenir Book"/>
              </w:rPr>
              <w:lastRenderedPageBreak/>
              <w:t xml:space="preserve">Since the project activity is grid </w:t>
            </w:r>
            <w:r w:rsidRPr="005158F4">
              <w:rPr>
                <w:rFonts w:ascii="Avenir Book" w:eastAsia="MS Mincho" w:hAnsi="Avenir Book"/>
              </w:rPr>
              <w:lastRenderedPageBreak/>
              <w:t>connected, this condition is applicable and the emission factor has been calculated accordingly.</w:t>
            </w:r>
          </w:p>
        </w:tc>
      </w:tr>
      <w:tr w:rsidR="005158F4" w:rsidTr="005158F4">
        <w:tc>
          <w:tcPr>
            <w:tcW w:w="6295" w:type="dxa"/>
          </w:tcPr>
          <w:p w:rsidR="005158F4" w:rsidRDefault="005158F4" w:rsidP="005158F4">
            <w:pPr>
              <w:rPr>
                <w:rFonts w:ascii="Avenir Book" w:eastAsia="MS Mincho" w:hAnsi="Avenir Book"/>
              </w:rPr>
            </w:pPr>
            <w:r w:rsidRPr="005158F4">
              <w:rPr>
                <w:rFonts w:ascii="Avenir Book" w:eastAsia="MS Mincho" w:hAnsi="Avenir Book"/>
              </w:rPr>
              <w:lastRenderedPageBreak/>
              <w:t xml:space="preserve">In case of CDM projects the tool is not applicable if the project electricity system is located partially or totally in an Annex I country. </w:t>
            </w:r>
          </w:p>
        </w:tc>
        <w:tc>
          <w:tcPr>
            <w:tcW w:w="3334" w:type="dxa"/>
          </w:tcPr>
          <w:p w:rsidR="005158F4" w:rsidRDefault="005158F4" w:rsidP="005158F4">
            <w:pPr>
              <w:rPr>
                <w:rFonts w:ascii="Avenir Book" w:eastAsia="MS Mincho" w:hAnsi="Avenir Book"/>
              </w:rPr>
            </w:pPr>
            <w:r w:rsidRPr="005158F4">
              <w:rPr>
                <w:rFonts w:ascii="Avenir Book" w:eastAsia="MS Mincho" w:hAnsi="Avenir Book"/>
              </w:rPr>
              <w:t>The project activity is located in India, a non-Annex I country. Therefore, this criterion is not applicable for the project activity.</w:t>
            </w:r>
          </w:p>
        </w:tc>
      </w:tr>
      <w:tr w:rsidR="005158F4" w:rsidTr="005158F4">
        <w:tc>
          <w:tcPr>
            <w:tcW w:w="6295" w:type="dxa"/>
          </w:tcPr>
          <w:p w:rsidR="005158F4" w:rsidRDefault="005158F4" w:rsidP="005158F4">
            <w:pPr>
              <w:rPr>
                <w:rFonts w:ascii="Avenir Book" w:eastAsia="MS Mincho" w:hAnsi="Avenir Book"/>
              </w:rPr>
            </w:pPr>
            <w:r w:rsidRPr="005158F4">
              <w:rPr>
                <w:rFonts w:ascii="Avenir Book" w:eastAsia="MS Mincho" w:hAnsi="Avenir Book"/>
              </w:rPr>
              <w:t>Under this tool, the value applied to the CO2 emission factor of biofuels is zero.</w:t>
            </w:r>
          </w:p>
        </w:tc>
        <w:tc>
          <w:tcPr>
            <w:tcW w:w="3334" w:type="dxa"/>
          </w:tcPr>
          <w:p w:rsidR="00C16442" w:rsidRDefault="005158F4" w:rsidP="005158F4">
            <w:pPr>
              <w:rPr>
                <w:rFonts w:ascii="Avenir Book" w:eastAsia="MS Mincho" w:hAnsi="Avenir Book"/>
              </w:rPr>
            </w:pPr>
            <w:r w:rsidRPr="005158F4">
              <w:rPr>
                <w:rFonts w:ascii="Avenir Book" w:eastAsia="MS Mincho" w:hAnsi="Avenir Book"/>
              </w:rPr>
              <w:t>The project activity is a grid connected wind power project/ unit and does not involve emission from biofuels. Therefore, this criterion is not applicable.</w:t>
            </w:r>
          </w:p>
        </w:tc>
      </w:tr>
    </w:tbl>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Project boundary</w:t>
      </w:r>
      <w:bookmarkEnd w:id="166"/>
    </w:p>
    <w:p w:rsidR="00A41CDC" w:rsidRDefault="00A41CDC" w:rsidP="0090277E">
      <w:pPr>
        <w:pStyle w:val="SDMPDDPoASubSection1"/>
        <w:tabs>
          <w:tab w:val="clear" w:pos="1474"/>
        </w:tabs>
        <w:spacing w:before="0"/>
        <w:rPr>
          <w:rFonts w:ascii="Avenir Book" w:hAnsi="Avenir Book"/>
          <w:b w:val="0"/>
          <w:i/>
        </w:rPr>
      </w:pPr>
      <w:r w:rsidRPr="007C1D64">
        <w:rPr>
          <w:rFonts w:ascii="Avenir Book" w:hAnsi="Avenir Book"/>
        </w:rPr>
        <w:t>&gt;&gt;</w:t>
      </w:r>
      <w:r w:rsidR="00D4278C" w:rsidRPr="007C1D64">
        <w:rPr>
          <w:rFonts w:ascii="Avenir Book" w:hAnsi="Avenir Book"/>
        </w:rPr>
        <w:t xml:space="preserve"> </w:t>
      </w:r>
      <w:r w:rsidR="00D4278C" w:rsidRPr="007C1D64">
        <w:rPr>
          <w:rFonts w:ascii="Avenir Book" w:hAnsi="Avenir Book"/>
          <w:b w:val="0"/>
          <w:i/>
        </w:rPr>
        <w:t>(</w:t>
      </w:r>
      <w:r w:rsidR="00064B0C" w:rsidRPr="007C1D64">
        <w:rPr>
          <w:rFonts w:ascii="Avenir Book" w:hAnsi="Avenir Book"/>
          <w:b w:val="0"/>
          <w:i/>
        </w:rPr>
        <w:t>Present a flow diagram of the project boundary, physically delineating the project, based on the description provided in section A.5 above.)</w:t>
      </w:r>
    </w:p>
    <w:p w:rsidR="000D6929" w:rsidRDefault="000D6929" w:rsidP="000D6929">
      <w:pPr>
        <w:rPr>
          <w:rFonts w:ascii="Avenir Book" w:eastAsia="MS Mincho" w:hAnsi="Avenir Book"/>
        </w:rPr>
      </w:pPr>
      <w:r w:rsidRPr="000D6929">
        <w:rPr>
          <w:rFonts w:ascii="Avenir Book" w:eastAsia="MS Mincho" w:hAnsi="Avenir Book"/>
        </w:rPr>
        <w:t>Project boundary has ascertained using para 22 of ACM0002 ( Version 17.0, EB EB 89, Annex 1)</w:t>
      </w:r>
      <w:r>
        <w:rPr>
          <w:rFonts w:ascii="Avenir Book" w:eastAsia="MS Mincho" w:hAnsi="Avenir Book"/>
        </w:rPr>
        <w:t xml:space="preserve"> -</w:t>
      </w:r>
      <w:r w:rsidRPr="000D6929">
        <w:rPr>
          <w:rFonts w:ascii="Avenir Book" w:eastAsia="MS Mincho" w:hAnsi="Avenir Book"/>
        </w:rPr>
        <w:t xml:space="preserve"> “</w:t>
      </w:r>
      <w:r w:rsidRPr="000D6929">
        <w:rPr>
          <w:rFonts w:ascii="Avenir Book" w:eastAsia="MS Mincho" w:hAnsi="Avenir Book"/>
          <w:i/>
        </w:rPr>
        <w:t>The spatial extent of the project boundary includes the project power plant/unit and all power plants/units connected physically to the electricity system that the CDM project power plant is connected to.</w:t>
      </w:r>
      <w:r w:rsidRPr="000D6929">
        <w:rPr>
          <w:rFonts w:ascii="Avenir Book" w:eastAsia="MS Mincho" w:hAnsi="Avenir Book"/>
        </w:rPr>
        <w:t>”</w:t>
      </w: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r w:rsidRPr="000D6929">
        <w:rPr>
          <w:rFonts w:ascii="Avenir Book" w:eastAsia="MS Mincho" w:hAnsi="Avenir Book"/>
        </w:rPr>
        <w:t xml:space="preserve">Hence the project boundary includes the </w:t>
      </w:r>
      <w:r>
        <w:rPr>
          <w:rFonts w:ascii="Avenir Book" w:eastAsia="MS Mincho" w:hAnsi="Avenir Book"/>
        </w:rPr>
        <w:t xml:space="preserve">Wind </w:t>
      </w:r>
      <w:r w:rsidRPr="000D6929">
        <w:rPr>
          <w:rFonts w:ascii="Avenir Book" w:eastAsia="MS Mincho" w:hAnsi="Avenir Book"/>
        </w:rPr>
        <w:t>Project activity, sub-station, grid and all power</w:t>
      </w:r>
      <w:r>
        <w:rPr>
          <w:rFonts w:ascii="Avenir Book" w:eastAsia="MS Mincho" w:hAnsi="Avenir Book"/>
        </w:rPr>
        <w:t xml:space="preserve"> </w:t>
      </w:r>
      <w:r w:rsidRPr="000D6929">
        <w:rPr>
          <w:rFonts w:ascii="Avenir Book" w:eastAsia="MS Mincho" w:hAnsi="Avenir Book"/>
        </w:rPr>
        <w:t>plants connected to grid. The proposed project activity will evacuate power to the Indian grid.</w:t>
      </w:r>
    </w:p>
    <w:p w:rsidR="000D6929" w:rsidRDefault="009A7141" w:rsidP="000D6929">
      <w:pPr>
        <w:rPr>
          <w:rFonts w:ascii="Avenir Book" w:eastAsia="MS Mincho" w:hAnsi="Avenir Book"/>
        </w:rPr>
      </w:pPr>
      <w:r w:rsidRPr="009A7141">
        <w:rPr>
          <w:rFonts w:ascii="Avenir Book" w:eastAsia="MS Mincho" w:hAnsi="Avenir Book"/>
          <w:noProof/>
          <w:lang w:val="en-US" w:eastAsia="en-US"/>
        </w:rPr>
        <w:pict>
          <v:group id="Group 11" o:spid="_x0000_s1060" style="position:absolute;left:0;text-align:left;margin-left:92.25pt;margin-top:10.85pt;width:287.75pt;height:272.15pt;z-index:251663360" coordorigin="3082,1810" coordsize="5755,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">
            <v:shapetype id="_x0000_t202" coordsize="21600,21600" o:spt="202" path="m,l,21600r21600,l21600,xe">
              <v:stroke joinstyle="miter"/>
              <v:path gradientshapeok="t" o:connecttype="rect"/>
            </v:shapetype>
            <v:shape id="Text Box 4" o:spid="_x0000_s1063" type="#_x0000_t202" style="position:absolute;left:4938;top:1810;width:2133;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cOsQA&#10;AADbAAAADwAAAGRycy9kb3ducmV2LnhtbESPQWvDMAyF74P+B6PCbovTwkJJ44QxGIzRw9L20KOI&#10;tThLLGex22b/vi4MdpN4T+97KqrZDuJCk+8cK1glKQjixumOWwXHw9vTBoQPyBoHx6TglzxU5eKh&#10;wFy7K9d02YdWxBD2OSowIYy5lL4xZNEnbiSO2pebLIa4Tq3UE15juB3kOk0zabHjSDA40quhpt+f&#10;bYTsfHOu3c/3atfLk+kzfP40H0o9LueXLYhAc/g3/12/61h/Dfdf4gCy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G3DrEAAAA2wAAAA8AAAAAAAAAAAAAAAAAmAIAAGRycy9k&#10;b3ducmV2LnhtbFBLBQYAAAAABAAEAPUAAACJAwAAAAA=&#10;" stroked="f">
              <v:textbox style="mso-fit-shape-to-text:t">
                <w:txbxContent>
                  <w:p w:rsidR="00525CB9" w:rsidRPr="000D6929" w:rsidRDefault="00525CB9" w:rsidP="00E71F2F">
                    <w:pPr>
                      <w:jc w:val="center"/>
                      <w:rPr>
                        <w:rFonts w:ascii="Avenir Book" w:eastAsia="MS Mincho" w:hAnsi="Avenir Book"/>
                      </w:rPr>
                    </w:pPr>
                    <w:r w:rsidRPr="000D6929">
                      <w:rPr>
                        <w:rFonts w:ascii="Avenir Book" w:eastAsia="MS Mincho" w:hAnsi="Avenir Book"/>
                      </w:rPr>
                      <w:t>Project Boundary</w:t>
                    </w:r>
                  </w:p>
                </w:txbxContent>
              </v:textbox>
            </v:shape>
            <v:shape id="AutoShape 5" o:spid="_x0000_s1062" type="#_x0000_t32" style="position:absolute;left:6029;top:2250;width:1;height:3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rect id="Rectangle 6" o:spid="_x0000_s1061" style="position:absolute;left:3082;top:2608;width:5755;height:4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ItcIA&#10;AADbAAAADwAAAGRycy9kb3ducmV2LnhtbERPzWrCQBC+F3yHZYTe6qYSbEldpQhCelBs2gcYsmMS&#10;zM4m2TWJPr0rCN7m4/ud5Xo0teipc5VlBe+zCARxbnXFhYL/v+3bJwjnkTXWlknBhRysV5OXJSba&#10;DvxLfeYLEULYJaig9L5JpHR5SQbdzDbEgTvazqAPsCuk7nAI4aaW8yhaSIMVh4YSG9qUlJ+ys1Hw&#10;g0Pe9tu+/din8XmXXoe2ig9KvU7H7y8Qnkb/FD/cqQ7zY7j/Eg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4i1wgAAANsAAAAPAAAAAAAAAAAAAAAAAJgCAABkcnMvZG93&#10;bnJldi54bWxQSwUGAAAAAAQABAD1AAAAhwMAAAAA&#10;" strokecolor="#1f497d" strokeweight="1pt">
              <v:stroke dashstyle="dash"/>
              <v:textbox style="mso-fit-shape-to-text:t"/>
            </v:rect>
            <v:shape id="Text Box 7" o:spid="_x0000_s1030" type="#_x0000_t202" style="position:absolute;left:4712;top:2788;width:2510;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OPsUA&#10;AADbAAAADwAAAGRycy9kb3ducmV2LnhtbESPzWrDMBCE74W8g9hALqWRE2gJbuRQAoY6UEOdXHJb&#10;rPVPY62MpdrO21eFQm+7zOx8s/vDbDox0uBaywo26wgEcWl1y7WCyzl92oFwHlljZ5kU3MnBIVk8&#10;7DHWduJPGgtfixDCLkYFjfd9LKUrGzLo1rYnDlplB4M+rEMt9YBTCDed3EbRizTYciA02NOxofJW&#10;fJvAvd76jyw7PVJ+Ti3vKs7TL1ZqtZzfXkF4mv2/+e/6XYf6z/D7SxhAJ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k4+xQAAANsAAAAPAAAAAAAAAAAAAAAAAJgCAABkcnMv&#10;ZG93bnJldi54bWxQSwUGAAAAAAQABAD1AAAAigMAAAAA&#10;" strokecolor="#1f497d">
              <v:textbox style="mso-fit-shape-to-text:t">
                <w:txbxContent>
                  <w:p w:rsidR="00525CB9" w:rsidRPr="00E71F2F" w:rsidRDefault="00525CB9" w:rsidP="00E71F2F">
                    <w:pPr>
                      <w:jc w:val="center"/>
                      <w:rPr>
                        <w:rFonts w:ascii="Avenir Book" w:eastAsia="MS Mincho" w:hAnsi="Avenir Book"/>
                      </w:rPr>
                    </w:pPr>
                    <w:r>
                      <w:rPr>
                        <w:rFonts w:ascii="Avenir Book" w:eastAsia="MS Mincho" w:hAnsi="Avenir Book"/>
                      </w:rPr>
                      <w:t>Wind</w:t>
                    </w:r>
                    <w:r w:rsidRPr="000D6929">
                      <w:rPr>
                        <w:rFonts w:ascii="Avenir Book" w:eastAsia="MS Mincho" w:hAnsi="Avenir Book"/>
                      </w:rPr>
                      <w:t xml:space="preserve"> Power Plant</w:t>
                    </w:r>
                    <w:r>
                      <w:rPr>
                        <w:rFonts w:ascii="Avenir Book" w:eastAsia="MS Mincho" w:hAnsi="Avenir Book"/>
                      </w:rPr>
                      <w:t>s</w:t>
                    </w:r>
                    <w:r w:rsidRPr="000D6929">
                      <w:rPr>
                        <w:rFonts w:ascii="Avenir Book" w:eastAsia="MS Mincho" w:hAnsi="Avenir Book"/>
                      </w:rPr>
                      <w:t xml:space="preserve"> in this Project Activity</w:t>
                    </w:r>
                  </w:p>
                </w:txbxContent>
              </v:textbox>
            </v:shape>
            <v:shape id="Text Box 8" o:spid="_x0000_s1031" type="#_x0000_t202" style="position:absolute;left:5028;top:5644;width:1899;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QScAA&#10;AADbAAAADwAAAGRycy9kb3ducmV2LnhtbESPzQrCMBCE74LvEFbwIprqQaQaRYSCCgr+XLwtzdpW&#10;m01pota3N4LgbZeZnW92tmhMKZ5Uu8KyguEgAkGcWl1wpuB8SvoTEM4jaywtk4I3OVjM260Zxtq+&#10;+EDPo89ECGEXo4Lc+yqW0qU5GXQDWxEH7Wprgz6sdSZ1ja8Qbko5iqKxNFhwIORY0Sqn9H58mMC9&#10;3KvdZrPt0f6UWJ5ceZ/cWKlup1lOQXhq/N/8u17rUH8M31/CAH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jQScAAAADbAAAADwAAAAAAAAAAAAAAAACYAgAAZHJzL2Rvd25y&#10;ZXYueG1sUEsFBgAAAAAEAAQA9QAAAIUDAAAAAA==&#10;" strokecolor="#1f497d">
              <v:textbox style="mso-fit-shape-to-text:t">
                <w:txbxContent>
                  <w:p w:rsidR="00525CB9" w:rsidRPr="000D6929" w:rsidRDefault="00525CB9" w:rsidP="00E71F2F">
                    <w:pPr>
                      <w:jc w:val="center"/>
                      <w:rPr>
                        <w:rFonts w:ascii="Avenir Book" w:eastAsia="MS Mincho" w:hAnsi="Avenir Book"/>
                      </w:rPr>
                    </w:pPr>
                    <w:r w:rsidRPr="000D6929">
                      <w:rPr>
                        <w:rFonts w:ascii="Avenir Book" w:eastAsia="MS Mincho" w:hAnsi="Avenir Book"/>
                      </w:rPr>
                      <w:t>Sub - Station</w:t>
                    </w:r>
                  </w:p>
                </w:txbxContent>
              </v:textbox>
            </v:shape>
            <v:shape id="Text Box 9" o:spid="_x0000_s1032" type="#_x0000_t202" style="position:absolute;left:5000;top:6722;width:1987;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10sUA&#10;AADbAAAADwAAAGRycy9kb3ducmV2LnhtbESPzWrDMBCE74W8g9hALqWRk0Mb3MihBAx1oIY6ueS2&#10;WOufxloZS7Wdt68Khd52mdn5ZveH2XRipMG1lhVs1hEI4tLqlmsFl3P6tAPhPLLGzjIpuJODQ7J4&#10;2GOs7cSfNBa+FiGEXYwKGu/7WEpXNmTQrW1PHLTKDgZ9WIda6gGnEG46uY2iZ2mw5UBosKdjQ+Wt&#10;+DaBe731H1l2eqT8nFreVZynX6zUajm/vYLwNPt/89/1uw71X+D3lzC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HXSxQAAANsAAAAPAAAAAAAAAAAAAAAAAJgCAABkcnMv&#10;ZG93bnJldi54bWxQSwUGAAAAAAQABAD1AAAAigMAAAAA&#10;" strokecolor="#1f497d">
              <v:textbox style="mso-fit-shape-to-text:t">
                <w:txbxContent>
                  <w:p w:rsidR="00525CB9" w:rsidRPr="000D6929" w:rsidRDefault="00525CB9" w:rsidP="00E71F2F">
                    <w:pPr>
                      <w:jc w:val="center"/>
                      <w:rPr>
                        <w:rFonts w:ascii="Avenir Book" w:eastAsia="MS Mincho" w:hAnsi="Avenir Book"/>
                      </w:rPr>
                    </w:pPr>
                    <w:r w:rsidRPr="000D6929">
                      <w:rPr>
                        <w:rFonts w:ascii="Avenir Book" w:eastAsia="MS Mincho" w:hAnsi="Avenir Book"/>
                      </w:rPr>
                      <w:t>Indian Grid</w:t>
                    </w:r>
                  </w:p>
                </w:txbxContent>
              </v:textbox>
            </v:shape>
            <v:shape id="AutoShape 10" o:spid="_x0000_s1033" type="#_x0000_t32" style="position:absolute;left:5967;top:3484;width:5;height:9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1" o:spid="_x0000_s1034" type="#_x0000_t32" style="position:absolute;left:5969;top:6048;width:15;height:6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2" o:spid="_x0000_s1035" type="#_x0000_t32" style="position:absolute;left:4389;top:5863;width:61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Text Box 13" o:spid="_x0000_s1036" type="#_x0000_t202" style="position:absolute;left:3474;top:4837;width:945;height: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4nEcQA&#10;AADbAAAADwAAAGRycy9kb3ducmV2LnhtbESP3WqDQBSE7wN9h+UUchdXhZZgs5GSUujPVUwe4NQ9&#10;Vat7VtzVmDx9NxDI5TAz3zCbfDadmGhwjWUFSRSDIC6tbrhScDy8r9YgnEfW2FkmBWdykG8fFhvM&#10;tD3xnqbCVyJA2GWooPa+z6R0ZU0GXWR74uD92sGgD3KopB7wFOCmk2kcP0uDDYeFGnva1VS2xWgU&#10;tD9Tsb6Mb9Xf91faNWP7aXaXJ6WWj/PrCwhPs7+Hb+0PrSBN4Pol/A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JxHEAAAA2wAAAA8AAAAAAAAAAAAAAAAAmAIAAGRycy9k&#10;b3ducmV2LnhtbFBLBQYAAAAABAAEAPUAAACJAwAAAAA=&#10;" stroked="f" strokecolor="#1f497d">
              <v:textbox>
                <w:txbxContent>
                  <w:p w:rsidR="00525CB9" w:rsidRPr="000D6929" w:rsidRDefault="00525CB9" w:rsidP="000D6929">
                    <w:pPr>
                      <w:jc w:val="center"/>
                      <w:rPr>
                        <w:rFonts w:ascii="Avenir Book" w:eastAsia="MS Mincho" w:hAnsi="Avenir Book"/>
                      </w:rPr>
                    </w:pPr>
                    <w:r w:rsidRPr="000D6929">
                      <w:rPr>
                        <w:rFonts w:ascii="Avenir Book" w:eastAsia="MS Mincho" w:hAnsi="Avenir Book"/>
                      </w:rPr>
                      <w:t>Main Meter</w:t>
                    </w:r>
                  </w:p>
                </w:txbxContent>
              </v:textbox>
            </v:shape>
            <v:shape id="Text Box 14" o:spid="_x0000_s1037" type="#_x0000_t202" style="position:absolute;left:7590;top:4811;width:952;height: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y5ZsQA&#10;AADbAAAADwAAAGRycy9kb3ducmV2LnhtbESP0WrCQBRE3wX/YblC33RjwCKpaygRQdunRj/gmr1N&#10;0mTvhuwmpn59t1Do4zAzZ5hdOplWjNS72rKC9SoCQVxYXXOp4Ho5LrcgnEfW2FomBd/kIN3PZztM&#10;tL3zB425L0WAsEtQQeV9l0jpiooMupXtiIP3aXuDPsi+lLrHe4CbVsZR9CwN1hwWKuwoq6ho8sEo&#10;aG5jvn0Mh/Lr/S1u66E5m+yxUeppMb2+gPA0+f/wX/ukFcQx/H4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cuWbEAAAA2wAAAA8AAAAAAAAAAAAAAAAAmAIAAGRycy9k&#10;b3ducmV2LnhtbFBLBQYAAAAABAAEAPUAAACJAwAAAAA=&#10;" stroked="f" strokecolor="#1f497d">
              <v:textbox>
                <w:txbxContent>
                  <w:p w:rsidR="00525CB9" w:rsidRPr="000D6929" w:rsidRDefault="00525CB9" w:rsidP="000D6929">
                    <w:pPr>
                      <w:jc w:val="center"/>
                      <w:rPr>
                        <w:rFonts w:ascii="Avenir Book" w:eastAsia="MS Mincho" w:hAnsi="Avenir Book"/>
                      </w:rPr>
                    </w:pPr>
                    <w:r w:rsidRPr="000D6929">
                      <w:rPr>
                        <w:rFonts w:ascii="Avenir Book" w:eastAsia="MS Mincho" w:hAnsi="Avenir Book"/>
                      </w:rPr>
                      <w:t>Check Meter</w:t>
                    </w:r>
                  </w:p>
                </w:txbxContent>
              </v:textbox>
            </v:shape>
            <v:shape id="Text Box 15" o:spid="_x0000_s1038" type="#_x0000_t202" style="position:absolute;left:6078;top:3664;width:1413;height: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525CB9" w:rsidRPr="000D6929" w:rsidRDefault="00525CB9" w:rsidP="00E71F2F">
                    <w:pPr>
                      <w:jc w:val="center"/>
                      <w:rPr>
                        <w:rFonts w:ascii="Avenir Book" w:eastAsia="MS Mincho" w:hAnsi="Avenir Book"/>
                      </w:rPr>
                    </w:pPr>
                    <w:r w:rsidRPr="000D6929">
                      <w:rPr>
                        <w:rFonts w:ascii="Avenir Book" w:eastAsia="MS Mincho" w:hAnsi="Avenir Book"/>
                      </w:rPr>
                      <w:t>Electricity</w:t>
                    </w:r>
                  </w:p>
                  <w:p w:rsidR="00525CB9" w:rsidRPr="000D6929" w:rsidRDefault="00525CB9" w:rsidP="00E71F2F">
                    <w:pPr>
                      <w:jc w:val="center"/>
                      <w:rPr>
                        <w:rFonts w:ascii="Avenir Book" w:eastAsia="MS Mincho" w:hAnsi="Avenir Book"/>
                      </w:rPr>
                    </w:pPr>
                    <w:r w:rsidRPr="000D6929">
                      <w:rPr>
                        <w:rFonts w:ascii="Avenir Book" w:eastAsia="MS Mincho" w:hAnsi="Avenir Book"/>
                      </w:rPr>
                      <w:t>Generation</w:t>
                    </w:r>
                  </w:p>
                </w:txbxContent>
              </v:textbox>
            </v:shape>
            <v:oval id="Oval 16" o:spid="_x0000_s1039" style="position:absolute;left:7652;top:5567;width:703;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1NHsQA&#10;AADbAAAADwAAAGRycy9kb3ducmV2LnhtbESPQWvCQBSE7wX/w/IK3uqmwRZJXUMtFaXQg7Ht+ZF9&#10;ZmOzb2N21fjvXUHwOMzMN8w0720jjtT52rGC51ECgrh0uuZKwc9m8TQB4QOyxsYxKTiTh3w2eJhi&#10;pt2J13QsQiUihH2GCkwIbSalLw1Z9CPXEkdv6zqLIcqukrrDU4TbRqZJ8iot1hwXDLb0Yaj8Lw5W&#10;gXtZfPvNfGm/Pn/3tP8rzG58Xis1fOzf30AE6sM9fGuvtIJ0DNcv8QfI2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dTR7EAAAA2wAAAA8AAAAAAAAAAAAAAAAAmAIAAGRycy9k&#10;b3ducmV2LnhtbFBLBQYAAAAABAAEAPUAAACJAwAAAAA=&#10;" strokecolor="#1f497d">
              <v:textbox style="mso-fit-shape-to-text:t">
                <w:txbxContent>
                  <w:p w:rsidR="00525CB9" w:rsidRPr="000D6929" w:rsidRDefault="00525CB9" w:rsidP="00E71F2F">
                    <w:pPr>
                      <w:jc w:val="center"/>
                      <w:rPr>
                        <w:rFonts w:ascii="Avenir Book" w:eastAsia="MS Mincho" w:hAnsi="Avenir Book"/>
                      </w:rPr>
                    </w:pPr>
                    <w:r w:rsidRPr="000D6929">
                      <w:rPr>
                        <w:rFonts w:ascii="Avenir Book" w:eastAsia="MS Mincho" w:hAnsi="Avenir Book"/>
                      </w:rPr>
                      <w:t>M</w:t>
                    </w:r>
                  </w:p>
                </w:txbxContent>
              </v:textbox>
            </v:oval>
            <v:oval id="Oval 17" o:spid="_x0000_s1040" style="position:absolute;left:3654;top:5612;width:703;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ohcUA&#10;AADbAAAADwAAAGRycy9kb3ducmV2LnhtbESPT2vCQBTE7wW/w/IKvdVNpUqJrkFLpaXgwfjn/Mg+&#10;s9Hs25jdxvjtuwWhx2FmfsPMst7WoqPWV44VvAwTEMSF0xWXCnbb1fMbCB+QNdaOScGNPGTzwcMM&#10;U+2uvKEuD6WIEPYpKjAhNKmUvjBk0Q9dQxy9o2sthijbUuoWrxFuazlKkom0WHFcMNjQu6HinP9Y&#10;BW68Wvvt8tN+f+wvdDnk5vR62yj19NgvpiAC9eE/fG9/aQWj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eiFxQAAANsAAAAPAAAAAAAAAAAAAAAAAJgCAABkcnMv&#10;ZG93bnJldi54bWxQSwUGAAAAAAQABAD1AAAAigMAAAAA&#10;" strokecolor="#1f497d">
              <v:textbox style="mso-fit-shape-to-text:t">
                <w:txbxContent>
                  <w:p w:rsidR="00525CB9" w:rsidRPr="000D6929" w:rsidRDefault="00525CB9" w:rsidP="00E71F2F">
                    <w:pPr>
                      <w:jc w:val="center"/>
                      <w:rPr>
                        <w:rFonts w:ascii="Avenir Book" w:eastAsia="MS Mincho" w:hAnsi="Avenir Book"/>
                      </w:rPr>
                    </w:pPr>
                    <w:r w:rsidRPr="000D6929">
                      <w:rPr>
                        <w:rFonts w:ascii="Avenir Book" w:eastAsia="MS Mincho" w:hAnsi="Avenir Book"/>
                      </w:rPr>
                      <w:t>M</w:t>
                    </w:r>
                  </w:p>
                </w:txbxContent>
              </v:textbox>
            </v:oval>
            <v:shape id="Text Box 18" o:spid="_x0000_s1041" type="#_x0000_t202" style="position:absolute;left:5028;top:4470;width:1899;height: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a9L8A&#10;AADbAAAADwAAAGRycy9kb3ducmV2LnhtbESPywrCMBBF94L/EEZwI5rqQqQaRYSCCgo+Nu6GZmyr&#10;zaQ0UevfG0FwebmPw50tGlOKJ9WusKxgOIhAEKdWF5wpOJ+S/gSE88gaS8uk4E0OFvN2a4axti8+&#10;0PPoMxFG2MWoIPe+iqV0aU4G3cBWxMG72tqgD7LOpK7xFcZNKUdRNJYGCw6EHCta5ZTejw8TuJd7&#10;tdtstj3anxLLkyvvkxsr1e00yykIT43/h3/ttVYwGsP3S/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JBr0vwAAANsAAAAPAAAAAAAAAAAAAAAAAJgCAABkcnMvZG93bnJl&#10;di54bWxQSwUGAAAAAAQABAD1AAAAhAMAAAAA&#10;" strokecolor="#1f497d">
              <v:textbox style="mso-fit-shape-to-text:t">
                <w:txbxContent>
                  <w:p w:rsidR="00525CB9" w:rsidRDefault="00525CB9" w:rsidP="000D6929">
                    <w:pPr>
                      <w:jc w:val="center"/>
                    </w:pPr>
                    <w:r w:rsidRPr="000D6929">
                      <w:rPr>
                        <w:rFonts w:ascii="Avenir Book" w:eastAsia="MS Mincho" w:hAnsi="Avenir Book"/>
                      </w:rPr>
                      <w:t>Transformer</w:t>
                    </w:r>
                  </w:p>
                </w:txbxContent>
              </v:textbox>
            </v:shape>
            <v:shape id="AutoShape 19" o:spid="_x0000_s1042" type="#_x0000_t32" style="position:absolute;left:5969;top:4891;width:0;height:7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20" o:spid="_x0000_s1043" type="#_x0000_t32" style="position:absolute;left:6909;top:5847;width:74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group>
        </w:pict>
      </w: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p w:rsidR="000D6929" w:rsidRDefault="000D6929" w:rsidP="000D6929">
      <w:pPr>
        <w:rPr>
          <w:rFonts w:ascii="Avenir Book" w:eastAsia="MS Mincho" w:hAnsi="Avenir 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tblPr>
      <w:tblGrid>
        <w:gridCol w:w="731"/>
        <w:gridCol w:w="1764"/>
        <w:gridCol w:w="777"/>
        <w:gridCol w:w="1155"/>
        <w:gridCol w:w="5428"/>
      </w:tblGrid>
      <w:tr w:rsidR="00E71F2F" w:rsidRPr="007C1D64" w:rsidTr="00C16442">
        <w:trPr>
          <w:trHeight w:val="448"/>
          <w:jc w:val="center"/>
        </w:trPr>
        <w:tc>
          <w:tcPr>
            <w:tcW w:w="1266" w:type="pct"/>
            <w:gridSpan w:val="2"/>
            <w:shd w:val="clear" w:color="auto" w:fill="auto"/>
          </w:tcPr>
          <w:p w:rsidR="00CC25EE" w:rsidRPr="007C1D64" w:rsidRDefault="00CC25EE" w:rsidP="001C7C11">
            <w:pPr>
              <w:keepNext/>
              <w:keepLines/>
              <w:spacing w:before="40" w:after="40"/>
              <w:jc w:val="center"/>
              <w:rPr>
                <w:rFonts w:ascii="Avenir Book" w:hAnsi="Avenir Book"/>
                <w:b/>
              </w:rPr>
            </w:pPr>
            <w:bookmarkStart w:id="168" w:name="_Toc203882196"/>
            <w:bookmarkStart w:id="169" w:name="_Toc203882402"/>
            <w:bookmarkStart w:id="170" w:name="_Toc203883039"/>
            <w:bookmarkStart w:id="171" w:name="_Toc308103932"/>
            <w:r w:rsidRPr="007C1D64">
              <w:rPr>
                <w:rFonts w:ascii="Avenir Book" w:hAnsi="Avenir Book"/>
                <w:b/>
              </w:rPr>
              <w:t>Source</w:t>
            </w:r>
            <w:bookmarkEnd w:id="168"/>
            <w:bookmarkEnd w:id="169"/>
            <w:bookmarkEnd w:id="170"/>
            <w:bookmarkEnd w:id="171"/>
          </w:p>
        </w:tc>
        <w:tc>
          <w:tcPr>
            <w:tcW w:w="394" w:type="pct"/>
            <w:shd w:val="clear" w:color="auto" w:fill="auto"/>
          </w:tcPr>
          <w:p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G</w:t>
            </w:r>
            <w:r w:rsidR="00B837CD" w:rsidRPr="007C1D64">
              <w:rPr>
                <w:rFonts w:ascii="Avenir Book" w:hAnsi="Avenir Book"/>
                <w:b/>
              </w:rPr>
              <w:t>HG</w:t>
            </w:r>
            <w:r w:rsidRPr="007C1D64">
              <w:rPr>
                <w:rFonts w:ascii="Avenir Book" w:hAnsi="Avenir Book"/>
                <w:b/>
              </w:rPr>
              <w:t>s</w:t>
            </w:r>
          </w:p>
        </w:tc>
        <w:tc>
          <w:tcPr>
            <w:tcW w:w="586" w:type="pct"/>
            <w:shd w:val="clear" w:color="auto" w:fill="auto"/>
          </w:tcPr>
          <w:p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Included?</w:t>
            </w:r>
          </w:p>
        </w:tc>
        <w:tc>
          <w:tcPr>
            <w:tcW w:w="2753" w:type="pct"/>
            <w:shd w:val="clear" w:color="auto" w:fill="auto"/>
          </w:tcPr>
          <w:p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Justification/Explanation</w:t>
            </w:r>
          </w:p>
        </w:tc>
      </w:tr>
      <w:tr w:rsidR="00C16442" w:rsidRPr="007C1D64" w:rsidTr="00C16442">
        <w:trPr>
          <w:trHeight w:val="280"/>
          <w:jc w:val="center"/>
        </w:trPr>
        <w:tc>
          <w:tcPr>
            <w:tcW w:w="371" w:type="pct"/>
            <w:vMerge w:val="restart"/>
            <w:shd w:val="clear" w:color="auto" w:fill="auto"/>
            <w:textDirection w:val="btLr"/>
          </w:tcPr>
          <w:p w:rsidR="007F2D5A" w:rsidRPr="007C1D64" w:rsidRDefault="007F2D5A" w:rsidP="001C7C11">
            <w:pPr>
              <w:keepNext/>
              <w:keepLines/>
              <w:spacing w:before="20" w:after="20"/>
              <w:jc w:val="center"/>
              <w:rPr>
                <w:rFonts w:ascii="Avenir Book" w:hAnsi="Avenir Book"/>
                <w:b/>
              </w:rPr>
            </w:pPr>
            <w:r w:rsidRPr="007C1D64">
              <w:rPr>
                <w:rFonts w:ascii="Avenir Book" w:hAnsi="Avenir Book"/>
                <w:b/>
              </w:rPr>
              <w:t>Baseline</w:t>
            </w:r>
            <w:r w:rsidR="00116D8C" w:rsidRPr="007C1D64">
              <w:rPr>
                <w:rFonts w:ascii="Avenir Book" w:hAnsi="Avenir Book"/>
                <w:b/>
              </w:rPr>
              <w:t xml:space="preserve"> scenario</w:t>
            </w:r>
          </w:p>
        </w:tc>
        <w:tc>
          <w:tcPr>
            <w:tcW w:w="895" w:type="pct"/>
            <w:vMerge w:val="restart"/>
            <w:shd w:val="clear" w:color="auto" w:fill="auto"/>
          </w:tcPr>
          <w:p w:rsidR="007F2D5A" w:rsidRPr="007C1D64" w:rsidRDefault="00C16442" w:rsidP="00C16442">
            <w:pPr>
              <w:keepNext/>
              <w:keepLines/>
              <w:rPr>
                <w:rFonts w:ascii="Avenir Book" w:hAnsi="Avenir Book"/>
              </w:rPr>
            </w:pPr>
            <w:r w:rsidRPr="00C16442">
              <w:rPr>
                <w:rFonts w:ascii="Avenir Book" w:hAnsi="Avenir Book"/>
              </w:rPr>
              <w:t>Grid</w:t>
            </w:r>
            <w:r>
              <w:rPr>
                <w:rFonts w:ascii="Avenir Book" w:hAnsi="Avenir Book"/>
              </w:rPr>
              <w:t xml:space="preserve"> </w:t>
            </w:r>
            <w:r w:rsidRPr="00C16442">
              <w:rPr>
                <w:rFonts w:ascii="Avenir Book" w:hAnsi="Avenir Book"/>
              </w:rPr>
              <w:t>connected</w:t>
            </w:r>
            <w:r>
              <w:rPr>
                <w:rFonts w:ascii="Avenir Book" w:hAnsi="Avenir Book"/>
              </w:rPr>
              <w:t xml:space="preserve"> </w:t>
            </w:r>
            <w:r w:rsidRPr="00C16442">
              <w:rPr>
                <w:rFonts w:ascii="Avenir Book" w:hAnsi="Avenir Book"/>
              </w:rPr>
              <w:t>electricity</w:t>
            </w:r>
            <w:r>
              <w:rPr>
                <w:rFonts w:ascii="Avenir Book" w:hAnsi="Avenir Book"/>
              </w:rPr>
              <w:t xml:space="preserve"> </w:t>
            </w:r>
            <w:r w:rsidRPr="00C16442">
              <w:rPr>
                <w:rFonts w:ascii="Avenir Book" w:hAnsi="Avenir Book"/>
              </w:rPr>
              <w:t>generation</w:t>
            </w:r>
          </w:p>
        </w:tc>
        <w:tc>
          <w:tcPr>
            <w:tcW w:w="394" w:type="pct"/>
            <w:shd w:val="clear" w:color="auto" w:fill="auto"/>
          </w:tcPr>
          <w:p w:rsidR="007F2D5A" w:rsidRPr="007C1D64" w:rsidRDefault="001C5CB1" w:rsidP="001C7C11">
            <w:pPr>
              <w:keepNext/>
              <w:keepLines/>
              <w:rPr>
                <w:rFonts w:ascii="Avenir Book" w:hAnsi="Avenir Book"/>
              </w:rPr>
            </w:pPr>
            <w:r w:rsidRPr="007C1D64">
              <w:rPr>
                <w:rFonts w:ascii="Avenir Book" w:hAnsi="Avenir Book"/>
              </w:rPr>
              <w:t>CO</w:t>
            </w:r>
            <w:r w:rsidRPr="007C1D64">
              <w:rPr>
                <w:rFonts w:ascii="Avenir Book" w:hAnsi="Avenir Book"/>
                <w:vertAlign w:val="subscript"/>
              </w:rPr>
              <w:t>2</w:t>
            </w:r>
          </w:p>
        </w:tc>
        <w:tc>
          <w:tcPr>
            <w:tcW w:w="586" w:type="pct"/>
            <w:shd w:val="clear" w:color="auto" w:fill="auto"/>
          </w:tcPr>
          <w:p w:rsidR="007F2D5A" w:rsidRPr="007C1D64" w:rsidRDefault="00E71F2F" w:rsidP="001C7C11">
            <w:pPr>
              <w:keepNext/>
              <w:keepLines/>
              <w:rPr>
                <w:rFonts w:ascii="Avenir Book" w:hAnsi="Avenir Book"/>
              </w:rPr>
            </w:pPr>
            <w:r>
              <w:rPr>
                <w:rFonts w:ascii="Avenir Book" w:hAnsi="Avenir Book"/>
              </w:rPr>
              <w:t>Yes</w:t>
            </w:r>
          </w:p>
        </w:tc>
        <w:tc>
          <w:tcPr>
            <w:tcW w:w="2753" w:type="pct"/>
            <w:shd w:val="clear" w:color="auto" w:fill="auto"/>
          </w:tcPr>
          <w:p w:rsidR="007F2D5A" w:rsidRPr="007C1D64" w:rsidRDefault="00E71F2F" w:rsidP="001C7C11">
            <w:pPr>
              <w:keepNext/>
              <w:keepLines/>
              <w:rPr>
                <w:rFonts w:ascii="Avenir Book" w:hAnsi="Avenir Book"/>
              </w:rPr>
            </w:pPr>
            <w:r w:rsidRPr="00E71F2F">
              <w:rPr>
                <w:rFonts w:ascii="Avenir Book" w:hAnsi="Avenir Book"/>
              </w:rPr>
              <w:t>Main emission source</w:t>
            </w:r>
          </w:p>
        </w:tc>
      </w:tr>
      <w:tr w:rsidR="00C16442" w:rsidRPr="007C1D64" w:rsidTr="00C16442">
        <w:trPr>
          <w:trHeight w:val="230"/>
          <w:jc w:val="center"/>
        </w:trPr>
        <w:tc>
          <w:tcPr>
            <w:tcW w:w="371" w:type="pct"/>
            <w:vMerge/>
            <w:shd w:val="clear" w:color="auto" w:fill="auto"/>
            <w:textDirection w:val="btLr"/>
          </w:tcPr>
          <w:p w:rsidR="00E71F2F" w:rsidRPr="007C1D64" w:rsidRDefault="00E71F2F" w:rsidP="00E71F2F">
            <w:pPr>
              <w:keepNext/>
              <w:keepLines/>
              <w:spacing w:before="20" w:after="20"/>
              <w:jc w:val="center"/>
              <w:rPr>
                <w:rFonts w:ascii="Avenir Book" w:hAnsi="Avenir Book"/>
                <w:b/>
              </w:rPr>
            </w:pPr>
          </w:p>
        </w:tc>
        <w:tc>
          <w:tcPr>
            <w:tcW w:w="895" w:type="pct"/>
            <w:vMerge/>
            <w:shd w:val="clear" w:color="auto" w:fill="auto"/>
          </w:tcPr>
          <w:p w:rsidR="00E71F2F" w:rsidRPr="007C1D64" w:rsidRDefault="00E71F2F" w:rsidP="00E71F2F">
            <w:pPr>
              <w:keepNext/>
              <w:keepLines/>
              <w:rPr>
                <w:rFonts w:ascii="Avenir Book" w:hAnsi="Avenir Book"/>
              </w:rPr>
            </w:pPr>
          </w:p>
        </w:tc>
        <w:tc>
          <w:tcPr>
            <w:tcW w:w="394" w:type="pct"/>
            <w:shd w:val="clear" w:color="auto" w:fill="auto"/>
          </w:tcPr>
          <w:p w:rsidR="00E71F2F" w:rsidRPr="007C1D64" w:rsidRDefault="00E71F2F" w:rsidP="00E71F2F">
            <w:pPr>
              <w:keepNext/>
              <w:keepLines/>
              <w:rPr>
                <w:rFonts w:ascii="Avenir Book" w:hAnsi="Avenir Book"/>
              </w:rPr>
            </w:pPr>
            <w:r w:rsidRPr="007C1D64">
              <w:rPr>
                <w:rFonts w:ascii="Avenir Book" w:hAnsi="Avenir Book"/>
              </w:rPr>
              <w:t>CH</w:t>
            </w:r>
            <w:r w:rsidRPr="007C1D64">
              <w:rPr>
                <w:rFonts w:ascii="Avenir Book" w:hAnsi="Avenir Book"/>
                <w:vertAlign w:val="subscript"/>
              </w:rPr>
              <w:t>4</w:t>
            </w:r>
          </w:p>
        </w:tc>
        <w:tc>
          <w:tcPr>
            <w:tcW w:w="586" w:type="pct"/>
            <w:shd w:val="clear" w:color="auto" w:fill="auto"/>
          </w:tcPr>
          <w:p w:rsidR="00E71F2F" w:rsidRPr="007C1D64" w:rsidRDefault="00E71F2F" w:rsidP="00E71F2F">
            <w:pPr>
              <w:keepNext/>
              <w:keepLines/>
              <w:rPr>
                <w:rFonts w:ascii="Avenir Book" w:hAnsi="Avenir Book"/>
              </w:rPr>
            </w:pPr>
            <w:r>
              <w:rPr>
                <w:rFonts w:ascii="Avenir Book" w:hAnsi="Avenir Book"/>
              </w:rPr>
              <w:t>No</w:t>
            </w:r>
          </w:p>
        </w:tc>
        <w:tc>
          <w:tcPr>
            <w:tcW w:w="2753" w:type="pct"/>
            <w:shd w:val="clear" w:color="auto" w:fill="auto"/>
          </w:tcPr>
          <w:p w:rsidR="00E71F2F" w:rsidRPr="007C1D64" w:rsidRDefault="00E71F2F" w:rsidP="00E71F2F">
            <w:pPr>
              <w:keepNext/>
              <w:keepLines/>
              <w:rPr>
                <w:rFonts w:ascii="Avenir Book" w:hAnsi="Avenir Book"/>
              </w:rPr>
            </w:pPr>
            <w:r w:rsidRPr="00E71F2F">
              <w:rPr>
                <w:rFonts w:ascii="Avenir Book" w:hAnsi="Avenir Book"/>
              </w:rPr>
              <w:t>M</w:t>
            </w:r>
            <w:r>
              <w:rPr>
                <w:rFonts w:ascii="Avenir Book" w:hAnsi="Avenir Book"/>
              </w:rPr>
              <w:t>inor</w:t>
            </w:r>
            <w:r w:rsidRPr="00E71F2F">
              <w:rPr>
                <w:rFonts w:ascii="Avenir Book" w:hAnsi="Avenir Book"/>
              </w:rPr>
              <w:t xml:space="preserve"> emission source</w:t>
            </w:r>
          </w:p>
        </w:tc>
      </w:tr>
      <w:tr w:rsidR="00C16442" w:rsidRPr="007C1D64" w:rsidTr="00C16442">
        <w:trPr>
          <w:trHeight w:val="314"/>
          <w:jc w:val="center"/>
        </w:trPr>
        <w:tc>
          <w:tcPr>
            <w:tcW w:w="371" w:type="pct"/>
            <w:vMerge/>
            <w:shd w:val="clear" w:color="auto" w:fill="auto"/>
            <w:textDirection w:val="btLr"/>
          </w:tcPr>
          <w:p w:rsidR="00E71F2F" w:rsidRPr="007C1D64" w:rsidRDefault="00E71F2F" w:rsidP="00E71F2F">
            <w:pPr>
              <w:keepNext/>
              <w:keepLines/>
              <w:spacing w:before="20" w:after="20"/>
              <w:jc w:val="center"/>
              <w:rPr>
                <w:rFonts w:ascii="Avenir Book" w:hAnsi="Avenir Book"/>
                <w:b/>
              </w:rPr>
            </w:pPr>
          </w:p>
        </w:tc>
        <w:tc>
          <w:tcPr>
            <w:tcW w:w="895" w:type="pct"/>
            <w:vMerge/>
            <w:shd w:val="clear" w:color="auto" w:fill="auto"/>
          </w:tcPr>
          <w:p w:rsidR="00E71F2F" w:rsidRPr="007C1D64" w:rsidRDefault="00E71F2F" w:rsidP="00E71F2F">
            <w:pPr>
              <w:keepNext/>
              <w:keepLines/>
              <w:rPr>
                <w:rFonts w:ascii="Avenir Book" w:hAnsi="Avenir Book"/>
              </w:rPr>
            </w:pPr>
          </w:p>
        </w:tc>
        <w:tc>
          <w:tcPr>
            <w:tcW w:w="394" w:type="pct"/>
            <w:shd w:val="clear" w:color="auto" w:fill="auto"/>
          </w:tcPr>
          <w:p w:rsidR="00E71F2F" w:rsidRPr="007C1D64" w:rsidRDefault="00E71F2F" w:rsidP="00E71F2F">
            <w:pPr>
              <w:keepNext/>
              <w:keepLines/>
              <w:rPr>
                <w:rFonts w:ascii="Avenir Book" w:hAnsi="Avenir Book"/>
              </w:rPr>
            </w:pPr>
            <w:r w:rsidRPr="007C1D64">
              <w:rPr>
                <w:rFonts w:ascii="Avenir Book" w:hAnsi="Avenir Book"/>
              </w:rPr>
              <w:t>N</w:t>
            </w:r>
            <w:r w:rsidRPr="007C1D64">
              <w:rPr>
                <w:rFonts w:ascii="Avenir Book" w:hAnsi="Avenir Book"/>
                <w:vertAlign w:val="subscript"/>
              </w:rPr>
              <w:t>2</w:t>
            </w:r>
            <w:r w:rsidRPr="007C1D64">
              <w:rPr>
                <w:rFonts w:ascii="Avenir Book" w:hAnsi="Avenir Book"/>
              </w:rPr>
              <w:t>O</w:t>
            </w:r>
          </w:p>
        </w:tc>
        <w:tc>
          <w:tcPr>
            <w:tcW w:w="586" w:type="pct"/>
            <w:shd w:val="clear" w:color="auto" w:fill="auto"/>
          </w:tcPr>
          <w:p w:rsidR="00E71F2F" w:rsidRPr="007C1D64" w:rsidRDefault="00E71F2F" w:rsidP="00E71F2F">
            <w:pPr>
              <w:keepNext/>
              <w:keepLines/>
              <w:rPr>
                <w:rFonts w:ascii="Avenir Book" w:hAnsi="Avenir Book"/>
              </w:rPr>
            </w:pPr>
            <w:r>
              <w:rPr>
                <w:rFonts w:ascii="Avenir Book" w:hAnsi="Avenir Book"/>
              </w:rPr>
              <w:t>No</w:t>
            </w:r>
          </w:p>
        </w:tc>
        <w:tc>
          <w:tcPr>
            <w:tcW w:w="2753" w:type="pct"/>
            <w:shd w:val="clear" w:color="auto" w:fill="auto"/>
          </w:tcPr>
          <w:p w:rsidR="00E71F2F" w:rsidRPr="007C1D64" w:rsidRDefault="00E71F2F" w:rsidP="00E71F2F">
            <w:pPr>
              <w:keepNext/>
              <w:keepLines/>
              <w:rPr>
                <w:rFonts w:ascii="Avenir Book" w:hAnsi="Avenir Book"/>
              </w:rPr>
            </w:pPr>
            <w:r w:rsidRPr="00E71F2F">
              <w:rPr>
                <w:rFonts w:ascii="Avenir Book" w:hAnsi="Avenir Book"/>
              </w:rPr>
              <w:t>M</w:t>
            </w:r>
            <w:r>
              <w:rPr>
                <w:rFonts w:ascii="Avenir Book" w:hAnsi="Avenir Book"/>
              </w:rPr>
              <w:t>inor</w:t>
            </w:r>
            <w:r w:rsidRPr="00E71F2F">
              <w:rPr>
                <w:rFonts w:ascii="Avenir Book" w:hAnsi="Avenir Book"/>
              </w:rPr>
              <w:t xml:space="preserve"> emission source</w:t>
            </w:r>
          </w:p>
        </w:tc>
      </w:tr>
      <w:tr w:rsidR="00C16442" w:rsidRPr="007C1D64" w:rsidTr="00C16442">
        <w:trPr>
          <w:trHeight w:val="130"/>
          <w:jc w:val="center"/>
        </w:trPr>
        <w:tc>
          <w:tcPr>
            <w:tcW w:w="371" w:type="pct"/>
            <w:vMerge w:val="restart"/>
            <w:shd w:val="clear" w:color="auto" w:fill="auto"/>
            <w:textDirection w:val="btLr"/>
          </w:tcPr>
          <w:p w:rsidR="00C16442" w:rsidRPr="007C1D64" w:rsidRDefault="00C16442" w:rsidP="00C16442">
            <w:pPr>
              <w:keepNext/>
              <w:keepLines/>
              <w:spacing w:before="20" w:after="20"/>
              <w:jc w:val="center"/>
              <w:rPr>
                <w:rFonts w:ascii="Avenir Book" w:hAnsi="Avenir Book"/>
                <w:b/>
              </w:rPr>
            </w:pPr>
            <w:r w:rsidRPr="007C1D64">
              <w:rPr>
                <w:rFonts w:ascii="Avenir Book" w:hAnsi="Avenir Book"/>
                <w:b/>
              </w:rPr>
              <w:t>Project scenario</w:t>
            </w:r>
          </w:p>
        </w:tc>
        <w:tc>
          <w:tcPr>
            <w:tcW w:w="895" w:type="pct"/>
            <w:vMerge w:val="restart"/>
            <w:shd w:val="clear" w:color="auto" w:fill="auto"/>
          </w:tcPr>
          <w:p w:rsidR="00C16442" w:rsidRPr="007C1D64" w:rsidRDefault="00C16442" w:rsidP="00C16442">
            <w:pPr>
              <w:keepNext/>
              <w:keepLines/>
              <w:rPr>
                <w:rFonts w:ascii="Avenir Book" w:hAnsi="Avenir Book"/>
              </w:rPr>
            </w:pPr>
            <w:r w:rsidRPr="00C16442">
              <w:rPr>
                <w:rFonts w:ascii="Avenir Book" w:hAnsi="Avenir Book"/>
              </w:rPr>
              <w:t>Greenfield</w:t>
            </w:r>
            <w:r>
              <w:rPr>
                <w:rFonts w:ascii="Avenir Book" w:hAnsi="Avenir Book"/>
              </w:rPr>
              <w:t xml:space="preserve"> Wind </w:t>
            </w:r>
            <w:r w:rsidRPr="00C16442">
              <w:rPr>
                <w:rFonts w:ascii="Avenir Book" w:hAnsi="Avenir Book"/>
              </w:rPr>
              <w:t>Power</w:t>
            </w:r>
            <w:r>
              <w:rPr>
                <w:rFonts w:ascii="Avenir Book" w:hAnsi="Avenir Book"/>
              </w:rPr>
              <w:t xml:space="preserve"> </w:t>
            </w:r>
            <w:r w:rsidRPr="00C16442">
              <w:rPr>
                <w:rFonts w:ascii="Avenir Book" w:hAnsi="Avenir Book"/>
              </w:rPr>
              <w:t>Project</w:t>
            </w:r>
            <w:r>
              <w:rPr>
                <w:rFonts w:ascii="Avenir Book" w:hAnsi="Avenir Book"/>
              </w:rPr>
              <w:t xml:space="preserve"> </w:t>
            </w:r>
            <w:r w:rsidRPr="00C16442">
              <w:rPr>
                <w:rFonts w:ascii="Avenir Book" w:hAnsi="Avenir Book"/>
              </w:rPr>
              <w:t>Activity</w:t>
            </w:r>
          </w:p>
        </w:tc>
        <w:tc>
          <w:tcPr>
            <w:tcW w:w="394" w:type="pct"/>
            <w:shd w:val="clear" w:color="auto" w:fill="auto"/>
          </w:tcPr>
          <w:p w:rsidR="00C16442" w:rsidRPr="007C1D64" w:rsidRDefault="00C16442" w:rsidP="00C16442">
            <w:pPr>
              <w:keepNext/>
              <w:keepLines/>
              <w:rPr>
                <w:rFonts w:ascii="Avenir Book" w:hAnsi="Avenir Book"/>
              </w:rPr>
            </w:pPr>
            <w:r w:rsidRPr="007C1D64">
              <w:rPr>
                <w:rFonts w:ascii="Avenir Book" w:hAnsi="Avenir Book"/>
              </w:rPr>
              <w:t>CO</w:t>
            </w:r>
            <w:r w:rsidRPr="007C1D64">
              <w:rPr>
                <w:rFonts w:ascii="Avenir Book" w:hAnsi="Avenir Book"/>
                <w:vertAlign w:val="subscript"/>
              </w:rPr>
              <w:t>2</w:t>
            </w:r>
          </w:p>
        </w:tc>
        <w:tc>
          <w:tcPr>
            <w:tcW w:w="586" w:type="pct"/>
            <w:shd w:val="clear" w:color="auto" w:fill="auto"/>
          </w:tcPr>
          <w:p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rsidR="00C16442" w:rsidRPr="007C1D64" w:rsidRDefault="00C16442" w:rsidP="00C16442">
            <w:pPr>
              <w:keepNext/>
              <w:keepLines/>
              <w:rPr>
                <w:rFonts w:ascii="Avenir Book" w:hAnsi="Avenir Book"/>
              </w:rPr>
            </w:pPr>
            <w:r w:rsidRPr="00C16442">
              <w:rPr>
                <w:rFonts w:ascii="Avenir Book" w:hAnsi="Avenir Book"/>
              </w:rPr>
              <w:t>No CO2 emissions are emitted from the project</w:t>
            </w:r>
            <w:r>
              <w:rPr>
                <w:rFonts w:ascii="Avenir Book" w:hAnsi="Avenir Book"/>
              </w:rPr>
              <w:t xml:space="preserve"> </w:t>
            </w:r>
            <w:r w:rsidRPr="00C16442">
              <w:rPr>
                <w:rFonts w:ascii="Avenir Book" w:hAnsi="Avenir Book"/>
              </w:rPr>
              <w:t>activity</w:t>
            </w:r>
          </w:p>
        </w:tc>
      </w:tr>
      <w:tr w:rsidR="00C16442" w:rsidRPr="007C1D64" w:rsidTr="00C16442">
        <w:trPr>
          <w:trHeight w:val="255"/>
          <w:jc w:val="center"/>
        </w:trPr>
        <w:tc>
          <w:tcPr>
            <w:tcW w:w="371" w:type="pct"/>
            <w:vMerge/>
            <w:shd w:val="clear" w:color="auto" w:fill="auto"/>
            <w:textDirection w:val="btLr"/>
          </w:tcPr>
          <w:p w:rsidR="00C16442" w:rsidRPr="007C1D64" w:rsidRDefault="00C16442" w:rsidP="00C16442">
            <w:pPr>
              <w:keepNext/>
              <w:keepLines/>
              <w:spacing w:before="20" w:after="20"/>
              <w:jc w:val="center"/>
              <w:rPr>
                <w:rFonts w:ascii="Avenir Book" w:hAnsi="Avenir Book"/>
                <w:b/>
              </w:rPr>
            </w:pPr>
          </w:p>
        </w:tc>
        <w:tc>
          <w:tcPr>
            <w:tcW w:w="895" w:type="pct"/>
            <w:vMerge/>
            <w:shd w:val="clear" w:color="auto" w:fill="auto"/>
          </w:tcPr>
          <w:p w:rsidR="00C16442" w:rsidRPr="007C1D64" w:rsidRDefault="00C16442" w:rsidP="00C16442">
            <w:pPr>
              <w:keepNext/>
              <w:keepLines/>
              <w:rPr>
                <w:rFonts w:ascii="Avenir Book" w:hAnsi="Avenir Book"/>
              </w:rPr>
            </w:pPr>
          </w:p>
        </w:tc>
        <w:tc>
          <w:tcPr>
            <w:tcW w:w="394" w:type="pct"/>
            <w:shd w:val="clear" w:color="auto" w:fill="auto"/>
          </w:tcPr>
          <w:p w:rsidR="00C16442" w:rsidRPr="007C1D64" w:rsidRDefault="00C16442" w:rsidP="00C16442">
            <w:pPr>
              <w:keepNext/>
              <w:keepLines/>
              <w:rPr>
                <w:rFonts w:ascii="Avenir Book" w:hAnsi="Avenir Book"/>
              </w:rPr>
            </w:pPr>
            <w:r w:rsidRPr="007C1D64">
              <w:rPr>
                <w:rFonts w:ascii="Avenir Book" w:hAnsi="Avenir Book"/>
              </w:rPr>
              <w:t>CH</w:t>
            </w:r>
            <w:r w:rsidRPr="007C1D64">
              <w:rPr>
                <w:rFonts w:ascii="Avenir Book" w:hAnsi="Avenir Book"/>
                <w:vertAlign w:val="subscript"/>
              </w:rPr>
              <w:t>4</w:t>
            </w:r>
          </w:p>
        </w:tc>
        <w:tc>
          <w:tcPr>
            <w:tcW w:w="586" w:type="pct"/>
            <w:shd w:val="clear" w:color="auto" w:fill="auto"/>
          </w:tcPr>
          <w:p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rsidR="00C16442" w:rsidRPr="007C1D64" w:rsidRDefault="00C16442" w:rsidP="00C16442">
            <w:pPr>
              <w:keepNext/>
              <w:keepLines/>
              <w:rPr>
                <w:rFonts w:ascii="Avenir Book" w:hAnsi="Avenir Book"/>
              </w:rPr>
            </w:pPr>
            <w:r w:rsidRPr="00C16442">
              <w:rPr>
                <w:rFonts w:ascii="Avenir Book" w:hAnsi="Avenir Book"/>
              </w:rPr>
              <w:t>No</w:t>
            </w:r>
            <w:r>
              <w:rPr>
                <w:rFonts w:ascii="Avenir Book" w:hAnsi="Avenir Book"/>
              </w:rPr>
              <w:t>,</w:t>
            </w:r>
            <w:r w:rsidRPr="00C16442">
              <w:rPr>
                <w:rFonts w:ascii="Avenir Book" w:hAnsi="Avenir Book"/>
              </w:rPr>
              <w:t xml:space="preserve"> Project Activity does not emit CH4</w:t>
            </w:r>
          </w:p>
        </w:tc>
      </w:tr>
      <w:tr w:rsidR="00C16442" w:rsidRPr="007C1D64" w:rsidTr="00C16442">
        <w:trPr>
          <w:trHeight w:val="332"/>
          <w:jc w:val="center"/>
        </w:trPr>
        <w:tc>
          <w:tcPr>
            <w:tcW w:w="371" w:type="pct"/>
            <w:vMerge/>
            <w:shd w:val="clear" w:color="auto" w:fill="auto"/>
          </w:tcPr>
          <w:p w:rsidR="00C16442" w:rsidRPr="007C1D64" w:rsidRDefault="00C16442" w:rsidP="00C16442">
            <w:pPr>
              <w:keepNext/>
              <w:keepLines/>
              <w:spacing w:before="20" w:after="20"/>
              <w:jc w:val="center"/>
              <w:rPr>
                <w:rFonts w:ascii="Avenir Book" w:hAnsi="Avenir Book"/>
                <w:b/>
              </w:rPr>
            </w:pPr>
          </w:p>
        </w:tc>
        <w:tc>
          <w:tcPr>
            <w:tcW w:w="895" w:type="pct"/>
            <w:vMerge/>
            <w:shd w:val="clear" w:color="auto" w:fill="auto"/>
          </w:tcPr>
          <w:p w:rsidR="00C16442" w:rsidRPr="007C1D64" w:rsidRDefault="00C16442" w:rsidP="00C16442">
            <w:pPr>
              <w:keepNext/>
              <w:keepLines/>
              <w:rPr>
                <w:rFonts w:ascii="Avenir Book" w:hAnsi="Avenir Book"/>
              </w:rPr>
            </w:pPr>
          </w:p>
        </w:tc>
        <w:tc>
          <w:tcPr>
            <w:tcW w:w="394" w:type="pct"/>
            <w:shd w:val="clear" w:color="auto" w:fill="auto"/>
          </w:tcPr>
          <w:p w:rsidR="00C16442" w:rsidRPr="007C1D64" w:rsidRDefault="00C16442" w:rsidP="00C16442">
            <w:pPr>
              <w:keepNext/>
              <w:keepLines/>
              <w:rPr>
                <w:rFonts w:ascii="Avenir Book" w:hAnsi="Avenir Book"/>
              </w:rPr>
            </w:pPr>
            <w:r w:rsidRPr="007C1D64">
              <w:rPr>
                <w:rFonts w:ascii="Avenir Book" w:hAnsi="Avenir Book"/>
              </w:rPr>
              <w:t>N</w:t>
            </w:r>
            <w:r w:rsidRPr="007C1D64">
              <w:rPr>
                <w:rFonts w:ascii="Avenir Book" w:hAnsi="Avenir Book"/>
                <w:vertAlign w:val="subscript"/>
              </w:rPr>
              <w:t>2</w:t>
            </w:r>
            <w:r w:rsidRPr="007C1D64">
              <w:rPr>
                <w:rFonts w:ascii="Avenir Book" w:hAnsi="Avenir Book"/>
              </w:rPr>
              <w:t>O</w:t>
            </w:r>
          </w:p>
        </w:tc>
        <w:tc>
          <w:tcPr>
            <w:tcW w:w="586" w:type="pct"/>
            <w:shd w:val="clear" w:color="auto" w:fill="auto"/>
          </w:tcPr>
          <w:p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rsidR="00C16442" w:rsidRPr="007C1D64" w:rsidRDefault="00C16442" w:rsidP="00C16442">
            <w:pPr>
              <w:keepNext/>
              <w:keepLines/>
              <w:rPr>
                <w:rFonts w:ascii="Avenir Book" w:hAnsi="Avenir Book"/>
              </w:rPr>
            </w:pPr>
            <w:r w:rsidRPr="00C16442">
              <w:rPr>
                <w:rFonts w:ascii="Avenir Book" w:hAnsi="Avenir Book"/>
              </w:rPr>
              <w:t>No</w:t>
            </w:r>
            <w:r>
              <w:rPr>
                <w:rFonts w:ascii="Avenir Book" w:hAnsi="Avenir Book"/>
              </w:rPr>
              <w:t>,</w:t>
            </w:r>
            <w:r w:rsidRPr="00C16442">
              <w:rPr>
                <w:rFonts w:ascii="Avenir Book" w:hAnsi="Avenir Book"/>
              </w:rPr>
              <w:t xml:space="preserve"> Project Activity does not emit N2O</w:t>
            </w:r>
          </w:p>
        </w:tc>
      </w:tr>
    </w:tbl>
    <w:p w:rsidR="00CC25EE" w:rsidRPr="007C1D64" w:rsidRDefault="00A3357E" w:rsidP="00A3357E">
      <w:pPr>
        <w:pStyle w:val="SDMPDDPoASubSection1"/>
        <w:numPr>
          <w:ilvl w:val="2"/>
          <w:numId w:val="11"/>
        </w:numPr>
        <w:tabs>
          <w:tab w:val="clear" w:pos="1474"/>
        </w:tabs>
        <w:ind w:left="709" w:hanging="709"/>
        <w:rPr>
          <w:rFonts w:ascii="Avenir Book" w:hAnsi="Avenir Book"/>
        </w:rPr>
      </w:pPr>
      <w:bookmarkStart w:id="172" w:name="_Ref317687384"/>
      <w:r w:rsidRPr="007C1D64">
        <w:rPr>
          <w:rFonts w:ascii="Avenir Book" w:hAnsi="Avenir Book"/>
        </w:rPr>
        <w:tab/>
      </w:r>
      <w:r w:rsidR="00CC25EE" w:rsidRPr="007C1D64">
        <w:rPr>
          <w:rFonts w:ascii="Avenir Book" w:hAnsi="Avenir Book"/>
        </w:rPr>
        <w:t>Establishment and description of baseline scenario</w:t>
      </w:r>
      <w:bookmarkEnd w:id="172"/>
    </w:p>
    <w:p w:rsidR="001136C8" w:rsidRPr="007C1D64" w:rsidRDefault="001136C8" w:rsidP="002428C7">
      <w:pPr>
        <w:spacing w:after="60"/>
        <w:rPr>
          <w:rFonts w:ascii="Avenir Book" w:eastAsia="MS Mincho" w:hAnsi="Avenir Book"/>
        </w:rPr>
      </w:pPr>
      <w:bookmarkStart w:id="173" w:name="_Ref317687601"/>
      <w:r w:rsidRPr="007C1D64">
        <w:rPr>
          <w:rFonts w:ascii="Avenir Book" w:eastAsia="MS Mincho" w:hAnsi="Avenir Book"/>
        </w:rPr>
        <w:t>&gt;&gt;</w:t>
      </w:r>
      <w:r w:rsidR="00A602C2" w:rsidRPr="007C1D64">
        <w:rPr>
          <w:rFonts w:ascii="Avenir Book" w:eastAsia="MS Mincho" w:hAnsi="Avenir Book"/>
        </w:rPr>
        <w:t xml:space="preserve"> </w:t>
      </w:r>
      <w:r w:rsidR="00A602C2" w:rsidRPr="007C1D64">
        <w:rPr>
          <w:rFonts w:ascii="Avenir Book" w:eastAsia="MS Mincho" w:hAnsi="Avenir Book"/>
          <w:i/>
        </w:rPr>
        <w:t>(</w:t>
      </w:r>
      <w:r w:rsidR="00A602C2" w:rsidRPr="007C1D64">
        <w:rPr>
          <w:rFonts w:ascii="Avenir Book" w:hAnsi="Avenir Book"/>
          <w:i/>
        </w:rPr>
        <w:t>Explain how the baseline scenario is established in accordance with guidelines provided in GS4GG Principles &amp; Requirements and the selected methodology(ies).</w:t>
      </w:r>
      <w:r w:rsidR="00382ACF" w:rsidRPr="007C1D64">
        <w:rPr>
          <w:rFonts w:ascii="Avenir Book" w:hAnsi="Avenir Book"/>
          <w:i/>
        </w:rPr>
        <w:t xml:space="preserve"> In case suppressed demand baseline is used then same should be explained and justified.</w:t>
      </w:r>
      <w:r w:rsidR="00A602C2" w:rsidRPr="007C1D64">
        <w:rPr>
          <w:rFonts w:ascii="Avenir Book" w:hAnsi="Avenir Book"/>
          <w:i/>
        </w:rPr>
        <w:t>)</w:t>
      </w:r>
    </w:p>
    <w:p w:rsidR="002428C7" w:rsidRPr="002428C7" w:rsidRDefault="002428C7" w:rsidP="002428C7">
      <w:pPr>
        <w:rPr>
          <w:rFonts w:ascii="Avenir Book" w:eastAsia="MS Mincho" w:hAnsi="Avenir Book"/>
        </w:rPr>
      </w:pPr>
      <w:r w:rsidRPr="002428C7">
        <w:rPr>
          <w:rFonts w:ascii="Avenir Book" w:eastAsia="MS Mincho" w:hAnsi="Avenir Book"/>
        </w:rPr>
        <w:t>As per the approved consolidated Methodology ACM0002 (Versio</w:t>
      </w:r>
      <w:r>
        <w:rPr>
          <w:rFonts w:ascii="Avenir Book" w:eastAsia="MS Mincho" w:hAnsi="Avenir Book"/>
        </w:rPr>
        <w:t>n 17.0, EB 89, Annex 1) para 24 “</w:t>
      </w:r>
      <w:r w:rsidRPr="002428C7">
        <w:rPr>
          <w:rFonts w:ascii="Avenir Book" w:eastAsia="MS Mincho" w:hAnsi="Avenir Book"/>
          <w:i/>
        </w:rPr>
        <w:t>If the project activity is the installation of a Greenfield power plant, the baseline scenario is 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w:t>
      </w:r>
      <w:r w:rsidRPr="002428C7">
        <w:rPr>
          <w:rFonts w:ascii="Avenir Book" w:eastAsia="MS Mincho" w:hAnsi="Avenir Book"/>
        </w:rPr>
        <w:t xml:space="preserve">”. </w:t>
      </w:r>
    </w:p>
    <w:p w:rsidR="002428C7" w:rsidRPr="002428C7" w:rsidRDefault="002428C7" w:rsidP="002428C7">
      <w:pPr>
        <w:rPr>
          <w:rFonts w:ascii="Avenir Book" w:eastAsia="MS Mincho" w:hAnsi="Avenir Book"/>
        </w:rPr>
      </w:pPr>
    </w:p>
    <w:p w:rsidR="002428C7" w:rsidRPr="002428C7" w:rsidRDefault="002428C7" w:rsidP="002428C7">
      <w:pPr>
        <w:rPr>
          <w:rFonts w:ascii="Avenir Book" w:eastAsia="MS Mincho" w:hAnsi="Avenir Book"/>
        </w:rPr>
      </w:pPr>
      <w:r w:rsidRPr="002428C7">
        <w:rPr>
          <w:rFonts w:ascii="Avenir Book" w:eastAsia="MS Mincho" w:hAnsi="Avenir Book"/>
        </w:rPr>
        <w:t>The project activity involves setting up of WTGs to harness the power generation from Wind source to produce electricity and supply to the grid. In the absence of the project activity, the equivalent amount of power would have been supplied by the Indian grid, which is fed mainly by fossil fuel fired plants.</w:t>
      </w:r>
    </w:p>
    <w:p w:rsidR="002428C7" w:rsidRPr="002428C7" w:rsidRDefault="002428C7" w:rsidP="002428C7">
      <w:pPr>
        <w:rPr>
          <w:rFonts w:ascii="Avenir Book" w:eastAsia="MS Mincho" w:hAnsi="Avenir Book"/>
        </w:rPr>
      </w:pPr>
    </w:p>
    <w:p w:rsidR="002428C7" w:rsidRPr="002428C7" w:rsidRDefault="002428C7" w:rsidP="002428C7">
      <w:pPr>
        <w:rPr>
          <w:rFonts w:ascii="Avenir Book" w:eastAsia="MS Mincho" w:hAnsi="Avenir Book"/>
        </w:rPr>
      </w:pPr>
      <w:r w:rsidRPr="002428C7">
        <w:rPr>
          <w:rFonts w:ascii="Avenir Book" w:eastAsia="MS Mincho" w:hAnsi="Avenir Book"/>
        </w:rPr>
        <w:t>The combined margin (EF</w:t>
      </w:r>
      <w:r w:rsidRPr="002428C7">
        <w:rPr>
          <w:rFonts w:ascii="Avenir Book" w:eastAsia="MS Mincho" w:hAnsi="Avenir Book"/>
          <w:vertAlign w:val="subscript"/>
        </w:rPr>
        <w:t>grid,CM,y</w:t>
      </w:r>
      <w:r w:rsidRPr="002428C7">
        <w:rPr>
          <w:rFonts w:ascii="Avenir Book" w:eastAsia="MS Mincho" w:hAnsi="Avenir Book"/>
        </w:rPr>
        <w:t>) is the result of a weighted average of two emission factor pertaining to the electricity system: the operating margin (OM) and build margin (BM), in accordance with the Tool to calculate the emission factor for an electricity system - Version 06.0, (EB 97 Annex 7). Calculations for this combined margin must be based on data from an official source</w:t>
      </w:r>
      <w:r w:rsidR="003A4E22">
        <w:rPr>
          <w:rStyle w:val="FootnoteReference"/>
          <w:rFonts w:ascii="Avenir Book" w:eastAsia="MS Mincho" w:hAnsi="Avenir Book"/>
        </w:rPr>
        <w:footnoteReference w:id="5"/>
      </w:r>
      <w:r w:rsidRPr="002428C7">
        <w:rPr>
          <w:rFonts w:ascii="Avenir Book" w:eastAsia="MS Mincho" w:hAnsi="Avenir Book"/>
        </w:rPr>
        <w:t xml:space="preserve"> (where available) and made publically available. In India, Central Electricity Authority (CEA), Government of India provides this data, and accordingly the same has been used.</w:t>
      </w:r>
    </w:p>
    <w:p w:rsidR="002428C7" w:rsidRPr="002428C7" w:rsidRDefault="002428C7" w:rsidP="002428C7">
      <w:pPr>
        <w:rPr>
          <w:rFonts w:ascii="Avenir Book" w:eastAsia="MS Mincho" w:hAnsi="Avenir Book"/>
        </w:rPr>
      </w:pPr>
    </w:p>
    <w:p w:rsidR="002428C7" w:rsidRPr="002428C7" w:rsidRDefault="002428C7" w:rsidP="002428C7">
      <w:pPr>
        <w:rPr>
          <w:rFonts w:ascii="Avenir Book" w:eastAsia="MS Mincho" w:hAnsi="Avenir Book"/>
        </w:rPr>
      </w:pPr>
      <w:r w:rsidRPr="002428C7">
        <w:rPr>
          <w:rFonts w:ascii="Avenir Book" w:eastAsia="MS Mincho" w:hAnsi="Avenir Book"/>
        </w:rPr>
        <w:t>The combined margin of the Indian grid used for the project activity is as follows:</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0"/>
        <w:gridCol w:w="1350"/>
        <w:gridCol w:w="2340"/>
        <w:gridCol w:w="4680"/>
      </w:tblGrid>
      <w:tr w:rsidR="002428C7" w:rsidRPr="002428C7" w:rsidTr="003A4E22">
        <w:trPr>
          <w:trHeight w:val="281"/>
        </w:trPr>
        <w:tc>
          <w:tcPr>
            <w:tcW w:w="1260" w:type="dxa"/>
            <w:tcBorders>
              <w:top w:val="single" w:sz="4" w:space="0" w:color="auto"/>
              <w:left w:val="single" w:sz="4" w:space="0" w:color="auto"/>
              <w:bottom w:val="single" w:sz="4" w:space="0" w:color="auto"/>
              <w:right w:val="single" w:sz="4" w:space="0" w:color="auto"/>
            </w:tcBorders>
            <w:shd w:val="clear" w:color="auto" w:fill="D9D9D9"/>
          </w:tcPr>
          <w:p w:rsidR="002428C7" w:rsidRPr="002428C7" w:rsidRDefault="002428C7" w:rsidP="002428C7">
            <w:pPr>
              <w:rPr>
                <w:rFonts w:ascii="Avenir Book" w:eastAsia="MS Mincho" w:hAnsi="Avenir Book"/>
              </w:rPr>
            </w:pPr>
            <w:r w:rsidRPr="002428C7">
              <w:rPr>
                <w:rFonts w:ascii="Avenir Book" w:eastAsia="MS Mincho" w:hAnsi="Avenir Book"/>
              </w:rPr>
              <w:t>Parameter</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rsidR="002428C7" w:rsidRPr="002428C7" w:rsidRDefault="002428C7" w:rsidP="002428C7">
            <w:pPr>
              <w:rPr>
                <w:rFonts w:ascii="Avenir Book" w:eastAsia="MS Mincho" w:hAnsi="Avenir Book"/>
              </w:rPr>
            </w:pPr>
            <w:r w:rsidRPr="002428C7">
              <w:rPr>
                <w:rFonts w:ascii="Avenir Book" w:eastAsia="MS Mincho" w:hAnsi="Avenir Book"/>
              </w:rPr>
              <w:t>Value</w:t>
            </w:r>
          </w:p>
        </w:tc>
        <w:tc>
          <w:tcPr>
            <w:tcW w:w="2340" w:type="dxa"/>
            <w:tcBorders>
              <w:top w:val="single" w:sz="4" w:space="0" w:color="auto"/>
              <w:left w:val="single" w:sz="4" w:space="0" w:color="auto"/>
              <w:bottom w:val="single" w:sz="4" w:space="0" w:color="auto"/>
              <w:right w:val="single" w:sz="4" w:space="0" w:color="auto"/>
            </w:tcBorders>
            <w:shd w:val="clear" w:color="auto" w:fill="D9D9D9"/>
          </w:tcPr>
          <w:p w:rsidR="002428C7" w:rsidRPr="002428C7" w:rsidRDefault="002428C7" w:rsidP="002428C7">
            <w:pPr>
              <w:rPr>
                <w:rFonts w:ascii="Avenir Book" w:eastAsia="MS Mincho" w:hAnsi="Avenir Book"/>
              </w:rPr>
            </w:pPr>
            <w:r w:rsidRPr="002428C7">
              <w:rPr>
                <w:rFonts w:ascii="Avenir Book" w:eastAsia="MS Mincho" w:hAnsi="Avenir Book"/>
              </w:rPr>
              <w:t>Nomenclature</w:t>
            </w:r>
          </w:p>
        </w:tc>
        <w:tc>
          <w:tcPr>
            <w:tcW w:w="4680" w:type="dxa"/>
            <w:tcBorders>
              <w:top w:val="single" w:sz="4" w:space="0" w:color="auto"/>
              <w:left w:val="single" w:sz="4" w:space="0" w:color="auto"/>
              <w:bottom w:val="single" w:sz="4" w:space="0" w:color="auto"/>
              <w:right w:val="single" w:sz="4" w:space="0" w:color="auto"/>
            </w:tcBorders>
            <w:shd w:val="clear" w:color="auto" w:fill="D9D9D9"/>
          </w:tcPr>
          <w:p w:rsidR="002428C7" w:rsidRPr="002428C7" w:rsidRDefault="002428C7" w:rsidP="002428C7">
            <w:pPr>
              <w:rPr>
                <w:rFonts w:ascii="Avenir Book" w:eastAsia="MS Mincho" w:hAnsi="Avenir Book"/>
              </w:rPr>
            </w:pPr>
            <w:r w:rsidRPr="002428C7">
              <w:rPr>
                <w:rFonts w:ascii="Avenir Book" w:eastAsia="MS Mincho" w:hAnsi="Avenir Book"/>
              </w:rPr>
              <w:t>Source</w:t>
            </w:r>
          </w:p>
        </w:tc>
      </w:tr>
      <w:tr w:rsidR="002428C7" w:rsidRPr="002428C7" w:rsidTr="003A4E22">
        <w:trPr>
          <w:trHeight w:val="1421"/>
        </w:trPr>
        <w:tc>
          <w:tcPr>
            <w:tcW w:w="126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EF</w:t>
            </w:r>
            <w:r w:rsidRPr="003A4E22">
              <w:rPr>
                <w:rFonts w:ascii="Avenir Book" w:eastAsia="MS Mincho" w:hAnsi="Avenir Book"/>
                <w:vertAlign w:val="subscript"/>
              </w:rPr>
              <w:t>grid,CM,y</w:t>
            </w:r>
          </w:p>
        </w:tc>
        <w:tc>
          <w:tcPr>
            <w:tcW w:w="1350" w:type="dxa"/>
            <w:tcBorders>
              <w:top w:val="single" w:sz="4" w:space="0" w:color="auto"/>
              <w:left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0.9652 tCO2/MWh</w:t>
            </w:r>
          </w:p>
        </w:tc>
        <w:tc>
          <w:tcPr>
            <w:tcW w:w="234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Combined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rsidR="002428C7" w:rsidRPr="002428C7" w:rsidRDefault="002428C7" w:rsidP="003A4E22">
            <w:pPr>
              <w:rPr>
                <w:rFonts w:ascii="Avenir Book" w:eastAsia="MS Mincho" w:hAnsi="Avenir Book"/>
              </w:rPr>
            </w:pPr>
            <w:r w:rsidRPr="002428C7">
              <w:rPr>
                <w:rFonts w:ascii="Avenir Book" w:eastAsia="MS Mincho" w:hAnsi="Avenir Book"/>
              </w:rPr>
              <w:t>Calculate</w:t>
            </w:r>
            <w:r w:rsidR="003A4E22">
              <w:rPr>
                <w:rFonts w:ascii="Avenir Book" w:eastAsia="MS Mincho" w:hAnsi="Avenir Book"/>
              </w:rPr>
              <w:t>d</w:t>
            </w:r>
            <w:r w:rsidR="003A4E22">
              <w:rPr>
                <w:rStyle w:val="FootnoteReference"/>
                <w:rFonts w:ascii="Avenir Book" w:eastAsia="MS Mincho" w:hAnsi="Avenir Book"/>
              </w:rPr>
              <w:footnoteReference w:id="6"/>
            </w:r>
            <w:r w:rsidRPr="002428C7">
              <w:rPr>
                <w:rFonts w:ascii="Avenir Book" w:eastAsia="MS Mincho" w:hAnsi="Avenir Book"/>
              </w:rPr>
              <w:t xml:space="preserve"> as the weighted  average of the operating  margin (0.75) &amp; build margin  (0.25) values, sourced from  Baseline CO2 Emission  Database, Version 12 published by Central Electricity Authority (CEA),  Government of India.</w:t>
            </w:r>
          </w:p>
        </w:tc>
      </w:tr>
      <w:tr w:rsidR="002428C7" w:rsidRPr="002428C7" w:rsidTr="003A4E22">
        <w:trPr>
          <w:trHeight w:val="1421"/>
        </w:trPr>
        <w:tc>
          <w:tcPr>
            <w:tcW w:w="126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lastRenderedPageBreak/>
              <w:t>EF</w:t>
            </w:r>
            <w:r w:rsidRPr="003A4E22">
              <w:rPr>
                <w:rFonts w:ascii="Avenir Book" w:eastAsia="MS Mincho" w:hAnsi="Avenir Book"/>
                <w:vertAlign w:val="subscript"/>
              </w:rPr>
              <w:t>grid,OM,y</w:t>
            </w:r>
          </w:p>
        </w:tc>
        <w:tc>
          <w:tcPr>
            <w:tcW w:w="1350" w:type="dxa"/>
            <w:tcBorders>
              <w:top w:val="single" w:sz="4" w:space="0" w:color="auto"/>
              <w:left w:val="single" w:sz="4" w:space="0" w:color="auto"/>
              <w:right w:val="single" w:sz="4" w:space="0" w:color="auto"/>
            </w:tcBorders>
          </w:tcPr>
          <w:p w:rsidR="002428C7" w:rsidRPr="002428C7" w:rsidRDefault="002428C7" w:rsidP="003A4E22">
            <w:pPr>
              <w:rPr>
                <w:rFonts w:ascii="Avenir Book" w:eastAsia="MS Mincho" w:hAnsi="Avenir Book"/>
              </w:rPr>
            </w:pPr>
            <w:r w:rsidRPr="002428C7">
              <w:rPr>
                <w:rFonts w:ascii="Avenir Book" w:eastAsia="MS Mincho" w:hAnsi="Avenir Book"/>
              </w:rPr>
              <w:t>0.984</w:t>
            </w:r>
            <w:r w:rsidR="003A4E22">
              <w:rPr>
                <w:rFonts w:ascii="Avenir Book" w:eastAsia="MS Mincho" w:hAnsi="Avenir Book"/>
              </w:rPr>
              <w:t>3</w:t>
            </w:r>
            <w:r w:rsidRPr="002428C7">
              <w:rPr>
                <w:rFonts w:ascii="Avenir Book" w:eastAsia="MS Mincho" w:hAnsi="Avenir Book"/>
              </w:rPr>
              <w:t xml:space="preserve"> tCO2/MWh</w:t>
            </w:r>
          </w:p>
        </w:tc>
        <w:tc>
          <w:tcPr>
            <w:tcW w:w="234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Operating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Calculated as the last 3 year (2013-14, 2014-15, and 2015-16) generation-weighted average, sourced from Baseline CO2 Emission Database, Version 12, published by Central Electricity Authority (CEA), Government of India.</w:t>
            </w:r>
          </w:p>
        </w:tc>
      </w:tr>
      <w:tr w:rsidR="002428C7" w:rsidRPr="002428C7" w:rsidTr="003A4E22">
        <w:trPr>
          <w:trHeight w:val="1083"/>
        </w:trPr>
        <w:tc>
          <w:tcPr>
            <w:tcW w:w="126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EF</w:t>
            </w:r>
            <w:r w:rsidRPr="003A4E22">
              <w:rPr>
                <w:rFonts w:ascii="Avenir Book" w:eastAsia="MS Mincho" w:hAnsi="Avenir Book"/>
                <w:vertAlign w:val="subscript"/>
              </w:rPr>
              <w:t>grid,BM,y</w:t>
            </w:r>
          </w:p>
        </w:tc>
        <w:tc>
          <w:tcPr>
            <w:tcW w:w="135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0.9083 tCO2/MWh</w:t>
            </w:r>
          </w:p>
        </w:tc>
        <w:tc>
          <w:tcPr>
            <w:tcW w:w="234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Build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rsidR="002428C7" w:rsidRPr="002428C7" w:rsidRDefault="002428C7" w:rsidP="002428C7">
            <w:pPr>
              <w:rPr>
                <w:rFonts w:ascii="Avenir Book" w:eastAsia="MS Mincho" w:hAnsi="Avenir Book"/>
              </w:rPr>
            </w:pPr>
            <w:r w:rsidRPr="002428C7">
              <w:rPr>
                <w:rFonts w:ascii="Avenir Book" w:eastAsia="MS Mincho" w:hAnsi="Avenir Book"/>
              </w:rPr>
              <w:t>Baseline CO2 Emission Database, Version 12, published by Central Electricity Authority (CEA), Government of India.</w:t>
            </w:r>
          </w:p>
        </w:tc>
      </w:tr>
    </w:tbl>
    <w:p w:rsidR="00F87B39" w:rsidRPr="007C1D64" w:rsidRDefault="00F87B39" w:rsidP="002428C7">
      <w:pPr>
        <w:rPr>
          <w:rFonts w:ascii="Avenir Book" w:eastAsia="MS Mincho" w:hAnsi="Avenir Book"/>
        </w:rPr>
      </w:pP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Demonstration of additionality</w:t>
      </w:r>
      <w:bookmarkEnd w:id="173"/>
    </w:p>
    <w:p w:rsidR="00D277B5" w:rsidRPr="007C1D64" w:rsidRDefault="00D277B5" w:rsidP="008525DA">
      <w:pPr>
        <w:spacing w:after="60"/>
        <w:rPr>
          <w:rFonts w:ascii="Avenir Book" w:eastAsia="Malgun Gothic" w:hAnsi="Avenir Book"/>
          <w:i/>
          <w:lang w:eastAsia="ko-KR"/>
        </w:rPr>
      </w:pPr>
      <w:bookmarkStart w:id="174" w:name="_Ref317687795"/>
      <w:r w:rsidRPr="007C1D64">
        <w:rPr>
          <w:rFonts w:ascii="Avenir Book" w:eastAsia="MS Mincho" w:hAnsi="Avenir Book"/>
        </w:rPr>
        <w:t>&gt;&gt;</w:t>
      </w:r>
      <w:r w:rsidR="00564A8F" w:rsidRPr="007C1D64">
        <w:rPr>
          <w:rFonts w:ascii="Avenir Book" w:eastAsia="MS Mincho" w:hAnsi="Avenir Book"/>
        </w:rPr>
        <w:t xml:space="preserve"> </w:t>
      </w:r>
      <w:r w:rsidR="00564A8F" w:rsidRPr="007C1D64">
        <w:rPr>
          <w:rFonts w:ascii="Avenir Book" w:eastAsia="MS Mincho" w:hAnsi="Avenir Book"/>
          <w:i/>
        </w:rPr>
        <w:t>(</w:t>
      </w:r>
      <w:r w:rsidR="00564A8F" w:rsidRPr="007C1D64">
        <w:rPr>
          <w:rFonts w:ascii="Avenir Book" w:hAnsi="Avenir Book"/>
          <w:i/>
        </w:rPr>
        <w:t xml:space="preserve">If the proposed project is not a type of project that is deemed additional, as stated </w:t>
      </w:r>
      <w:r w:rsidR="003432C6" w:rsidRPr="007C1D64">
        <w:rPr>
          <w:rFonts w:ascii="Avenir Book" w:hAnsi="Avenir Book"/>
          <w:i/>
        </w:rPr>
        <w:t>below</w:t>
      </w:r>
      <w:r w:rsidR="00564A8F" w:rsidRPr="007C1D64">
        <w:rPr>
          <w:rFonts w:ascii="Avenir Book" w:hAnsi="Avenir Book"/>
          <w:i/>
        </w:rPr>
        <w:t xml:space="preserve">, then follow </w:t>
      </w:r>
      <w:r w:rsidR="003432C6" w:rsidRPr="007C1D64">
        <w:rPr>
          <w:rFonts w:ascii="Avenir Book" w:hAnsi="Avenir Book"/>
          <w:i/>
        </w:rPr>
        <w:t>guidelines in section 3.5.1 of GS4GG Principles &amp; Requirements to demonstrate additionality.)</w:t>
      </w:r>
    </w:p>
    <w:p w:rsidR="0051739F" w:rsidRPr="007C1D64" w:rsidRDefault="00D277B5" w:rsidP="00365220">
      <w:pPr>
        <w:rPr>
          <w:rFonts w:ascii="Avenir Book" w:eastAsia="Malgun Gothic" w:hAnsi="Avenir Book"/>
          <w:lang w:eastAsia="ko-KR"/>
        </w:rPr>
      </w:pPr>
      <w:r w:rsidRPr="007C1D64">
        <w:rPr>
          <w:rFonts w:ascii="Avenir Book" w:eastAsia="Malgun Gothic" w:hAnsi="Avenir Book"/>
          <w:lang w:eastAsia="ko-KR"/>
        </w:rPr>
        <w:t>Th</w:t>
      </w:r>
      <w:r w:rsidR="009E5E35" w:rsidRPr="007C1D64">
        <w:rPr>
          <w:rFonts w:ascii="Avenir Book" w:eastAsia="Malgun Gothic" w:hAnsi="Avenir Book"/>
          <w:lang w:eastAsia="ko-KR"/>
        </w:rPr>
        <w:t>e</w:t>
      </w:r>
      <w:r w:rsidRPr="007C1D64">
        <w:rPr>
          <w:rFonts w:ascii="Avenir Book" w:eastAsia="Malgun Gothic" w:hAnsi="Avenir Book"/>
          <w:lang w:eastAsia="ko-KR"/>
        </w:rPr>
        <w:t xml:space="preserve"> table</w:t>
      </w:r>
      <w:r w:rsidR="00595A20" w:rsidRPr="007C1D64">
        <w:rPr>
          <w:rFonts w:ascii="Avenir Book" w:eastAsia="Malgun Gothic" w:hAnsi="Avenir Book"/>
          <w:lang w:eastAsia="ko-KR"/>
        </w:rPr>
        <w:t xml:space="preserve"> below</w:t>
      </w:r>
      <w:r w:rsidRPr="007C1D64">
        <w:rPr>
          <w:rFonts w:ascii="Avenir Book" w:eastAsia="Malgun Gothic" w:hAnsi="Avenir Book"/>
          <w:lang w:eastAsia="ko-KR"/>
        </w:rPr>
        <w:t xml:space="preserve"> is only applicable </w:t>
      </w:r>
      <w:r w:rsidR="009E5E35" w:rsidRPr="007C1D64">
        <w:rPr>
          <w:rFonts w:ascii="Avenir Book" w:eastAsia="Malgun Gothic" w:hAnsi="Avenir Book"/>
          <w:lang w:eastAsia="ko-KR"/>
        </w:rPr>
        <w:t>if</w:t>
      </w:r>
      <w:r w:rsidRPr="007C1D64">
        <w:rPr>
          <w:rFonts w:ascii="Avenir Book" w:eastAsia="Malgun Gothic" w:hAnsi="Avenir Book"/>
          <w:lang w:eastAsia="ko-KR"/>
        </w:rPr>
        <w:t xml:space="preserve"> the </w:t>
      </w:r>
      <w:r w:rsidR="00211D0C" w:rsidRPr="007C1D64">
        <w:rPr>
          <w:rFonts w:ascii="Avenir Book" w:eastAsia="Malgun Gothic" w:hAnsi="Avenir Book"/>
          <w:lang w:eastAsia="ko-KR"/>
        </w:rPr>
        <w:t xml:space="preserve">proposed </w:t>
      </w:r>
      <w:r w:rsidRPr="007C1D64">
        <w:rPr>
          <w:rFonts w:ascii="Avenir Book" w:eastAsia="Malgun Gothic" w:hAnsi="Avenir Book"/>
          <w:lang w:eastAsia="ko-KR"/>
        </w:rPr>
        <w:t>project is deemed additional</w:t>
      </w:r>
      <w:r w:rsidR="0051739F" w:rsidRPr="007C1D64">
        <w:rPr>
          <w:rFonts w:ascii="Avenir Book" w:eastAsia="Malgun Gothic" w:hAnsi="Avenir Book"/>
          <w:lang w:eastAsia="ko-KR"/>
        </w:rPr>
        <w:t>, as</w:t>
      </w:r>
      <w:r w:rsidRPr="007C1D64">
        <w:rPr>
          <w:rFonts w:ascii="Avenir Book" w:eastAsia="Malgun Gothic" w:hAnsi="Avenir Book"/>
          <w:lang w:eastAsia="ko-KR"/>
        </w:rPr>
        <w:t xml:space="preserve"> defined by the applied </w:t>
      </w:r>
      <w:r w:rsidR="00021443" w:rsidRPr="007C1D64">
        <w:rPr>
          <w:rFonts w:ascii="Avenir Book" w:eastAsia="Malgun Gothic" w:hAnsi="Avenir Book"/>
          <w:lang w:eastAsia="ko-KR"/>
        </w:rPr>
        <w:t xml:space="preserve">approved </w:t>
      </w:r>
      <w:r w:rsidRPr="007C1D64">
        <w:rPr>
          <w:rFonts w:ascii="Avenir Book" w:eastAsia="Malgun Gothic" w:hAnsi="Avenir Book"/>
          <w:lang w:eastAsia="ko-KR"/>
        </w:rPr>
        <w:t>methodology</w:t>
      </w:r>
      <w:r w:rsidR="00021443" w:rsidRPr="007C1D64">
        <w:rPr>
          <w:rFonts w:ascii="Avenir Book" w:eastAsia="Malgun Gothic" w:hAnsi="Avenir Book"/>
          <w:lang w:eastAsia="ko-KR"/>
        </w:rPr>
        <w:t xml:space="preserve"> </w:t>
      </w:r>
      <w:r w:rsidR="006E4F8F" w:rsidRPr="007C1D64">
        <w:rPr>
          <w:rFonts w:ascii="Avenir Book" w:eastAsia="Malgun Gothic" w:hAnsi="Avenir Book"/>
          <w:lang w:eastAsia="ko-KR"/>
        </w:rPr>
        <w:t xml:space="preserve">or </w:t>
      </w:r>
      <w:r w:rsidR="008459D5" w:rsidRPr="007C1D64">
        <w:rPr>
          <w:rFonts w:ascii="Avenir Book" w:eastAsia="Malgun Gothic" w:hAnsi="Avenir Book"/>
          <w:lang w:eastAsia="ko-KR"/>
        </w:rPr>
        <w:t>activity requirement or product requirement</w:t>
      </w:r>
      <w:r w:rsidRPr="007C1D64">
        <w:rPr>
          <w:rFonts w:ascii="Avenir Book" w:eastAsia="Malgun Gothic" w:hAnsi="Avenir Book"/>
          <w:lang w:eastAsia="ko-KR"/>
        </w:rPr>
        <w:t>.</w:t>
      </w:r>
    </w:p>
    <w:p w:rsidR="00D277B5" w:rsidRPr="007C1D64" w:rsidRDefault="00D277B5" w:rsidP="00365220">
      <w:pPr>
        <w:rPr>
          <w:rFonts w:ascii="Avenir Book" w:eastAsia="Malgun Gothic" w:hAnsi="Avenir Book"/>
          <w:lang w:eastAsia="ko-KR"/>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5395"/>
        <w:gridCol w:w="4230"/>
      </w:tblGrid>
      <w:tr w:rsidR="00D277B5" w:rsidRPr="007C1D64" w:rsidTr="008525DA">
        <w:trPr>
          <w:cantSplit/>
          <w:tblHeader/>
        </w:trPr>
        <w:tc>
          <w:tcPr>
            <w:tcW w:w="5395" w:type="dxa"/>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277B5" w:rsidRPr="007C1D64" w:rsidRDefault="009C14EB" w:rsidP="00312147">
            <w:pPr>
              <w:rPr>
                <w:rFonts w:ascii="Avenir Book" w:eastAsia="Malgun Gothic" w:hAnsi="Avenir Book"/>
                <w:lang w:eastAsia="ko-KR"/>
              </w:rPr>
            </w:pPr>
            <w:r w:rsidRPr="007C1D64">
              <w:rPr>
                <w:rFonts w:ascii="Avenir Book" w:eastAsia="Malgun Gothic" w:hAnsi="Avenir Book"/>
                <w:lang w:eastAsia="ko-KR"/>
              </w:rPr>
              <w:t xml:space="preserve">Specify the </w:t>
            </w:r>
            <w:r w:rsidR="00D277B5" w:rsidRPr="007C1D64">
              <w:rPr>
                <w:rFonts w:ascii="Avenir Book" w:eastAsia="Malgun Gothic" w:hAnsi="Avenir Book"/>
                <w:lang w:eastAsia="ko-KR"/>
              </w:rPr>
              <w:t>methodology</w:t>
            </w:r>
            <w:r w:rsidR="00021443" w:rsidRPr="007C1D64">
              <w:rPr>
                <w:rFonts w:ascii="Avenir Book" w:eastAsia="Malgun Gothic" w:hAnsi="Avenir Book"/>
                <w:lang w:eastAsia="ko-KR"/>
              </w:rPr>
              <w:t xml:space="preserve"> </w:t>
            </w:r>
            <w:r w:rsidR="00312147" w:rsidRPr="007C1D64">
              <w:rPr>
                <w:rFonts w:ascii="Avenir Book" w:eastAsia="Malgun Gothic" w:hAnsi="Avenir Book"/>
                <w:lang w:eastAsia="ko-KR"/>
              </w:rPr>
              <w:t>or activity requirement or product requirement</w:t>
            </w:r>
            <w:r w:rsidR="00E946FE" w:rsidRPr="007C1D64">
              <w:rPr>
                <w:rFonts w:ascii="Avenir Book" w:eastAsia="Malgun Gothic" w:hAnsi="Avenir Book"/>
                <w:lang w:eastAsia="ko-KR"/>
              </w:rPr>
              <w:t xml:space="preserve"> </w:t>
            </w:r>
            <w:r w:rsidR="0051739F" w:rsidRPr="007C1D64">
              <w:rPr>
                <w:rFonts w:ascii="Avenir Book" w:eastAsia="Malgun Gothic" w:hAnsi="Avenir Book"/>
                <w:lang w:eastAsia="ko-KR"/>
              </w:rPr>
              <w:t xml:space="preserve">that establish </w:t>
            </w:r>
            <w:r w:rsidR="00312147" w:rsidRPr="007C1D64">
              <w:rPr>
                <w:rFonts w:ascii="Avenir Book" w:eastAsia="Malgun Gothic" w:hAnsi="Avenir Book"/>
                <w:lang w:eastAsia="ko-KR"/>
              </w:rPr>
              <w:t>deemed</w:t>
            </w:r>
            <w:r w:rsidR="0051739F" w:rsidRPr="007C1D64">
              <w:rPr>
                <w:rFonts w:ascii="Avenir Book" w:eastAsia="Malgun Gothic" w:hAnsi="Avenir Book"/>
                <w:lang w:eastAsia="ko-KR"/>
              </w:rPr>
              <w:t xml:space="preserve"> additionality for </w:t>
            </w:r>
            <w:r w:rsidRPr="007C1D64">
              <w:rPr>
                <w:rFonts w:ascii="Avenir Book" w:eastAsia="Malgun Gothic" w:hAnsi="Avenir Book"/>
                <w:lang w:eastAsia="ko-KR"/>
              </w:rPr>
              <w:t xml:space="preserve">the </w:t>
            </w:r>
            <w:r w:rsidR="0051739F" w:rsidRPr="007C1D64">
              <w:rPr>
                <w:rFonts w:ascii="Avenir Book" w:eastAsia="Malgun Gothic" w:hAnsi="Avenir Book"/>
                <w:lang w:eastAsia="ko-KR"/>
              </w:rPr>
              <w:t xml:space="preserve">proposed </w:t>
            </w:r>
            <w:r w:rsidR="00D277B5" w:rsidRPr="007C1D64">
              <w:rPr>
                <w:rFonts w:ascii="Avenir Book" w:eastAsia="Malgun Gothic" w:hAnsi="Avenir Book"/>
                <w:lang w:eastAsia="ko-KR"/>
              </w:rPr>
              <w:t xml:space="preserve">project </w:t>
            </w:r>
            <w:r w:rsidRPr="007C1D64">
              <w:rPr>
                <w:rFonts w:ascii="Avenir Book" w:eastAsia="Malgun Gothic" w:hAnsi="Avenir Book"/>
                <w:lang w:eastAsia="ko-KR"/>
              </w:rPr>
              <w:t>(</w:t>
            </w:r>
            <w:r w:rsidRPr="007C1D64">
              <w:rPr>
                <w:rFonts w:ascii="Avenir Book" w:eastAsia="Malgun Gothic" w:hAnsi="Avenir Book"/>
                <w:szCs w:val="22"/>
                <w:lang w:eastAsia="ko-KR"/>
              </w:rPr>
              <w:t>including the version number and the specific paragraph, if applicable)</w:t>
            </w:r>
            <w:r w:rsidR="00A8169F" w:rsidRPr="007C1D64">
              <w:rPr>
                <w:rFonts w:ascii="Avenir Book" w:eastAsia="Malgun Gothic" w:hAnsi="Avenir Book"/>
                <w:szCs w:val="22"/>
                <w:lang w:eastAsia="ko-KR"/>
              </w:rPr>
              <w:t>.</w:t>
            </w:r>
          </w:p>
        </w:tc>
        <w:tc>
          <w:tcPr>
            <w:tcW w:w="4230" w:type="dxa"/>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277B5" w:rsidRPr="008525DA" w:rsidRDefault="008525DA" w:rsidP="000B0AA0">
            <w:pPr>
              <w:keepNext/>
              <w:keepLines/>
              <w:rPr>
                <w:rFonts w:ascii="Avenir Book" w:eastAsia="Malgun Gothic" w:hAnsi="Avenir Book"/>
                <w:lang w:eastAsia="ko-KR"/>
              </w:rPr>
            </w:pPr>
            <w:r w:rsidRPr="008525DA">
              <w:rPr>
                <w:rFonts w:ascii="Avenir Book" w:eastAsia="Malgun Gothic" w:hAnsi="Avenir Book"/>
                <w:lang w:eastAsia="ko-KR"/>
              </w:rPr>
              <w:t>Not Applicable</w:t>
            </w:r>
          </w:p>
        </w:tc>
      </w:tr>
      <w:tr w:rsidR="008525DA" w:rsidRPr="007C1D64" w:rsidTr="008525DA">
        <w:trPr>
          <w:cantSplit/>
        </w:trPr>
        <w:tc>
          <w:tcPr>
            <w:tcW w:w="5395" w:type="dxa"/>
            <w:shd w:val="clear" w:color="auto" w:fill="auto"/>
          </w:tcPr>
          <w:p w:rsidR="008525DA" w:rsidRPr="007C1D64" w:rsidRDefault="008525DA" w:rsidP="008525DA">
            <w:pPr>
              <w:rPr>
                <w:rFonts w:ascii="Avenir Book" w:eastAsia="Malgun Gothic" w:hAnsi="Avenir Book"/>
                <w:lang w:eastAsia="ko-KR"/>
              </w:rPr>
            </w:pPr>
            <w:r w:rsidRPr="007C1D64">
              <w:rPr>
                <w:rFonts w:ascii="Avenir Book" w:eastAsia="Malgun Gothic" w:hAnsi="Avenir Book"/>
                <w:lang w:eastAsia="ko-KR"/>
              </w:rPr>
              <w:t xml:space="preserve">Describe </w:t>
            </w:r>
            <w:r w:rsidRPr="007C1D64">
              <w:rPr>
                <w:rFonts w:ascii="Avenir Book" w:hAnsi="Avenir Book"/>
                <w:szCs w:val="22"/>
              </w:rPr>
              <w:t xml:space="preserve">how the proposed project meets the criteria for deemed additionality. </w:t>
            </w:r>
          </w:p>
        </w:tc>
        <w:tc>
          <w:tcPr>
            <w:tcW w:w="4230" w:type="dxa"/>
            <w:tcBorders>
              <w:top w:val="single" w:sz="4" w:space="0" w:color="auto"/>
            </w:tcBorders>
            <w:shd w:val="clear" w:color="auto" w:fill="auto"/>
            <w:vAlign w:val="center"/>
          </w:tcPr>
          <w:p w:rsidR="008525DA" w:rsidRPr="007C1D64" w:rsidRDefault="008525DA" w:rsidP="008525DA">
            <w:pPr>
              <w:rPr>
                <w:rFonts w:ascii="Avenir Book" w:eastAsia="Malgun Gothic" w:hAnsi="Avenir Book"/>
                <w:lang w:eastAsia="ko-KR"/>
              </w:rPr>
            </w:pPr>
            <w:r w:rsidRPr="008525DA">
              <w:rPr>
                <w:rFonts w:ascii="Avenir Book" w:eastAsia="Malgun Gothic" w:hAnsi="Avenir Book"/>
                <w:lang w:eastAsia="ko-KR"/>
              </w:rPr>
              <w:t>Not Applicable</w:t>
            </w:r>
          </w:p>
        </w:tc>
      </w:tr>
    </w:tbl>
    <w:p w:rsidR="00F87B39" w:rsidRDefault="00F87B39" w:rsidP="00365220">
      <w:pPr>
        <w:rPr>
          <w:rFonts w:ascii="Avenir Book" w:eastAsia="MS Mincho" w:hAnsi="Avenir Book"/>
        </w:rPr>
      </w:pPr>
    </w:p>
    <w:p w:rsidR="008525DA" w:rsidRPr="008525DA" w:rsidRDefault="008525DA" w:rsidP="008525DA">
      <w:pPr>
        <w:rPr>
          <w:rFonts w:ascii="Avenir Book" w:eastAsia="MS Mincho" w:hAnsi="Avenir Book"/>
        </w:rPr>
      </w:pPr>
      <w:r w:rsidRPr="008525DA">
        <w:rPr>
          <w:rFonts w:ascii="Avenir Book" w:eastAsia="MS Mincho" w:hAnsi="Avenir Book"/>
        </w:rPr>
        <w:t>The proposed CDM project generates power using wind energy which is a renewable, zero emission source of energy. Baseline considerations for the project are based on approved consolidated baseline methodology ACM0002 (Version 17.0).</w:t>
      </w:r>
    </w:p>
    <w:p w:rsidR="008525DA" w:rsidRPr="008525DA" w:rsidRDefault="008525DA" w:rsidP="008525DA">
      <w:pPr>
        <w:rPr>
          <w:rFonts w:ascii="Avenir Book" w:eastAsia="MS Mincho" w:hAnsi="Avenir Book"/>
        </w:rPr>
      </w:pPr>
    </w:p>
    <w:p w:rsidR="008525DA" w:rsidRPr="008525DA" w:rsidRDefault="008525DA" w:rsidP="008525DA">
      <w:pPr>
        <w:rPr>
          <w:rFonts w:ascii="Avenir Book" w:eastAsia="MS Mincho" w:hAnsi="Avenir Book"/>
        </w:rPr>
      </w:pPr>
      <w:r w:rsidRPr="008525DA">
        <w:rPr>
          <w:rFonts w:ascii="Avenir Book" w:eastAsia="MS Mincho" w:hAnsi="Avenir Book"/>
        </w:rPr>
        <w:t>Thus the project follows section 5.3.2 of the applied methodology which requires the project proponent to determine the additionality based on “Tool for the demonstration and assessment of additionality”, Version 07.0.0.</w:t>
      </w:r>
    </w:p>
    <w:p w:rsidR="008525DA" w:rsidRPr="008525DA" w:rsidRDefault="008525DA" w:rsidP="008525DA">
      <w:pPr>
        <w:rPr>
          <w:rFonts w:ascii="Avenir Book" w:eastAsia="MS Mincho" w:hAnsi="Avenir Book"/>
        </w:rPr>
      </w:pPr>
    </w:p>
    <w:p w:rsidR="008525DA" w:rsidRDefault="008525DA" w:rsidP="008525DA">
      <w:pPr>
        <w:rPr>
          <w:rFonts w:ascii="Avenir Book" w:eastAsia="MS Mincho" w:hAnsi="Avenir Book"/>
        </w:rPr>
      </w:pPr>
      <w:r w:rsidRPr="008525DA">
        <w:rPr>
          <w:rFonts w:ascii="Avenir Book" w:eastAsia="MS Mincho" w:hAnsi="Avenir Book"/>
        </w:rPr>
        <w:t>The step-wise approach to establish additionality of the project activity has been followed, details of which are provided in the following paragraphs:</w:t>
      </w:r>
    </w:p>
    <w:p w:rsidR="008525DA" w:rsidRDefault="008525DA" w:rsidP="00FB6AF8">
      <w:pPr>
        <w:jc w:val="center"/>
        <w:rPr>
          <w:rFonts w:ascii="Avenir Book" w:eastAsia="MS Mincho" w:hAnsi="Avenir Book"/>
        </w:rPr>
      </w:pPr>
      <w:r>
        <w:rPr>
          <w:rFonts w:ascii="Avenir Book" w:eastAsia="MS Mincho" w:hAnsi="Avenir Book"/>
          <w:noProof/>
          <w:lang w:val="en-IN" w:eastAsia="en-IN" w:bidi="hi-IN"/>
        </w:rPr>
        <w:lastRenderedPageBreak/>
        <w:drawing>
          <wp:inline distT="0" distB="0" distL="0" distR="0">
            <wp:extent cx="4410075" cy="49414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73" t="18172" r="8012"/>
                    <a:stretch>
                      <a:fillRect/>
                    </a:stretch>
                  </pic:blipFill>
                  <pic:spPr bwMode="auto">
                    <a:xfrm>
                      <a:off x="0" y="0"/>
                      <a:ext cx="4410498" cy="4941883"/>
                    </a:xfrm>
                    <a:prstGeom prst="rect">
                      <a:avLst/>
                    </a:prstGeom>
                    <a:noFill/>
                    <a:ln>
                      <a:noFill/>
                    </a:ln>
                  </pic:spPr>
                </pic:pic>
              </a:graphicData>
            </a:graphic>
          </wp:inline>
        </w:drawing>
      </w:r>
    </w:p>
    <w:p w:rsidR="00FB6AF8" w:rsidRPr="00FB6AF8" w:rsidRDefault="00FB6AF8" w:rsidP="00FB6AF8">
      <w:pPr>
        <w:rPr>
          <w:rFonts w:ascii="Avenir Book" w:eastAsia="MS Mincho" w:hAnsi="Avenir Book"/>
          <w:b/>
        </w:rPr>
      </w:pPr>
      <w:r w:rsidRPr="00FB6AF8">
        <w:rPr>
          <w:rFonts w:ascii="Avenir Book" w:eastAsia="MS Mincho" w:hAnsi="Avenir Book"/>
          <w:b/>
        </w:rPr>
        <w:t>Step 0: Demonstration whether the proposed project activity is the first-of-its-kind</w:t>
      </w:r>
    </w:p>
    <w:p w:rsidR="00FB6AF8" w:rsidRPr="00FB6AF8" w:rsidRDefault="00FB6AF8" w:rsidP="00FB6AF8">
      <w:pPr>
        <w:rPr>
          <w:rFonts w:ascii="Avenir Book" w:eastAsia="MS Mincho" w:hAnsi="Avenir Book"/>
        </w:rPr>
      </w:pPr>
      <w:r w:rsidRPr="00FB6AF8">
        <w:rPr>
          <w:rFonts w:ascii="Avenir Book" w:eastAsia="MS Mincho" w:hAnsi="Avenir Book"/>
        </w:rPr>
        <w:t>The proposed project activity is not the first of its kind. Hence, this step is not applicable.</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b/>
        </w:rPr>
      </w:pPr>
      <w:r w:rsidRPr="00FB6AF8">
        <w:rPr>
          <w:rFonts w:ascii="Avenir Book" w:eastAsia="MS Mincho" w:hAnsi="Avenir Book"/>
          <w:b/>
        </w:rPr>
        <w:t>Step 1: Identification of alternatives to the project activity consistent with current laws and regulations</w:t>
      </w:r>
    </w:p>
    <w:p w:rsidR="00FB6AF8" w:rsidRPr="00FB6AF8" w:rsidRDefault="00FB6AF8" w:rsidP="00FB6AF8">
      <w:pPr>
        <w:rPr>
          <w:rFonts w:ascii="Avenir Book" w:eastAsia="MS Mincho" w:hAnsi="Avenir Book"/>
        </w:rPr>
      </w:pPr>
      <w:r w:rsidRPr="00FB6AF8">
        <w:rPr>
          <w:rFonts w:ascii="Avenir Book" w:eastAsia="MS Mincho" w:hAnsi="Avenir Book"/>
        </w:rPr>
        <w:t>As per the applied methodology ACM0002 version 17.0; Para 24, “</w:t>
      </w:r>
      <w:r w:rsidRPr="00FB6AF8">
        <w:rPr>
          <w:rFonts w:ascii="Avenir Book" w:eastAsia="MS Mincho" w:hAnsi="Avenir Book"/>
          <w:i/>
        </w:rPr>
        <w:t>If the project activity is the installation of a Greenfield power plant, the baseline scenario is electricity delivered to the grid by the project activity would have otherwise been generated by the operation of grid connected power plant and by the addition of new generation sources</w:t>
      </w:r>
      <w:r w:rsidRPr="00FB6AF8">
        <w:rPr>
          <w:rFonts w:ascii="Avenir Book" w:eastAsia="MS Mincho" w:hAnsi="Avenir Book"/>
        </w:rPr>
        <w:t>”. As the baseline scenario is prescribed by applied methodology, hence no further analysis is carried out to identify alternatives.</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b/>
        </w:rPr>
      </w:pPr>
      <w:r w:rsidRPr="00FB6AF8">
        <w:rPr>
          <w:rFonts w:ascii="Avenir Book" w:eastAsia="MS Mincho" w:hAnsi="Avenir Book"/>
          <w:b/>
        </w:rPr>
        <w:t>Step 2: Investment Analysis</w:t>
      </w:r>
    </w:p>
    <w:p w:rsidR="00FB6AF8" w:rsidRPr="00FB6AF8" w:rsidRDefault="00FB6AF8" w:rsidP="00FB6AF8">
      <w:pPr>
        <w:rPr>
          <w:rFonts w:ascii="Avenir Book" w:eastAsia="MS Mincho" w:hAnsi="Avenir Book"/>
        </w:rPr>
      </w:pPr>
      <w:r w:rsidRPr="00FB6AF8">
        <w:rPr>
          <w:rFonts w:ascii="Avenir Book" w:eastAsia="MS Mincho" w:hAnsi="Avenir Book"/>
        </w:rPr>
        <w:t xml:space="preserve">As per para 29 of “Tool for the demonstration and assessment of additionality” v7.0.0, it is determined that the proposed project activity is not an economically </w:t>
      </w:r>
      <w:r>
        <w:rPr>
          <w:rFonts w:ascii="Avenir Book" w:eastAsia="MS Mincho" w:hAnsi="Avenir Book"/>
        </w:rPr>
        <w:t>or financially feasible option.</w:t>
      </w:r>
    </w:p>
    <w:p w:rsid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To conduct the investment analysis, Methodological tool: Investment analysis, version 8.0 (EB 97 annex 8) has been referred.</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u w:val="single"/>
        </w:rPr>
      </w:pPr>
      <w:r w:rsidRPr="00FB6AF8">
        <w:rPr>
          <w:rFonts w:ascii="Avenir Book" w:eastAsia="MS Mincho" w:hAnsi="Avenir Book"/>
          <w:u w:val="single"/>
        </w:rPr>
        <w:t>Sub-step 2a: Determine appropriate analysis method</w:t>
      </w:r>
    </w:p>
    <w:p w:rsidR="00FB6AF8" w:rsidRPr="00FB6AF8" w:rsidRDefault="00FB6AF8" w:rsidP="00FB6AF8">
      <w:pPr>
        <w:rPr>
          <w:rFonts w:ascii="Avenir Book" w:eastAsia="MS Mincho" w:hAnsi="Avenir Book"/>
        </w:rPr>
      </w:pPr>
      <w:r w:rsidRPr="00FB6AF8">
        <w:rPr>
          <w:rFonts w:ascii="Avenir Book" w:eastAsia="MS Mincho" w:hAnsi="Avenir Book"/>
        </w:rPr>
        <w:t xml:space="preserve">As per “Tool for the demonstration and assessment of additionality” (version 07.0.0), for financial analysis of the project, the following three options are available: </w:t>
      </w:r>
    </w:p>
    <w:p w:rsidR="00FB6AF8" w:rsidRPr="00FB6AF8" w:rsidRDefault="00FB6AF8" w:rsidP="00FB6AF8">
      <w:pPr>
        <w:rPr>
          <w:rFonts w:ascii="Avenir Book" w:eastAsia="MS Mincho" w:hAnsi="Avenir Book"/>
        </w:rPr>
      </w:pPr>
    </w:p>
    <w:p w:rsidR="00FB6AF8" w:rsidRPr="00FB6AF8" w:rsidRDefault="00FB6AF8" w:rsidP="00FB6AF8">
      <w:pPr>
        <w:ind w:left="720"/>
        <w:rPr>
          <w:rFonts w:ascii="Avenir Book" w:eastAsia="MS Mincho" w:hAnsi="Avenir Book"/>
        </w:rPr>
      </w:pPr>
      <w:r w:rsidRPr="00FB6AF8">
        <w:rPr>
          <w:rFonts w:ascii="Avenir Book" w:eastAsia="MS Mincho" w:hAnsi="Avenir Book"/>
        </w:rPr>
        <w:t xml:space="preserve">Option I: Simple Cost Analysis </w:t>
      </w:r>
    </w:p>
    <w:p w:rsidR="00FB6AF8" w:rsidRPr="00FB6AF8" w:rsidRDefault="00FB6AF8" w:rsidP="00FB6AF8">
      <w:pPr>
        <w:ind w:left="720"/>
        <w:rPr>
          <w:rFonts w:ascii="Avenir Book" w:eastAsia="MS Mincho" w:hAnsi="Avenir Book"/>
        </w:rPr>
      </w:pPr>
      <w:r w:rsidRPr="00FB6AF8">
        <w:rPr>
          <w:rFonts w:ascii="Avenir Book" w:eastAsia="MS Mincho" w:hAnsi="Avenir Book"/>
        </w:rPr>
        <w:t xml:space="preserve">Option II: Investment Comparison Analysis </w:t>
      </w:r>
    </w:p>
    <w:p w:rsidR="00FB6AF8" w:rsidRPr="00FB6AF8" w:rsidRDefault="00FB6AF8" w:rsidP="00FB6AF8">
      <w:pPr>
        <w:ind w:left="720"/>
        <w:rPr>
          <w:rFonts w:ascii="Avenir Book" w:eastAsia="MS Mincho" w:hAnsi="Avenir Book"/>
        </w:rPr>
      </w:pPr>
      <w:r w:rsidRPr="00FB6AF8">
        <w:rPr>
          <w:rFonts w:ascii="Avenir Book" w:eastAsia="MS Mincho" w:hAnsi="Avenir Book"/>
        </w:rPr>
        <w:lastRenderedPageBreak/>
        <w:t xml:space="preserve">Option III: Benchmark Analysis </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 xml:space="preserve">The project will generate revenues from sale of electricity, therefore Option I is not applicable in line with para 32 of the Methodological tool: Investment analysis, version 8.0 (EB 97 annex 8). </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The most appropriate financial analysis method is therefore option III: the benchmark analysis, where the returns on investment in the project activity are compared to benchmark returns that are available to any investors in the country.</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u w:val="single"/>
        </w:rPr>
      </w:pPr>
      <w:r w:rsidRPr="00FB6AF8">
        <w:rPr>
          <w:rFonts w:ascii="Avenir Book" w:eastAsia="MS Mincho" w:hAnsi="Avenir Book"/>
          <w:u w:val="single"/>
        </w:rPr>
        <w:t>Sub-step 2b: Option III. Apply benchmark analysis</w:t>
      </w:r>
    </w:p>
    <w:p w:rsidR="00FB6AF8" w:rsidRPr="00FB6AF8" w:rsidRDefault="00FB6AF8" w:rsidP="00FB6AF8">
      <w:pPr>
        <w:rPr>
          <w:rFonts w:ascii="Avenir Book" w:eastAsia="MS Mincho" w:hAnsi="Avenir Book"/>
        </w:rPr>
      </w:pPr>
      <w:r w:rsidRPr="00FB6AF8">
        <w:rPr>
          <w:rFonts w:ascii="Avenir Book" w:eastAsia="MS Mincho" w:hAnsi="Avenir Book"/>
        </w:rPr>
        <w:t>Project proponents have considered Post-Tax Equity IRR for investment analysis at the time of decision-making. As Project proponent is only interested in the returns project is generating on the portion of investment costs, which is financed by them in the form of equity.</w:t>
      </w:r>
    </w:p>
    <w:p w:rsidR="00FB6AF8" w:rsidRPr="00FB6AF8" w:rsidRDefault="00FB6AF8" w:rsidP="00FB6AF8">
      <w:pPr>
        <w:autoSpaceDE w:val="0"/>
        <w:autoSpaceDN w:val="0"/>
        <w:adjustRightInd w:val="0"/>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As per Para 16 of EB97, Annex 8 states that Required/expected returns on equity are appropriate benchmarks for an equity IRR. Therefore, the Expected return on equity is considered appropriate benchmark.</w:t>
      </w:r>
      <w:r>
        <w:rPr>
          <w:rFonts w:ascii="Avenir Book" w:eastAsia="MS Mincho" w:hAnsi="Avenir Book"/>
        </w:rPr>
        <w:t xml:space="preserve"> </w:t>
      </w:r>
      <w:r w:rsidRPr="00FB6AF8">
        <w:rPr>
          <w:rFonts w:ascii="Avenir Book" w:eastAsia="MS Mincho" w:hAnsi="Avenir Book"/>
        </w:rPr>
        <w:t>Accordingly, the post-tax Equity IRR has been considered as the relevant financial indicator for Investment Analysis.</w:t>
      </w:r>
    </w:p>
    <w:p w:rsidR="00FB6AF8" w:rsidRPr="00FB6AF8" w:rsidRDefault="00FB6AF8" w:rsidP="00FB6AF8">
      <w:pPr>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i/>
        </w:rPr>
      </w:pPr>
      <w:r w:rsidRPr="00FB6AF8">
        <w:rPr>
          <w:rFonts w:ascii="Avenir Book" w:eastAsia="MS Mincho" w:hAnsi="Avenir Book"/>
          <w:i/>
        </w:rPr>
        <w:t>Default Value Benchmark</w:t>
      </w:r>
    </w:p>
    <w:p w:rsidR="00FB6AF8" w:rsidRPr="00FB6AF8" w:rsidRDefault="00FB6AF8" w:rsidP="00FB6AF8">
      <w:pPr>
        <w:rPr>
          <w:rFonts w:ascii="Avenir Book" w:eastAsia="MS Mincho" w:hAnsi="Avenir Book"/>
        </w:rPr>
      </w:pPr>
      <w:r w:rsidRPr="00FB6AF8">
        <w:rPr>
          <w:rFonts w:ascii="Avenir Book" w:eastAsia="MS Mincho" w:hAnsi="Avenir Book"/>
        </w:rPr>
        <w:t>The cost of equity is determined by selecting the values provided in the Appendix, i.e. Default values for cost of equity (expected return on equity) in the ‘Methodological tool: Investment analysis’</w:t>
      </w:r>
    </w:p>
    <w:p w:rsidR="00FB6AF8" w:rsidRPr="00FB6AF8" w:rsidRDefault="00FB6AF8" w:rsidP="00FB6AF8">
      <w:pPr>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The Required return on equity (benchmark) was computed in the following manner:</w:t>
      </w:r>
    </w:p>
    <w:p w:rsidR="00FB6AF8" w:rsidRPr="00FB6AF8" w:rsidRDefault="00FB6AF8" w:rsidP="00FB6AF8">
      <w:pPr>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Nominal Benchmark</w:t>
      </w:r>
      <w:r>
        <w:rPr>
          <w:rStyle w:val="FootnoteReference"/>
          <w:rFonts w:ascii="Avenir Book" w:eastAsia="MS Mincho" w:hAnsi="Avenir Book"/>
        </w:rPr>
        <w:footnoteReference w:id="7"/>
      </w:r>
      <w:r w:rsidRPr="00FB6AF8">
        <w:rPr>
          <w:rFonts w:ascii="Avenir Book" w:eastAsia="MS Mincho" w:hAnsi="Avenir Book"/>
        </w:rPr>
        <w:t xml:space="preserve"> = {(1+Real Benchmark)*(1+Inflation rate)}-1</w:t>
      </w:r>
    </w:p>
    <w:p w:rsidR="00FB6AF8" w:rsidRPr="00FB6AF8" w:rsidRDefault="00FB6AF8" w:rsidP="00FB6AF8">
      <w:pPr>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Where:</w:t>
      </w:r>
    </w:p>
    <w:p w:rsidR="00FB6AF8" w:rsidRPr="00FB6AF8" w:rsidRDefault="00FB6AF8" w:rsidP="000D23D5">
      <w:pPr>
        <w:pStyle w:val="ListParagraph"/>
        <w:numPr>
          <w:ilvl w:val="0"/>
          <w:numId w:val="36"/>
        </w:numPr>
        <w:autoSpaceDE w:val="0"/>
        <w:autoSpaceDN w:val="0"/>
        <w:adjustRightInd w:val="0"/>
        <w:rPr>
          <w:rFonts w:ascii="Avenir Book" w:eastAsia="MS Mincho" w:hAnsi="Avenir Book"/>
        </w:rPr>
      </w:pPr>
      <w:r w:rsidRPr="00FB6AF8">
        <w:rPr>
          <w:rFonts w:ascii="Avenir Book" w:eastAsia="MS Mincho" w:hAnsi="Avenir Book"/>
        </w:rPr>
        <w:t>Default value for Real Benchmark = 10.73% (as per Appendix of EB97, Annex 8)</w:t>
      </w:r>
    </w:p>
    <w:p w:rsidR="00FB6AF8" w:rsidRPr="00FB6AF8" w:rsidRDefault="00FB6AF8" w:rsidP="000D23D5">
      <w:pPr>
        <w:pStyle w:val="ListParagraph"/>
        <w:numPr>
          <w:ilvl w:val="0"/>
          <w:numId w:val="36"/>
        </w:numPr>
        <w:autoSpaceDE w:val="0"/>
        <w:autoSpaceDN w:val="0"/>
        <w:adjustRightInd w:val="0"/>
        <w:rPr>
          <w:rFonts w:ascii="Avenir Book" w:eastAsia="MS Mincho" w:hAnsi="Avenir Book"/>
        </w:rPr>
      </w:pPr>
      <w:r w:rsidRPr="00FB6AF8">
        <w:rPr>
          <w:rFonts w:ascii="Avenir Book" w:eastAsia="MS Mincho" w:hAnsi="Avenir Book"/>
        </w:rPr>
        <w:t>Inflation Rate forecast for by Reserve Bank of India (RBI) (i.e. Central Bank of India) for India.</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i/>
        </w:rPr>
        <w:t>Benchmark estimation</w:t>
      </w:r>
    </w:p>
    <w:p w:rsidR="00FB6AF8" w:rsidRPr="00FB6AF8" w:rsidRDefault="00FB6AF8" w:rsidP="00FB6AF8">
      <w:pPr>
        <w:rPr>
          <w:rFonts w:ascii="Avenir Book" w:eastAsia="MS Mincho" w:hAnsi="Avenir Book"/>
        </w:rPr>
      </w:pPr>
      <w:r w:rsidRPr="00FB6AF8">
        <w:rPr>
          <w:rFonts w:ascii="Avenir Book" w:eastAsia="MS Mincho" w:hAnsi="Avenir Book"/>
        </w:rPr>
        <w:t>The Cost of Equity has been considered using the “Methodological tool: Investment analysis” available at the time of decision making as well as the latest available value. As a conservative</w:t>
      </w:r>
      <w:r>
        <w:rPr>
          <w:rFonts w:ascii="Avenir Book" w:eastAsia="MS Mincho" w:hAnsi="Avenir Book"/>
        </w:rPr>
        <w:t xml:space="preserve"> </w:t>
      </w:r>
      <w:r w:rsidRPr="00FB6AF8">
        <w:rPr>
          <w:rFonts w:ascii="Avenir Book" w:eastAsia="MS Mincho" w:hAnsi="Avenir Book"/>
        </w:rPr>
        <w:t>approach, the minimum value of benchmark has been considered as calculated using these 2 approaches.</w:t>
      </w:r>
    </w:p>
    <w:p w:rsidR="00FB6AF8" w:rsidRPr="00FB6AF8" w:rsidRDefault="00FB6AF8" w:rsidP="00FB6AF8">
      <w:pPr>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Table under Appendix in EB97, Annex 8 specifies default value of expected return on equity in real terms for Energy Industries (Group 1) in India = 10.73%</w:t>
      </w:r>
      <w:r w:rsidR="00DC2C77">
        <w:rPr>
          <w:rStyle w:val="FootnoteReference"/>
          <w:rFonts w:ascii="Avenir Book" w:eastAsia="MS Mincho" w:hAnsi="Avenir Book"/>
        </w:rPr>
        <w:footnoteReference w:id="8"/>
      </w:r>
    </w:p>
    <w:p w:rsidR="00FB6AF8" w:rsidRPr="00FB6AF8" w:rsidRDefault="00FB6AF8" w:rsidP="00FB6AF8">
      <w:pPr>
        <w:autoSpaceDE w:val="0"/>
        <w:autoSpaceDN w:val="0"/>
        <w:adjustRightInd w:val="0"/>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Thus, minimum cost of equity considered for calculation of Benchmark = 10.73%</w:t>
      </w:r>
    </w:p>
    <w:p w:rsidR="00FB6AF8" w:rsidRPr="00FB6AF8" w:rsidRDefault="00FB6AF8" w:rsidP="00FB6AF8">
      <w:pPr>
        <w:autoSpaceDE w:val="0"/>
        <w:autoSpaceDN w:val="0"/>
        <w:adjustRightInd w:val="0"/>
        <w:rPr>
          <w:rFonts w:ascii="Avenir Book" w:eastAsia="MS Mincho" w:hAnsi="Avenir Book"/>
        </w:rPr>
      </w:pPr>
    </w:p>
    <w:p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Inflation Forecast for India as per RBI website</w:t>
      </w:r>
      <w:r w:rsidR="00DC2C77">
        <w:rPr>
          <w:rStyle w:val="FootnoteReference"/>
          <w:rFonts w:ascii="Avenir Book" w:eastAsia="MS Mincho" w:hAnsi="Avenir Book"/>
        </w:rPr>
        <w:footnoteReference w:id="9"/>
      </w:r>
      <w:r w:rsidRPr="00FB6AF8">
        <w:rPr>
          <w:rFonts w:ascii="Avenir Book" w:eastAsia="MS Mincho" w:hAnsi="Avenir Book"/>
        </w:rPr>
        <w:t xml:space="preserve"> and corresponding benchmark values: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6"/>
        <w:gridCol w:w="1338"/>
        <w:gridCol w:w="1514"/>
        <w:gridCol w:w="1517"/>
        <w:gridCol w:w="1429"/>
      </w:tblGrid>
      <w:tr w:rsidR="00FB6AF8" w:rsidRPr="00FB6AF8" w:rsidTr="00DC2C77">
        <w:tc>
          <w:tcPr>
            <w:tcW w:w="3836" w:type="dxa"/>
            <w:vMerge w:val="restart"/>
            <w:shd w:val="clear" w:color="auto" w:fill="auto"/>
            <w:vAlign w:val="center"/>
          </w:tcPr>
          <w:p w:rsidR="00FB6AF8" w:rsidRPr="00DC2C77" w:rsidRDefault="00FB6AF8" w:rsidP="00DC2C77">
            <w:pPr>
              <w:jc w:val="left"/>
              <w:rPr>
                <w:rFonts w:ascii="Avenir Book" w:eastAsia="MS Mincho" w:hAnsi="Avenir Book"/>
                <w:b/>
              </w:rPr>
            </w:pPr>
            <w:r w:rsidRPr="00DC2C77">
              <w:rPr>
                <w:rFonts w:ascii="Avenir Book" w:eastAsia="MS Mincho" w:hAnsi="Avenir Book"/>
                <w:b/>
              </w:rPr>
              <w:t>Project Promoters’ Name</w:t>
            </w:r>
          </w:p>
        </w:tc>
        <w:tc>
          <w:tcPr>
            <w:tcW w:w="2852" w:type="dxa"/>
            <w:gridSpan w:val="2"/>
            <w:shd w:val="clear" w:color="auto" w:fill="auto"/>
            <w:vAlign w:val="center"/>
          </w:tcPr>
          <w:p w:rsidR="00FB6AF8" w:rsidRPr="00DC2C77" w:rsidRDefault="00FB6AF8" w:rsidP="00DC2C77">
            <w:pPr>
              <w:autoSpaceDE w:val="0"/>
              <w:autoSpaceDN w:val="0"/>
              <w:adjustRightInd w:val="0"/>
              <w:jc w:val="center"/>
              <w:rPr>
                <w:rFonts w:ascii="Avenir Book" w:eastAsia="MS Mincho" w:hAnsi="Avenir Book"/>
                <w:b/>
              </w:rPr>
            </w:pPr>
            <w:r w:rsidRPr="00DC2C77">
              <w:rPr>
                <w:rFonts w:ascii="Avenir Book" w:eastAsia="MS Mincho" w:hAnsi="Avenir Book"/>
                <w:b/>
              </w:rPr>
              <w:t>Inflation Forecast</w:t>
            </w:r>
          </w:p>
        </w:tc>
        <w:tc>
          <w:tcPr>
            <w:tcW w:w="2946" w:type="dxa"/>
            <w:gridSpan w:val="2"/>
            <w:shd w:val="clear" w:color="auto" w:fill="auto"/>
            <w:vAlign w:val="center"/>
          </w:tcPr>
          <w:p w:rsidR="00FB6AF8" w:rsidRPr="00DC2C77" w:rsidRDefault="00FB6AF8" w:rsidP="00DC2C77">
            <w:pPr>
              <w:autoSpaceDE w:val="0"/>
              <w:autoSpaceDN w:val="0"/>
              <w:adjustRightInd w:val="0"/>
              <w:jc w:val="center"/>
              <w:rPr>
                <w:rFonts w:ascii="Avenir Book" w:eastAsia="MS Mincho" w:hAnsi="Avenir Book"/>
                <w:b/>
              </w:rPr>
            </w:pPr>
            <w:r w:rsidRPr="00DC2C77">
              <w:rPr>
                <w:rFonts w:ascii="Avenir Book" w:eastAsia="MS Mincho" w:hAnsi="Avenir Book"/>
                <w:b/>
              </w:rPr>
              <w:t>Benchmark</w:t>
            </w:r>
          </w:p>
        </w:tc>
      </w:tr>
      <w:tr w:rsidR="00FB6AF8" w:rsidRPr="00FB6AF8" w:rsidTr="00DC2C77">
        <w:tc>
          <w:tcPr>
            <w:tcW w:w="3836" w:type="dxa"/>
            <w:vMerge/>
            <w:shd w:val="clear" w:color="auto" w:fill="auto"/>
          </w:tcPr>
          <w:p w:rsidR="00FB6AF8" w:rsidRPr="00FB6AF8" w:rsidRDefault="00FB6AF8" w:rsidP="00DC2C77">
            <w:pPr>
              <w:autoSpaceDE w:val="0"/>
              <w:autoSpaceDN w:val="0"/>
              <w:adjustRightInd w:val="0"/>
              <w:rPr>
                <w:rFonts w:ascii="Avenir Book" w:eastAsia="MS Mincho" w:hAnsi="Avenir Book"/>
              </w:rPr>
            </w:pPr>
          </w:p>
        </w:tc>
        <w:tc>
          <w:tcPr>
            <w:tcW w:w="1338" w:type="dxa"/>
            <w:shd w:val="clear" w:color="auto" w:fill="auto"/>
            <w:vAlign w:val="center"/>
          </w:tcPr>
          <w:p w:rsidR="00FB6AF8" w:rsidRPr="00DC2C77" w:rsidRDefault="00FB6AF8" w:rsidP="00DC2C77">
            <w:pPr>
              <w:jc w:val="center"/>
              <w:rPr>
                <w:rFonts w:ascii="Avenir Book" w:eastAsia="MS Mincho" w:hAnsi="Avenir Book"/>
                <w:b/>
              </w:rPr>
            </w:pPr>
            <w:r w:rsidRPr="00DC2C77">
              <w:rPr>
                <w:rFonts w:ascii="Avenir Book" w:eastAsia="MS Mincho" w:hAnsi="Avenir Book"/>
                <w:b/>
              </w:rPr>
              <w:t>5 Years</w:t>
            </w:r>
          </w:p>
        </w:tc>
        <w:tc>
          <w:tcPr>
            <w:tcW w:w="1514" w:type="dxa"/>
            <w:shd w:val="clear" w:color="auto" w:fill="auto"/>
            <w:vAlign w:val="center"/>
          </w:tcPr>
          <w:p w:rsidR="00FB6AF8" w:rsidRPr="00DC2C77" w:rsidRDefault="00FB6AF8" w:rsidP="00DC2C77">
            <w:pPr>
              <w:jc w:val="center"/>
              <w:rPr>
                <w:rFonts w:ascii="Avenir Book" w:eastAsia="MS Mincho" w:hAnsi="Avenir Book"/>
                <w:b/>
              </w:rPr>
            </w:pPr>
            <w:r w:rsidRPr="00DC2C77">
              <w:rPr>
                <w:rFonts w:ascii="Avenir Book" w:eastAsia="MS Mincho" w:hAnsi="Avenir Book"/>
                <w:b/>
              </w:rPr>
              <w:t>10 Years</w:t>
            </w:r>
          </w:p>
        </w:tc>
        <w:tc>
          <w:tcPr>
            <w:tcW w:w="1517" w:type="dxa"/>
            <w:shd w:val="clear" w:color="auto" w:fill="auto"/>
            <w:vAlign w:val="center"/>
          </w:tcPr>
          <w:p w:rsidR="00FB6AF8" w:rsidRPr="00DC2C77" w:rsidRDefault="00FB6AF8" w:rsidP="00DC2C77">
            <w:pPr>
              <w:jc w:val="center"/>
              <w:rPr>
                <w:rFonts w:ascii="Avenir Book" w:eastAsia="MS Mincho" w:hAnsi="Avenir Book"/>
                <w:b/>
              </w:rPr>
            </w:pPr>
            <w:r w:rsidRPr="00DC2C77">
              <w:rPr>
                <w:rFonts w:ascii="Avenir Book" w:eastAsia="MS Mincho" w:hAnsi="Avenir Book"/>
                <w:b/>
              </w:rPr>
              <w:t>5 Years</w:t>
            </w:r>
          </w:p>
        </w:tc>
        <w:tc>
          <w:tcPr>
            <w:tcW w:w="1429" w:type="dxa"/>
            <w:shd w:val="clear" w:color="auto" w:fill="auto"/>
            <w:vAlign w:val="center"/>
          </w:tcPr>
          <w:p w:rsidR="00FB6AF8" w:rsidRPr="00DC2C77" w:rsidRDefault="00FB6AF8" w:rsidP="00DC2C77">
            <w:pPr>
              <w:jc w:val="center"/>
              <w:rPr>
                <w:rFonts w:ascii="Avenir Book" w:eastAsia="MS Mincho" w:hAnsi="Avenir Book"/>
                <w:b/>
              </w:rPr>
            </w:pPr>
            <w:r w:rsidRPr="00DC2C77">
              <w:rPr>
                <w:rFonts w:ascii="Avenir Book" w:eastAsia="MS Mincho" w:hAnsi="Avenir Book"/>
                <w:b/>
              </w:rPr>
              <w:t>10 Years</w:t>
            </w:r>
          </w:p>
        </w:tc>
      </w:tr>
      <w:tr w:rsidR="00FB6AF8" w:rsidRPr="00FB6AF8" w:rsidTr="00DC2C77">
        <w:tc>
          <w:tcPr>
            <w:tcW w:w="3836" w:type="dxa"/>
            <w:shd w:val="clear" w:color="auto" w:fill="auto"/>
            <w:vAlign w:val="center"/>
          </w:tcPr>
          <w:p w:rsidR="00FB6AF8" w:rsidRPr="00FB6AF8" w:rsidRDefault="00FB6AF8" w:rsidP="00DC2C77">
            <w:pPr>
              <w:autoSpaceDE w:val="0"/>
              <w:autoSpaceDN w:val="0"/>
              <w:adjustRightInd w:val="0"/>
              <w:jc w:val="left"/>
              <w:rPr>
                <w:rFonts w:ascii="Avenir Book" w:eastAsia="MS Mincho" w:hAnsi="Avenir Book"/>
              </w:rPr>
            </w:pPr>
            <w:r w:rsidRPr="00FB6AF8">
              <w:rPr>
                <w:rFonts w:ascii="Avenir Book" w:eastAsia="MS Mincho" w:hAnsi="Avenir Book"/>
              </w:rPr>
              <w:t>Orange Sironj Wind Power Pvt</w:t>
            </w:r>
            <w:r w:rsidR="00DC2C77">
              <w:rPr>
                <w:rFonts w:ascii="Avenir Book" w:eastAsia="MS Mincho" w:hAnsi="Avenir Book"/>
              </w:rPr>
              <w:t>.</w:t>
            </w:r>
            <w:r w:rsidRPr="00FB6AF8">
              <w:rPr>
                <w:rFonts w:ascii="Avenir Book" w:eastAsia="MS Mincho" w:hAnsi="Avenir Book"/>
              </w:rPr>
              <w:t xml:space="preserve"> Ltd</w:t>
            </w:r>
            <w:r w:rsidR="00DC2C77">
              <w:rPr>
                <w:rFonts w:ascii="Avenir Book" w:eastAsia="MS Mincho" w:hAnsi="Avenir Book"/>
              </w:rPr>
              <w:t>.</w:t>
            </w:r>
          </w:p>
        </w:tc>
        <w:tc>
          <w:tcPr>
            <w:tcW w:w="1338" w:type="dxa"/>
            <w:shd w:val="clear" w:color="auto" w:fill="auto"/>
            <w:vAlign w:val="center"/>
          </w:tcPr>
          <w:p w:rsidR="00FB6AF8" w:rsidRPr="00FB6AF8" w:rsidRDefault="00FB6AF8" w:rsidP="00DC2C77">
            <w:pPr>
              <w:jc w:val="center"/>
              <w:rPr>
                <w:rFonts w:ascii="Avenir Book" w:eastAsia="MS Mincho" w:hAnsi="Avenir Book"/>
              </w:rPr>
            </w:pPr>
            <w:r w:rsidRPr="00FB6AF8">
              <w:rPr>
                <w:rFonts w:ascii="Avenir Book" w:eastAsia="MS Mincho" w:hAnsi="Avenir Book"/>
              </w:rPr>
              <w:t>4.3</w:t>
            </w:r>
            <w:r w:rsidR="00DC2C77">
              <w:rPr>
                <w:rFonts w:ascii="Avenir Book" w:eastAsia="MS Mincho" w:hAnsi="Avenir Book"/>
              </w:rPr>
              <w:t>0</w:t>
            </w:r>
            <w:r w:rsidRPr="00FB6AF8">
              <w:rPr>
                <w:rFonts w:ascii="Avenir Book" w:eastAsia="MS Mincho" w:hAnsi="Avenir Book"/>
              </w:rPr>
              <w:t>%</w:t>
            </w:r>
          </w:p>
        </w:tc>
        <w:tc>
          <w:tcPr>
            <w:tcW w:w="1514" w:type="dxa"/>
            <w:shd w:val="clear" w:color="auto" w:fill="auto"/>
            <w:vAlign w:val="center"/>
          </w:tcPr>
          <w:p w:rsidR="00FB6AF8" w:rsidRPr="00FB6AF8" w:rsidRDefault="00FB6AF8" w:rsidP="00DC2C77">
            <w:pPr>
              <w:jc w:val="center"/>
              <w:rPr>
                <w:rFonts w:ascii="Avenir Book" w:eastAsia="MS Mincho" w:hAnsi="Avenir Book"/>
              </w:rPr>
            </w:pPr>
            <w:r w:rsidRPr="00FB6AF8">
              <w:rPr>
                <w:rFonts w:ascii="Avenir Book" w:eastAsia="MS Mincho" w:hAnsi="Avenir Book"/>
              </w:rPr>
              <w:t>4.2</w:t>
            </w:r>
            <w:r w:rsidR="00DC2C77">
              <w:rPr>
                <w:rFonts w:ascii="Avenir Book" w:eastAsia="MS Mincho" w:hAnsi="Avenir Book"/>
              </w:rPr>
              <w:t>0</w:t>
            </w:r>
            <w:r w:rsidRPr="00FB6AF8">
              <w:rPr>
                <w:rFonts w:ascii="Avenir Book" w:eastAsia="MS Mincho" w:hAnsi="Avenir Book"/>
              </w:rPr>
              <w:t>%</w:t>
            </w:r>
          </w:p>
        </w:tc>
        <w:tc>
          <w:tcPr>
            <w:tcW w:w="1517" w:type="dxa"/>
            <w:shd w:val="clear" w:color="auto" w:fill="auto"/>
            <w:vAlign w:val="center"/>
          </w:tcPr>
          <w:p w:rsidR="00FB6AF8" w:rsidRPr="00FB6AF8" w:rsidRDefault="00FB6AF8" w:rsidP="00DC2C77">
            <w:pPr>
              <w:jc w:val="center"/>
              <w:rPr>
                <w:rFonts w:ascii="Avenir Book" w:eastAsia="MS Mincho" w:hAnsi="Avenir Book"/>
              </w:rPr>
            </w:pPr>
            <w:r w:rsidRPr="00FB6AF8">
              <w:rPr>
                <w:rFonts w:ascii="Avenir Book" w:eastAsia="MS Mincho" w:hAnsi="Avenir Book"/>
              </w:rPr>
              <w:t>15.</w:t>
            </w:r>
            <w:r w:rsidR="00DC2C77">
              <w:rPr>
                <w:rFonts w:ascii="Avenir Book" w:eastAsia="MS Mincho" w:hAnsi="Avenir Book"/>
              </w:rPr>
              <w:t>49</w:t>
            </w:r>
            <w:r w:rsidRPr="00FB6AF8">
              <w:rPr>
                <w:rFonts w:ascii="Avenir Book" w:eastAsia="MS Mincho" w:hAnsi="Avenir Book"/>
              </w:rPr>
              <w:t>%</w:t>
            </w:r>
          </w:p>
        </w:tc>
        <w:tc>
          <w:tcPr>
            <w:tcW w:w="1429" w:type="dxa"/>
            <w:shd w:val="clear" w:color="auto" w:fill="auto"/>
            <w:vAlign w:val="center"/>
          </w:tcPr>
          <w:p w:rsidR="00FB6AF8" w:rsidRPr="00FB6AF8" w:rsidRDefault="00FB6AF8" w:rsidP="00DC2C77">
            <w:pPr>
              <w:jc w:val="center"/>
              <w:rPr>
                <w:rFonts w:ascii="Avenir Book" w:eastAsia="MS Mincho" w:hAnsi="Avenir Book"/>
              </w:rPr>
            </w:pPr>
            <w:r w:rsidRPr="00FB6AF8">
              <w:rPr>
                <w:rFonts w:ascii="Avenir Book" w:eastAsia="MS Mincho" w:hAnsi="Avenir Book"/>
              </w:rPr>
              <w:t>15.</w:t>
            </w:r>
            <w:r w:rsidR="00DC2C77">
              <w:rPr>
                <w:rFonts w:ascii="Avenir Book" w:eastAsia="MS Mincho" w:hAnsi="Avenir Book"/>
              </w:rPr>
              <w:t>38</w:t>
            </w:r>
            <w:r w:rsidRPr="00FB6AF8">
              <w:rPr>
                <w:rFonts w:ascii="Avenir Book" w:eastAsia="MS Mincho" w:hAnsi="Avenir Book"/>
              </w:rPr>
              <w:t>%</w:t>
            </w:r>
          </w:p>
        </w:tc>
      </w:tr>
    </w:tbl>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As a conservative approach, benchmark of 15.</w:t>
      </w:r>
      <w:r w:rsidR="00DC2C77">
        <w:rPr>
          <w:rFonts w:ascii="Avenir Book" w:eastAsia="MS Mincho" w:hAnsi="Avenir Book"/>
        </w:rPr>
        <w:t>38</w:t>
      </w:r>
      <w:r w:rsidRPr="00FB6AF8">
        <w:rPr>
          <w:rFonts w:ascii="Avenir Book" w:eastAsia="MS Mincho" w:hAnsi="Avenir Book"/>
        </w:rPr>
        <w:t>% has been selected for this project activity.</w:t>
      </w:r>
    </w:p>
    <w:p w:rsidR="00FB6AF8" w:rsidRPr="00FB6AF8" w:rsidRDefault="00FB6AF8" w:rsidP="00FB6AF8">
      <w:pPr>
        <w:rPr>
          <w:rFonts w:ascii="Avenir Book" w:eastAsia="MS Mincho" w:hAnsi="Avenir Book"/>
        </w:rPr>
      </w:pPr>
    </w:p>
    <w:p w:rsidR="00FB6AF8" w:rsidRPr="00DC2C77" w:rsidRDefault="00FB6AF8" w:rsidP="00FB6AF8">
      <w:pPr>
        <w:rPr>
          <w:rFonts w:ascii="Avenir Book" w:eastAsia="MS Mincho" w:hAnsi="Avenir Book"/>
          <w:b/>
        </w:rPr>
      </w:pPr>
      <w:r w:rsidRPr="00DC2C77">
        <w:rPr>
          <w:rFonts w:ascii="Avenir Book" w:eastAsia="MS Mincho" w:hAnsi="Avenir Book"/>
          <w:b/>
        </w:rPr>
        <w:t>Sub-step 2c: Calculation and comparison of financial indicators (only applicable to Options II and III):</w:t>
      </w:r>
    </w:p>
    <w:p w:rsidR="00FB6AF8" w:rsidRPr="00FB6AF8" w:rsidRDefault="00FB6AF8" w:rsidP="00FB6AF8">
      <w:pPr>
        <w:rPr>
          <w:rFonts w:ascii="Avenir Book" w:eastAsia="MS Mincho" w:hAnsi="Avenir Book"/>
        </w:rPr>
      </w:pPr>
      <w:r w:rsidRPr="00FB6AF8">
        <w:rPr>
          <w:rFonts w:ascii="Avenir Book" w:eastAsia="MS Mincho" w:hAnsi="Avenir Book"/>
        </w:rPr>
        <w:lastRenderedPageBreak/>
        <w:t>Kindly refer the financial spread sheets for the key assumptions (web links &amp; sources of input parameters) supporting the financial projections.</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Considering the input values, Equity IRR is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7"/>
        <w:gridCol w:w="2880"/>
        <w:gridCol w:w="2970"/>
      </w:tblGrid>
      <w:tr w:rsidR="00FB6AF8" w:rsidRPr="00FB6AF8" w:rsidTr="00DC2C77">
        <w:trPr>
          <w:trHeight w:val="242"/>
          <w:jc w:val="center"/>
        </w:trPr>
        <w:tc>
          <w:tcPr>
            <w:tcW w:w="3747" w:type="dxa"/>
            <w:shd w:val="clear" w:color="auto" w:fill="auto"/>
            <w:vAlign w:val="center"/>
          </w:tcPr>
          <w:p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Project Promoters’ Name</w:t>
            </w:r>
          </w:p>
        </w:tc>
        <w:tc>
          <w:tcPr>
            <w:tcW w:w="2880" w:type="dxa"/>
            <w:shd w:val="clear" w:color="auto" w:fill="auto"/>
            <w:vAlign w:val="center"/>
          </w:tcPr>
          <w:p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Equity IRR without CDM</w:t>
            </w:r>
          </w:p>
        </w:tc>
        <w:tc>
          <w:tcPr>
            <w:tcW w:w="2970" w:type="dxa"/>
            <w:shd w:val="clear" w:color="auto" w:fill="auto"/>
            <w:vAlign w:val="center"/>
          </w:tcPr>
          <w:p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Benchmark (Equity IRR)</w:t>
            </w:r>
          </w:p>
        </w:tc>
      </w:tr>
      <w:tr w:rsidR="00FB6AF8" w:rsidRPr="00FB6AF8" w:rsidTr="00DC2C77">
        <w:trPr>
          <w:trHeight w:val="134"/>
          <w:jc w:val="center"/>
        </w:trPr>
        <w:tc>
          <w:tcPr>
            <w:tcW w:w="3747" w:type="dxa"/>
            <w:tcBorders>
              <w:top w:val="single" w:sz="4" w:space="0" w:color="auto"/>
              <w:left w:val="single" w:sz="4" w:space="0" w:color="auto"/>
              <w:bottom w:val="single" w:sz="4" w:space="0" w:color="auto"/>
              <w:right w:val="single" w:sz="4" w:space="0" w:color="auto"/>
            </w:tcBorders>
            <w:vAlign w:val="center"/>
          </w:tcPr>
          <w:p w:rsidR="00FB6AF8" w:rsidRPr="00FB6AF8" w:rsidRDefault="00FB6AF8" w:rsidP="00DC2C77">
            <w:pPr>
              <w:autoSpaceDE w:val="0"/>
              <w:autoSpaceDN w:val="0"/>
              <w:adjustRightInd w:val="0"/>
              <w:jc w:val="left"/>
              <w:rPr>
                <w:rFonts w:ascii="Avenir Book" w:eastAsia="MS Mincho" w:hAnsi="Avenir Book"/>
              </w:rPr>
            </w:pPr>
            <w:r w:rsidRPr="00FB6AF8">
              <w:rPr>
                <w:rFonts w:ascii="Avenir Book" w:eastAsia="MS Mincho" w:hAnsi="Avenir Book"/>
              </w:rPr>
              <w:t>Orange Sironj Wind Power Pvt Ltd</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FB6AF8" w:rsidRPr="00FB6AF8" w:rsidRDefault="00DC2C77" w:rsidP="00DC2C77">
            <w:pPr>
              <w:jc w:val="center"/>
              <w:rPr>
                <w:rFonts w:ascii="Avenir Book" w:eastAsia="MS Mincho" w:hAnsi="Avenir Book"/>
              </w:rPr>
            </w:pPr>
            <w:r>
              <w:rPr>
                <w:rFonts w:ascii="Avenir Book" w:eastAsia="MS Mincho" w:hAnsi="Avenir Book"/>
              </w:rPr>
              <w:t>10.44</w:t>
            </w:r>
            <w:r w:rsidR="00FB6AF8" w:rsidRPr="00FB6AF8">
              <w:rPr>
                <w:rFonts w:ascii="Avenir Book" w:eastAsia="MS Mincho" w:hAnsi="Avenir Book"/>
              </w:rPr>
              <w: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FB6AF8" w:rsidRPr="00FB6AF8" w:rsidRDefault="00FB6AF8" w:rsidP="00DC2C77">
            <w:pPr>
              <w:jc w:val="center"/>
              <w:rPr>
                <w:rFonts w:ascii="Avenir Book" w:eastAsia="MS Mincho" w:hAnsi="Avenir Book"/>
              </w:rPr>
            </w:pPr>
            <w:r w:rsidRPr="00FB6AF8">
              <w:rPr>
                <w:rFonts w:ascii="Avenir Book" w:eastAsia="MS Mincho" w:hAnsi="Avenir Book"/>
              </w:rPr>
              <w:t>15.</w:t>
            </w:r>
            <w:r w:rsidR="00DC2C77">
              <w:rPr>
                <w:rFonts w:ascii="Avenir Book" w:eastAsia="MS Mincho" w:hAnsi="Avenir Book"/>
              </w:rPr>
              <w:t>38</w:t>
            </w:r>
            <w:r w:rsidRPr="00FB6AF8">
              <w:rPr>
                <w:rFonts w:ascii="Avenir Book" w:eastAsia="MS Mincho" w:hAnsi="Avenir Book"/>
              </w:rPr>
              <w:t>%</w:t>
            </w:r>
          </w:p>
        </w:tc>
      </w:tr>
    </w:tbl>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The project activity cannot be considered as financially attractive as the equity IRR for the project activity is less than the Benchmark.</w:t>
      </w:r>
      <w:r w:rsidRPr="00FB6AF8">
        <w:rPr>
          <w:rFonts w:ascii="Avenir Book" w:eastAsia="MS Mincho" w:hAnsi="Avenir Book"/>
        </w:rPr>
        <w:tab/>
      </w:r>
      <w:r w:rsidRPr="00FB6AF8">
        <w:rPr>
          <w:rFonts w:ascii="Avenir Book" w:eastAsia="MS Mincho" w:hAnsi="Avenir Book"/>
        </w:rPr>
        <w:tab/>
      </w:r>
    </w:p>
    <w:p w:rsidR="00FB6AF8" w:rsidRPr="00FB6AF8" w:rsidRDefault="00FB6AF8" w:rsidP="00FB6AF8">
      <w:pPr>
        <w:rPr>
          <w:rFonts w:ascii="Avenir Book" w:eastAsia="MS Mincho" w:hAnsi="Avenir Book"/>
        </w:rPr>
      </w:pPr>
    </w:p>
    <w:p w:rsidR="00FB6AF8" w:rsidRPr="00DC2C77" w:rsidRDefault="00FB6AF8" w:rsidP="00FB6AF8">
      <w:pPr>
        <w:rPr>
          <w:rFonts w:ascii="Avenir Book" w:eastAsia="MS Mincho" w:hAnsi="Avenir Book"/>
          <w:b/>
        </w:rPr>
      </w:pPr>
      <w:r w:rsidRPr="00DC2C77">
        <w:rPr>
          <w:rFonts w:ascii="Avenir Book" w:eastAsia="MS Mincho" w:hAnsi="Avenir Book"/>
          <w:b/>
        </w:rPr>
        <w:t>Sub-step 2d: Sensitivity Analysis</w:t>
      </w:r>
    </w:p>
    <w:p w:rsidR="00FB6AF8" w:rsidRPr="00FB6AF8" w:rsidRDefault="00FB6AF8" w:rsidP="00FB6AF8">
      <w:pPr>
        <w:rPr>
          <w:rFonts w:ascii="Avenir Book" w:eastAsia="MS Mincho" w:hAnsi="Avenir Book"/>
        </w:rPr>
      </w:pPr>
      <w:r w:rsidRPr="00FB6AF8">
        <w:rPr>
          <w:rFonts w:ascii="Avenir Book" w:eastAsia="MS Mincho" w:hAnsi="Avenir Book"/>
        </w:rPr>
        <w:t>Addressing Guidance 28 &amp; 29 of EB97, Annex 8, following factors has been subjected to sensitivity analysis:</w:t>
      </w:r>
    </w:p>
    <w:p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PLF</w:t>
      </w:r>
    </w:p>
    <w:p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O&amp;M Cost</w:t>
      </w:r>
    </w:p>
    <w:p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Project Cost</w:t>
      </w:r>
    </w:p>
    <w:p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Tariff</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The rationale of sensitivity is, "</w:t>
      </w:r>
      <w:r w:rsidRPr="00DC2C77">
        <w:rPr>
          <w:rFonts w:ascii="Avenir Book" w:eastAsia="MS Mincho" w:hAnsi="Avenir Book"/>
          <w:i/>
        </w:rPr>
        <w:t>The ultimate objective of the sensitivity analysis is to determine the likelihood of the occurrence of a scenario other than the scenario presented, in order to provide a cross-check on the suitability of the assumptions used in the development of the investment analysis.</w:t>
      </w:r>
      <w:r w:rsidRPr="00FB6AF8">
        <w:rPr>
          <w:rFonts w:ascii="Avenir Book" w:eastAsia="MS Mincho" w:hAnsi="Avenir Book"/>
        </w:rPr>
        <w:t>"</w:t>
      </w:r>
    </w:p>
    <w:p w:rsidR="00FB6AF8" w:rsidRPr="00FB6AF8" w:rsidRDefault="00FB6AF8" w:rsidP="00FB6AF8">
      <w:pPr>
        <w:rPr>
          <w:rFonts w:ascii="Avenir Book" w:eastAsia="MS Mincho" w:hAnsi="Avenir Book"/>
        </w:rPr>
      </w:pPr>
    </w:p>
    <w:p w:rsidR="00FB6AF8" w:rsidRPr="00FB6AF8" w:rsidRDefault="00FB6AF8" w:rsidP="00FB6AF8">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The results of sensitivity analysis are as follows:</w:t>
      </w:r>
    </w:p>
    <w:tbl>
      <w:tblPr>
        <w:tblW w:w="5000" w:type="pct"/>
        <w:tblLook w:val="04A0"/>
      </w:tblPr>
      <w:tblGrid>
        <w:gridCol w:w="2690"/>
        <w:gridCol w:w="1713"/>
        <w:gridCol w:w="1713"/>
        <w:gridCol w:w="1713"/>
        <w:gridCol w:w="2026"/>
      </w:tblGrid>
      <w:tr w:rsidR="00FB6AF8" w:rsidRPr="00FB6AF8" w:rsidTr="00DC2C77">
        <w:trPr>
          <w:trHeight w:val="300"/>
        </w:trPr>
        <w:tc>
          <w:tcPr>
            <w:tcW w:w="1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AF8" w:rsidRPr="00DC2C77" w:rsidRDefault="00FB6AF8" w:rsidP="00DC2C77">
            <w:pPr>
              <w:rPr>
                <w:rFonts w:ascii="Avenir Book" w:eastAsia="MS Mincho" w:hAnsi="Avenir Book"/>
                <w:b/>
              </w:rPr>
            </w:pPr>
            <w:r w:rsidRPr="00DC2C77">
              <w:rPr>
                <w:rFonts w:ascii="Avenir Book" w:eastAsia="MS Mincho" w:hAnsi="Avenir Book"/>
                <w:b/>
              </w:rPr>
              <w:t>Variation %</w:t>
            </w:r>
          </w:p>
        </w:tc>
        <w:tc>
          <w:tcPr>
            <w:tcW w:w="869" w:type="pct"/>
            <w:tcBorders>
              <w:top w:val="single" w:sz="4" w:space="0" w:color="auto"/>
              <w:left w:val="nil"/>
              <w:bottom w:val="single" w:sz="4" w:space="0" w:color="auto"/>
              <w:right w:val="single" w:sz="4" w:space="0" w:color="auto"/>
            </w:tcBorders>
            <w:shd w:val="clear" w:color="auto" w:fill="auto"/>
            <w:noWrap/>
            <w:vAlign w:val="center"/>
            <w:hideMark/>
          </w:tcPr>
          <w:p w:rsidR="00FB6AF8" w:rsidRPr="00DC2C77" w:rsidRDefault="00FB6AF8" w:rsidP="00DC2C77">
            <w:pPr>
              <w:jc w:val="center"/>
              <w:rPr>
                <w:rFonts w:ascii="Avenir Book" w:eastAsia="MS Mincho" w:hAnsi="Avenir Book"/>
                <w:b/>
              </w:rPr>
            </w:pPr>
            <w:r w:rsidRPr="00DC2C77">
              <w:rPr>
                <w:rFonts w:ascii="Avenir Book" w:eastAsia="MS Mincho" w:hAnsi="Avenir Book"/>
                <w:b/>
              </w:rPr>
              <w:t>-10%</w:t>
            </w:r>
          </w:p>
        </w:tc>
        <w:tc>
          <w:tcPr>
            <w:tcW w:w="869" w:type="pct"/>
            <w:tcBorders>
              <w:top w:val="single" w:sz="4" w:space="0" w:color="auto"/>
              <w:left w:val="nil"/>
              <w:bottom w:val="single" w:sz="4" w:space="0" w:color="auto"/>
              <w:right w:val="single" w:sz="4" w:space="0" w:color="auto"/>
            </w:tcBorders>
            <w:shd w:val="clear" w:color="auto" w:fill="auto"/>
            <w:noWrap/>
            <w:vAlign w:val="center"/>
            <w:hideMark/>
          </w:tcPr>
          <w:p w:rsidR="00FB6AF8" w:rsidRPr="00DC2C77" w:rsidRDefault="00FB6AF8" w:rsidP="00DC2C77">
            <w:pPr>
              <w:jc w:val="center"/>
              <w:rPr>
                <w:rFonts w:ascii="Avenir Book" w:eastAsia="MS Mincho" w:hAnsi="Avenir Book"/>
                <w:b/>
              </w:rPr>
            </w:pPr>
            <w:r w:rsidRPr="00DC2C77">
              <w:rPr>
                <w:rFonts w:ascii="Avenir Book" w:eastAsia="MS Mincho" w:hAnsi="Avenir Book"/>
                <w:b/>
              </w:rPr>
              <w:t>Normal</w:t>
            </w:r>
          </w:p>
        </w:tc>
        <w:tc>
          <w:tcPr>
            <w:tcW w:w="869" w:type="pct"/>
            <w:tcBorders>
              <w:top w:val="single" w:sz="4" w:space="0" w:color="auto"/>
              <w:left w:val="nil"/>
              <w:bottom w:val="single" w:sz="4" w:space="0" w:color="auto"/>
              <w:right w:val="single" w:sz="4" w:space="0" w:color="auto"/>
            </w:tcBorders>
            <w:shd w:val="clear" w:color="auto" w:fill="auto"/>
            <w:noWrap/>
            <w:vAlign w:val="center"/>
            <w:hideMark/>
          </w:tcPr>
          <w:p w:rsidR="00FB6AF8" w:rsidRPr="00DC2C77" w:rsidRDefault="00FB6AF8" w:rsidP="00DC2C77">
            <w:pPr>
              <w:jc w:val="center"/>
              <w:rPr>
                <w:rFonts w:ascii="Avenir Book" w:eastAsia="MS Mincho" w:hAnsi="Avenir Book"/>
                <w:b/>
              </w:rPr>
            </w:pPr>
            <w:r w:rsidRPr="00DC2C77">
              <w:rPr>
                <w:rFonts w:ascii="Avenir Book" w:eastAsia="MS Mincho" w:hAnsi="Avenir Book"/>
                <w:b/>
              </w:rPr>
              <w:t>10%</w:t>
            </w:r>
          </w:p>
        </w:tc>
        <w:tc>
          <w:tcPr>
            <w:tcW w:w="1028" w:type="pct"/>
            <w:tcBorders>
              <w:top w:val="single" w:sz="4" w:space="0" w:color="auto"/>
              <w:left w:val="nil"/>
              <w:bottom w:val="single" w:sz="4" w:space="0" w:color="auto"/>
              <w:right w:val="single" w:sz="4" w:space="0" w:color="auto"/>
            </w:tcBorders>
            <w:shd w:val="clear" w:color="auto" w:fill="auto"/>
            <w:noWrap/>
            <w:vAlign w:val="center"/>
            <w:hideMark/>
          </w:tcPr>
          <w:p w:rsidR="00FB6AF8" w:rsidRPr="00DC2C77" w:rsidRDefault="00FB6AF8" w:rsidP="00DC2C77">
            <w:pPr>
              <w:jc w:val="center"/>
              <w:rPr>
                <w:rFonts w:ascii="Avenir Book" w:eastAsia="MS Mincho" w:hAnsi="Avenir Book"/>
                <w:b/>
              </w:rPr>
            </w:pPr>
            <w:r w:rsidRPr="00DC2C77">
              <w:rPr>
                <w:rFonts w:ascii="Avenir Book" w:eastAsia="MS Mincho" w:hAnsi="Avenir Book"/>
                <w:b/>
              </w:rPr>
              <w:t>Breaching Value</w:t>
            </w:r>
          </w:p>
        </w:tc>
      </w:tr>
      <w:tr w:rsidR="00DC2C77" w:rsidRPr="00FB6AF8" w:rsidTr="00DC2C77">
        <w:trPr>
          <w:trHeight w:val="300"/>
        </w:trPr>
        <w:tc>
          <w:tcPr>
            <w:tcW w:w="1365" w:type="pct"/>
            <w:tcBorders>
              <w:top w:val="nil"/>
              <w:left w:val="single" w:sz="4" w:space="0" w:color="auto"/>
              <w:bottom w:val="single" w:sz="4" w:space="0" w:color="auto"/>
              <w:right w:val="single" w:sz="4" w:space="0" w:color="auto"/>
            </w:tcBorders>
            <w:shd w:val="clear" w:color="auto" w:fill="auto"/>
            <w:noWrap/>
            <w:vAlign w:val="center"/>
            <w:hideMark/>
          </w:tcPr>
          <w:p w:rsidR="00DC2C77" w:rsidRPr="00FB6AF8" w:rsidRDefault="00DC2C77" w:rsidP="00DC2C77">
            <w:pPr>
              <w:rPr>
                <w:rFonts w:ascii="Avenir Book" w:eastAsia="MS Mincho" w:hAnsi="Avenir Book"/>
              </w:rPr>
            </w:pPr>
            <w:r w:rsidRPr="00FB6AF8">
              <w:rPr>
                <w:rFonts w:ascii="Avenir Book" w:eastAsia="MS Mincho" w:hAnsi="Avenir Book"/>
              </w:rPr>
              <w:t xml:space="preserve">PLF </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7.21%</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10.44%</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13.87%</w:t>
            </w:r>
          </w:p>
        </w:tc>
        <w:tc>
          <w:tcPr>
            <w:tcW w:w="1028"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13.99%</w:t>
            </w:r>
          </w:p>
        </w:tc>
      </w:tr>
      <w:tr w:rsidR="00DC2C77" w:rsidRPr="00FB6AF8" w:rsidTr="00DC2C77">
        <w:trPr>
          <w:trHeight w:val="300"/>
        </w:trPr>
        <w:tc>
          <w:tcPr>
            <w:tcW w:w="1365" w:type="pct"/>
            <w:tcBorders>
              <w:top w:val="nil"/>
              <w:left w:val="single" w:sz="4" w:space="0" w:color="auto"/>
              <w:bottom w:val="single" w:sz="4" w:space="0" w:color="auto"/>
              <w:right w:val="single" w:sz="4" w:space="0" w:color="auto"/>
            </w:tcBorders>
            <w:shd w:val="clear" w:color="auto" w:fill="auto"/>
            <w:noWrap/>
            <w:vAlign w:val="center"/>
            <w:hideMark/>
          </w:tcPr>
          <w:p w:rsidR="00DC2C77" w:rsidRPr="00FB6AF8" w:rsidRDefault="00DC2C77" w:rsidP="00DC2C77">
            <w:pPr>
              <w:rPr>
                <w:rFonts w:ascii="Avenir Book" w:eastAsia="MS Mincho" w:hAnsi="Avenir Book"/>
              </w:rPr>
            </w:pPr>
            <w:r w:rsidRPr="00FB6AF8">
              <w:rPr>
                <w:rFonts w:ascii="Avenir Book" w:eastAsia="MS Mincho" w:hAnsi="Avenir Book"/>
              </w:rPr>
              <w:t>O&amp;M</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10.79%</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10.44%</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10.08%</w:t>
            </w:r>
          </w:p>
        </w:tc>
        <w:tc>
          <w:tcPr>
            <w:tcW w:w="1028"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-177.58%</w:t>
            </w:r>
          </w:p>
        </w:tc>
      </w:tr>
      <w:tr w:rsidR="00DC2C77" w:rsidRPr="00FB6AF8" w:rsidTr="00DC2C77">
        <w:trPr>
          <w:trHeight w:val="300"/>
        </w:trPr>
        <w:tc>
          <w:tcPr>
            <w:tcW w:w="1365" w:type="pct"/>
            <w:tcBorders>
              <w:top w:val="nil"/>
              <w:left w:val="single" w:sz="4" w:space="0" w:color="auto"/>
              <w:bottom w:val="single" w:sz="4" w:space="0" w:color="auto"/>
              <w:right w:val="single" w:sz="4" w:space="0" w:color="auto"/>
            </w:tcBorders>
            <w:shd w:val="clear" w:color="auto" w:fill="auto"/>
            <w:noWrap/>
            <w:vAlign w:val="center"/>
            <w:hideMark/>
          </w:tcPr>
          <w:p w:rsidR="00DC2C77" w:rsidRPr="00FB6AF8" w:rsidRDefault="00DC2C77" w:rsidP="00DC2C77">
            <w:pPr>
              <w:rPr>
                <w:rFonts w:ascii="Avenir Book" w:eastAsia="MS Mincho" w:hAnsi="Avenir Book"/>
              </w:rPr>
            </w:pPr>
            <w:r w:rsidRPr="00FB6AF8">
              <w:rPr>
                <w:rFonts w:ascii="Avenir Book" w:eastAsia="MS Mincho" w:hAnsi="Avenir Book"/>
              </w:rPr>
              <w:t>Project Cost</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13.93%</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10.44%</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7.75%</w:t>
            </w:r>
          </w:p>
        </w:tc>
        <w:tc>
          <w:tcPr>
            <w:tcW w:w="1028"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-13.07%</w:t>
            </w:r>
          </w:p>
        </w:tc>
      </w:tr>
      <w:tr w:rsidR="00DC2C77" w:rsidRPr="00FB6AF8" w:rsidTr="00DC2C77">
        <w:trPr>
          <w:trHeight w:val="300"/>
        </w:trPr>
        <w:tc>
          <w:tcPr>
            <w:tcW w:w="1365" w:type="pct"/>
            <w:tcBorders>
              <w:top w:val="nil"/>
              <w:left w:val="single" w:sz="4" w:space="0" w:color="auto"/>
              <w:bottom w:val="single" w:sz="4" w:space="0" w:color="auto"/>
              <w:right w:val="single" w:sz="4" w:space="0" w:color="auto"/>
            </w:tcBorders>
            <w:shd w:val="clear" w:color="auto" w:fill="auto"/>
            <w:noWrap/>
            <w:vAlign w:val="center"/>
            <w:hideMark/>
          </w:tcPr>
          <w:p w:rsidR="00DC2C77" w:rsidRPr="00FB6AF8" w:rsidRDefault="00DC2C77" w:rsidP="00DC2C77">
            <w:pPr>
              <w:rPr>
                <w:rFonts w:ascii="Avenir Book" w:eastAsia="MS Mincho" w:hAnsi="Avenir Book"/>
              </w:rPr>
            </w:pPr>
            <w:r w:rsidRPr="00FB6AF8">
              <w:rPr>
                <w:rFonts w:ascii="Avenir Book" w:eastAsia="MS Mincho" w:hAnsi="Avenir Book"/>
              </w:rPr>
              <w:t>Tariff Rate</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7.21%</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10.44%</w:t>
            </w:r>
          </w:p>
        </w:tc>
        <w:tc>
          <w:tcPr>
            <w:tcW w:w="869"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13.87%</w:t>
            </w:r>
          </w:p>
        </w:tc>
        <w:tc>
          <w:tcPr>
            <w:tcW w:w="1028" w:type="pct"/>
            <w:tcBorders>
              <w:top w:val="nil"/>
              <w:left w:val="nil"/>
              <w:bottom w:val="single" w:sz="4" w:space="0" w:color="auto"/>
              <w:right w:val="single" w:sz="4" w:space="0" w:color="auto"/>
            </w:tcBorders>
            <w:shd w:val="clear" w:color="auto" w:fill="auto"/>
            <w:noWrap/>
            <w:vAlign w:val="center"/>
          </w:tcPr>
          <w:p w:rsidR="00DC2C77" w:rsidRPr="00FB6AF8" w:rsidRDefault="00DC2C77" w:rsidP="00DC2C77">
            <w:pPr>
              <w:jc w:val="center"/>
              <w:rPr>
                <w:rFonts w:ascii="Avenir Book" w:eastAsia="MS Mincho" w:hAnsi="Avenir Book"/>
              </w:rPr>
            </w:pPr>
            <w:r w:rsidRPr="00DC2C77">
              <w:rPr>
                <w:rFonts w:ascii="Avenir Book" w:eastAsia="MS Mincho" w:hAnsi="Avenir Book"/>
              </w:rPr>
              <w:t>13.99%</w:t>
            </w:r>
          </w:p>
        </w:tc>
      </w:tr>
    </w:tbl>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The results of sensitivity analysis show that even with a variation of +10% &amp; -10% in project cost, O&amp;M cost, PLF and Tariff Rate, Equity IRR is significantly lower than the benchmark. And it is evident from the results given above; the project remains additional even under the most favourable conditions.</w:t>
      </w:r>
    </w:p>
    <w:p w:rsidR="00FB6AF8" w:rsidRPr="00FB6AF8" w:rsidRDefault="00FB6AF8" w:rsidP="00FB6AF8">
      <w:pPr>
        <w:rPr>
          <w:rFonts w:ascii="Avenir Book" w:eastAsia="MS Mincho" w:hAnsi="Avenir Book"/>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1"/>
        <w:gridCol w:w="7879"/>
      </w:tblGrid>
      <w:tr w:rsidR="00FB6AF8" w:rsidRPr="00FB6AF8" w:rsidTr="00DC2C77">
        <w:tc>
          <w:tcPr>
            <w:tcW w:w="1481" w:type="dxa"/>
          </w:tcPr>
          <w:p w:rsidR="00FB6AF8" w:rsidRPr="00FB6AF8" w:rsidRDefault="00FB6AF8" w:rsidP="00DC2C77">
            <w:pPr>
              <w:pStyle w:val="BodyText0"/>
              <w:autoSpaceDE w:val="0"/>
              <w:autoSpaceDN w:val="0"/>
              <w:adjustRightInd w:val="0"/>
              <w:rPr>
                <w:rFonts w:ascii="Avenir Book" w:eastAsia="MS Mincho" w:hAnsi="Avenir Book"/>
                <w:lang w:val="en-GB" w:eastAsia="de-DE"/>
              </w:rPr>
            </w:pPr>
          </w:p>
        </w:tc>
        <w:tc>
          <w:tcPr>
            <w:tcW w:w="7879" w:type="dxa"/>
          </w:tcPr>
          <w:p w:rsidR="00FB6AF8" w:rsidRPr="00500F8E" w:rsidRDefault="00FB6AF8" w:rsidP="00DC2C77">
            <w:pPr>
              <w:pStyle w:val="BodyText0"/>
              <w:autoSpaceDE w:val="0"/>
              <w:autoSpaceDN w:val="0"/>
              <w:adjustRightInd w:val="0"/>
              <w:rPr>
                <w:rFonts w:ascii="Avenir Book" w:eastAsia="MS Mincho" w:hAnsi="Avenir Book"/>
                <w:b/>
                <w:lang w:val="en-GB" w:eastAsia="de-DE"/>
              </w:rPr>
            </w:pPr>
            <w:r w:rsidRPr="00500F8E">
              <w:rPr>
                <w:rFonts w:ascii="Avenir Book" w:eastAsia="MS Mincho" w:hAnsi="Avenir Book"/>
                <w:b/>
                <w:lang w:val="en-GB" w:eastAsia="de-DE"/>
              </w:rPr>
              <w:t>Probability to breach the benchmark</w:t>
            </w:r>
          </w:p>
        </w:tc>
      </w:tr>
      <w:tr w:rsidR="00FB6AF8" w:rsidRPr="00FB6AF8" w:rsidTr="00DC2C77">
        <w:tc>
          <w:tcPr>
            <w:tcW w:w="1481" w:type="dxa"/>
          </w:tcPr>
          <w:p w:rsidR="00FB6AF8" w:rsidRPr="00FB6AF8" w:rsidRDefault="00FB6AF8" w:rsidP="00DC2C77">
            <w:pPr>
              <w:rPr>
                <w:rFonts w:ascii="Avenir Book" w:eastAsia="MS Mincho" w:hAnsi="Avenir Book"/>
              </w:rPr>
            </w:pPr>
            <w:r w:rsidRPr="00FB6AF8">
              <w:rPr>
                <w:rFonts w:ascii="Tahoma" w:eastAsia="MS Mincho" w:hAnsi="Tahoma" w:cs="Tahoma"/>
              </w:rPr>
              <w:t>﻿</w:t>
            </w:r>
            <w:r w:rsidRPr="00FB6AF8">
              <w:rPr>
                <w:rFonts w:ascii="Avenir Book" w:eastAsia="MS Mincho" w:hAnsi="Avenir Book"/>
              </w:rPr>
              <w:t xml:space="preserve">PLF </w:t>
            </w:r>
          </w:p>
        </w:tc>
        <w:tc>
          <w:tcPr>
            <w:tcW w:w="7879" w:type="dxa"/>
          </w:tcPr>
          <w:p w:rsidR="00FB6AF8" w:rsidRPr="00FB6AF8" w:rsidRDefault="00FB6AF8" w:rsidP="00DC2C77">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Not possible as the PLF has been reported as per the Third Party Report based on long term data and hence a PLF fluctuation of more than 10% is unlikely to happen.</w:t>
            </w:r>
          </w:p>
        </w:tc>
      </w:tr>
      <w:tr w:rsidR="00FB6AF8" w:rsidRPr="00FB6AF8" w:rsidTr="00DC2C77">
        <w:tc>
          <w:tcPr>
            <w:tcW w:w="1481" w:type="dxa"/>
          </w:tcPr>
          <w:p w:rsidR="00FB6AF8" w:rsidRPr="00FB6AF8" w:rsidRDefault="00FB6AF8" w:rsidP="00DC2C77">
            <w:pPr>
              <w:rPr>
                <w:rFonts w:ascii="Avenir Book" w:eastAsia="MS Mincho" w:hAnsi="Avenir Book"/>
              </w:rPr>
            </w:pPr>
            <w:r w:rsidRPr="00FB6AF8">
              <w:rPr>
                <w:rFonts w:ascii="Avenir Book" w:eastAsia="MS Mincho" w:hAnsi="Avenir Book"/>
              </w:rPr>
              <w:t xml:space="preserve">O&amp;M </w:t>
            </w:r>
          </w:p>
        </w:tc>
        <w:tc>
          <w:tcPr>
            <w:tcW w:w="7879" w:type="dxa"/>
          </w:tcPr>
          <w:p w:rsidR="00FB6AF8" w:rsidRPr="00FB6AF8" w:rsidRDefault="00FB6AF8" w:rsidP="003D403E">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With the country experiencing </w:t>
            </w:r>
            <w:r w:rsidR="003D403E">
              <w:rPr>
                <w:rFonts w:ascii="Avenir Book" w:eastAsia="MS Mincho" w:hAnsi="Avenir Book"/>
                <w:lang w:val="en-GB" w:eastAsia="de-DE"/>
              </w:rPr>
              <w:t xml:space="preserve">more than </w:t>
            </w:r>
            <w:r w:rsidRPr="00FB6AF8">
              <w:rPr>
                <w:rFonts w:ascii="Avenir Book" w:eastAsia="MS Mincho" w:hAnsi="Avenir Book"/>
                <w:lang w:val="en-GB" w:eastAsia="de-DE"/>
              </w:rPr>
              <w:t xml:space="preserve">5% inflation on an average, the question of O&amp;M coming down is ruled out.  Moreover, the </w:t>
            </w:r>
            <w:r w:rsidR="003D403E">
              <w:rPr>
                <w:rFonts w:ascii="Avenir Book" w:eastAsia="MS Mincho" w:hAnsi="Avenir Book"/>
                <w:lang w:val="en-GB" w:eastAsia="de-DE"/>
              </w:rPr>
              <w:t xml:space="preserve">O&amp;M agreement </w:t>
            </w:r>
            <w:r w:rsidRPr="00FB6AF8">
              <w:rPr>
                <w:rFonts w:ascii="Avenir Book" w:eastAsia="MS Mincho" w:hAnsi="Avenir Book"/>
                <w:lang w:val="en-GB" w:eastAsia="de-DE"/>
              </w:rPr>
              <w:t xml:space="preserve">provides for a </w:t>
            </w:r>
            <w:r w:rsidRPr="001E2BA6">
              <w:rPr>
                <w:rFonts w:ascii="Avenir Book" w:eastAsia="MS Mincho" w:hAnsi="Avenir Book"/>
                <w:lang w:val="en-GB" w:eastAsia="de-DE"/>
              </w:rPr>
              <w:t>5</w:t>
            </w:r>
            <w:r w:rsidRPr="00FB6AF8">
              <w:rPr>
                <w:rFonts w:ascii="Avenir Book" w:eastAsia="MS Mincho" w:hAnsi="Avenir Book"/>
                <w:lang w:val="en-GB" w:eastAsia="de-DE"/>
              </w:rPr>
              <w:t xml:space="preserve">% escalation in the cost every year. Even the tariff order of </w:t>
            </w:r>
            <w:r w:rsidR="003D403E">
              <w:rPr>
                <w:rFonts w:ascii="Avenir Book" w:eastAsia="MS Mincho" w:hAnsi="Avenir Book"/>
                <w:lang w:val="en-GB" w:eastAsia="de-DE"/>
              </w:rPr>
              <w:t>Tamil Nadu</w:t>
            </w:r>
            <w:r w:rsidRPr="00FB6AF8">
              <w:rPr>
                <w:rFonts w:ascii="Avenir Book" w:eastAsia="MS Mincho" w:hAnsi="Avenir Book"/>
                <w:lang w:val="en-GB" w:eastAsia="de-DE"/>
              </w:rPr>
              <w:t xml:space="preserve"> provides for a 5% escalation in the O&amp;M cost.</w:t>
            </w:r>
          </w:p>
        </w:tc>
      </w:tr>
      <w:tr w:rsidR="00FB6AF8" w:rsidRPr="00FB6AF8" w:rsidTr="00DC2C77">
        <w:tc>
          <w:tcPr>
            <w:tcW w:w="1481" w:type="dxa"/>
          </w:tcPr>
          <w:p w:rsidR="00FB6AF8" w:rsidRPr="00FB6AF8" w:rsidRDefault="00FB6AF8" w:rsidP="00DC2C77">
            <w:pPr>
              <w:rPr>
                <w:rFonts w:ascii="Avenir Book" w:eastAsia="MS Mincho" w:hAnsi="Avenir Book"/>
              </w:rPr>
            </w:pPr>
            <w:r w:rsidRPr="00FB6AF8">
              <w:rPr>
                <w:rFonts w:ascii="Avenir Book" w:eastAsia="MS Mincho" w:hAnsi="Avenir Book"/>
              </w:rPr>
              <w:t>Project Cost</w:t>
            </w:r>
          </w:p>
        </w:tc>
        <w:tc>
          <w:tcPr>
            <w:tcW w:w="7879" w:type="dxa"/>
          </w:tcPr>
          <w:p w:rsidR="00FB6AF8" w:rsidRPr="00FB6AF8" w:rsidRDefault="00FB6AF8" w:rsidP="003D403E">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The Purchase Order cost is </w:t>
            </w:r>
            <w:r w:rsidR="003D403E">
              <w:rPr>
                <w:rFonts w:ascii="Avenir Book" w:eastAsia="MS Mincho" w:hAnsi="Avenir Book"/>
                <w:lang w:val="en-GB" w:eastAsia="de-DE"/>
              </w:rPr>
              <w:t xml:space="preserve">same as that mentioned in the DPR, </w:t>
            </w:r>
            <w:r w:rsidRPr="00FB6AF8">
              <w:rPr>
                <w:rFonts w:ascii="Avenir Book" w:eastAsia="MS Mincho" w:hAnsi="Avenir Book"/>
                <w:lang w:val="en-GB" w:eastAsia="de-DE"/>
              </w:rPr>
              <w:t>which was considered during decision making. Since the Purchase Order cost is firm, there is no possibility of project cost going below this level. However, we have conducted sensitivity analysis for project cost being 10% less than that considered during decision making. Still, the IRR does not breach the Benchmark.</w:t>
            </w:r>
          </w:p>
        </w:tc>
      </w:tr>
      <w:tr w:rsidR="00FB6AF8" w:rsidRPr="00FB6AF8" w:rsidTr="00DC2C77">
        <w:tc>
          <w:tcPr>
            <w:tcW w:w="1481" w:type="dxa"/>
          </w:tcPr>
          <w:p w:rsidR="00FB6AF8" w:rsidRPr="00FB6AF8" w:rsidRDefault="00FB6AF8" w:rsidP="00DC2C77">
            <w:pPr>
              <w:rPr>
                <w:rFonts w:ascii="Avenir Book" w:eastAsia="MS Mincho" w:hAnsi="Avenir Book"/>
              </w:rPr>
            </w:pPr>
            <w:r w:rsidRPr="00FB6AF8">
              <w:rPr>
                <w:rFonts w:ascii="Avenir Book" w:eastAsia="MS Mincho" w:hAnsi="Avenir Book"/>
              </w:rPr>
              <w:t xml:space="preserve">Tariff Rate </w:t>
            </w:r>
          </w:p>
        </w:tc>
        <w:tc>
          <w:tcPr>
            <w:tcW w:w="7879" w:type="dxa"/>
          </w:tcPr>
          <w:p w:rsidR="00FB6AF8" w:rsidRPr="00FB6AF8" w:rsidRDefault="00FB6AF8" w:rsidP="00521230">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The tariff is determined by PPA which is fixed for </w:t>
            </w:r>
            <w:r w:rsidR="003D403E">
              <w:rPr>
                <w:rFonts w:ascii="Avenir Book" w:eastAsia="MS Mincho" w:hAnsi="Avenir Book"/>
                <w:lang w:val="en-GB" w:eastAsia="de-DE"/>
              </w:rPr>
              <w:t xml:space="preserve">25 </w:t>
            </w:r>
            <w:r w:rsidRPr="00FB6AF8">
              <w:rPr>
                <w:rFonts w:ascii="Avenir Book" w:eastAsia="MS Mincho" w:hAnsi="Avenir Book"/>
                <w:lang w:val="en-GB" w:eastAsia="de-DE"/>
              </w:rPr>
              <w:t>years mentioned. Hence, there is no probability to get variation for the same.</w:t>
            </w:r>
          </w:p>
        </w:tc>
      </w:tr>
    </w:tbl>
    <w:p w:rsidR="00FB6AF8" w:rsidRPr="00FB6AF8" w:rsidRDefault="00FB6AF8" w:rsidP="00FB6AF8">
      <w:pPr>
        <w:rPr>
          <w:rFonts w:ascii="Avenir Book" w:eastAsia="MS Mincho" w:hAnsi="Avenir Book"/>
        </w:rPr>
      </w:pPr>
    </w:p>
    <w:p w:rsidR="00FB6AF8" w:rsidRPr="00521230" w:rsidRDefault="00FB6AF8" w:rsidP="00FB6AF8">
      <w:pPr>
        <w:rPr>
          <w:rFonts w:ascii="Avenir Book" w:eastAsia="MS Mincho" w:hAnsi="Avenir Book"/>
          <w:b/>
        </w:rPr>
      </w:pPr>
      <w:r w:rsidRPr="00521230">
        <w:rPr>
          <w:rFonts w:ascii="Avenir Book" w:eastAsia="MS Mincho" w:hAnsi="Avenir Book"/>
          <w:b/>
        </w:rPr>
        <w:t>Outcome of Step 2:</w:t>
      </w:r>
    </w:p>
    <w:p w:rsidR="00FB6AF8" w:rsidRPr="00FB6AF8" w:rsidRDefault="00FB6AF8" w:rsidP="00FB6AF8">
      <w:pPr>
        <w:rPr>
          <w:rFonts w:ascii="Avenir Book" w:eastAsia="MS Mincho" w:hAnsi="Avenir Book"/>
        </w:rPr>
      </w:pPr>
      <w:r w:rsidRPr="00FB6AF8">
        <w:rPr>
          <w:rFonts w:ascii="Avenir Book" w:eastAsia="MS Mincho" w:hAnsi="Avenir Book"/>
        </w:rPr>
        <w:t>This substantiates that the investment is not financially attractive (Equity IRR for the project activity is less than the Benchmark Equity IRR). Thus it can be easily concluded that project activity is additional &amp; is not business as usual scenario.</w:t>
      </w:r>
    </w:p>
    <w:p w:rsidR="00FB6AF8" w:rsidRPr="00FB6AF8" w:rsidRDefault="00FB6AF8" w:rsidP="00FB6AF8">
      <w:pPr>
        <w:rPr>
          <w:rFonts w:ascii="Avenir Book" w:eastAsia="MS Mincho" w:hAnsi="Avenir Book"/>
        </w:rPr>
      </w:pPr>
    </w:p>
    <w:p w:rsidR="00FB6AF8" w:rsidRPr="00521230" w:rsidRDefault="00FB6AF8" w:rsidP="00FB6AF8">
      <w:pPr>
        <w:rPr>
          <w:rFonts w:ascii="Avenir Book" w:eastAsia="MS Mincho" w:hAnsi="Avenir Book"/>
          <w:b/>
        </w:rPr>
      </w:pPr>
      <w:r w:rsidRPr="00521230">
        <w:rPr>
          <w:rFonts w:ascii="Avenir Book" w:eastAsia="MS Mincho" w:hAnsi="Avenir Book"/>
          <w:b/>
        </w:rPr>
        <w:t>Step 3: Barrier analysis</w:t>
      </w:r>
    </w:p>
    <w:p w:rsidR="00FB6AF8" w:rsidRPr="00FB6AF8" w:rsidRDefault="00FB6AF8" w:rsidP="00FB6AF8">
      <w:pPr>
        <w:rPr>
          <w:rFonts w:ascii="Avenir Book" w:eastAsia="MS Mincho" w:hAnsi="Avenir Book"/>
        </w:rPr>
      </w:pPr>
      <w:r w:rsidRPr="00FB6AF8">
        <w:rPr>
          <w:rFonts w:ascii="Avenir Book" w:eastAsia="MS Mincho" w:hAnsi="Avenir Book"/>
        </w:rPr>
        <w:t>Barrier analysis has not been used.</w:t>
      </w:r>
    </w:p>
    <w:p w:rsidR="00FB6AF8" w:rsidRPr="00FB6AF8" w:rsidRDefault="00FB6AF8" w:rsidP="00FB6AF8">
      <w:pPr>
        <w:rPr>
          <w:rFonts w:ascii="Avenir Book" w:eastAsia="MS Mincho" w:hAnsi="Avenir Book"/>
        </w:rPr>
      </w:pPr>
    </w:p>
    <w:p w:rsidR="00FB6AF8" w:rsidRPr="00521230" w:rsidRDefault="00FB6AF8" w:rsidP="00FB6AF8">
      <w:pPr>
        <w:rPr>
          <w:rFonts w:ascii="Avenir Book" w:eastAsia="MS Mincho" w:hAnsi="Avenir Book"/>
          <w:b/>
        </w:rPr>
      </w:pPr>
      <w:r w:rsidRPr="00521230">
        <w:rPr>
          <w:rFonts w:ascii="Avenir Book" w:eastAsia="MS Mincho" w:hAnsi="Avenir Book"/>
          <w:b/>
        </w:rPr>
        <w:t>Step 4: Common practice analysis</w:t>
      </w:r>
    </w:p>
    <w:p w:rsidR="00FB6AF8" w:rsidRPr="00FB6AF8" w:rsidRDefault="00FB6AF8" w:rsidP="00FB6AF8">
      <w:pPr>
        <w:rPr>
          <w:rFonts w:ascii="Avenir Book" w:eastAsia="MS Mincho" w:hAnsi="Avenir Book"/>
        </w:rPr>
      </w:pPr>
      <w:r w:rsidRPr="00FB6AF8">
        <w:rPr>
          <w:rFonts w:ascii="Avenir Book" w:eastAsia="MS Mincho" w:hAnsi="Avenir Book"/>
        </w:rPr>
        <w:t>Stepwise approach for common practice analysis has been carried out as per Methodological tool “Common Practice”, version 03.1 EB84, Annex 7:</w:t>
      </w:r>
    </w:p>
    <w:p w:rsidR="00FB6AF8" w:rsidRPr="00FB6AF8" w:rsidRDefault="00FB6AF8" w:rsidP="00FB6AF8">
      <w:pPr>
        <w:rPr>
          <w:rFonts w:ascii="Avenir Book" w:eastAsia="MS Mincho" w:hAnsi="Avenir Book"/>
        </w:rPr>
      </w:pPr>
    </w:p>
    <w:p w:rsidR="00FB6AF8" w:rsidRPr="00DD14A4" w:rsidRDefault="00FB6AF8" w:rsidP="00FB6AF8">
      <w:pPr>
        <w:rPr>
          <w:rFonts w:ascii="Avenir Book" w:eastAsia="MS Mincho" w:hAnsi="Avenir Book"/>
        </w:rPr>
      </w:pPr>
      <w:r w:rsidRPr="00DD14A4">
        <w:rPr>
          <w:rFonts w:ascii="Avenir Book" w:eastAsia="MS Mincho" w:hAnsi="Avenir Book"/>
          <w:u w:val="single"/>
        </w:rPr>
        <w:t xml:space="preserve">Step (1): </w:t>
      </w:r>
      <w:r w:rsidRPr="00DD14A4">
        <w:rPr>
          <w:rFonts w:ascii="Avenir Book" w:eastAsia="MS Mincho" w:hAnsi="Avenir Book"/>
        </w:rPr>
        <w:t>calculate applicable capacity or output range as +/-50% of the total design capacity or output of the proposed project activity.</w:t>
      </w:r>
    </w:p>
    <w:tbl>
      <w:tblPr>
        <w:tblW w:w="4186" w:type="pct"/>
        <w:jc w:val="center"/>
        <w:tblLook w:val="04A0"/>
      </w:tblPr>
      <w:tblGrid>
        <w:gridCol w:w="4627"/>
        <w:gridCol w:w="2279"/>
        <w:gridCol w:w="1345"/>
      </w:tblGrid>
      <w:tr w:rsidR="00FB6AF8" w:rsidRPr="00FB6AF8" w:rsidTr="00DC2C77">
        <w:trPr>
          <w:trHeight w:val="300"/>
          <w:jc w:val="center"/>
        </w:trPr>
        <w:tc>
          <w:tcPr>
            <w:tcW w:w="2804" w:type="pct"/>
            <w:tcBorders>
              <w:top w:val="single" w:sz="4" w:space="0" w:color="auto"/>
              <w:left w:val="single" w:sz="4" w:space="0" w:color="auto"/>
              <w:bottom w:val="single" w:sz="4" w:space="0" w:color="auto"/>
              <w:right w:val="single" w:sz="4" w:space="0" w:color="auto"/>
            </w:tcBorders>
            <w:shd w:val="clear" w:color="000000" w:fill="FFFFFF"/>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Range</w:t>
            </w:r>
          </w:p>
        </w:tc>
        <w:tc>
          <w:tcPr>
            <w:tcW w:w="1381" w:type="pct"/>
            <w:tcBorders>
              <w:top w:val="single" w:sz="4" w:space="0" w:color="auto"/>
              <w:left w:val="nil"/>
              <w:bottom w:val="single" w:sz="4" w:space="0" w:color="auto"/>
              <w:right w:val="single" w:sz="4" w:space="0" w:color="auto"/>
            </w:tcBorders>
            <w:shd w:val="clear" w:color="000000" w:fill="FFFFFF"/>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Capacity</w:t>
            </w:r>
          </w:p>
        </w:tc>
        <w:tc>
          <w:tcPr>
            <w:tcW w:w="815" w:type="pct"/>
            <w:tcBorders>
              <w:top w:val="single" w:sz="4" w:space="0" w:color="auto"/>
              <w:left w:val="nil"/>
              <w:bottom w:val="single" w:sz="4" w:space="0" w:color="auto"/>
              <w:right w:val="single" w:sz="4" w:space="0" w:color="auto"/>
            </w:tcBorders>
            <w:shd w:val="clear" w:color="000000" w:fill="FFFFFF"/>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Unit</w:t>
            </w:r>
          </w:p>
        </w:tc>
      </w:tr>
      <w:tr w:rsidR="00FB6AF8" w:rsidRPr="00FB6AF8"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rsidR="00FB6AF8" w:rsidRPr="00FB6AF8" w:rsidRDefault="00FB6AF8" w:rsidP="00DC2C77">
            <w:pPr>
              <w:rPr>
                <w:rFonts w:ascii="Avenir Book" w:eastAsia="MS Mincho" w:hAnsi="Avenir Book"/>
              </w:rPr>
            </w:pPr>
            <w:r w:rsidRPr="00FB6AF8">
              <w:rPr>
                <w:rFonts w:ascii="Avenir Book" w:eastAsia="MS Mincho" w:hAnsi="Avenir Book"/>
              </w:rPr>
              <w:t>+50%</w:t>
            </w:r>
          </w:p>
        </w:tc>
        <w:tc>
          <w:tcPr>
            <w:tcW w:w="1381" w:type="pct"/>
            <w:tcBorders>
              <w:top w:val="nil"/>
              <w:left w:val="nil"/>
              <w:bottom w:val="single" w:sz="4" w:space="0" w:color="auto"/>
              <w:right w:val="single" w:sz="4" w:space="0" w:color="auto"/>
            </w:tcBorders>
            <w:shd w:val="clear" w:color="000000" w:fill="FFFFFF"/>
            <w:noWrap/>
            <w:vAlign w:val="bottom"/>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300</w:t>
            </w:r>
          </w:p>
        </w:tc>
        <w:tc>
          <w:tcPr>
            <w:tcW w:w="815" w:type="pct"/>
            <w:tcBorders>
              <w:top w:val="nil"/>
              <w:left w:val="nil"/>
              <w:bottom w:val="single" w:sz="4" w:space="0" w:color="auto"/>
              <w:right w:val="single" w:sz="4" w:space="0" w:color="auto"/>
            </w:tcBorders>
            <w:shd w:val="clear" w:color="000000" w:fill="FFFFFF"/>
            <w:noWrap/>
            <w:vAlign w:val="bottom"/>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r w:rsidR="00FB6AF8" w:rsidRPr="00FB6AF8"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rsidR="00FB6AF8" w:rsidRPr="00FB6AF8" w:rsidRDefault="00FB6AF8" w:rsidP="00DC2C77">
            <w:pPr>
              <w:rPr>
                <w:rFonts w:ascii="Avenir Book" w:eastAsia="MS Mincho" w:hAnsi="Avenir Book"/>
              </w:rPr>
            </w:pPr>
            <w:r w:rsidRPr="00FB6AF8">
              <w:rPr>
                <w:rFonts w:ascii="Avenir Book" w:eastAsia="MS Mincho" w:hAnsi="Avenir Book"/>
              </w:rPr>
              <w:t>Capacity of the proposed project activity</w:t>
            </w:r>
          </w:p>
        </w:tc>
        <w:tc>
          <w:tcPr>
            <w:tcW w:w="1381" w:type="pct"/>
            <w:tcBorders>
              <w:top w:val="nil"/>
              <w:left w:val="nil"/>
              <w:bottom w:val="single" w:sz="4" w:space="0" w:color="auto"/>
              <w:right w:val="single" w:sz="4" w:space="0" w:color="auto"/>
            </w:tcBorders>
            <w:shd w:val="clear" w:color="000000" w:fill="FFFFFF"/>
            <w:noWrap/>
            <w:vAlign w:val="bottom"/>
          </w:tcPr>
          <w:p w:rsidR="00FB6AF8" w:rsidRPr="00FB6AF8" w:rsidRDefault="00FB6AF8" w:rsidP="00DC2C77">
            <w:pPr>
              <w:jc w:val="center"/>
              <w:rPr>
                <w:rFonts w:ascii="Avenir Book" w:eastAsia="MS Mincho" w:hAnsi="Avenir Book"/>
              </w:rPr>
            </w:pPr>
            <w:r w:rsidRPr="00FB6AF8">
              <w:rPr>
                <w:rFonts w:ascii="Avenir Book" w:eastAsia="MS Mincho" w:hAnsi="Avenir Book"/>
              </w:rPr>
              <w:t>200</w:t>
            </w:r>
          </w:p>
        </w:tc>
        <w:tc>
          <w:tcPr>
            <w:tcW w:w="815" w:type="pct"/>
            <w:tcBorders>
              <w:top w:val="nil"/>
              <w:left w:val="nil"/>
              <w:bottom w:val="single" w:sz="4" w:space="0" w:color="auto"/>
              <w:right w:val="single" w:sz="4" w:space="0" w:color="auto"/>
            </w:tcBorders>
            <w:shd w:val="clear" w:color="000000" w:fill="FFFFFF"/>
            <w:noWrap/>
            <w:vAlign w:val="bottom"/>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r w:rsidR="00FB6AF8" w:rsidRPr="00FB6AF8"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rsidR="00FB6AF8" w:rsidRPr="00FB6AF8" w:rsidRDefault="00FB6AF8" w:rsidP="00DC2C77">
            <w:pPr>
              <w:rPr>
                <w:rFonts w:ascii="Avenir Book" w:eastAsia="MS Mincho" w:hAnsi="Avenir Book"/>
              </w:rPr>
            </w:pPr>
            <w:r w:rsidRPr="00FB6AF8">
              <w:rPr>
                <w:rFonts w:ascii="Avenir Book" w:eastAsia="MS Mincho" w:hAnsi="Avenir Book"/>
              </w:rPr>
              <w:t>-50%</w:t>
            </w:r>
          </w:p>
        </w:tc>
        <w:tc>
          <w:tcPr>
            <w:tcW w:w="1381" w:type="pct"/>
            <w:tcBorders>
              <w:top w:val="nil"/>
              <w:left w:val="nil"/>
              <w:bottom w:val="single" w:sz="4" w:space="0" w:color="auto"/>
              <w:right w:val="single" w:sz="4" w:space="0" w:color="auto"/>
            </w:tcBorders>
            <w:shd w:val="clear" w:color="000000" w:fill="FFFFFF"/>
            <w:noWrap/>
            <w:vAlign w:val="bottom"/>
          </w:tcPr>
          <w:p w:rsidR="00FB6AF8" w:rsidRPr="00FB6AF8" w:rsidRDefault="00FB6AF8" w:rsidP="00DC2C77">
            <w:pPr>
              <w:jc w:val="center"/>
              <w:rPr>
                <w:rFonts w:ascii="Avenir Book" w:eastAsia="MS Mincho" w:hAnsi="Avenir Book"/>
              </w:rPr>
            </w:pPr>
            <w:r w:rsidRPr="00FB6AF8">
              <w:rPr>
                <w:rFonts w:ascii="Avenir Book" w:eastAsia="MS Mincho" w:hAnsi="Avenir Book"/>
              </w:rPr>
              <w:t>100</w:t>
            </w:r>
          </w:p>
        </w:tc>
        <w:tc>
          <w:tcPr>
            <w:tcW w:w="815" w:type="pct"/>
            <w:tcBorders>
              <w:top w:val="nil"/>
              <w:left w:val="nil"/>
              <w:bottom w:val="single" w:sz="4" w:space="0" w:color="auto"/>
              <w:right w:val="single" w:sz="4" w:space="0" w:color="auto"/>
            </w:tcBorders>
            <w:shd w:val="clear" w:color="000000" w:fill="FFFFFF"/>
            <w:noWrap/>
            <w:vAlign w:val="bottom"/>
            <w:hideMark/>
          </w:tcPr>
          <w:p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bl>
    <w:p w:rsidR="00FB6AF8" w:rsidRPr="00FB6AF8" w:rsidRDefault="00FB6AF8" w:rsidP="00FB6AF8">
      <w:pPr>
        <w:rPr>
          <w:rFonts w:ascii="Avenir Book" w:eastAsia="MS Mincho" w:hAnsi="Avenir Book"/>
        </w:rPr>
      </w:pPr>
    </w:p>
    <w:p w:rsidR="00FB6AF8" w:rsidRPr="00DD14A4" w:rsidRDefault="00FB6AF8" w:rsidP="00FB6AF8">
      <w:pPr>
        <w:rPr>
          <w:rFonts w:ascii="Avenir Book" w:eastAsia="MS Mincho" w:hAnsi="Avenir Book"/>
        </w:rPr>
      </w:pPr>
      <w:r w:rsidRPr="00DD14A4">
        <w:rPr>
          <w:rFonts w:ascii="Avenir Book" w:eastAsia="MS Mincho" w:hAnsi="Avenir Book"/>
          <w:u w:val="single"/>
        </w:rPr>
        <w:t>Step (2):</w:t>
      </w:r>
      <w:r w:rsidRPr="00DD14A4">
        <w:rPr>
          <w:rFonts w:ascii="Avenir Book" w:eastAsia="MS Mincho" w:hAnsi="Avenir Book"/>
        </w:rPr>
        <w:t xml:space="preserve"> identify similar projects (both CDM and non-CDM) which fulfil all of the following conditions:</w:t>
      </w:r>
    </w:p>
    <w:p w:rsid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are located in the applicable geographical area;</w:t>
      </w:r>
    </w:p>
    <w:p w:rsidR="00DD14A4"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apply the same measure as the proposed project activity;</w:t>
      </w:r>
    </w:p>
    <w:p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use the same energy source/fuel and feedstock as the proposed project activity, if a technology switch measure is implemented by the proposed project activity;</w:t>
      </w:r>
    </w:p>
    <w:p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plants in which the projects are implemented produce goods or services with comparable quality, properties and applications areas (e.g. clinker) as the proposed project plant;</w:t>
      </w:r>
    </w:p>
    <w:p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capacity or output of the projects is within the applicable capacity or output range calculated in Step 1;</w:t>
      </w:r>
    </w:p>
    <w:p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started commercial operation before the project design document (CDM-PDD) is published for global stakeholder consultation or before the start date of proposed project activity, whichever is earlier for the proposed project activity.</w:t>
      </w:r>
    </w:p>
    <w:p w:rsidR="00DD14A4" w:rsidRPr="00DD14A4" w:rsidRDefault="00DD14A4" w:rsidP="00DD14A4">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Identification of the similar projects (CDM and non-CDM) is carried out as per sub-steps of Step (2) as follows:</w:t>
      </w:r>
    </w:p>
    <w:p w:rsidR="00FB6AF8" w:rsidRPr="00FB6AF8" w:rsidRDefault="00FB6AF8" w:rsidP="000D23D5">
      <w:pPr>
        <w:pStyle w:val="ListParagraph"/>
        <w:numPr>
          <w:ilvl w:val="0"/>
          <w:numId w:val="38"/>
        </w:numPr>
        <w:contextualSpacing w:val="0"/>
        <w:rPr>
          <w:rFonts w:ascii="Avenir Book" w:eastAsia="MS Mincho" w:hAnsi="Avenir Book"/>
        </w:rPr>
      </w:pPr>
      <w:r w:rsidRPr="00FB6AF8">
        <w:rPr>
          <w:rFonts w:ascii="Avenir Book" w:eastAsia="MS Mincho" w:hAnsi="Avenir Book"/>
        </w:rPr>
        <w:t>As the project is located in India, therefore, the applicable geographical area is India and projects in the host country India have been chosen for analysis.</w:t>
      </w:r>
    </w:p>
    <w:p w:rsidR="00FB6AF8" w:rsidRPr="00DD14A4" w:rsidRDefault="00FB6AF8" w:rsidP="000D23D5">
      <w:pPr>
        <w:pStyle w:val="ListParagraph"/>
        <w:numPr>
          <w:ilvl w:val="0"/>
          <w:numId w:val="38"/>
        </w:numPr>
        <w:ind w:left="709"/>
        <w:contextualSpacing w:val="0"/>
        <w:rPr>
          <w:rFonts w:ascii="Avenir Book" w:eastAsia="MS Mincho" w:hAnsi="Avenir Book"/>
        </w:rPr>
      </w:pPr>
      <w:r w:rsidRPr="00DD14A4">
        <w:rPr>
          <w:rFonts w:ascii="Avenir Book" w:eastAsia="MS Mincho" w:hAnsi="Avenir Book"/>
        </w:rPr>
        <w:t>The project activity is a green-field wind power project and uses measure (b) “</w:t>
      </w:r>
      <w:r w:rsidRPr="00DD14A4">
        <w:rPr>
          <w:rFonts w:ascii="Avenir Book" w:eastAsia="MS Mincho" w:hAnsi="Avenir Book"/>
          <w:i/>
        </w:rPr>
        <w:t>Switch of technology with or without change of energy source including energy efficiency improvement as well as use of renewable energies</w:t>
      </w:r>
      <w:r w:rsidRPr="00DD14A4">
        <w:rPr>
          <w:rFonts w:ascii="Avenir Book" w:eastAsia="MS Mincho" w:hAnsi="Avenir Book"/>
        </w:rPr>
        <w:t>”. Therefore, all projects applying same measure (b) as the proposed project activity are candidates for similar projects.</w:t>
      </w:r>
    </w:p>
    <w:p w:rsidR="00FB6AF8" w:rsidRPr="00FB6AF8" w:rsidRDefault="00FB6AF8" w:rsidP="000D23D5">
      <w:pPr>
        <w:pStyle w:val="ListParagraph"/>
        <w:numPr>
          <w:ilvl w:val="0"/>
          <w:numId w:val="38"/>
        </w:numPr>
        <w:contextualSpacing w:val="0"/>
        <w:rPr>
          <w:rFonts w:ascii="Avenir Book" w:eastAsia="MS Mincho" w:hAnsi="Avenir Book"/>
        </w:rPr>
      </w:pPr>
      <w:r w:rsidRPr="00FB6AF8">
        <w:rPr>
          <w:rFonts w:ascii="Avenir Book" w:eastAsia="MS Mincho" w:hAnsi="Avenir Book"/>
        </w:rPr>
        <w:t>The energy source used by the project activity is wind. Hence, only wind energy projects have been considered for analysis.</w:t>
      </w:r>
    </w:p>
    <w:p w:rsidR="00FB6AF8" w:rsidRPr="00FB6AF8" w:rsidRDefault="00FB6AF8" w:rsidP="000D23D5">
      <w:pPr>
        <w:pStyle w:val="ListParagraph"/>
        <w:numPr>
          <w:ilvl w:val="1"/>
          <w:numId w:val="38"/>
        </w:numPr>
        <w:contextualSpacing w:val="0"/>
        <w:rPr>
          <w:rFonts w:ascii="Avenir Book" w:eastAsia="MS Mincho" w:hAnsi="Avenir Book"/>
        </w:rPr>
      </w:pPr>
      <w:r w:rsidRPr="00FB6AF8">
        <w:rPr>
          <w:rFonts w:ascii="Avenir Book" w:eastAsia="MS Mincho" w:hAnsi="Avenir Book"/>
        </w:rPr>
        <w:t>The project activity produces electricity; therefore, all power plants that produce electricity are candidates for similar projects.</w:t>
      </w:r>
    </w:p>
    <w:p w:rsidR="00FB6AF8" w:rsidRPr="00FB6AF8" w:rsidRDefault="00FB6AF8" w:rsidP="000D23D5">
      <w:pPr>
        <w:pStyle w:val="ListParagraph"/>
        <w:numPr>
          <w:ilvl w:val="0"/>
          <w:numId w:val="38"/>
        </w:numPr>
        <w:contextualSpacing w:val="0"/>
        <w:rPr>
          <w:rFonts w:ascii="Avenir Book" w:eastAsia="MS Mincho" w:hAnsi="Avenir Book"/>
        </w:rPr>
      </w:pPr>
      <w:r w:rsidRPr="00FB6AF8">
        <w:rPr>
          <w:rFonts w:ascii="Avenir Book" w:eastAsia="MS Mincho" w:hAnsi="Avenir Book"/>
        </w:rPr>
        <w:t xml:space="preserve">The capacity range of the projects is within the applicable capacity range from </w:t>
      </w:r>
      <w:r w:rsidR="00DD14A4">
        <w:rPr>
          <w:rFonts w:ascii="Avenir Book" w:eastAsia="MS Mincho" w:hAnsi="Avenir Book"/>
        </w:rPr>
        <w:t>100</w:t>
      </w:r>
      <w:r w:rsidRPr="00FB6AF8">
        <w:rPr>
          <w:rFonts w:ascii="Avenir Book" w:eastAsia="MS Mincho" w:hAnsi="Avenir Book"/>
        </w:rPr>
        <w:t xml:space="preserve"> MW to </w:t>
      </w:r>
      <w:r w:rsidR="00DD14A4">
        <w:rPr>
          <w:rFonts w:ascii="Avenir Book" w:eastAsia="MS Mincho" w:hAnsi="Avenir Book"/>
        </w:rPr>
        <w:t>30</w:t>
      </w:r>
      <w:r w:rsidRPr="00FB6AF8">
        <w:rPr>
          <w:rFonts w:ascii="Avenir Book" w:eastAsia="MS Mincho" w:hAnsi="Avenir Book"/>
        </w:rPr>
        <w:t>0 MW.</w:t>
      </w:r>
    </w:p>
    <w:p w:rsidR="00DD14A4" w:rsidRDefault="00DD14A4"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 xml:space="preserve">The start date of the project activity is </w:t>
      </w:r>
      <w:r w:rsidR="00DD14A4">
        <w:rPr>
          <w:rFonts w:ascii="Avenir Book" w:eastAsia="MS Mincho" w:hAnsi="Avenir Book"/>
        </w:rPr>
        <w:t>22-Nov-17</w:t>
      </w:r>
      <w:r w:rsidRPr="00FB6AF8">
        <w:rPr>
          <w:rFonts w:ascii="Avenir Book" w:eastAsia="MS Mincho" w:hAnsi="Avenir Book"/>
        </w:rPr>
        <w:t>. As Kyoto Protocol was ratified by India on 26-Aug-2002</w:t>
      </w:r>
      <w:r w:rsidR="00DD14A4">
        <w:rPr>
          <w:rStyle w:val="FootnoteReference"/>
          <w:rFonts w:ascii="Avenir Book" w:eastAsia="MS Mincho" w:hAnsi="Avenir Book"/>
        </w:rPr>
        <w:footnoteReference w:id="10"/>
      </w:r>
      <w:r w:rsidRPr="00FB6AF8">
        <w:rPr>
          <w:rFonts w:ascii="Avenir Book" w:eastAsia="MS Mincho" w:hAnsi="Avenir Book"/>
        </w:rPr>
        <w:t xml:space="preserve">, therefore projects which had started commercial operation between 26-Aug-2002 to </w:t>
      </w:r>
      <w:r w:rsidR="00DD14A4">
        <w:rPr>
          <w:rFonts w:ascii="Avenir Book" w:eastAsia="MS Mincho" w:hAnsi="Avenir Book"/>
        </w:rPr>
        <w:t>22-Nov-17</w:t>
      </w:r>
      <w:r w:rsidRPr="00FB6AF8">
        <w:rPr>
          <w:rFonts w:ascii="Avenir Book" w:eastAsia="MS Mincho" w:hAnsi="Avenir Book"/>
        </w:rPr>
        <w:t>, have been identified.</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 xml:space="preserve">Numbers of Similar projects identified, which fulfil above-mentioned conditioned are </w:t>
      </w:r>
    </w:p>
    <w:p w:rsidR="00FB6AF8" w:rsidRPr="00FB6AF8" w:rsidRDefault="00FB6AF8" w:rsidP="00FB6AF8">
      <w:pPr>
        <w:rPr>
          <w:rFonts w:ascii="Avenir Book" w:eastAsia="MS Mincho" w:hAnsi="Avenir Book"/>
        </w:rPr>
      </w:pPr>
      <w:r w:rsidRPr="00FB6AF8">
        <w:rPr>
          <w:rFonts w:ascii="Avenir Book" w:eastAsia="MS Mincho" w:hAnsi="Avenir Book"/>
        </w:rPr>
        <w:t>N</w:t>
      </w:r>
      <w:r w:rsidRPr="00DD14A4">
        <w:rPr>
          <w:rFonts w:ascii="Avenir Book" w:eastAsia="MS Mincho" w:hAnsi="Avenir Book"/>
          <w:vertAlign w:val="subscript"/>
        </w:rPr>
        <w:t>wind</w:t>
      </w:r>
      <w:r w:rsidR="00DD14A4">
        <w:rPr>
          <w:rFonts w:ascii="Avenir Book" w:eastAsia="MS Mincho" w:hAnsi="Avenir Book"/>
        </w:rPr>
        <w:t xml:space="preserve"> = 1</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DD14A4">
        <w:rPr>
          <w:rFonts w:ascii="Avenir Book" w:eastAsia="MS Mincho" w:hAnsi="Avenir Book"/>
          <w:u w:val="single"/>
        </w:rPr>
        <w:lastRenderedPageBreak/>
        <w:t>Step (3):</w:t>
      </w:r>
      <w:r w:rsidRPr="00FB6AF8">
        <w:rPr>
          <w:rFonts w:ascii="Avenir Book" w:eastAsia="MS Mincho" w:hAnsi="Avenir Book"/>
        </w:rPr>
        <w:t xml:space="preserve"> within the projects identified in Step 2, identify those that are neither registered CDM project activities, project activities submitted for registration, nor project activities undergoing validation. Note their number N</w:t>
      </w:r>
      <w:r w:rsidRPr="00DD14A4">
        <w:rPr>
          <w:rFonts w:ascii="Avenir Book" w:eastAsia="MS Mincho" w:hAnsi="Avenir Book"/>
          <w:vertAlign w:val="subscript"/>
        </w:rPr>
        <w:t>all</w:t>
      </w:r>
      <w:r w:rsidRPr="00FB6AF8">
        <w:rPr>
          <w:rFonts w:ascii="Avenir Book" w:eastAsia="MS Mincho" w:hAnsi="Avenir Book"/>
        </w:rPr>
        <w:t>.</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CDM project activities, which have got registered or are under validation have been excluded in this step. The list of the power plants identified is provided to the DOE. After excluding the registered and under validation projects the total number of projects,</w:t>
      </w:r>
    </w:p>
    <w:p w:rsidR="00FB6AF8" w:rsidRPr="00FB6AF8" w:rsidRDefault="00FB6AF8" w:rsidP="00FB6AF8">
      <w:pPr>
        <w:rPr>
          <w:rFonts w:ascii="Avenir Book" w:eastAsia="MS Mincho" w:hAnsi="Avenir Book"/>
        </w:rPr>
      </w:pPr>
      <w:r w:rsidRPr="00FB6AF8">
        <w:rPr>
          <w:rFonts w:ascii="Avenir Book" w:eastAsia="MS Mincho" w:hAnsi="Avenir Book"/>
        </w:rPr>
        <w:t>N</w:t>
      </w:r>
      <w:r w:rsidRPr="00DD14A4">
        <w:rPr>
          <w:rFonts w:ascii="Avenir Book" w:eastAsia="MS Mincho" w:hAnsi="Avenir Book"/>
          <w:vertAlign w:val="subscript"/>
        </w:rPr>
        <w:t>all</w:t>
      </w:r>
      <w:r w:rsidRPr="00FB6AF8">
        <w:rPr>
          <w:rFonts w:ascii="Avenir Book" w:eastAsia="MS Mincho" w:hAnsi="Avenir Book"/>
        </w:rPr>
        <w:t xml:space="preserve"> = 0</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DD14A4">
        <w:rPr>
          <w:rFonts w:ascii="Avenir Book" w:eastAsia="MS Mincho" w:hAnsi="Avenir Book"/>
          <w:u w:val="single"/>
        </w:rPr>
        <w:t>Step (4):</w:t>
      </w:r>
      <w:r w:rsidRPr="00FB6AF8">
        <w:rPr>
          <w:rFonts w:ascii="Avenir Book" w:eastAsia="MS Mincho" w:hAnsi="Avenir Book"/>
        </w:rPr>
        <w:t xml:space="preserve"> within similar projects identified in Step 3, identify those that apply technologies that are different to the technology applied in the proposed project activity. Note their number N</w:t>
      </w:r>
      <w:r w:rsidRPr="003F2004">
        <w:rPr>
          <w:rFonts w:ascii="Avenir Book" w:eastAsia="MS Mincho" w:hAnsi="Avenir Book"/>
          <w:vertAlign w:val="subscript"/>
        </w:rPr>
        <w:t>diff</w:t>
      </w:r>
      <w:r w:rsidRPr="00FB6AF8">
        <w:rPr>
          <w:rFonts w:ascii="Avenir Book" w:eastAsia="MS Mincho" w:hAnsi="Avenir Book"/>
        </w:rPr>
        <w:t xml:space="preserve">. </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From the projects identified above, those projects which employ “different technologies” have been excluded and the number of such projects has been identified as N</w:t>
      </w:r>
      <w:r w:rsidRPr="003F2004">
        <w:rPr>
          <w:rFonts w:ascii="Avenir Book" w:eastAsia="MS Mincho" w:hAnsi="Avenir Book"/>
          <w:vertAlign w:val="subscript"/>
        </w:rPr>
        <w:t>diff</w:t>
      </w:r>
      <w:r w:rsidRPr="00FB6AF8">
        <w:rPr>
          <w:rFonts w:ascii="Avenir Book" w:eastAsia="MS Mincho" w:hAnsi="Avenir Book"/>
        </w:rPr>
        <w:t>.</w:t>
      </w:r>
    </w:p>
    <w:p w:rsidR="00FB6AF8" w:rsidRPr="00FB6AF8" w:rsidRDefault="00FB6AF8" w:rsidP="00FB6AF8">
      <w:pPr>
        <w:rPr>
          <w:rFonts w:ascii="Avenir Book" w:eastAsia="MS Mincho" w:hAnsi="Avenir Book"/>
        </w:rPr>
      </w:pPr>
    </w:p>
    <w:p w:rsidR="00FB6AF8" w:rsidRPr="00FB6AF8" w:rsidRDefault="003F2004" w:rsidP="00FB6AF8">
      <w:pPr>
        <w:rPr>
          <w:rFonts w:ascii="Avenir Book" w:eastAsia="MS Mincho" w:hAnsi="Avenir Book"/>
        </w:rPr>
      </w:pPr>
      <w:r>
        <w:rPr>
          <w:rFonts w:ascii="Avenir Book" w:eastAsia="MS Mincho" w:hAnsi="Avenir Book"/>
        </w:rPr>
        <w:t xml:space="preserve">Since </w:t>
      </w:r>
      <w:r w:rsidRPr="00FB6AF8">
        <w:rPr>
          <w:rFonts w:ascii="Avenir Book" w:eastAsia="MS Mincho" w:hAnsi="Avenir Book"/>
        </w:rPr>
        <w:t>N</w:t>
      </w:r>
      <w:r w:rsidRPr="00DD14A4">
        <w:rPr>
          <w:rFonts w:ascii="Avenir Book" w:eastAsia="MS Mincho" w:hAnsi="Avenir Book"/>
          <w:vertAlign w:val="subscript"/>
        </w:rPr>
        <w:t>all</w:t>
      </w:r>
      <w:r w:rsidRPr="00FB6AF8">
        <w:rPr>
          <w:rFonts w:ascii="Avenir Book" w:eastAsia="MS Mincho" w:hAnsi="Avenir Book"/>
        </w:rPr>
        <w:t xml:space="preserve"> = 0</w:t>
      </w:r>
      <w:r>
        <w:rPr>
          <w:rFonts w:ascii="Avenir Book" w:eastAsia="MS Mincho" w:hAnsi="Avenir Book"/>
        </w:rPr>
        <w:t xml:space="preserve"> and </w:t>
      </w:r>
      <w:r w:rsidRPr="00FB6AF8">
        <w:rPr>
          <w:rFonts w:ascii="Avenir Book" w:eastAsia="MS Mincho" w:hAnsi="Avenir Book"/>
        </w:rPr>
        <w:t>N</w:t>
      </w:r>
      <w:r>
        <w:rPr>
          <w:rFonts w:ascii="Avenir Book" w:eastAsia="MS Mincho" w:hAnsi="Avenir Book"/>
          <w:vertAlign w:val="subscript"/>
        </w:rPr>
        <w:t>diff</w:t>
      </w:r>
      <w:r w:rsidRPr="00FB6AF8">
        <w:rPr>
          <w:rFonts w:ascii="Avenir Book" w:eastAsia="MS Mincho" w:hAnsi="Avenir Book"/>
        </w:rPr>
        <w:t xml:space="preserve"> </w:t>
      </w:r>
      <w:r>
        <w:rPr>
          <w:rFonts w:ascii="Avenir Book" w:eastAsia="MS Mincho" w:hAnsi="Avenir Book"/>
        </w:rPr>
        <w:t xml:space="preserve">can not be more than </w:t>
      </w:r>
      <w:r w:rsidRPr="00FB6AF8">
        <w:rPr>
          <w:rFonts w:ascii="Avenir Book" w:eastAsia="MS Mincho" w:hAnsi="Avenir Book"/>
        </w:rPr>
        <w:t>N</w:t>
      </w:r>
      <w:r w:rsidRPr="00DD14A4">
        <w:rPr>
          <w:rFonts w:ascii="Avenir Book" w:eastAsia="MS Mincho" w:hAnsi="Avenir Book"/>
          <w:vertAlign w:val="subscript"/>
        </w:rPr>
        <w:t>all</w:t>
      </w:r>
      <w:r>
        <w:rPr>
          <w:rFonts w:ascii="Avenir Book" w:eastAsia="MS Mincho" w:hAnsi="Avenir Book"/>
        </w:rPr>
        <w:t>, thus:</w:t>
      </w:r>
    </w:p>
    <w:p w:rsidR="00FB6AF8" w:rsidRPr="00FB6AF8" w:rsidRDefault="00FB6AF8" w:rsidP="00FB6AF8">
      <w:pPr>
        <w:rPr>
          <w:rFonts w:ascii="Avenir Book" w:eastAsia="MS Mincho" w:hAnsi="Avenir Book"/>
        </w:rPr>
      </w:pPr>
      <w:r w:rsidRPr="00FB6AF8">
        <w:rPr>
          <w:rFonts w:ascii="Avenir Book" w:eastAsia="MS Mincho" w:hAnsi="Avenir Book"/>
        </w:rPr>
        <w:t>N</w:t>
      </w:r>
      <w:r w:rsidRPr="003F2004">
        <w:rPr>
          <w:rFonts w:ascii="Avenir Book" w:eastAsia="MS Mincho" w:hAnsi="Avenir Book"/>
          <w:vertAlign w:val="subscript"/>
        </w:rPr>
        <w:t>diff</w:t>
      </w:r>
      <w:r w:rsidRPr="00FB6AF8">
        <w:rPr>
          <w:rFonts w:ascii="Avenir Book" w:eastAsia="MS Mincho" w:hAnsi="Avenir Book"/>
        </w:rPr>
        <w:t xml:space="preserve"> = 0</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3F2004">
        <w:rPr>
          <w:rFonts w:ascii="Avenir Book" w:eastAsia="MS Mincho" w:hAnsi="Avenir Book"/>
          <w:u w:val="single"/>
        </w:rPr>
        <w:t>Step (5):</w:t>
      </w:r>
      <w:r w:rsidRPr="00FB6AF8">
        <w:rPr>
          <w:rFonts w:ascii="Avenir Book" w:eastAsia="MS Mincho" w:hAnsi="Avenir Book"/>
        </w:rPr>
        <w:t xml:space="preserve"> calculate factor F=1-N</w:t>
      </w:r>
      <w:r w:rsidRPr="003F2004">
        <w:rPr>
          <w:rFonts w:ascii="Avenir Book" w:eastAsia="MS Mincho" w:hAnsi="Avenir Book"/>
          <w:vertAlign w:val="subscript"/>
        </w:rPr>
        <w:t>diff</w:t>
      </w:r>
      <w:r w:rsidRPr="00FB6AF8">
        <w:rPr>
          <w:rFonts w:ascii="Avenir Book" w:eastAsia="MS Mincho" w:hAnsi="Avenir Book"/>
        </w:rPr>
        <w:t>/N</w:t>
      </w:r>
      <w:r w:rsidRPr="003F2004">
        <w:rPr>
          <w:rFonts w:ascii="Avenir Book" w:eastAsia="MS Mincho" w:hAnsi="Avenir Book"/>
          <w:vertAlign w:val="subscript"/>
        </w:rPr>
        <w:t>all</w:t>
      </w:r>
      <w:r w:rsidRPr="00FB6AF8">
        <w:rPr>
          <w:rFonts w:ascii="Avenir Book" w:eastAsia="MS Mincho" w:hAnsi="Avenir Book"/>
        </w:rPr>
        <w:t xml:space="preserve"> representing the share of similar projects (penetration rate of the measure/technology) using a measure/technology similar to the measure/technology used in the proposed project activity that deliver the same output or capacity as the proposed project activity.</w:t>
      </w:r>
    </w:p>
    <w:p w:rsidR="00FB6AF8" w:rsidRPr="00FB6AF8" w:rsidRDefault="00FB6AF8" w:rsidP="00FB6AF8">
      <w:pPr>
        <w:rPr>
          <w:rFonts w:ascii="Avenir Book" w:eastAsia="MS Mincho" w:hAnsi="Avenir Book"/>
        </w:rPr>
      </w:pPr>
      <w:r w:rsidRPr="00FB6AF8">
        <w:rPr>
          <w:rFonts w:ascii="Avenir Book" w:eastAsia="MS Mincho" w:hAnsi="Avenir Book"/>
        </w:rPr>
        <w:tab/>
      </w:r>
    </w:p>
    <w:p w:rsidR="00FB6AF8" w:rsidRPr="00FB6AF8" w:rsidRDefault="00FB6AF8" w:rsidP="00FB6AF8">
      <w:pPr>
        <w:rPr>
          <w:rFonts w:ascii="Avenir Book" w:eastAsia="MS Mincho" w:hAnsi="Avenir Book"/>
        </w:rPr>
      </w:pPr>
      <w:r w:rsidRPr="00FB6AF8">
        <w:rPr>
          <w:rFonts w:ascii="Avenir Book" w:eastAsia="MS Mincho" w:hAnsi="Avenir Book"/>
        </w:rPr>
        <w:t>Calculate</w:t>
      </w:r>
      <w:r w:rsidRPr="00FB6AF8">
        <w:rPr>
          <w:rFonts w:ascii="Avenir Book" w:eastAsia="MS Mincho" w:hAnsi="Avenir Book"/>
        </w:rPr>
        <w:tab/>
        <w:t>F = 1-N</w:t>
      </w:r>
      <w:r w:rsidRPr="003F2004">
        <w:rPr>
          <w:rFonts w:ascii="Avenir Book" w:eastAsia="MS Mincho" w:hAnsi="Avenir Book"/>
          <w:vertAlign w:val="subscript"/>
        </w:rPr>
        <w:t>diff</w:t>
      </w:r>
      <w:r w:rsidRPr="00FB6AF8">
        <w:rPr>
          <w:rFonts w:ascii="Avenir Book" w:eastAsia="MS Mincho" w:hAnsi="Avenir Book"/>
        </w:rPr>
        <w:t>/N</w:t>
      </w:r>
      <w:r w:rsidRPr="003F2004">
        <w:rPr>
          <w:rFonts w:ascii="Avenir Book" w:eastAsia="MS Mincho" w:hAnsi="Avenir Book"/>
          <w:vertAlign w:val="subscript"/>
        </w:rPr>
        <w:t>all</w:t>
      </w:r>
      <w:r w:rsidR="003F2004" w:rsidRPr="003F2004">
        <w:rPr>
          <w:rFonts w:ascii="Avenir Book" w:eastAsia="MS Mincho" w:hAnsi="Avenir Book"/>
        </w:rPr>
        <w:t xml:space="preserve"> </w:t>
      </w:r>
      <w:r w:rsidR="003F2004">
        <w:rPr>
          <w:rFonts w:ascii="Avenir Book" w:eastAsia="MS Mincho" w:hAnsi="Avenir Book"/>
        </w:rPr>
        <w:t xml:space="preserve">= </w:t>
      </w:r>
      <w:r w:rsidR="003F2004" w:rsidRPr="00FB6AF8">
        <w:rPr>
          <w:rFonts w:ascii="Avenir Book" w:eastAsia="MS Mincho" w:hAnsi="Avenir Book"/>
        </w:rPr>
        <w:t>1-(</w:t>
      </w:r>
      <w:r w:rsidR="003F2004">
        <w:rPr>
          <w:rFonts w:ascii="Avenir Book" w:eastAsia="MS Mincho" w:hAnsi="Avenir Book"/>
        </w:rPr>
        <w:t>0</w:t>
      </w:r>
      <w:r w:rsidR="003F2004" w:rsidRPr="00FB6AF8">
        <w:rPr>
          <w:rFonts w:ascii="Avenir Book" w:eastAsia="MS Mincho" w:hAnsi="Avenir Book"/>
        </w:rPr>
        <w:t>/</w:t>
      </w:r>
      <w:r w:rsidR="003F2004">
        <w:rPr>
          <w:rFonts w:ascii="Avenir Book" w:eastAsia="MS Mincho" w:hAnsi="Avenir Book"/>
        </w:rPr>
        <w:t>0</w:t>
      </w:r>
      <w:r w:rsidR="003F2004" w:rsidRPr="00FB6AF8">
        <w:rPr>
          <w:rFonts w:ascii="Avenir Book" w:eastAsia="MS Mincho" w:hAnsi="Avenir Book"/>
        </w:rPr>
        <w:t xml:space="preserve">) = </w:t>
      </w:r>
      <w:r w:rsidR="003F2004">
        <w:rPr>
          <w:rFonts w:ascii="Avenir Book" w:eastAsia="MS Mincho" w:hAnsi="Avenir Book"/>
        </w:rPr>
        <w:t>Undefined</w:t>
      </w:r>
    </w:p>
    <w:p w:rsidR="00FB6AF8" w:rsidRPr="00FB6AF8" w:rsidRDefault="00FB6AF8" w:rsidP="00FB6AF8">
      <w:pPr>
        <w:rPr>
          <w:rFonts w:ascii="Avenir Book" w:eastAsia="MS Mincho" w:hAnsi="Avenir Book"/>
        </w:rPr>
      </w:pPr>
      <w:r w:rsidRPr="00FB6AF8">
        <w:rPr>
          <w:rFonts w:ascii="Avenir Book" w:eastAsia="MS Mincho" w:hAnsi="Avenir Book"/>
        </w:rPr>
        <w:tab/>
      </w:r>
      <w:r w:rsidRPr="00FB6AF8">
        <w:rPr>
          <w:rFonts w:ascii="Avenir Book" w:eastAsia="MS Mincho" w:hAnsi="Avenir Book"/>
        </w:rPr>
        <w:tab/>
        <w:t>N</w:t>
      </w:r>
      <w:r w:rsidRPr="003F2004">
        <w:rPr>
          <w:rFonts w:ascii="Avenir Book" w:eastAsia="MS Mincho" w:hAnsi="Avenir Book"/>
          <w:vertAlign w:val="subscript"/>
        </w:rPr>
        <w:t>all</w:t>
      </w:r>
      <w:r w:rsidRPr="00FB6AF8">
        <w:rPr>
          <w:rFonts w:ascii="Avenir Book" w:eastAsia="MS Mincho" w:hAnsi="Avenir Book"/>
        </w:rPr>
        <w:t xml:space="preserve"> - N</w:t>
      </w:r>
      <w:r w:rsidRPr="003F2004">
        <w:rPr>
          <w:rFonts w:ascii="Avenir Book" w:eastAsia="MS Mincho" w:hAnsi="Avenir Book"/>
          <w:vertAlign w:val="subscript"/>
        </w:rPr>
        <w:t>diff</w:t>
      </w:r>
      <w:r w:rsidRPr="00FB6AF8">
        <w:rPr>
          <w:rFonts w:ascii="Avenir Book" w:eastAsia="MS Mincho" w:hAnsi="Avenir Book"/>
        </w:rPr>
        <w:t xml:space="preserve"> = </w:t>
      </w:r>
      <w:r w:rsidR="003F2004">
        <w:rPr>
          <w:rFonts w:ascii="Avenir Book" w:eastAsia="MS Mincho" w:hAnsi="Avenir Book"/>
        </w:rPr>
        <w:t>0</w:t>
      </w:r>
      <w:r w:rsidRPr="00FB6AF8">
        <w:rPr>
          <w:rFonts w:ascii="Avenir Book" w:eastAsia="MS Mincho" w:hAnsi="Avenir Book"/>
        </w:rPr>
        <w:t xml:space="preserve"> - </w:t>
      </w:r>
      <w:r w:rsidR="003F2004">
        <w:rPr>
          <w:rFonts w:ascii="Avenir Book" w:eastAsia="MS Mincho" w:hAnsi="Avenir Book"/>
        </w:rPr>
        <w:t>0</w:t>
      </w:r>
      <w:r w:rsidRPr="00FB6AF8">
        <w:rPr>
          <w:rFonts w:ascii="Avenir Book" w:eastAsia="MS Mincho" w:hAnsi="Avenir Book"/>
        </w:rPr>
        <w:t xml:space="preserve"> = </w:t>
      </w:r>
      <w:r w:rsidR="003F2004">
        <w:rPr>
          <w:rFonts w:ascii="Avenir Book" w:eastAsia="MS Mincho" w:hAnsi="Avenir Book"/>
        </w:rPr>
        <w:t>0</w:t>
      </w:r>
    </w:p>
    <w:p w:rsidR="00FB6AF8" w:rsidRPr="00FB6AF8" w:rsidRDefault="00FB6AF8" w:rsidP="00FB6AF8">
      <w:pPr>
        <w:rPr>
          <w:rFonts w:ascii="Avenir Book" w:eastAsia="MS Mincho" w:hAnsi="Avenir Book"/>
        </w:rPr>
      </w:pPr>
    </w:p>
    <w:p w:rsidR="00FB6AF8" w:rsidRPr="003F2004" w:rsidRDefault="00FB6AF8" w:rsidP="00FB6AF8">
      <w:pPr>
        <w:rPr>
          <w:rFonts w:ascii="Avenir Book" w:eastAsia="MS Mincho" w:hAnsi="Avenir Book"/>
          <w:u w:val="single"/>
        </w:rPr>
      </w:pPr>
      <w:r w:rsidRPr="003F2004">
        <w:rPr>
          <w:rFonts w:ascii="Avenir Book" w:eastAsia="MS Mincho" w:hAnsi="Avenir Book"/>
          <w:u w:val="single"/>
        </w:rPr>
        <w:t>Outcome of Step 5:</w:t>
      </w:r>
    </w:p>
    <w:p w:rsidR="00FB6AF8" w:rsidRPr="00FB6AF8" w:rsidRDefault="00FB6AF8" w:rsidP="00FB6AF8">
      <w:pPr>
        <w:rPr>
          <w:rFonts w:ascii="Avenir Book" w:eastAsia="MS Mincho" w:hAnsi="Avenir Book"/>
        </w:rPr>
      </w:pPr>
      <w:r w:rsidRPr="00FB6AF8">
        <w:rPr>
          <w:rFonts w:ascii="Avenir Book" w:eastAsia="MS Mincho" w:hAnsi="Avenir Book"/>
        </w:rPr>
        <w:t>As,</w:t>
      </w:r>
    </w:p>
    <w:p w:rsidR="00FB6AF8" w:rsidRPr="00FB6AF8" w:rsidRDefault="00FB6AF8" w:rsidP="000D23D5">
      <w:pPr>
        <w:pStyle w:val="ListParagraph"/>
        <w:numPr>
          <w:ilvl w:val="0"/>
          <w:numId w:val="39"/>
        </w:numPr>
        <w:rPr>
          <w:rFonts w:ascii="Avenir Book" w:eastAsia="MS Mincho" w:hAnsi="Avenir Book"/>
        </w:rPr>
      </w:pPr>
      <w:r w:rsidRPr="00FB6AF8">
        <w:rPr>
          <w:rFonts w:ascii="Avenir Book" w:eastAsia="MS Mincho" w:hAnsi="Avenir Book"/>
        </w:rPr>
        <w:t>N</w:t>
      </w:r>
      <w:r w:rsidRPr="003F2004">
        <w:rPr>
          <w:rFonts w:ascii="Avenir Book" w:eastAsia="MS Mincho" w:hAnsi="Avenir Book"/>
          <w:vertAlign w:val="subscript"/>
        </w:rPr>
        <w:t>all</w:t>
      </w:r>
      <w:r w:rsidRPr="00FB6AF8">
        <w:rPr>
          <w:rFonts w:ascii="Avenir Book" w:eastAsia="MS Mincho" w:hAnsi="Avenir Book"/>
        </w:rPr>
        <w:t>-N</w:t>
      </w:r>
      <w:r w:rsidRPr="003F2004">
        <w:rPr>
          <w:rFonts w:ascii="Avenir Book" w:eastAsia="MS Mincho" w:hAnsi="Avenir Book"/>
          <w:vertAlign w:val="subscript"/>
        </w:rPr>
        <w:t>diff</w:t>
      </w:r>
      <w:r w:rsidR="003F2004">
        <w:rPr>
          <w:rFonts w:ascii="Avenir Book" w:eastAsia="MS Mincho" w:hAnsi="Avenir Book"/>
        </w:rPr>
        <w:t xml:space="preserve">  = 0</w:t>
      </w:r>
      <w:r w:rsidRPr="00FB6AF8">
        <w:rPr>
          <w:rFonts w:ascii="Avenir Book" w:eastAsia="MS Mincho" w:hAnsi="Avenir Book"/>
        </w:rPr>
        <w:t xml:space="preserve">; is </w:t>
      </w:r>
      <w:r w:rsidR="003F2004">
        <w:rPr>
          <w:rFonts w:ascii="Avenir Book" w:eastAsia="MS Mincho" w:hAnsi="Avenir Book"/>
        </w:rPr>
        <w:t>less</w:t>
      </w:r>
      <w:r w:rsidRPr="00FB6AF8">
        <w:rPr>
          <w:rFonts w:ascii="Avenir Book" w:eastAsia="MS Mincho" w:hAnsi="Avenir Book"/>
        </w:rPr>
        <w:t xml:space="preserve"> than 3</w:t>
      </w:r>
      <w:r w:rsidR="003F2004">
        <w:rPr>
          <w:rFonts w:ascii="Avenir Book" w:eastAsia="MS Mincho" w:hAnsi="Avenir Book"/>
        </w:rPr>
        <w:t>, thus:</w:t>
      </w:r>
    </w:p>
    <w:p w:rsidR="00FB6AF8" w:rsidRPr="00FB6AF8" w:rsidRDefault="00FB6AF8" w:rsidP="00FB6AF8">
      <w:pPr>
        <w:rPr>
          <w:rFonts w:ascii="Avenir Book" w:eastAsia="MS Mincho" w:hAnsi="Avenir Book"/>
        </w:rPr>
      </w:pPr>
    </w:p>
    <w:p w:rsidR="00FB6AF8" w:rsidRPr="00FB6AF8" w:rsidRDefault="00FB6AF8" w:rsidP="00FB6AF8">
      <w:pPr>
        <w:rPr>
          <w:rFonts w:ascii="Avenir Book" w:eastAsia="MS Mincho" w:hAnsi="Avenir Book"/>
        </w:rPr>
      </w:pPr>
      <w:r w:rsidRPr="00FB6AF8">
        <w:rPr>
          <w:rFonts w:ascii="Avenir Book" w:eastAsia="MS Mincho" w:hAnsi="Avenir Book"/>
        </w:rPr>
        <w:t>The proposed project activity is not a “common practice” within a sector in the applicable geographical area.</w:t>
      </w: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bookmarkEnd w:id="174"/>
      <w:r w:rsidR="00362A84" w:rsidRPr="007C1D64">
        <w:rPr>
          <w:rFonts w:ascii="Avenir Book" w:hAnsi="Avenir Book"/>
        </w:rPr>
        <w:t>Sustainable Development Goals (SDG) outcomes</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961509" w:rsidRPr="007C1D64">
        <w:rPr>
          <w:rFonts w:ascii="Avenir Book" w:eastAsia="MS Mincho" w:hAnsi="Avenir Book"/>
        </w:rPr>
        <w:t>Relevant target for each of the three SDGs</w:t>
      </w:r>
    </w:p>
    <w:p w:rsidR="001136C8" w:rsidRPr="007C1D64" w:rsidRDefault="001136C8" w:rsidP="00284AB2">
      <w:pPr>
        <w:spacing w:after="60"/>
        <w:rPr>
          <w:rFonts w:ascii="Avenir Book" w:eastAsia="MS Mincho" w:hAnsi="Avenir Book"/>
        </w:rPr>
      </w:pPr>
      <w:bookmarkStart w:id="175" w:name="_Ref317687675"/>
      <w:r w:rsidRPr="007C1D64">
        <w:rPr>
          <w:rFonts w:ascii="Avenir Book" w:eastAsia="MS Mincho" w:hAnsi="Avenir Book"/>
        </w:rPr>
        <w:t>&gt;&gt;</w:t>
      </w:r>
      <w:r w:rsidR="00EA3406" w:rsidRPr="007C1D64">
        <w:rPr>
          <w:rFonts w:ascii="Avenir Book" w:eastAsia="MS Mincho" w:hAnsi="Avenir Book"/>
        </w:rPr>
        <w:t xml:space="preserve"> </w:t>
      </w:r>
      <w:r w:rsidR="00EA3406" w:rsidRPr="007C1D64">
        <w:rPr>
          <w:rFonts w:ascii="Avenir Book" w:eastAsia="MS Mincho" w:hAnsi="Avenir Book"/>
          <w:i/>
        </w:rPr>
        <w:t xml:space="preserve">(Specify the relevant SDG target for each of three SDGs addressed by the project. Refer most recent version of targets </w:t>
      </w:r>
      <w:hyperlink r:id="rId15" w:history="1">
        <w:r w:rsidR="00EA3406" w:rsidRPr="007C1D64">
          <w:rPr>
            <w:rStyle w:val="Hyperlink"/>
            <w:rFonts w:ascii="Avenir Book" w:eastAsia="MS Mincho" w:hAnsi="Avenir Book"/>
            <w:i/>
          </w:rPr>
          <w:t>here</w:t>
        </w:r>
      </w:hyperlink>
      <w:r w:rsidR="00EA3406" w:rsidRPr="007C1D64">
        <w:rPr>
          <w:rFonts w:ascii="Avenir Book" w:eastAsia="MS Mincho" w:hAnsi="Avenir Book"/>
          <w:i/>
        </w:rPr>
        <w:t xml:space="preserve"> .)</w:t>
      </w:r>
      <w:r w:rsidR="00EA3406" w:rsidRPr="007C1D64">
        <w:rPr>
          <w:rFonts w:ascii="Avenir Book" w:eastAsia="MS Mincho" w:hAnsi="Avenir Book"/>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6A0"/>
      </w:tblPr>
      <w:tblGrid>
        <w:gridCol w:w="1286"/>
        <w:gridCol w:w="3500"/>
        <w:gridCol w:w="5069"/>
      </w:tblGrid>
      <w:tr w:rsidR="00BC6E02" w:rsidRPr="00241108" w:rsidTr="00084B22">
        <w:tc>
          <w:tcPr>
            <w:tcW w:w="652"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rsidR="00BC6E02" w:rsidRPr="00F73B93" w:rsidRDefault="00BC6E02" w:rsidP="00500FC2">
            <w:pPr>
              <w:pStyle w:val="SDMTableBoxParaNotNumbered"/>
              <w:rPr>
                <w:rFonts w:ascii="Avenir Book" w:hAnsi="Avenir Book"/>
                <w:b/>
                <w:sz w:val="22"/>
                <w:szCs w:val="22"/>
              </w:rPr>
            </w:pPr>
            <w:r w:rsidRPr="00F73B93">
              <w:rPr>
                <w:rFonts w:ascii="Avenir Book" w:hAnsi="Avenir Book"/>
                <w:b/>
                <w:sz w:val="22"/>
                <w:szCs w:val="22"/>
              </w:rPr>
              <w:t>Item</w:t>
            </w:r>
          </w:p>
        </w:tc>
        <w:tc>
          <w:tcPr>
            <w:tcW w:w="1776" w:type="pct"/>
            <w:tcBorders>
              <w:top w:val="single" w:sz="4" w:space="0" w:color="auto"/>
              <w:left w:val="single" w:sz="4" w:space="0" w:color="auto"/>
              <w:bottom w:val="single" w:sz="4" w:space="0" w:color="auto"/>
              <w:right w:val="single" w:sz="4" w:space="0" w:color="auto"/>
              <w:tl2br w:val="nil"/>
              <w:tr2bl w:val="nil"/>
            </w:tcBorders>
            <w:shd w:val="clear" w:color="auto" w:fill="E6E6E6"/>
          </w:tcPr>
          <w:p w:rsidR="00BC6E02" w:rsidRPr="00F73B93" w:rsidRDefault="00BC6E02" w:rsidP="00BC6E02">
            <w:pPr>
              <w:pStyle w:val="SDMTableBoxParaNotNumbered"/>
              <w:jc w:val="both"/>
              <w:rPr>
                <w:rFonts w:ascii="Avenir Book" w:hAnsi="Avenir Book"/>
                <w:b/>
                <w:sz w:val="22"/>
                <w:szCs w:val="22"/>
              </w:rPr>
            </w:pPr>
            <w:r w:rsidRPr="00BC6E02">
              <w:rPr>
                <w:rFonts w:ascii="Avenir Book" w:hAnsi="Avenir Book"/>
                <w:b/>
                <w:sz w:val="22"/>
                <w:szCs w:val="22"/>
              </w:rPr>
              <w:t xml:space="preserve">Goals and </w:t>
            </w:r>
            <w:r>
              <w:rPr>
                <w:rFonts w:ascii="Avenir Book" w:hAnsi="Avenir Book"/>
                <w:b/>
                <w:sz w:val="22"/>
                <w:szCs w:val="22"/>
              </w:rPr>
              <w:t>T</w:t>
            </w:r>
            <w:r w:rsidRPr="00BC6E02">
              <w:rPr>
                <w:rFonts w:ascii="Avenir Book" w:hAnsi="Avenir Book"/>
                <w:b/>
                <w:sz w:val="22"/>
                <w:szCs w:val="22"/>
              </w:rPr>
              <w:t>argets</w:t>
            </w:r>
          </w:p>
        </w:tc>
        <w:tc>
          <w:tcPr>
            <w:tcW w:w="2572" w:type="pct"/>
            <w:tcBorders>
              <w:top w:val="single" w:sz="4" w:space="0" w:color="auto"/>
              <w:left w:val="single" w:sz="4" w:space="0" w:color="auto"/>
              <w:bottom w:val="single" w:sz="4" w:space="0" w:color="auto"/>
              <w:right w:val="single" w:sz="4" w:space="0" w:color="auto"/>
              <w:tl2br w:val="nil"/>
              <w:tr2bl w:val="nil"/>
            </w:tcBorders>
            <w:shd w:val="clear" w:color="auto" w:fill="E6E6E6"/>
          </w:tcPr>
          <w:p w:rsidR="00BC6E02" w:rsidRPr="00F73B93" w:rsidRDefault="00BC6E02" w:rsidP="00500FC2">
            <w:pPr>
              <w:pStyle w:val="SDMTableBoxParaNotNumbered"/>
              <w:jc w:val="both"/>
              <w:rPr>
                <w:rFonts w:ascii="Avenir Book" w:hAnsi="Avenir Book"/>
                <w:b/>
                <w:sz w:val="22"/>
                <w:szCs w:val="22"/>
              </w:rPr>
            </w:pPr>
            <w:r w:rsidRPr="00BC6E02">
              <w:rPr>
                <w:rFonts w:ascii="Avenir Book" w:hAnsi="Avenir Book"/>
                <w:b/>
                <w:sz w:val="22"/>
                <w:szCs w:val="22"/>
              </w:rPr>
              <w:t>Indicators</w:t>
            </w:r>
          </w:p>
        </w:tc>
      </w:tr>
      <w:tr w:rsidR="00D57107" w:rsidRPr="00241108" w:rsidDel="002A5717" w:rsidTr="00084B22">
        <w:trPr>
          <w:trHeight w:val="167"/>
          <w:del w:id="176" w:author="Author"/>
        </w:trPr>
        <w:tc>
          <w:tcPr>
            <w:tcW w:w="652" w:type="pct"/>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57107" w:rsidRPr="00F73B93" w:rsidDel="002A5717" w:rsidRDefault="00D57107" w:rsidP="000D23D5">
            <w:pPr>
              <w:pStyle w:val="SDMTableBoxParaNumbered"/>
              <w:keepNext/>
              <w:keepLines/>
              <w:numPr>
                <w:ilvl w:val="0"/>
                <w:numId w:val="41"/>
              </w:numPr>
              <w:rPr>
                <w:del w:id="177" w:author="Autho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D57107" w:rsidRPr="008A226B" w:rsidDel="002A5717" w:rsidRDefault="00D57107" w:rsidP="00D57107">
            <w:pPr>
              <w:keepNext/>
              <w:keepLines/>
              <w:jc w:val="left"/>
              <w:rPr>
                <w:del w:id="178" w:author="Author"/>
                <w:rFonts w:ascii="Avenir Book" w:hAnsi="Avenir Book"/>
                <w:b/>
              </w:rPr>
            </w:pPr>
            <w:del w:id="179" w:author="Author">
              <w:r w:rsidRPr="00336398" w:rsidDel="002A5717">
                <w:rPr>
                  <w:rFonts w:ascii="Avenir Book" w:hAnsi="Avenir Book"/>
                  <w:b/>
                </w:rPr>
                <w:delText>Target</w:delText>
              </w:r>
              <w:r w:rsidDel="002A5717">
                <w:rPr>
                  <w:rFonts w:ascii="Avenir Book" w:hAnsi="Avenir Book"/>
                </w:rPr>
                <w:delText xml:space="preserve">: </w:delText>
              </w:r>
              <w:r w:rsidRPr="00F73B93" w:rsidDel="002A5717">
                <w:rPr>
                  <w:rFonts w:ascii="Avenir Book" w:hAnsi="Avenir Book"/>
                </w:rPr>
                <w:delText>100 persons to be benefitted annually</w:delText>
              </w:r>
            </w:del>
          </w:p>
        </w:tc>
      </w:tr>
      <w:tr w:rsidR="00D57107" w:rsidRPr="00241108"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t>SDG 7: Affordable and Clean Energy</w:t>
            </w:r>
          </w:p>
        </w:tc>
        <w:tc>
          <w:tcPr>
            <w:tcW w:w="1776" w:type="pct"/>
            <w:tcBorders>
              <w:top w:val="single" w:sz="4" w:space="0" w:color="auto"/>
              <w:left w:val="single" w:sz="4" w:space="0" w:color="auto"/>
              <w:bottom w:val="single" w:sz="4" w:space="0" w:color="auto"/>
              <w:right w:val="single" w:sz="4" w:space="0" w:color="auto"/>
              <w:tl2br w:val="nil"/>
              <w:tr2bl w:val="nil"/>
            </w:tcBorders>
          </w:tcPr>
          <w:p w:rsidR="00D57107" w:rsidRPr="00F73B93" w:rsidRDefault="00D57107" w:rsidP="00284AB2">
            <w:pPr>
              <w:keepNext/>
              <w:keepLines/>
              <w:rPr>
                <w:rFonts w:ascii="Avenir Book" w:hAnsi="Avenir Book"/>
              </w:rPr>
            </w:pPr>
            <w:r>
              <w:rPr>
                <w:rFonts w:ascii="Avenir Book" w:hAnsi="Avenir Book"/>
                <w:b/>
              </w:rPr>
              <w:t>7.2</w:t>
            </w:r>
            <w:r>
              <w:rPr>
                <w:rFonts w:ascii="Avenir Book" w:hAnsi="Avenir Book"/>
              </w:rPr>
              <w:t xml:space="preserve">: </w:t>
            </w:r>
            <w:r w:rsidRPr="00707BBF">
              <w:rPr>
                <w:rFonts w:ascii="Avenir Book" w:hAnsi="Avenir Book"/>
              </w:rPr>
              <w:t>By 2030, increase substantially the share of renewable energy in the global energy mix</w:t>
            </w:r>
          </w:p>
        </w:tc>
        <w:tc>
          <w:tcPr>
            <w:tcW w:w="2572" w:type="pct"/>
            <w:tcBorders>
              <w:top w:val="single" w:sz="4" w:space="0" w:color="auto"/>
              <w:left w:val="single" w:sz="4" w:space="0" w:color="auto"/>
              <w:bottom w:val="single" w:sz="4" w:space="0" w:color="auto"/>
              <w:right w:val="single" w:sz="4" w:space="0" w:color="auto"/>
              <w:tl2br w:val="nil"/>
              <w:tr2bl w:val="nil"/>
            </w:tcBorders>
          </w:tcPr>
          <w:p w:rsidR="00D57107" w:rsidRPr="00D57107" w:rsidRDefault="00D57107" w:rsidP="00500FC2">
            <w:pPr>
              <w:keepNext/>
              <w:keepLines/>
              <w:rPr>
                <w:rFonts w:ascii="Avenir Book" w:hAnsi="Avenir Book"/>
              </w:rPr>
            </w:pPr>
            <w:r w:rsidRPr="00D57107">
              <w:rPr>
                <w:rFonts w:ascii="Avenir Book" w:hAnsi="Avenir Book"/>
                <w:b/>
              </w:rPr>
              <w:t>7.2.1</w:t>
            </w:r>
            <w:r>
              <w:rPr>
                <w:rFonts w:ascii="Avenir Book" w:hAnsi="Avenir Book"/>
              </w:rPr>
              <w:t>:</w:t>
            </w:r>
            <w:r w:rsidRPr="00D57107">
              <w:rPr>
                <w:rFonts w:ascii="Avenir Book" w:hAnsi="Avenir Book"/>
              </w:rPr>
              <w:t xml:space="preserve"> Renewable energy share in the total final energy consumption</w:t>
            </w:r>
          </w:p>
        </w:tc>
      </w:tr>
      <w:tr w:rsidR="00D57107" w:rsidRPr="00241108" w:rsidTr="00084B22">
        <w:trPr>
          <w:trHeight w:val="365"/>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D57107" w:rsidRPr="00D57107" w:rsidRDefault="00D57107" w:rsidP="00D57107">
            <w:pPr>
              <w:keepNext/>
              <w:keepLines/>
              <w:jc w:val="left"/>
              <w:rPr>
                <w:rFonts w:ascii="Avenir Book" w:hAnsi="Avenir Book"/>
                <w:b/>
              </w:rPr>
            </w:pPr>
            <w:r w:rsidRPr="00336398">
              <w:rPr>
                <w:rFonts w:ascii="Avenir Book" w:hAnsi="Avenir Book"/>
                <w:b/>
              </w:rPr>
              <w:t>Target</w:t>
            </w:r>
            <w:r>
              <w:rPr>
                <w:rFonts w:ascii="Avenir Book" w:hAnsi="Avenir Book"/>
              </w:rPr>
              <w:t>: 635</w:t>
            </w:r>
            <w:r w:rsidRPr="00F73B93">
              <w:rPr>
                <w:rFonts w:ascii="Avenir Book" w:hAnsi="Avenir Book"/>
              </w:rPr>
              <w:t>,</w:t>
            </w:r>
            <w:r>
              <w:rPr>
                <w:rFonts w:ascii="Avenir Book" w:hAnsi="Avenir Book"/>
              </w:rPr>
              <w:t>976</w:t>
            </w:r>
            <w:r w:rsidRPr="00F73B93">
              <w:rPr>
                <w:rFonts w:ascii="Avenir Book" w:hAnsi="Avenir Book"/>
              </w:rPr>
              <w:t xml:space="preserve"> MWh per annum</w:t>
            </w:r>
          </w:p>
        </w:tc>
      </w:tr>
      <w:tr w:rsidR="00D57107" w:rsidRPr="00241108"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t>SDG 8: Decent Work and Economic Growth</w:t>
            </w:r>
          </w:p>
        </w:tc>
        <w:tc>
          <w:tcPr>
            <w:tcW w:w="1776" w:type="pct"/>
            <w:tcBorders>
              <w:top w:val="single" w:sz="4" w:space="0" w:color="auto"/>
              <w:left w:val="single" w:sz="4" w:space="0" w:color="auto"/>
              <w:bottom w:val="single" w:sz="4" w:space="0" w:color="auto"/>
              <w:right w:val="single" w:sz="4" w:space="0" w:color="auto"/>
              <w:tl2br w:val="nil"/>
              <w:tr2bl w:val="nil"/>
            </w:tcBorders>
          </w:tcPr>
          <w:p w:rsidR="00D57107" w:rsidRPr="00D57107" w:rsidRDefault="00D57107" w:rsidP="00D57107">
            <w:pPr>
              <w:keepNext/>
              <w:keepLines/>
              <w:rPr>
                <w:rFonts w:ascii="Avenir Book" w:hAnsi="Avenir Book"/>
              </w:rPr>
            </w:pPr>
            <w:r>
              <w:rPr>
                <w:rFonts w:ascii="Avenir Book" w:hAnsi="Avenir Book"/>
                <w:b/>
              </w:rPr>
              <w:t>8.6</w:t>
            </w:r>
            <w:r>
              <w:rPr>
                <w:rFonts w:ascii="Avenir Book" w:hAnsi="Avenir Book"/>
              </w:rPr>
              <w:t xml:space="preserve">: </w:t>
            </w:r>
            <w:r w:rsidRPr="00F966B7">
              <w:rPr>
                <w:rFonts w:ascii="Avenir Book" w:hAnsi="Avenir Book"/>
              </w:rPr>
              <w:t>By 2020, substantially reduce the proportion of youth not in employment, education or training</w:t>
            </w:r>
          </w:p>
        </w:tc>
        <w:tc>
          <w:tcPr>
            <w:tcW w:w="2572" w:type="pct"/>
            <w:tcBorders>
              <w:top w:val="single" w:sz="4" w:space="0" w:color="auto"/>
              <w:left w:val="single" w:sz="4" w:space="0" w:color="auto"/>
              <w:bottom w:val="single" w:sz="4" w:space="0" w:color="auto"/>
              <w:right w:val="single" w:sz="4" w:space="0" w:color="auto"/>
              <w:tl2br w:val="nil"/>
              <w:tr2bl w:val="nil"/>
            </w:tcBorders>
          </w:tcPr>
          <w:p w:rsidR="00D57107" w:rsidRPr="00336398" w:rsidRDefault="00D57107" w:rsidP="00500FC2">
            <w:pPr>
              <w:keepNext/>
              <w:keepLines/>
              <w:rPr>
                <w:rFonts w:ascii="Avenir Book" w:hAnsi="Avenir Book"/>
                <w:b/>
              </w:rPr>
            </w:pPr>
            <w:r w:rsidRPr="00D57107">
              <w:rPr>
                <w:rFonts w:ascii="Avenir Book" w:hAnsi="Avenir Book"/>
                <w:b/>
              </w:rPr>
              <w:t>8.6.1</w:t>
            </w:r>
            <w:r w:rsidRPr="00D57107">
              <w:rPr>
                <w:rFonts w:ascii="Avenir Book" w:hAnsi="Avenir Book"/>
              </w:rPr>
              <w:t>: Proportion of youth (aged 15–24 years) not in education, employment or training</w:t>
            </w:r>
          </w:p>
        </w:tc>
      </w:tr>
      <w:tr w:rsidR="00D57107" w:rsidRPr="00241108" w:rsidTr="00084B22">
        <w:trPr>
          <w:trHeight w:val="494"/>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D57107" w:rsidRDefault="00D57107" w:rsidP="00D57107">
            <w:pPr>
              <w:keepNext/>
              <w:keepLines/>
              <w:rPr>
                <w:rFonts w:ascii="Avenir Book" w:hAnsi="Avenir Book"/>
              </w:rPr>
            </w:pPr>
            <w:r w:rsidRPr="004D2BB8">
              <w:rPr>
                <w:rFonts w:ascii="Avenir Book" w:hAnsi="Avenir Book"/>
                <w:b/>
              </w:rPr>
              <w:t>Target</w:t>
            </w:r>
            <w:r>
              <w:rPr>
                <w:rFonts w:ascii="Avenir Book" w:hAnsi="Avenir Book"/>
              </w:rPr>
              <w:t xml:space="preserve">: </w:t>
            </w:r>
          </w:p>
          <w:p w:rsidR="00D57107" w:rsidRPr="00D57107" w:rsidRDefault="00D57107" w:rsidP="00D57107">
            <w:pPr>
              <w:pStyle w:val="ListParagraph"/>
              <w:keepNext/>
              <w:keepLines/>
              <w:numPr>
                <w:ilvl w:val="0"/>
                <w:numId w:val="42"/>
              </w:numPr>
              <w:rPr>
                <w:rFonts w:ascii="Avenir Book" w:hAnsi="Avenir Book"/>
                <w:b/>
              </w:rPr>
            </w:pPr>
            <w:r w:rsidRPr="004D2BB8">
              <w:rPr>
                <w:rFonts w:ascii="Avenir Book" w:hAnsi="Avenir Book"/>
              </w:rPr>
              <w:t>Training: 1 nos annually</w:t>
            </w:r>
          </w:p>
          <w:p w:rsidR="00D57107" w:rsidRPr="00D57107" w:rsidRDefault="00084B22" w:rsidP="00D57107">
            <w:pPr>
              <w:pStyle w:val="ListParagraph"/>
              <w:keepNext/>
              <w:keepLines/>
              <w:numPr>
                <w:ilvl w:val="0"/>
                <w:numId w:val="42"/>
              </w:numPr>
              <w:rPr>
                <w:rFonts w:ascii="Avenir Book" w:hAnsi="Avenir Book"/>
                <w:b/>
              </w:rPr>
            </w:pPr>
            <w:r>
              <w:rPr>
                <w:rFonts w:ascii="Avenir Book" w:hAnsi="Avenir Book"/>
              </w:rPr>
              <w:t xml:space="preserve">Employment of </w:t>
            </w:r>
            <w:r w:rsidR="00D57107" w:rsidRPr="0043263A">
              <w:rPr>
                <w:rFonts w:ascii="Avenir Book" w:hAnsi="Avenir Book"/>
              </w:rPr>
              <w:t>30 staff</w:t>
            </w:r>
          </w:p>
        </w:tc>
      </w:tr>
      <w:tr w:rsidR="00D57107" w:rsidRPr="00241108"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t>SDG 13: Climate Action</w:t>
            </w:r>
          </w:p>
        </w:tc>
        <w:tc>
          <w:tcPr>
            <w:tcW w:w="1776" w:type="pct"/>
            <w:tcBorders>
              <w:top w:val="single" w:sz="4" w:space="0" w:color="auto"/>
              <w:left w:val="single" w:sz="4" w:space="0" w:color="auto"/>
              <w:bottom w:val="single" w:sz="4" w:space="0" w:color="auto"/>
              <w:right w:val="single" w:sz="4" w:space="0" w:color="auto"/>
              <w:tl2br w:val="nil"/>
              <w:tr2bl w:val="nil"/>
            </w:tcBorders>
          </w:tcPr>
          <w:p w:rsidR="00D57107" w:rsidRPr="00D57107" w:rsidRDefault="00D57107" w:rsidP="00284AB2">
            <w:pPr>
              <w:keepNext/>
              <w:keepLines/>
              <w:rPr>
                <w:rFonts w:ascii="Avenir Book" w:hAnsi="Avenir Book"/>
              </w:rPr>
            </w:pPr>
            <w:r>
              <w:rPr>
                <w:rFonts w:ascii="Avenir Book" w:hAnsi="Avenir Book"/>
                <w:b/>
              </w:rPr>
              <w:t>13.2</w:t>
            </w:r>
            <w:r>
              <w:rPr>
                <w:rFonts w:ascii="Avenir Book" w:hAnsi="Avenir Book"/>
              </w:rPr>
              <w:t xml:space="preserve">: </w:t>
            </w:r>
            <w:r w:rsidRPr="00A5698B">
              <w:rPr>
                <w:rFonts w:ascii="Avenir Book" w:hAnsi="Avenir Book"/>
              </w:rPr>
              <w:t>Integrate climate change measures into national policies, strategies and planning</w:t>
            </w:r>
          </w:p>
        </w:tc>
        <w:tc>
          <w:tcPr>
            <w:tcW w:w="2572" w:type="pct"/>
            <w:tcBorders>
              <w:top w:val="single" w:sz="4" w:space="0" w:color="auto"/>
              <w:left w:val="single" w:sz="4" w:space="0" w:color="auto"/>
              <w:bottom w:val="single" w:sz="4" w:space="0" w:color="auto"/>
              <w:right w:val="single" w:sz="4" w:space="0" w:color="auto"/>
              <w:tl2br w:val="nil"/>
              <w:tr2bl w:val="nil"/>
            </w:tcBorders>
          </w:tcPr>
          <w:p w:rsidR="00D57107" w:rsidRPr="00336398" w:rsidRDefault="00084B22" w:rsidP="00084B22">
            <w:pPr>
              <w:keepNext/>
              <w:keepLines/>
              <w:rPr>
                <w:rFonts w:ascii="Avenir Book" w:hAnsi="Avenir Book"/>
                <w:b/>
              </w:rPr>
            </w:pPr>
            <w:r w:rsidRPr="00084B22">
              <w:rPr>
                <w:rFonts w:ascii="Avenir Book" w:hAnsi="Avenir Book"/>
                <w:b/>
              </w:rPr>
              <w:t>13.2.1</w:t>
            </w:r>
            <w:r w:rsidRPr="00084B22">
              <w:rPr>
                <w:rFonts w:ascii="Avenir Book" w:hAnsi="Avenir Book"/>
              </w:rPr>
              <w:t>: Number of co</w:t>
            </w:r>
            <w:r>
              <w:rPr>
                <w:rFonts w:ascii="Avenir Book" w:hAnsi="Avenir Book"/>
              </w:rPr>
              <w:t xml:space="preserve">untries that have communicated </w:t>
            </w:r>
            <w:r w:rsidRPr="00084B22">
              <w:rPr>
                <w:rFonts w:ascii="Avenir Book" w:hAnsi="Avenir Book"/>
              </w:rPr>
              <w:t>establishment or operationalization of an integrated policy/</w:t>
            </w:r>
            <w:r>
              <w:rPr>
                <w:rFonts w:ascii="Avenir Book" w:hAnsi="Avenir Book"/>
              </w:rPr>
              <w:t xml:space="preserve"> </w:t>
            </w:r>
            <w:r w:rsidRPr="00084B22">
              <w:rPr>
                <w:rFonts w:ascii="Avenir Book" w:hAnsi="Avenir Book"/>
              </w:rPr>
              <w:t>strategy/</w:t>
            </w:r>
            <w:r>
              <w:rPr>
                <w:rFonts w:ascii="Avenir Book" w:hAnsi="Avenir Book"/>
              </w:rPr>
              <w:t xml:space="preserve"> </w:t>
            </w:r>
            <w:r w:rsidRPr="00084B22">
              <w:rPr>
                <w:rFonts w:ascii="Avenir Book" w:hAnsi="Avenir Book"/>
              </w:rPr>
              <w:t>plan which increases their ability to adapt to the adverse impacts of climate change, and foster climate resilience and low greenhouse gas emissions development in a manner that does not threaten food production (including a national adaptation plan, nationally determined contribution, national communication, biennial update report or other)</w:t>
            </w:r>
          </w:p>
        </w:tc>
      </w:tr>
      <w:tr w:rsidR="00D57107" w:rsidRPr="00241108" w:rsidTr="00084B22">
        <w:trPr>
          <w:trHeight w:val="77"/>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D57107" w:rsidRPr="00336398" w:rsidRDefault="00D57107" w:rsidP="00D57107">
            <w:pPr>
              <w:keepNext/>
              <w:keepLines/>
              <w:jc w:val="left"/>
              <w:rPr>
                <w:rFonts w:ascii="Avenir Book" w:hAnsi="Avenir Book"/>
                <w:b/>
              </w:rPr>
            </w:pPr>
            <w:r w:rsidRPr="00336398">
              <w:rPr>
                <w:rFonts w:ascii="Avenir Book" w:hAnsi="Avenir Book"/>
                <w:b/>
              </w:rPr>
              <w:t>Target</w:t>
            </w:r>
            <w:r>
              <w:rPr>
                <w:rFonts w:ascii="Avenir Book" w:hAnsi="Avenir Book"/>
              </w:rPr>
              <w:t>: 613,844 tCO2 per annum</w:t>
            </w:r>
          </w:p>
        </w:tc>
      </w:tr>
    </w:tbl>
    <w:p w:rsidR="00961509" w:rsidRPr="007C1D64" w:rsidRDefault="00961509" w:rsidP="00961509">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t>Explanation of methodological choices/approaches</w:t>
      </w:r>
      <w:r w:rsidR="00065EBC" w:rsidRPr="007C1D64">
        <w:rPr>
          <w:rFonts w:ascii="Avenir Book" w:eastAsia="MS Mincho" w:hAnsi="Avenir Book"/>
        </w:rPr>
        <w:t xml:space="preserve"> for estimating the SDG outcome</w:t>
      </w:r>
    </w:p>
    <w:p w:rsidR="00961509" w:rsidRPr="007C1D64" w:rsidRDefault="00961509" w:rsidP="00C87F58">
      <w:pPr>
        <w:spacing w:after="60"/>
        <w:rPr>
          <w:rFonts w:ascii="Avenir Book" w:eastAsia="MS Mincho" w:hAnsi="Avenir Book"/>
        </w:rPr>
      </w:pPr>
      <w:r w:rsidRPr="007C1D64">
        <w:rPr>
          <w:rFonts w:ascii="Avenir Book" w:eastAsia="MS Mincho" w:hAnsi="Avenir Book"/>
        </w:rPr>
        <w:t>&gt;&gt;</w:t>
      </w:r>
      <w:r w:rsidR="00005CB9" w:rsidRPr="007C1D64">
        <w:rPr>
          <w:rFonts w:ascii="Avenir Book" w:eastAsia="MS Mincho" w:hAnsi="Avenir Book"/>
        </w:rPr>
        <w:t xml:space="preserve"> </w:t>
      </w:r>
      <w:r w:rsidR="00005CB9" w:rsidRPr="007C1D64">
        <w:rPr>
          <w:rFonts w:ascii="Avenir Book" w:eastAsia="MS Mincho" w:hAnsi="Avenir Book"/>
          <w:i/>
        </w:rPr>
        <w:t>(</w:t>
      </w:r>
      <w:r w:rsidR="00005CB9" w:rsidRPr="007C1D64">
        <w:rPr>
          <w:rFonts w:ascii="Avenir Book" w:hAnsi="Avenir Book"/>
          <w:i/>
        </w:rPr>
        <w:t xml:space="preserve">Explain how the methodological steps in the selected methodology(ies) </w:t>
      </w:r>
      <w:r w:rsidR="00B51F79" w:rsidRPr="007C1D64">
        <w:rPr>
          <w:rFonts w:ascii="Avenir Book" w:hAnsi="Avenir Book"/>
          <w:i/>
        </w:rPr>
        <w:t xml:space="preserve">or proposed approach </w:t>
      </w:r>
      <w:r w:rsidR="00005CB9" w:rsidRPr="007C1D64">
        <w:rPr>
          <w:rFonts w:ascii="Avenir Book" w:hAnsi="Avenir Book"/>
          <w:i/>
        </w:rPr>
        <w:t xml:space="preserve">for calculating baseline </w:t>
      </w:r>
      <w:r w:rsidR="00677E70" w:rsidRPr="007C1D64">
        <w:rPr>
          <w:rFonts w:ascii="Avenir Book" w:hAnsi="Avenir Book"/>
          <w:i/>
        </w:rPr>
        <w:t xml:space="preserve">and </w:t>
      </w:r>
      <w:r w:rsidR="00005CB9" w:rsidRPr="007C1D64">
        <w:rPr>
          <w:rFonts w:ascii="Avenir Book" w:hAnsi="Avenir Book"/>
          <w:i/>
        </w:rPr>
        <w:t xml:space="preserve">project </w:t>
      </w:r>
      <w:r w:rsidR="00677E70" w:rsidRPr="007C1D64">
        <w:rPr>
          <w:rFonts w:ascii="Avenir Book" w:hAnsi="Avenir Book"/>
          <w:i/>
        </w:rPr>
        <w:t>outcomes</w:t>
      </w:r>
      <w:r w:rsidR="00005CB9" w:rsidRPr="007C1D64">
        <w:rPr>
          <w:rFonts w:ascii="Avenir Book" w:hAnsi="Avenir Book"/>
          <w:i/>
        </w:rPr>
        <w:t xml:space="preserve"> are applied. Clearly state which equations will be used in calculating </w:t>
      </w:r>
      <w:r w:rsidR="00D97666" w:rsidRPr="007C1D64">
        <w:rPr>
          <w:rFonts w:ascii="Avenir Book" w:hAnsi="Avenir Book"/>
          <w:i/>
        </w:rPr>
        <w:t>net benefit</w:t>
      </w:r>
      <w:r w:rsidR="00005CB9" w:rsidRPr="007C1D64">
        <w:rPr>
          <w:rFonts w:ascii="Avenir Book" w:hAnsi="Avenir Book"/>
          <w:i/>
        </w:rPr>
        <w:t>.)</w:t>
      </w:r>
    </w:p>
    <w:p w:rsidR="003E402A" w:rsidRDefault="003E402A" w:rsidP="0088717E">
      <w:pPr>
        <w:rPr>
          <w:rFonts w:ascii="Avenir Book" w:eastAsia="MS Mincho" w:hAnsi="Avenir Book"/>
        </w:rPr>
      </w:pPr>
      <w:r>
        <w:rPr>
          <w:rFonts w:ascii="Avenir Book" w:eastAsia="MS Mincho" w:hAnsi="Avenir Book"/>
        </w:rPr>
        <w:t xml:space="preserve">The company has a </w:t>
      </w:r>
      <w:r w:rsidRPr="003E402A">
        <w:rPr>
          <w:rFonts w:ascii="Avenir Book" w:eastAsia="MS Mincho" w:hAnsi="Avenir Book"/>
        </w:rPr>
        <w:t>Corporate Social Responsibility Policy</w:t>
      </w:r>
      <w:bookmarkStart w:id="180" w:name="_Ref504485848"/>
      <w:r>
        <w:rPr>
          <w:rStyle w:val="FootnoteReference"/>
          <w:rFonts w:ascii="Avenir Book" w:eastAsia="MS Mincho" w:hAnsi="Avenir Book"/>
        </w:rPr>
        <w:footnoteReference w:id="11"/>
      </w:r>
      <w:bookmarkEnd w:id="180"/>
      <w:r>
        <w:rPr>
          <w:rFonts w:ascii="Avenir Book" w:eastAsia="MS Mincho" w:hAnsi="Avenir Book"/>
        </w:rPr>
        <w:t xml:space="preserve"> in place. In sync with the overall policy, the company conducts</w:t>
      </w:r>
      <w:r w:rsidRPr="00A70001">
        <w:rPr>
          <w:rFonts w:ascii="Avenir Book" w:eastAsia="MS Mincho" w:hAnsi="Avenir Book"/>
        </w:rPr>
        <w:t xml:space="preserve"> </w:t>
      </w:r>
      <w:r>
        <w:rPr>
          <w:rFonts w:ascii="Avenir Book" w:eastAsia="MS Mincho" w:hAnsi="Avenir Book"/>
        </w:rPr>
        <w:t xml:space="preserve">regular </w:t>
      </w:r>
      <w:r w:rsidRPr="00A70001">
        <w:rPr>
          <w:rFonts w:ascii="Avenir Book" w:eastAsia="MS Mincho" w:hAnsi="Avenir Book"/>
        </w:rPr>
        <w:t>survey</w:t>
      </w:r>
      <w:r>
        <w:rPr>
          <w:rFonts w:ascii="Avenir Book" w:eastAsia="MS Mincho" w:hAnsi="Avenir Book"/>
        </w:rPr>
        <w:t>s</w:t>
      </w:r>
      <w:r w:rsidRPr="00A70001">
        <w:rPr>
          <w:rFonts w:ascii="Avenir Book" w:eastAsia="MS Mincho" w:hAnsi="Avenir Book"/>
        </w:rPr>
        <w:t xml:space="preserve"> during construction </w:t>
      </w:r>
      <w:r>
        <w:rPr>
          <w:rFonts w:ascii="Avenir Book" w:eastAsia="MS Mincho" w:hAnsi="Avenir Book"/>
        </w:rPr>
        <w:t xml:space="preserve">as well as O&amp;M </w:t>
      </w:r>
      <w:r w:rsidRPr="00A70001">
        <w:rPr>
          <w:rFonts w:ascii="Avenir Book" w:eastAsia="MS Mincho" w:hAnsi="Avenir Book"/>
        </w:rPr>
        <w:t>phase</w:t>
      </w:r>
      <w:r>
        <w:rPr>
          <w:rFonts w:ascii="Avenir Book" w:eastAsia="MS Mincho" w:hAnsi="Avenir Book"/>
        </w:rPr>
        <w:t>s</w:t>
      </w:r>
      <w:r w:rsidRPr="00A70001">
        <w:rPr>
          <w:rFonts w:ascii="Avenir Book" w:eastAsia="MS Mincho" w:hAnsi="Avenir Book"/>
        </w:rPr>
        <w:t xml:space="preserve"> in the villages near project locations to check the requirement of facilities by the villages. </w:t>
      </w:r>
      <w:r>
        <w:rPr>
          <w:rFonts w:ascii="Avenir Book" w:eastAsia="MS Mincho" w:hAnsi="Avenir Book"/>
        </w:rPr>
        <w:t xml:space="preserve">Based on </w:t>
      </w:r>
      <w:r w:rsidRPr="00A70001">
        <w:rPr>
          <w:rFonts w:ascii="Avenir Book" w:eastAsia="MS Mincho" w:hAnsi="Avenir Book"/>
        </w:rPr>
        <w:t>the survey</w:t>
      </w:r>
      <w:r>
        <w:rPr>
          <w:rFonts w:ascii="Avenir Book" w:eastAsia="MS Mincho" w:hAnsi="Avenir Book"/>
        </w:rPr>
        <w:t>s</w:t>
      </w:r>
      <w:r w:rsidRPr="00A70001">
        <w:rPr>
          <w:rFonts w:ascii="Avenir Book" w:eastAsia="MS Mincho" w:hAnsi="Avenir Book"/>
        </w:rPr>
        <w:t xml:space="preserve">, PP </w:t>
      </w:r>
      <w:r>
        <w:rPr>
          <w:rFonts w:ascii="Avenir Book" w:eastAsia="MS Mincho" w:hAnsi="Avenir Book"/>
        </w:rPr>
        <w:t>identifies and works on</w:t>
      </w:r>
      <w:r w:rsidRPr="00A70001">
        <w:rPr>
          <w:rFonts w:ascii="Avenir Book" w:eastAsia="MS Mincho" w:hAnsi="Avenir Book"/>
        </w:rPr>
        <w:t xml:space="preserve"> several scope</w:t>
      </w:r>
      <w:r>
        <w:rPr>
          <w:rFonts w:ascii="Avenir Book" w:eastAsia="MS Mincho" w:hAnsi="Avenir Book"/>
        </w:rPr>
        <w:t>(s)</w:t>
      </w:r>
      <w:r w:rsidRPr="00A70001">
        <w:rPr>
          <w:rFonts w:ascii="Avenir Book" w:eastAsia="MS Mincho" w:hAnsi="Avenir Book"/>
        </w:rPr>
        <w:t xml:space="preserve"> of developmental activities such as health camps, </w:t>
      </w:r>
      <w:r>
        <w:rPr>
          <w:rFonts w:ascii="Avenir Book" w:eastAsia="MS Mincho" w:hAnsi="Avenir Book"/>
        </w:rPr>
        <w:t xml:space="preserve">distribution of </w:t>
      </w:r>
      <w:r w:rsidRPr="00A70001">
        <w:rPr>
          <w:rFonts w:ascii="Avenir Book" w:eastAsia="MS Mincho" w:hAnsi="Avenir Book"/>
        </w:rPr>
        <w:t>furniture</w:t>
      </w:r>
      <w:r>
        <w:rPr>
          <w:rFonts w:ascii="Avenir Book" w:eastAsia="MS Mincho" w:hAnsi="Avenir Book"/>
        </w:rPr>
        <w:t xml:space="preserve"> &amp;</w:t>
      </w:r>
      <w:r w:rsidRPr="00A70001">
        <w:rPr>
          <w:rFonts w:ascii="Avenir Book" w:eastAsia="MS Mincho" w:hAnsi="Avenir Book"/>
        </w:rPr>
        <w:t xml:space="preserve"> sports kits </w:t>
      </w:r>
      <w:r>
        <w:rPr>
          <w:rFonts w:ascii="Avenir Book" w:eastAsia="MS Mincho" w:hAnsi="Avenir Book"/>
        </w:rPr>
        <w:t xml:space="preserve">in schools, </w:t>
      </w:r>
      <w:r w:rsidRPr="00A70001">
        <w:rPr>
          <w:rFonts w:ascii="Avenir Book" w:eastAsia="MS Mincho" w:hAnsi="Avenir Book"/>
        </w:rPr>
        <w:t>toilet requirements in government schools, drinking water requirements etc</w:t>
      </w:r>
      <w:r>
        <w:rPr>
          <w:rFonts w:ascii="Avenir Book" w:eastAsia="MS Mincho" w:hAnsi="Avenir Book"/>
        </w:rPr>
        <w:t>.</w:t>
      </w:r>
      <w:r w:rsidR="00281DB2">
        <w:rPr>
          <w:rFonts w:ascii="Avenir Book" w:eastAsia="MS Mincho" w:hAnsi="Avenir Book"/>
        </w:rPr>
        <w:t xml:space="preserve"> For this project activity, following SDGs are expected to be impacted:</w:t>
      </w:r>
    </w:p>
    <w:p w:rsidR="003E402A" w:rsidRPr="00690EF0" w:rsidDel="002A5717" w:rsidRDefault="003E402A" w:rsidP="0088717E">
      <w:pPr>
        <w:rPr>
          <w:del w:id="181" w:author="Author"/>
          <w:rFonts w:ascii="Avenir Book" w:eastAsia="MS Mincho" w:hAnsi="Avenir Book"/>
        </w:rPr>
      </w:pPr>
    </w:p>
    <w:p w:rsidR="0088717E" w:rsidRPr="00DB23DA" w:rsidDel="002A5717" w:rsidRDefault="0088717E" w:rsidP="0088717E">
      <w:pPr>
        <w:rPr>
          <w:del w:id="182" w:author="Author"/>
          <w:rFonts w:ascii="Avenir Book" w:eastAsia="MS Mincho" w:hAnsi="Avenir Book"/>
          <w:b/>
        </w:rPr>
      </w:pPr>
      <w:del w:id="183" w:author="Author">
        <w:r w:rsidRPr="00DB23DA" w:rsidDel="002A5717">
          <w:rPr>
            <w:rFonts w:ascii="Avenir Book" w:eastAsia="MS Mincho" w:hAnsi="Avenir Book"/>
            <w:b/>
          </w:rPr>
          <w:delText xml:space="preserve">SDG 3: Good Health and Well-Being </w:delText>
        </w:r>
      </w:del>
    </w:p>
    <w:p w:rsidR="0088717E" w:rsidDel="002A5717" w:rsidRDefault="00281DB2" w:rsidP="0088717E">
      <w:pPr>
        <w:rPr>
          <w:del w:id="184" w:author="Author"/>
          <w:rFonts w:ascii="Avenir Book" w:hAnsi="Avenir Book"/>
          <w:szCs w:val="22"/>
        </w:rPr>
      </w:pPr>
      <w:del w:id="185" w:author="Author">
        <w:r w:rsidDel="002A5717">
          <w:rPr>
            <w:rFonts w:ascii="Avenir Book" w:eastAsia="MS Mincho" w:hAnsi="Avenir Book"/>
          </w:rPr>
          <w:delText>A</w:delText>
        </w:r>
        <w:r w:rsidR="0088717E" w:rsidDel="002A5717">
          <w:rPr>
            <w:rFonts w:ascii="Avenir Book" w:eastAsia="MS Mincho" w:hAnsi="Avenir Book"/>
          </w:rPr>
          <w:delText xml:space="preserve"> minimum of </w:delText>
        </w:r>
        <w:r w:rsidR="0088717E" w:rsidRPr="00F73B93" w:rsidDel="002A5717">
          <w:rPr>
            <w:rFonts w:ascii="Avenir Book" w:hAnsi="Avenir Book"/>
            <w:szCs w:val="22"/>
          </w:rPr>
          <w:delText>1 health camp annually</w:delText>
        </w:r>
        <w:r w:rsidR="0088717E" w:rsidDel="002A5717">
          <w:rPr>
            <w:rFonts w:ascii="Avenir Book" w:hAnsi="Avenir Book"/>
            <w:szCs w:val="22"/>
          </w:rPr>
          <w:delText xml:space="preserve"> shall be carried out. </w:delText>
        </w:r>
      </w:del>
    </w:p>
    <w:p w:rsidR="0088717E" w:rsidDel="002A5717" w:rsidRDefault="0088717E" w:rsidP="0088717E">
      <w:pPr>
        <w:rPr>
          <w:del w:id="186" w:author="Author"/>
          <w:rFonts w:ascii="Avenir Book" w:hAnsi="Avenir Book"/>
          <w:szCs w:val="22"/>
        </w:rPr>
      </w:pPr>
    </w:p>
    <w:p w:rsidR="0088717E" w:rsidRPr="00DB23DA" w:rsidDel="002A5717" w:rsidRDefault="0088717E" w:rsidP="0088717E">
      <w:pPr>
        <w:rPr>
          <w:del w:id="187" w:author="Author"/>
          <w:rFonts w:ascii="Avenir Book" w:eastAsia="MS Mincho" w:hAnsi="Avenir Book"/>
          <w:b/>
        </w:rPr>
      </w:pPr>
      <w:del w:id="188" w:author="Author">
        <w:r w:rsidRPr="00DB23DA" w:rsidDel="002A5717">
          <w:rPr>
            <w:rFonts w:ascii="Avenir Book" w:eastAsia="MS Mincho" w:hAnsi="Avenir Book"/>
            <w:b/>
          </w:rPr>
          <w:delText>SDG 4: Quality Education</w:delText>
        </w:r>
      </w:del>
    </w:p>
    <w:p w:rsidR="0088717E" w:rsidRPr="00A70001" w:rsidDel="002A5717" w:rsidRDefault="0088717E" w:rsidP="0088717E">
      <w:pPr>
        <w:rPr>
          <w:del w:id="189" w:author="Author"/>
          <w:rFonts w:ascii="Avenir Book" w:hAnsi="Avenir Book"/>
        </w:rPr>
      </w:pPr>
      <w:del w:id="190" w:author="Author">
        <w:r w:rsidDel="002A5717">
          <w:rPr>
            <w:rFonts w:ascii="Avenir Book" w:hAnsi="Avenir Book"/>
          </w:rPr>
          <w:delText xml:space="preserve">It is expected that a minimum of 100 students would be benefitted annually. </w:delText>
        </w:r>
      </w:del>
    </w:p>
    <w:p w:rsidR="0088717E" w:rsidRPr="00A70001" w:rsidRDefault="0088717E" w:rsidP="0088717E">
      <w:pPr>
        <w:rPr>
          <w:rFonts w:ascii="Avenir Book" w:eastAsia="MS Mincho" w:hAnsi="Avenir Book"/>
          <w:b/>
          <w:u w:val="single"/>
        </w:rPr>
      </w:pPr>
    </w:p>
    <w:p w:rsidR="0088717E" w:rsidRPr="0088717E" w:rsidDel="002A5717" w:rsidRDefault="0088717E" w:rsidP="0088717E">
      <w:pPr>
        <w:rPr>
          <w:del w:id="191" w:author="Author"/>
          <w:rFonts w:ascii="Avenir Book" w:eastAsia="MS Mincho" w:hAnsi="Avenir Book"/>
          <w:b/>
        </w:rPr>
      </w:pPr>
      <w:del w:id="192" w:author="Author">
        <w:r w:rsidRPr="0088717E" w:rsidDel="002A5717">
          <w:rPr>
            <w:rFonts w:ascii="Avenir Book" w:eastAsia="MS Mincho" w:hAnsi="Avenir Book"/>
            <w:b/>
          </w:rPr>
          <w:delText>SDG 6: Clean Water and Sanitation</w:delText>
        </w:r>
      </w:del>
    </w:p>
    <w:p w:rsidR="0088717E" w:rsidRPr="0088717E" w:rsidDel="002A5717" w:rsidRDefault="0088717E" w:rsidP="0088717E">
      <w:pPr>
        <w:rPr>
          <w:del w:id="193" w:author="Author"/>
          <w:rFonts w:ascii="Avenir Book" w:eastAsia="MS Mincho" w:hAnsi="Avenir Book"/>
        </w:rPr>
      </w:pPr>
      <w:del w:id="194" w:author="Author">
        <w:r w:rsidDel="002A5717">
          <w:rPr>
            <w:rFonts w:ascii="Avenir Book" w:hAnsi="Avenir Book"/>
          </w:rPr>
          <w:delText>It is expected that a minimum of 100 persons would be benefitted annually.</w:delText>
        </w:r>
      </w:del>
    </w:p>
    <w:p w:rsidR="0088717E" w:rsidRPr="0088717E" w:rsidDel="002A5717" w:rsidRDefault="0088717E" w:rsidP="00C87F58">
      <w:pPr>
        <w:rPr>
          <w:del w:id="195" w:author="Author"/>
          <w:rFonts w:ascii="Avenir Book" w:eastAsia="MS Mincho" w:hAnsi="Avenir Book"/>
        </w:rPr>
      </w:pPr>
    </w:p>
    <w:p w:rsidR="00C87F58" w:rsidRPr="00C87F58" w:rsidRDefault="00C87F58" w:rsidP="00C87F58">
      <w:pPr>
        <w:rPr>
          <w:rFonts w:ascii="Avenir Book" w:eastAsia="MS Mincho" w:hAnsi="Avenir Book"/>
        </w:rPr>
      </w:pPr>
      <w:r w:rsidRPr="00C87F58">
        <w:rPr>
          <w:rFonts w:ascii="Avenir Book" w:eastAsia="MS Mincho" w:hAnsi="Avenir Book"/>
          <w:b/>
        </w:rPr>
        <w:t>SDG 7</w:t>
      </w:r>
      <w:r w:rsidRPr="00C87F58">
        <w:rPr>
          <w:rFonts w:ascii="Avenir Book" w:eastAsia="MS Mincho" w:hAnsi="Avenir Book"/>
          <w:b/>
        </w:rPr>
        <w:tab/>
        <w:t>: Affordable and Clean Energy</w:t>
      </w:r>
      <w:r w:rsidRPr="00C87F58">
        <w:rPr>
          <w:rFonts w:ascii="Avenir Book" w:eastAsia="MS Mincho" w:hAnsi="Avenir Book"/>
        </w:rPr>
        <w:t xml:space="preserve"> </w:t>
      </w:r>
    </w:p>
    <w:p w:rsidR="00C87F58" w:rsidRDefault="00C87F58" w:rsidP="00C87F58">
      <w:pPr>
        <w:rPr>
          <w:rFonts w:ascii="Avenir Book" w:eastAsia="MS Mincho" w:hAnsi="Avenir Book"/>
        </w:rPr>
      </w:pPr>
      <w:r>
        <w:rPr>
          <w:rFonts w:ascii="Avenir Book" w:eastAsia="MS Mincho" w:hAnsi="Avenir Book"/>
        </w:rPr>
        <w:t xml:space="preserve">The baseline for the project is no project, thus leading to generation in the relevant grid which is dominated by fossil fuel. The clean energy generated by the project is calculated based on the amount of </w:t>
      </w:r>
      <w:r>
        <w:rPr>
          <w:rFonts w:ascii="Avenir Book" w:eastAsia="MS Mincho" w:hAnsi="Avenir Book"/>
        </w:rPr>
        <w:lastRenderedPageBreak/>
        <w:t>electricity generated by the project per annum. The project is expected to generate 635,976 MWh of clean energy per annum.</w:t>
      </w:r>
    </w:p>
    <w:p w:rsidR="00C87F58" w:rsidRDefault="00C87F58" w:rsidP="00C87F58">
      <w:pPr>
        <w:rPr>
          <w:rFonts w:ascii="Avenir Book" w:eastAsia="MS Mincho" w:hAnsi="Avenir Book"/>
        </w:rPr>
      </w:pPr>
    </w:p>
    <w:p w:rsidR="0088717E" w:rsidRPr="00DB23DA" w:rsidRDefault="0088717E" w:rsidP="0088717E">
      <w:pPr>
        <w:rPr>
          <w:rFonts w:ascii="Avenir Book" w:eastAsia="MS Mincho" w:hAnsi="Avenir Book"/>
          <w:b/>
        </w:rPr>
      </w:pPr>
      <w:r w:rsidRPr="00DB23DA">
        <w:rPr>
          <w:rFonts w:ascii="Avenir Book" w:hAnsi="Avenir Book"/>
          <w:b/>
        </w:rPr>
        <w:t>SDG 8: Decent Work and Economic Growth</w:t>
      </w:r>
    </w:p>
    <w:p w:rsidR="0088717E" w:rsidRPr="002824CC" w:rsidRDefault="0088717E" w:rsidP="0088717E">
      <w:pPr>
        <w:pStyle w:val="AtxtHdgs"/>
        <w:jc w:val="both"/>
        <w:rPr>
          <w:rFonts w:ascii="Avenir Book" w:hAnsi="Avenir Book"/>
          <w:sz w:val="22"/>
          <w:szCs w:val="22"/>
        </w:rPr>
      </w:pPr>
      <w:r>
        <w:rPr>
          <w:rFonts w:ascii="Avenir Book" w:hAnsi="Avenir Book"/>
          <w:sz w:val="22"/>
          <w:szCs w:val="22"/>
        </w:rPr>
        <w:t xml:space="preserve">The project leads to </w:t>
      </w:r>
      <w:r w:rsidRPr="002824CC">
        <w:rPr>
          <w:rFonts w:ascii="Avenir Book" w:hAnsi="Avenir Book"/>
          <w:sz w:val="22"/>
          <w:szCs w:val="22"/>
        </w:rPr>
        <w:t xml:space="preserve">Trainings &amp; workshops </w:t>
      </w:r>
      <w:r>
        <w:rPr>
          <w:rFonts w:ascii="Avenir Book" w:hAnsi="Avenir Book"/>
          <w:sz w:val="22"/>
          <w:szCs w:val="22"/>
        </w:rPr>
        <w:t xml:space="preserve">which are </w:t>
      </w:r>
      <w:r w:rsidRPr="002824CC">
        <w:rPr>
          <w:rFonts w:ascii="Avenir Book" w:hAnsi="Avenir Book"/>
          <w:sz w:val="22"/>
          <w:szCs w:val="22"/>
        </w:rPr>
        <w:t xml:space="preserve">conducted </w:t>
      </w:r>
      <w:r>
        <w:rPr>
          <w:rFonts w:ascii="Avenir Book" w:hAnsi="Avenir Book"/>
          <w:sz w:val="22"/>
          <w:szCs w:val="22"/>
        </w:rPr>
        <w:t xml:space="preserve">for </w:t>
      </w:r>
      <w:r w:rsidRPr="002824CC">
        <w:rPr>
          <w:rFonts w:ascii="Avenir Book" w:hAnsi="Avenir Book"/>
          <w:sz w:val="22"/>
          <w:szCs w:val="22"/>
        </w:rPr>
        <w:t xml:space="preserve">the O&amp;M staff </w:t>
      </w:r>
      <w:r w:rsidR="00281DB2">
        <w:rPr>
          <w:rFonts w:ascii="Avenir Book" w:hAnsi="Avenir Book"/>
          <w:sz w:val="22"/>
          <w:szCs w:val="22"/>
        </w:rPr>
        <w:t>of</w:t>
      </w:r>
      <w:r w:rsidRPr="002824CC">
        <w:rPr>
          <w:rFonts w:ascii="Avenir Book" w:hAnsi="Avenir Book"/>
          <w:sz w:val="22"/>
          <w:szCs w:val="22"/>
        </w:rPr>
        <w:t xml:space="preserve"> </w:t>
      </w:r>
      <w:r>
        <w:rPr>
          <w:rFonts w:ascii="Avenir Book" w:hAnsi="Avenir Book"/>
          <w:sz w:val="22"/>
          <w:szCs w:val="22"/>
        </w:rPr>
        <w:t>Gamesa</w:t>
      </w:r>
      <w:r w:rsidR="00281DB2">
        <w:rPr>
          <w:rFonts w:ascii="Avenir Book" w:hAnsi="Avenir Book"/>
          <w:sz w:val="22"/>
          <w:szCs w:val="22"/>
        </w:rPr>
        <w:t xml:space="preserve"> as well as for the O&amp;M staff of the PP, by the</w:t>
      </w:r>
      <w:r w:rsidR="007A29B7">
        <w:rPr>
          <w:rFonts w:ascii="Avenir Book" w:hAnsi="Avenir Book"/>
          <w:sz w:val="22"/>
          <w:szCs w:val="22"/>
        </w:rPr>
        <w:t>ir</w:t>
      </w:r>
      <w:r w:rsidR="00281DB2">
        <w:rPr>
          <w:rFonts w:ascii="Avenir Book" w:hAnsi="Avenir Book"/>
          <w:sz w:val="22"/>
          <w:szCs w:val="22"/>
        </w:rPr>
        <w:t xml:space="preserve"> respective companies</w:t>
      </w:r>
      <w:r w:rsidRPr="002824CC">
        <w:rPr>
          <w:rFonts w:ascii="Avenir Book" w:hAnsi="Avenir Book"/>
          <w:sz w:val="22"/>
          <w:szCs w:val="22"/>
        </w:rPr>
        <w:t>.</w:t>
      </w:r>
      <w:r>
        <w:rPr>
          <w:rFonts w:ascii="Avenir Book" w:hAnsi="Avenir Book"/>
          <w:sz w:val="22"/>
          <w:szCs w:val="22"/>
        </w:rPr>
        <w:t xml:space="preserve"> </w:t>
      </w:r>
      <w:r w:rsidR="007A29B7">
        <w:rPr>
          <w:rFonts w:ascii="Avenir Book" w:hAnsi="Avenir Book"/>
          <w:sz w:val="22"/>
          <w:szCs w:val="22"/>
        </w:rPr>
        <w:t>Apart from other trainings/workshops that may be organized, the f</w:t>
      </w:r>
      <w:r>
        <w:rPr>
          <w:rFonts w:ascii="Avenir Book" w:hAnsi="Avenir Book"/>
          <w:sz w:val="22"/>
          <w:szCs w:val="22"/>
        </w:rPr>
        <w:t xml:space="preserve">ollowing are </w:t>
      </w:r>
      <w:r w:rsidR="007A29B7">
        <w:rPr>
          <w:rFonts w:ascii="Avenir Book" w:hAnsi="Avenir Book"/>
          <w:sz w:val="22"/>
          <w:szCs w:val="22"/>
        </w:rPr>
        <w:t xml:space="preserve">also </w:t>
      </w:r>
      <w:r>
        <w:rPr>
          <w:rFonts w:ascii="Avenir Book" w:hAnsi="Avenir Book"/>
          <w:sz w:val="22"/>
          <w:szCs w:val="22"/>
        </w:rPr>
        <w:t xml:space="preserve">carried out; </w:t>
      </w:r>
    </w:p>
    <w:p w:rsidR="0088717E" w:rsidRPr="002824CC" w:rsidRDefault="0088717E" w:rsidP="000D23D5">
      <w:pPr>
        <w:pStyle w:val="AtxtHdgs"/>
        <w:numPr>
          <w:ilvl w:val="0"/>
          <w:numId w:val="48"/>
        </w:numPr>
        <w:jc w:val="both"/>
        <w:rPr>
          <w:rFonts w:ascii="Avenir Book" w:hAnsi="Avenir Book"/>
          <w:sz w:val="22"/>
          <w:szCs w:val="22"/>
        </w:rPr>
      </w:pPr>
      <w:r w:rsidRPr="002824CC">
        <w:rPr>
          <w:rFonts w:ascii="Avenir Book" w:hAnsi="Avenir Book"/>
          <w:sz w:val="22"/>
          <w:szCs w:val="22"/>
        </w:rPr>
        <w:t>HSE Training Record</w:t>
      </w:r>
    </w:p>
    <w:p w:rsidR="0088717E" w:rsidRPr="002824CC" w:rsidRDefault="0088717E" w:rsidP="000D23D5">
      <w:pPr>
        <w:pStyle w:val="AtxtHdgs"/>
        <w:numPr>
          <w:ilvl w:val="0"/>
          <w:numId w:val="48"/>
        </w:numPr>
        <w:jc w:val="both"/>
        <w:rPr>
          <w:rFonts w:ascii="Avenir Book" w:hAnsi="Avenir Book"/>
          <w:sz w:val="22"/>
          <w:szCs w:val="22"/>
        </w:rPr>
      </w:pPr>
      <w:r w:rsidRPr="002824CC">
        <w:rPr>
          <w:rFonts w:ascii="Avenir Book" w:hAnsi="Avenir Book"/>
          <w:sz w:val="22"/>
          <w:szCs w:val="22"/>
        </w:rPr>
        <w:t>Regular Drill Record</w:t>
      </w:r>
    </w:p>
    <w:p w:rsidR="0088717E" w:rsidRPr="002824CC" w:rsidRDefault="0088717E" w:rsidP="000D23D5">
      <w:pPr>
        <w:pStyle w:val="AtxtHdgs"/>
        <w:numPr>
          <w:ilvl w:val="0"/>
          <w:numId w:val="48"/>
        </w:numPr>
        <w:jc w:val="both"/>
        <w:rPr>
          <w:rFonts w:ascii="Avenir Book" w:hAnsi="Avenir Book"/>
          <w:sz w:val="22"/>
          <w:szCs w:val="22"/>
        </w:rPr>
      </w:pPr>
      <w:r w:rsidRPr="002824CC">
        <w:rPr>
          <w:rFonts w:ascii="Avenir Book" w:hAnsi="Avenir Book"/>
          <w:sz w:val="22"/>
          <w:szCs w:val="22"/>
        </w:rPr>
        <w:t>Handling of Equipment Traning</w:t>
      </w:r>
    </w:p>
    <w:p w:rsidR="0088717E" w:rsidRPr="002824CC" w:rsidRDefault="0088717E" w:rsidP="000D23D5">
      <w:pPr>
        <w:pStyle w:val="AtxtHdgs"/>
        <w:numPr>
          <w:ilvl w:val="0"/>
          <w:numId w:val="48"/>
        </w:numPr>
        <w:jc w:val="both"/>
        <w:rPr>
          <w:rFonts w:ascii="Avenir Book" w:hAnsi="Avenir Book"/>
          <w:sz w:val="22"/>
          <w:szCs w:val="22"/>
        </w:rPr>
      </w:pPr>
      <w:r w:rsidRPr="002824CC">
        <w:rPr>
          <w:rFonts w:ascii="Avenir Book" w:hAnsi="Avenir Book"/>
          <w:sz w:val="22"/>
          <w:szCs w:val="22"/>
        </w:rPr>
        <w:t>Soft Skill Training</w:t>
      </w:r>
    </w:p>
    <w:p w:rsidR="0088717E" w:rsidRDefault="0088717E" w:rsidP="0088717E">
      <w:pPr>
        <w:pStyle w:val="SDMPDDPoASubSection2"/>
        <w:tabs>
          <w:tab w:val="clear" w:pos="1474"/>
        </w:tabs>
        <w:spacing w:before="0" w:after="0"/>
        <w:rPr>
          <w:rFonts w:ascii="Avenir Book" w:eastAsia="MS Mincho" w:hAnsi="Avenir Book"/>
          <w:b w:val="0"/>
        </w:rPr>
      </w:pPr>
    </w:p>
    <w:p w:rsidR="0088717E" w:rsidRDefault="007A29B7" w:rsidP="0088717E">
      <w:pPr>
        <w:pStyle w:val="SDMPDDPoASubSection2"/>
        <w:tabs>
          <w:tab w:val="clear" w:pos="1474"/>
        </w:tabs>
        <w:spacing w:before="0" w:after="0"/>
        <w:rPr>
          <w:rFonts w:ascii="Avenir Book" w:eastAsia="MS Mincho" w:hAnsi="Avenir Book"/>
          <w:b w:val="0"/>
        </w:rPr>
      </w:pPr>
      <w:r w:rsidRPr="007A29B7">
        <w:rPr>
          <w:rFonts w:ascii="Avenir Book" w:hAnsi="Avenir Book"/>
          <w:b w:val="0"/>
        </w:rPr>
        <w:t xml:space="preserve">It is expected that a </w:t>
      </w:r>
      <w:r w:rsidR="0088717E">
        <w:rPr>
          <w:rFonts w:ascii="Avenir Book" w:eastAsia="MS Mincho" w:hAnsi="Avenir Book"/>
          <w:b w:val="0"/>
        </w:rPr>
        <w:t>minimum of 1 training (either of the above) would be carried out</w:t>
      </w:r>
      <w:r>
        <w:rPr>
          <w:rFonts w:ascii="Avenir Book" w:eastAsia="MS Mincho" w:hAnsi="Avenir Book"/>
          <w:b w:val="0"/>
        </w:rPr>
        <w:t xml:space="preserve"> annually</w:t>
      </w:r>
      <w:r w:rsidR="0088717E">
        <w:rPr>
          <w:rFonts w:ascii="Avenir Book" w:eastAsia="MS Mincho" w:hAnsi="Avenir Book"/>
          <w:b w:val="0"/>
        </w:rPr>
        <w:t xml:space="preserve">. </w:t>
      </w:r>
    </w:p>
    <w:p w:rsidR="0088717E" w:rsidRDefault="0088717E" w:rsidP="0088717E">
      <w:pPr>
        <w:pStyle w:val="SDMPDDPoASubSection2"/>
        <w:tabs>
          <w:tab w:val="clear" w:pos="1474"/>
        </w:tabs>
        <w:spacing w:before="0" w:after="0"/>
        <w:rPr>
          <w:rFonts w:ascii="Avenir Book" w:eastAsia="MS Mincho" w:hAnsi="Avenir Book"/>
          <w:b w:val="0"/>
        </w:rPr>
      </w:pPr>
    </w:p>
    <w:p w:rsidR="0088717E" w:rsidRDefault="0088717E" w:rsidP="0088717E">
      <w:pPr>
        <w:pStyle w:val="SDMPDDPoASubSection2"/>
        <w:tabs>
          <w:tab w:val="clear" w:pos="1474"/>
        </w:tabs>
        <w:spacing w:before="0" w:after="0"/>
        <w:rPr>
          <w:rFonts w:ascii="Avenir Book" w:eastAsia="MS Mincho" w:hAnsi="Avenir Book"/>
          <w:b w:val="0"/>
        </w:rPr>
      </w:pPr>
      <w:r>
        <w:rPr>
          <w:rFonts w:ascii="Avenir Book" w:eastAsia="MS Mincho" w:hAnsi="Avenir Book"/>
          <w:b w:val="0"/>
        </w:rPr>
        <w:t xml:space="preserve">The project will also provide employement to approximately </w:t>
      </w:r>
      <w:r w:rsidRPr="007A29B7">
        <w:rPr>
          <w:rFonts w:ascii="Avenir Book" w:eastAsia="MS Mincho" w:hAnsi="Avenir Book"/>
          <w:b w:val="0"/>
        </w:rPr>
        <w:t>30</w:t>
      </w:r>
      <w:r>
        <w:rPr>
          <w:rFonts w:ascii="Avenir Book" w:eastAsia="MS Mincho" w:hAnsi="Avenir Book"/>
          <w:b w:val="0"/>
        </w:rPr>
        <w:t xml:space="preserve"> persons including O&amp;M staff, management, outsourced jobs as well as security guards during the O&amp;M phase. </w:t>
      </w:r>
    </w:p>
    <w:p w:rsidR="0088717E" w:rsidRDefault="0088717E" w:rsidP="0088717E">
      <w:pPr>
        <w:pStyle w:val="SDMPDDPoASubSection2"/>
        <w:tabs>
          <w:tab w:val="clear" w:pos="1474"/>
        </w:tabs>
        <w:spacing w:before="0" w:after="0"/>
        <w:rPr>
          <w:rFonts w:ascii="Avenir Book" w:eastAsia="MS Mincho" w:hAnsi="Avenir Book"/>
          <w:b w:val="0"/>
        </w:rPr>
      </w:pPr>
    </w:p>
    <w:p w:rsidR="00C87F58" w:rsidRPr="00C87F58" w:rsidRDefault="00C87F58" w:rsidP="00C87F58">
      <w:pPr>
        <w:rPr>
          <w:rFonts w:ascii="Avenir Book" w:eastAsia="Malgun Gothic" w:hAnsi="Avenir Book"/>
          <w:b/>
          <w:lang w:eastAsia="ko-KR"/>
        </w:rPr>
      </w:pPr>
      <w:r w:rsidRPr="00C87F58">
        <w:rPr>
          <w:rFonts w:ascii="Avenir Book" w:eastAsia="Malgun Gothic" w:hAnsi="Avenir Book"/>
          <w:b/>
          <w:lang w:eastAsia="ko-KR"/>
        </w:rPr>
        <w:t xml:space="preserve">SDG13 : Climate Action : </w:t>
      </w:r>
    </w:p>
    <w:p w:rsidR="00C87F58" w:rsidRDefault="00C87F58" w:rsidP="00C87F58">
      <w:pPr>
        <w:rPr>
          <w:rFonts w:ascii="Avenir Book" w:eastAsia="Malgun Gothic" w:hAnsi="Avenir Book"/>
          <w:lang w:eastAsia="ko-KR"/>
        </w:rPr>
      </w:pPr>
      <w:r w:rsidRPr="001A15AC">
        <w:rPr>
          <w:rFonts w:ascii="Avenir Book" w:eastAsia="Malgun Gothic" w:hAnsi="Avenir Book"/>
          <w:lang w:eastAsia="ko-KR"/>
        </w:rPr>
        <w:t xml:space="preserve">The project leads to mitigation of </w:t>
      </w:r>
      <w:r w:rsidR="005E7D1C">
        <w:rPr>
          <w:rFonts w:ascii="Avenir Book" w:hAnsi="Avenir Book"/>
        </w:rPr>
        <w:t xml:space="preserve">613,844 </w:t>
      </w:r>
      <w:r w:rsidRPr="001A15AC">
        <w:rPr>
          <w:rFonts w:ascii="Avenir Book" w:eastAsia="Malgun Gothic" w:hAnsi="Avenir Book"/>
          <w:lang w:eastAsia="ko-KR"/>
        </w:rPr>
        <w:t xml:space="preserve">tCO2 per annum. </w:t>
      </w:r>
    </w:p>
    <w:p w:rsidR="00C87F58" w:rsidRPr="005D2FE3" w:rsidRDefault="00C87F58" w:rsidP="00C87F58">
      <w:pPr>
        <w:rPr>
          <w:rFonts w:ascii="Avenir Book" w:eastAsia="MS Mincho" w:hAnsi="Avenir Book"/>
          <w:b/>
          <w:szCs w:val="22"/>
          <w:u w:val="single"/>
        </w:rPr>
      </w:pPr>
    </w:p>
    <w:p w:rsidR="00C87F58" w:rsidRPr="005D2FE3" w:rsidRDefault="00C87F58" w:rsidP="00C87F58">
      <w:pPr>
        <w:rPr>
          <w:rFonts w:ascii="Avenir Book" w:eastAsia="MS Mincho" w:hAnsi="Avenir Book" w:cs="Arial"/>
          <w:szCs w:val="22"/>
          <w:lang w:val="en-US" w:eastAsia="en-US"/>
        </w:rPr>
      </w:pPr>
      <w:r w:rsidRPr="005D2FE3">
        <w:rPr>
          <w:rFonts w:ascii="Avenir Book" w:eastAsia="MS Mincho" w:hAnsi="Avenir Book"/>
          <w:szCs w:val="22"/>
        </w:rPr>
        <w:t>As per the approved consolidated Methodology ACM0002 (Versio</w:t>
      </w:r>
      <w:r>
        <w:rPr>
          <w:rFonts w:ascii="Avenir Book" w:eastAsia="MS Mincho" w:hAnsi="Avenir Book"/>
          <w:szCs w:val="22"/>
        </w:rPr>
        <w:t xml:space="preserve">n 17.0, EB 89, Annex 1), </w:t>
      </w:r>
      <w:r w:rsidRPr="005D2FE3">
        <w:rPr>
          <w:rFonts w:ascii="Avenir Book" w:eastAsia="MS Mincho" w:hAnsi="Avenir Book" w:cs="Arial"/>
          <w:szCs w:val="22"/>
          <w:lang w:val="en-US" w:eastAsia="en-US"/>
        </w:rPr>
        <w:t>Emission reductions are calculated as follows:</w:t>
      </w:r>
    </w:p>
    <w:p w:rsidR="00C87F58" w:rsidRPr="005D2FE3"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t>ER</w:t>
      </w:r>
      <w:r w:rsidRPr="005D2FE3">
        <w:rPr>
          <w:rFonts w:ascii="Avenir Book" w:eastAsia="MS Mincho" w:hAnsi="Avenir Book" w:cs="Arial"/>
          <w:szCs w:val="22"/>
          <w:vertAlign w:val="subscript"/>
          <w:lang w:val="en-US" w:eastAsia="en-US"/>
        </w:rPr>
        <w:t>y</w:t>
      </w:r>
      <w:r w:rsidRPr="005D2FE3">
        <w:rPr>
          <w:rFonts w:ascii="Avenir Book" w:eastAsia="MS Mincho" w:hAnsi="Avenir Book" w:cs="Arial"/>
          <w:szCs w:val="22"/>
          <w:lang w:val="en-US" w:eastAsia="en-US"/>
        </w:rPr>
        <w:t xml:space="preserve"> = BE</w:t>
      </w:r>
      <w:r w:rsidRPr="005D2FE3">
        <w:rPr>
          <w:rFonts w:ascii="Avenir Book" w:eastAsia="MS Mincho" w:hAnsi="Avenir Book" w:cs="Arial"/>
          <w:szCs w:val="22"/>
          <w:vertAlign w:val="subscript"/>
          <w:lang w:val="en-US" w:eastAsia="en-US"/>
        </w:rPr>
        <w:t>y</w:t>
      </w:r>
      <w:r w:rsidRPr="005D2FE3">
        <w:rPr>
          <w:rFonts w:ascii="Avenir Book" w:eastAsia="MS Mincho" w:hAnsi="Avenir Book" w:cs="Arial"/>
          <w:szCs w:val="22"/>
          <w:lang w:val="en-US" w:eastAsia="en-US"/>
        </w:rPr>
        <w:t xml:space="preserve"> - PE</w:t>
      </w:r>
      <w:r w:rsidRPr="005D2FE3">
        <w:rPr>
          <w:rFonts w:ascii="Avenir Book" w:eastAsia="MS Mincho" w:hAnsi="Avenir Book" w:cs="Arial"/>
          <w:szCs w:val="22"/>
          <w:vertAlign w:val="subscript"/>
          <w:lang w:val="en-US" w:eastAsia="en-US"/>
        </w:rPr>
        <w:t>y</w:t>
      </w:r>
    </w:p>
    <w:p w:rsidR="00C87F58" w:rsidRPr="005D2FE3" w:rsidRDefault="00C87F58" w:rsidP="00C87F58">
      <w:pPr>
        <w:autoSpaceDE w:val="0"/>
        <w:autoSpaceDN w:val="0"/>
        <w:adjustRightInd w:val="0"/>
        <w:jc w:val="left"/>
        <w:rPr>
          <w:rFonts w:ascii="Avenir Book" w:eastAsia="MS Mincho" w:hAnsi="Avenir Book" w:cs="Arial"/>
          <w:szCs w:val="22"/>
          <w:lang w:val="en-US" w:eastAsia="en-US"/>
        </w:rPr>
      </w:pPr>
    </w:p>
    <w:p w:rsidR="00C87F58" w:rsidRPr="005D2FE3"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t>Where:</w:t>
      </w:r>
    </w:p>
    <w:p w:rsidR="00C87F58" w:rsidRPr="005D2FE3"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t>ER</w:t>
      </w:r>
      <w:r w:rsidRPr="005D2FE3">
        <w:rPr>
          <w:rFonts w:ascii="Avenir Book" w:eastAsia="MS Mincho" w:hAnsi="Avenir Book" w:cs="Arial"/>
          <w:szCs w:val="22"/>
          <w:vertAlign w:val="subscript"/>
          <w:lang w:val="en-US" w:eastAsia="en-US"/>
        </w:rPr>
        <w:t>y</w:t>
      </w:r>
      <w:r w:rsidR="005E7D1C">
        <w:rPr>
          <w:rFonts w:ascii="Avenir Book" w:eastAsia="MS Mincho" w:hAnsi="Avenir Book" w:cs="Arial"/>
          <w:szCs w:val="22"/>
          <w:lang w:val="en-US" w:eastAsia="en-US"/>
        </w:rPr>
        <w:t xml:space="preserve"> </w:t>
      </w:r>
      <w:r w:rsidR="005E7D1C">
        <w:rPr>
          <w:rFonts w:ascii="Avenir Book" w:eastAsia="MS Mincho" w:hAnsi="Avenir Book" w:cs="Arial"/>
          <w:szCs w:val="22"/>
          <w:lang w:val="en-US" w:eastAsia="en-US"/>
        </w:rPr>
        <w:tab/>
        <w:t xml:space="preserve">= </w:t>
      </w:r>
      <w:r w:rsidRPr="005D2FE3">
        <w:rPr>
          <w:rFonts w:ascii="Avenir Book" w:eastAsia="MS Mincho" w:hAnsi="Avenir Book" w:cs="Arial"/>
          <w:szCs w:val="22"/>
          <w:lang w:val="en-US" w:eastAsia="en-US"/>
        </w:rPr>
        <w:t xml:space="preserve">Emission reductions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CO2e/yr)</w:t>
      </w:r>
    </w:p>
    <w:p w:rsidR="00C87F58"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t>BE</w:t>
      </w:r>
      <w:r w:rsidRPr="005D2FE3">
        <w:rPr>
          <w:rFonts w:ascii="Avenir Book" w:eastAsia="MS Mincho" w:hAnsi="Avenir Book" w:cs="Arial"/>
          <w:szCs w:val="22"/>
          <w:vertAlign w:val="subscript"/>
          <w:lang w:val="en-US" w:eastAsia="en-US"/>
        </w:rPr>
        <w:t>y</w:t>
      </w:r>
      <w:r w:rsidRPr="005D2FE3">
        <w:rPr>
          <w:rFonts w:ascii="Avenir Book" w:eastAsia="MS Mincho" w:hAnsi="Avenir Book" w:cs="Arial"/>
          <w:szCs w:val="22"/>
          <w:lang w:val="en-US" w:eastAsia="en-US"/>
        </w:rPr>
        <w:t xml:space="preserve"> </w:t>
      </w:r>
      <w:r w:rsidRPr="005D2FE3">
        <w:rPr>
          <w:rFonts w:ascii="Avenir Book" w:eastAsia="MS Mincho" w:hAnsi="Avenir Book" w:cs="Arial"/>
          <w:szCs w:val="22"/>
          <w:lang w:val="en-US" w:eastAsia="en-US"/>
        </w:rPr>
        <w:tab/>
        <w:t>=</w:t>
      </w:r>
      <w:r w:rsidR="005E7D1C">
        <w:rPr>
          <w:rFonts w:ascii="Avenir Book" w:eastAsia="MS Mincho" w:hAnsi="Avenir Book" w:cs="Arial"/>
          <w:szCs w:val="22"/>
          <w:lang w:val="en-US" w:eastAsia="en-US"/>
        </w:rPr>
        <w:t xml:space="preserve"> </w:t>
      </w:r>
      <w:r w:rsidRPr="005D2FE3">
        <w:rPr>
          <w:rFonts w:ascii="Avenir Book" w:eastAsia="MS Mincho" w:hAnsi="Avenir Book" w:cs="Arial"/>
          <w:szCs w:val="22"/>
          <w:lang w:val="en-US" w:eastAsia="en-US"/>
        </w:rPr>
        <w:t xml:space="preserve">Baseline emissions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CO2/yr)</w:t>
      </w:r>
    </w:p>
    <w:p w:rsidR="005E7D1C" w:rsidRPr="005D2FE3" w:rsidRDefault="005E7D1C" w:rsidP="00C87F58">
      <w:pPr>
        <w:autoSpaceDE w:val="0"/>
        <w:autoSpaceDN w:val="0"/>
        <w:adjustRightInd w:val="0"/>
        <w:jc w:val="left"/>
        <w:rPr>
          <w:rFonts w:ascii="Avenir Book" w:eastAsia="MS Mincho" w:hAnsi="Avenir Book" w:cs="Arial"/>
          <w:szCs w:val="22"/>
          <w:lang w:val="en-US" w:eastAsia="en-US"/>
        </w:rPr>
      </w:pPr>
      <w:r>
        <w:rPr>
          <w:rFonts w:ascii="Avenir Book" w:eastAsia="MS Mincho" w:hAnsi="Avenir Book" w:cs="Arial"/>
          <w:szCs w:val="22"/>
          <w:lang w:val="en-US" w:eastAsia="en-US"/>
        </w:rPr>
        <w:t>PE</w:t>
      </w:r>
      <w:r w:rsidRPr="005E7D1C">
        <w:rPr>
          <w:rFonts w:ascii="Avenir Book" w:eastAsia="MS Mincho" w:hAnsi="Avenir Book" w:cs="Arial"/>
          <w:szCs w:val="22"/>
          <w:vertAlign w:val="subscript"/>
          <w:lang w:val="en-US" w:eastAsia="en-US"/>
        </w:rPr>
        <w:t>y</w:t>
      </w:r>
      <w:r>
        <w:rPr>
          <w:rFonts w:ascii="Avenir Book" w:eastAsia="MS Mincho" w:hAnsi="Avenir Book" w:cs="Arial"/>
          <w:szCs w:val="22"/>
          <w:lang w:val="en-US" w:eastAsia="en-US"/>
        </w:rPr>
        <w:tab/>
        <w:t xml:space="preserve">= </w:t>
      </w:r>
      <w:r w:rsidRPr="005D2FE3">
        <w:rPr>
          <w:rFonts w:ascii="Avenir Book" w:eastAsia="MS Mincho" w:hAnsi="Avenir Book" w:cs="Arial"/>
          <w:szCs w:val="22"/>
          <w:lang w:val="en-US" w:eastAsia="en-US"/>
        </w:rPr>
        <w:t xml:space="preserve">Project emissions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CO2e/yr)</w:t>
      </w:r>
    </w:p>
    <w:p w:rsidR="00C87F58" w:rsidRPr="005D2FE3" w:rsidRDefault="00C87F58" w:rsidP="00C87F58">
      <w:pPr>
        <w:rPr>
          <w:rFonts w:ascii="Avenir Book" w:hAnsi="Avenir Book" w:cs="Arial"/>
          <w:szCs w:val="22"/>
          <w:highlight w:val="yellow"/>
        </w:rPr>
      </w:pPr>
    </w:p>
    <w:p w:rsidR="00C87F58" w:rsidRPr="005E7D1C" w:rsidRDefault="00C87F58" w:rsidP="005E7D1C">
      <w:pPr>
        <w:rPr>
          <w:rFonts w:ascii="Avenir Book" w:hAnsi="Avenir Book" w:cs="Arial"/>
          <w:szCs w:val="22"/>
          <w:u w:val="single"/>
        </w:rPr>
      </w:pPr>
      <w:r w:rsidRPr="005E7D1C">
        <w:rPr>
          <w:rFonts w:ascii="Avenir Book" w:hAnsi="Avenir Book" w:cs="Arial"/>
          <w:szCs w:val="22"/>
          <w:u w:val="single"/>
        </w:rPr>
        <w:t>Baseline Emissions:</w:t>
      </w:r>
    </w:p>
    <w:p w:rsidR="00C87F58" w:rsidRDefault="00C87F58" w:rsidP="005E7D1C">
      <w:pPr>
        <w:rPr>
          <w:rFonts w:ascii="Avenir Book" w:eastAsia="MS Mincho" w:hAnsi="Avenir Book"/>
          <w:szCs w:val="22"/>
        </w:rPr>
      </w:pPr>
      <w:r w:rsidRPr="005D2FE3">
        <w:rPr>
          <w:rFonts w:ascii="Avenir Book" w:eastAsia="MS Mincho" w:hAnsi="Avenir Book"/>
          <w:szCs w:val="22"/>
        </w:rPr>
        <w:t>Baseline Emissions for the amount of electricity s</w:t>
      </w:r>
      <w:r w:rsidR="00CA1FCB">
        <w:rPr>
          <w:rFonts w:ascii="Avenir Book" w:eastAsia="MS Mincho" w:hAnsi="Avenir Book"/>
          <w:szCs w:val="22"/>
        </w:rPr>
        <w:t>upplied by project activity, BE</w:t>
      </w:r>
      <w:r w:rsidRPr="00CA1FCB">
        <w:rPr>
          <w:rFonts w:ascii="Avenir Book" w:eastAsia="MS Mincho" w:hAnsi="Avenir Book"/>
          <w:szCs w:val="22"/>
          <w:vertAlign w:val="subscript"/>
        </w:rPr>
        <w:t>y</w:t>
      </w:r>
      <w:r>
        <w:rPr>
          <w:rFonts w:ascii="Avenir Book" w:eastAsia="MS Mincho" w:hAnsi="Avenir Book"/>
          <w:szCs w:val="22"/>
        </w:rPr>
        <w:t xml:space="preserve"> </w:t>
      </w:r>
      <w:r w:rsidRPr="005D2FE3">
        <w:rPr>
          <w:rFonts w:ascii="Avenir Book" w:eastAsia="MS Mincho" w:hAnsi="Avenir Book"/>
          <w:szCs w:val="22"/>
        </w:rPr>
        <w:t>is calculated as</w:t>
      </w:r>
    </w:p>
    <w:p w:rsidR="00C87F58" w:rsidRPr="005D2FE3" w:rsidRDefault="00C87F58" w:rsidP="005E7D1C">
      <w:pPr>
        <w:rPr>
          <w:rFonts w:ascii="Avenir Book" w:eastAsia="MS Mincho" w:hAnsi="Avenir Book"/>
          <w:szCs w:val="22"/>
        </w:rPr>
      </w:pPr>
    </w:p>
    <w:p w:rsidR="00C87F58" w:rsidRPr="005D2FE3" w:rsidRDefault="00C87F58" w:rsidP="005E7D1C">
      <w:pPr>
        <w:tabs>
          <w:tab w:val="left" w:pos="8165"/>
        </w:tabs>
        <w:rPr>
          <w:rFonts w:ascii="Avenir Book" w:eastAsia="MS Mincho" w:hAnsi="Avenir Book"/>
          <w:szCs w:val="22"/>
        </w:rPr>
      </w:pPr>
      <w:r w:rsidRPr="005D2FE3">
        <w:rPr>
          <w:rFonts w:ascii="Avenir Book" w:eastAsia="MS Mincho" w:hAnsi="Avenir Book"/>
          <w:szCs w:val="22"/>
        </w:rPr>
        <w:t>BE</w:t>
      </w:r>
      <w:r w:rsidRPr="005D2FE3">
        <w:rPr>
          <w:rFonts w:ascii="Avenir Book" w:eastAsia="MS Mincho" w:hAnsi="Avenir Book"/>
          <w:szCs w:val="22"/>
          <w:vertAlign w:val="subscript"/>
        </w:rPr>
        <w:t>y</w:t>
      </w:r>
      <w:r w:rsidRPr="005D2FE3">
        <w:rPr>
          <w:rFonts w:ascii="Avenir Book" w:eastAsia="MS Mincho" w:hAnsi="Avenir Book"/>
          <w:szCs w:val="22"/>
        </w:rPr>
        <w:t xml:space="preserve"> = EG</w:t>
      </w:r>
      <w:r w:rsidRPr="005D2FE3">
        <w:rPr>
          <w:rFonts w:ascii="Avenir Book" w:eastAsia="MS Mincho" w:hAnsi="Avenir Book"/>
          <w:szCs w:val="22"/>
          <w:vertAlign w:val="subscript"/>
        </w:rPr>
        <w:t>PJ,y</w:t>
      </w:r>
      <w:r w:rsidRPr="005D2FE3">
        <w:rPr>
          <w:rFonts w:ascii="Avenir Book" w:eastAsia="MS Mincho" w:hAnsi="Avenir Book"/>
          <w:szCs w:val="22"/>
        </w:rPr>
        <w:t xml:space="preserve"> x EF</w:t>
      </w:r>
      <w:r w:rsidRPr="005D2FE3">
        <w:rPr>
          <w:rFonts w:ascii="Avenir Book" w:eastAsia="MS Mincho" w:hAnsi="Avenir Book"/>
          <w:szCs w:val="22"/>
          <w:vertAlign w:val="subscript"/>
        </w:rPr>
        <w:t>grid,CM,y</w:t>
      </w:r>
      <w:r w:rsidRPr="005D2FE3">
        <w:rPr>
          <w:rFonts w:ascii="Avenir Book" w:eastAsia="MS Mincho" w:hAnsi="Avenir Book"/>
          <w:szCs w:val="22"/>
        </w:rPr>
        <w:tab/>
      </w:r>
    </w:p>
    <w:p w:rsidR="00C87F58" w:rsidRPr="005D2FE3" w:rsidRDefault="00C87F58" w:rsidP="005E7D1C">
      <w:pPr>
        <w:tabs>
          <w:tab w:val="left" w:pos="8165"/>
        </w:tabs>
        <w:rPr>
          <w:rFonts w:ascii="Avenir Book" w:eastAsia="MS Mincho" w:hAnsi="Avenir Book"/>
          <w:szCs w:val="22"/>
        </w:rPr>
      </w:pPr>
    </w:p>
    <w:p w:rsidR="00C87F58" w:rsidRPr="005D2FE3" w:rsidRDefault="00C87F58" w:rsidP="005E7D1C">
      <w:pPr>
        <w:tabs>
          <w:tab w:val="left" w:pos="8165"/>
        </w:tabs>
        <w:rPr>
          <w:rFonts w:ascii="Avenir Book" w:eastAsia="MS Mincho" w:hAnsi="Avenir Book"/>
          <w:szCs w:val="22"/>
        </w:rPr>
      </w:pPr>
      <w:r w:rsidRPr="005D2FE3">
        <w:rPr>
          <w:rFonts w:ascii="Avenir Book" w:eastAsia="MS Mincho" w:hAnsi="Avenir Book"/>
          <w:szCs w:val="22"/>
        </w:rPr>
        <w:t>Where:</w:t>
      </w:r>
    </w:p>
    <w:p w:rsidR="00C87F58" w:rsidRPr="005D2FE3" w:rsidRDefault="00C87F58" w:rsidP="005E7D1C">
      <w:pPr>
        <w:pStyle w:val="BodyText"/>
        <w:tabs>
          <w:tab w:val="left" w:pos="1620"/>
          <w:tab w:val="left" w:pos="2865"/>
        </w:tabs>
        <w:jc w:val="both"/>
        <w:rPr>
          <w:rFonts w:ascii="Avenir Book" w:eastAsia="MS Mincho" w:hAnsi="Avenir Book"/>
          <w:szCs w:val="22"/>
        </w:rPr>
      </w:pPr>
      <w:r w:rsidRPr="005D2FE3">
        <w:rPr>
          <w:rFonts w:ascii="Avenir Book" w:eastAsia="MS Mincho" w:hAnsi="Avenir Book"/>
          <w:szCs w:val="22"/>
        </w:rPr>
        <w:t>BE</w:t>
      </w:r>
      <w:r w:rsidRPr="005D2FE3">
        <w:rPr>
          <w:rFonts w:ascii="Avenir Book" w:eastAsia="MS Mincho" w:hAnsi="Avenir Book"/>
          <w:szCs w:val="22"/>
          <w:vertAlign w:val="subscript"/>
        </w:rPr>
        <w:t>y</w:t>
      </w:r>
      <w:r>
        <w:rPr>
          <w:rFonts w:ascii="Avenir Book" w:eastAsia="MS Mincho" w:hAnsi="Avenir Book"/>
          <w:szCs w:val="22"/>
        </w:rPr>
        <w:tab/>
      </w:r>
      <w:r w:rsidRPr="005D2FE3">
        <w:rPr>
          <w:rFonts w:ascii="Avenir Book" w:eastAsia="MS Mincho" w:hAnsi="Avenir Book"/>
          <w:szCs w:val="22"/>
        </w:rPr>
        <w:t>=</w:t>
      </w:r>
      <w:r w:rsidR="005E7D1C">
        <w:rPr>
          <w:rFonts w:ascii="Avenir Book" w:eastAsia="MS Mincho" w:hAnsi="Avenir Book"/>
          <w:szCs w:val="22"/>
        </w:rPr>
        <w:t xml:space="preserve"> </w:t>
      </w:r>
      <w:r w:rsidRPr="005D2FE3">
        <w:rPr>
          <w:rFonts w:ascii="Avenir Book" w:eastAsia="MS Mincho" w:hAnsi="Avenir Book"/>
          <w:szCs w:val="22"/>
        </w:rPr>
        <w:t>Baseline emissions in year y (t CO2/yr)</w:t>
      </w:r>
    </w:p>
    <w:p w:rsidR="00C87F58" w:rsidRPr="005D2FE3" w:rsidRDefault="00C87F58" w:rsidP="005E7D1C">
      <w:pPr>
        <w:pStyle w:val="BodyText"/>
        <w:tabs>
          <w:tab w:val="left" w:pos="1620"/>
        </w:tabs>
        <w:ind w:left="1800" w:hanging="1800"/>
        <w:jc w:val="both"/>
        <w:rPr>
          <w:rFonts w:ascii="Avenir Book" w:eastAsia="MS Mincho" w:hAnsi="Avenir Book"/>
          <w:szCs w:val="22"/>
        </w:rPr>
      </w:pPr>
      <w:r w:rsidRPr="005D2FE3">
        <w:rPr>
          <w:rFonts w:ascii="Avenir Book" w:eastAsia="MS Mincho" w:hAnsi="Avenir Book"/>
          <w:szCs w:val="22"/>
        </w:rPr>
        <w:t>EG</w:t>
      </w:r>
      <w:r w:rsidRPr="005D2FE3">
        <w:rPr>
          <w:rFonts w:ascii="Avenir Book" w:eastAsia="MS Mincho" w:hAnsi="Avenir Book"/>
          <w:szCs w:val="22"/>
          <w:vertAlign w:val="subscript"/>
        </w:rPr>
        <w:t>PJ,y</w:t>
      </w:r>
      <w:r w:rsidR="005E7D1C">
        <w:rPr>
          <w:rFonts w:ascii="Avenir Book" w:eastAsia="MS Mincho" w:hAnsi="Avenir Book"/>
          <w:szCs w:val="22"/>
        </w:rPr>
        <w:tab/>
      </w:r>
      <w:r w:rsidRPr="005D2FE3">
        <w:rPr>
          <w:rFonts w:ascii="Avenir Book" w:eastAsia="MS Mincho" w:hAnsi="Avenir Book"/>
          <w:szCs w:val="22"/>
        </w:rPr>
        <w:t>= Quantity of net electricity generation that is produced and f</w:t>
      </w:r>
      <w:r w:rsidR="005E7D1C">
        <w:rPr>
          <w:rFonts w:ascii="Avenir Book" w:eastAsia="MS Mincho" w:hAnsi="Avenir Book"/>
          <w:szCs w:val="22"/>
        </w:rPr>
        <w:t xml:space="preserve">ed into the grid as a result of </w:t>
      </w:r>
      <w:r w:rsidRPr="005D2FE3">
        <w:rPr>
          <w:rFonts w:ascii="Avenir Book" w:eastAsia="MS Mincho" w:hAnsi="Avenir Book"/>
          <w:szCs w:val="22"/>
        </w:rPr>
        <w:t>the implementation of the CDM  project activity in year y (MWh/yr)</w:t>
      </w:r>
    </w:p>
    <w:p w:rsidR="00C87F58" w:rsidRPr="005D2FE3" w:rsidRDefault="00C87F58" w:rsidP="005E7D1C">
      <w:pPr>
        <w:pStyle w:val="BodyText"/>
        <w:tabs>
          <w:tab w:val="left" w:pos="1620"/>
        </w:tabs>
        <w:ind w:left="1800" w:right="9" w:hanging="1800"/>
        <w:jc w:val="both"/>
        <w:rPr>
          <w:rFonts w:ascii="Avenir Book" w:eastAsia="MS Mincho" w:hAnsi="Avenir Book"/>
          <w:szCs w:val="22"/>
        </w:rPr>
      </w:pPr>
      <w:r w:rsidRPr="005D2FE3">
        <w:rPr>
          <w:rFonts w:ascii="Avenir Book" w:eastAsia="MS Mincho" w:hAnsi="Avenir Book"/>
          <w:szCs w:val="22"/>
        </w:rPr>
        <w:t>EF</w:t>
      </w:r>
      <w:r w:rsidRPr="005D2FE3">
        <w:rPr>
          <w:rFonts w:ascii="Avenir Book" w:eastAsia="MS Mincho" w:hAnsi="Avenir Book"/>
          <w:szCs w:val="22"/>
          <w:vertAlign w:val="subscript"/>
        </w:rPr>
        <w:t xml:space="preserve">grid,CM,y           </w:t>
      </w:r>
      <w:r w:rsidR="005E7D1C">
        <w:rPr>
          <w:rFonts w:ascii="Avenir Book" w:eastAsia="MS Mincho" w:hAnsi="Avenir Book"/>
          <w:szCs w:val="22"/>
        </w:rPr>
        <w:tab/>
        <w:t xml:space="preserve">= </w:t>
      </w:r>
      <w:r w:rsidRPr="005D2FE3">
        <w:rPr>
          <w:rFonts w:ascii="Avenir Book" w:eastAsia="MS Mincho" w:hAnsi="Avenir Book"/>
          <w:szCs w:val="22"/>
        </w:rPr>
        <w:t>Combined  margin  CO2  emission factor for  grid  connected power generation in year y calculated using the latest version of the “Tool to  calculate   the   emission   factor   for   an   electricity   system”   (t CO2/MWh)</w:t>
      </w:r>
    </w:p>
    <w:p w:rsidR="00C87F58" w:rsidRPr="005D2FE3" w:rsidRDefault="00C87F58" w:rsidP="005E7D1C">
      <w:pPr>
        <w:tabs>
          <w:tab w:val="left" w:pos="8165"/>
        </w:tabs>
        <w:rPr>
          <w:rFonts w:ascii="Avenir Book" w:hAnsi="Avenir Book"/>
          <w:szCs w:val="22"/>
        </w:rPr>
      </w:pPr>
    </w:p>
    <w:p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Calculation of EG</w:t>
      </w:r>
      <w:r w:rsidRPr="005E7D1C">
        <w:rPr>
          <w:rFonts w:ascii="Avenir Book" w:eastAsia="MS Mincho" w:hAnsi="Avenir Book"/>
          <w:bCs/>
          <w:iCs/>
          <w:szCs w:val="22"/>
          <w:vertAlign w:val="subscript"/>
          <w:lang w:val="en-US"/>
        </w:rPr>
        <w:t>PJ, y</w:t>
      </w:r>
    </w:p>
    <w:p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The calculation of EG</w:t>
      </w:r>
      <w:r w:rsidRPr="005E7D1C">
        <w:rPr>
          <w:rFonts w:ascii="Avenir Book" w:eastAsia="MS Mincho" w:hAnsi="Avenir Book"/>
          <w:bCs/>
          <w:iCs/>
          <w:szCs w:val="22"/>
          <w:vertAlign w:val="subscript"/>
          <w:lang w:val="en-US"/>
        </w:rPr>
        <w:t>PJ ,y</w:t>
      </w:r>
      <w:r w:rsidR="005E7D1C">
        <w:rPr>
          <w:rFonts w:ascii="Avenir Book" w:eastAsia="MS Mincho" w:hAnsi="Avenir Book"/>
          <w:bCs/>
          <w:iCs/>
          <w:szCs w:val="22"/>
          <w:lang w:val="en-US"/>
        </w:rPr>
        <w:t xml:space="preserve"> </w:t>
      </w:r>
      <w:r w:rsidRPr="005D2FE3">
        <w:rPr>
          <w:rFonts w:ascii="Avenir Book" w:eastAsia="MS Mincho" w:hAnsi="Avenir Book"/>
          <w:bCs/>
          <w:iCs/>
          <w:szCs w:val="22"/>
          <w:lang w:val="en-US"/>
        </w:rPr>
        <w:t>is different for</w:t>
      </w:r>
    </w:p>
    <w:p w:rsidR="00C87F58" w:rsidRPr="005E7D1C" w:rsidRDefault="00C87F58" w:rsidP="000D23D5">
      <w:pPr>
        <w:pStyle w:val="ListParagraph"/>
        <w:numPr>
          <w:ilvl w:val="0"/>
          <w:numId w:val="45"/>
        </w:numPr>
        <w:rPr>
          <w:rFonts w:ascii="Avenir Book" w:eastAsia="MS Mincho" w:hAnsi="Avenir Book"/>
          <w:bCs/>
          <w:iCs/>
          <w:szCs w:val="22"/>
          <w:lang w:val="en-US"/>
        </w:rPr>
      </w:pPr>
      <w:r w:rsidRPr="005E7D1C">
        <w:rPr>
          <w:rFonts w:ascii="Avenir Book" w:eastAsia="MS Mincho" w:hAnsi="Avenir Book"/>
          <w:bCs/>
          <w:iCs/>
          <w:szCs w:val="22"/>
          <w:lang w:val="en-US"/>
        </w:rPr>
        <w:t>Greenfield plants,</w:t>
      </w:r>
    </w:p>
    <w:p w:rsidR="00C87F58" w:rsidRPr="005E7D1C" w:rsidRDefault="00C87F58" w:rsidP="000D23D5">
      <w:pPr>
        <w:pStyle w:val="ListParagraph"/>
        <w:numPr>
          <w:ilvl w:val="0"/>
          <w:numId w:val="45"/>
        </w:numPr>
        <w:rPr>
          <w:rFonts w:ascii="Avenir Book" w:eastAsia="MS Mincho" w:hAnsi="Avenir Book"/>
          <w:bCs/>
          <w:iCs/>
          <w:szCs w:val="22"/>
          <w:lang w:val="en-US"/>
        </w:rPr>
      </w:pPr>
      <w:r w:rsidRPr="005E7D1C">
        <w:rPr>
          <w:rFonts w:ascii="Avenir Book" w:eastAsia="MS Mincho" w:hAnsi="Avenir Book"/>
          <w:bCs/>
          <w:iCs/>
          <w:szCs w:val="22"/>
          <w:lang w:val="en-US"/>
        </w:rPr>
        <w:t>Retrofits and replacements, and</w:t>
      </w:r>
    </w:p>
    <w:p w:rsidR="00C87F58" w:rsidRPr="005E7D1C" w:rsidRDefault="005E7D1C" w:rsidP="000D23D5">
      <w:pPr>
        <w:pStyle w:val="ListParagraph"/>
        <w:numPr>
          <w:ilvl w:val="0"/>
          <w:numId w:val="45"/>
        </w:numPr>
        <w:rPr>
          <w:rFonts w:ascii="Avenir Book" w:eastAsia="MS Mincho" w:hAnsi="Avenir Book"/>
          <w:bCs/>
          <w:iCs/>
          <w:szCs w:val="22"/>
          <w:lang w:val="en-US"/>
        </w:rPr>
      </w:pPr>
      <w:r>
        <w:rPr>
          <w:rFonts w:ascii="Avenir Book" w:eastAsia="MS Mincho" w:hAnsi="Avenir Book"/>
          <w:bCs/>
          <w:iCs/>
          <w:szCs w:val="22"/>
          <w:lang w:val="en-US"/>
        </w:rPr>
        <w:t>Capacity additions</w:t>
      </w:r>
    </w:p>
    <w:p w:rsidR="00C87F58" w:rsidRDefault="00C87F58" w:rsidP="005E7D1C">
      <w:pPr>
        <w:rPr>
          <w:rFonts w:ascii="Avenir Book" w:eastAsia="MS Mincho" w:hAnsi="Avenir Book"/>
          <w:bCs/>
          <w:iCs/>
          <w:szCs w:val="22"/>
          <w:lang w:val="en-US"/>
        </w:rPr>
      </w:pPr>
    </w:p>
    <w:p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The project activity is the installation of windmills and it is a green field project. So the formula in option (a)</w:t>
      </w:r>
      <w:r>
        <w:rPr>
          <w:rFonts w:ascii="Avenir Book" w:eastAsia="MS Mincho" w:hAnsi="Avenir Book"/>
          <w:bCs/>
          <w:iCs/>
          <w:szCs w:val="22"/>
          <w:lang w:val="en-US"/>
        </w:rPr>
        <w:t xml:space="preserve"> </w:t>
      </w:r>
      <w:r w:rsidRPr="005D2FE3">
        <w:rPr>
          <w:rFonts w:ascii="Avenir Book" w:eastAsia="MS Mincho" w:hAnsi="Avenir Book"/>
          <w:bCs/>
          <w:iCs/>
          <w:szCs w:val="22"/>
          <w:lang w:val="en-US"/>
        </w:rPr>
        <w:t>i.e</w:t>
      </w:r>
      <w:r w:rsidR="00CA1FCB">
        <w:rPr>
          <w:rFonts w:ascii="Avenir Book" w:eastAsia="MS Mincho" w:hAnsi="Avenir Book"/>
          <w:bCs/>
          <w:iCs/>
          <w:szCs w:val="22"/>
          <w:lang w:val="en-US"/>
        </w:rPr>
        <w:t>.,</w:t>
      </w:r>
      <w:r w:rsidRPr="005D2FE3">
        <w:rPr>
          <w:rFonts w:ascii="Avenir Book" w:eastAsia="MS Mincho" w:hAnsi="Avenir Book"/>
          <w:bCs/>
          <w:iCs/>
          <w:szCs w:val="22"/>
          <w:lang w:val="en-US"/>
        </w:rPr>
        <w:t xml:space="preserve"> green</w:t>
      </w:r>
      <w:r w:rsidR="00CA1FCB">
        <w:rPr>
          <w:rFonts w:ascii="Avenir Book" w:eastAsia="MS Mincho" w:hAnsi="Avenir Book"/>
          <w:bCs/>
          <w:iCs/>
          <w:szCs w:val="22"/>
          <w:lang w:val="en-US"/>
        </w:rPr>
        <w:t>field</w:t>
      </w:r>
      <w:r w:rsidRPr="005D2FE3">
        <w:rPr>
          <w:rFonts w:ascii="Avenir Book" w:eastAsia="MS Mincho" w:hAnsi="Avenir Book"/>
          <w:bCs/>
          <w:iCs/>
          <w:szCs w:val="22"/>
          <w:lang w:val="en-US"/>
        </w:rPr>
        <w:t xml:space="preserve"> </w:t>
      </w:r>
      <w:r w:rsidR="00CA1FCB">
        <w:rPr>
          <w:rFonts w:ascii="Avenir Book" w:eastAsia="MS Mincho" w:hAnsi="Avenir Book"/>
          <w:bCs/>
          <w:iCs/>
          <w:szCs w:val="22"/>
          <w:lang w:val="en-US"/>
        </w:rPr>
        <w:t>plants</w:t>
      </w:r>
      <w:r w:rsidRPr="005D2FE3">
        <w:rPr>
          <w:rFonts w:ascii="Avenir Book" w:eastAsia="MS Mincho" w:hAnsi="Avenir Book"/>
          <w:bCs/>
          <w:iCs/>
          <w:szCs w:val="22"/>
          <w:lang w:val="en-US"/>
        </w:rPr>
        <w:t xml:space="preserve"> is used to calculate the value of EG</w:t>
      </w:r>
      <w:r w:rsidRPr="00CA1FCB">
        <w:rPr>
          <w:rFonts w:ascii="Avenir Book" w:eastAsia="MS Mincho" w:hAnsi="Avenir Book"/>
          <w:bCs/>
          <w:iCs/>
          <w:szCs w:val="22"/>
          <w:vertAlign w:val="subscript"/>
          <w:lang w:val="en-US"/>
        </w:rPr>
        <w:t>PJ,y</w:t>
      </w:r>
      <w:r w:rsidR="00CA1FCB">
        <w:rPr>
          <w:rFonts w:ascii="Avenir Book" w:eastAsia="MS Mincho" w:hAnsi="Avenir Book"/>
          <w:bCs/>
          <w:iCs/>
          <w:szCs w:val="22"/>
          <w:lang w:val="en-US"/>
        </w:rPr>
        <w:t>. In accordance with para 46 of the applied methodology:</w:t>
      </w:r>
    </w:p>
    <w:p w:rsidR="00C87F58" w:rsidRDefault="00C87F58" w:rsidP="005E7D1C">
      <w:pPr>
        <w:rPr>
          <w:rFonts w:ascii="Avenir Book" w:eastAsia="MS Mincho" w:hAnsi="Avenir Book"/>
          <w:bCs/>
          <w:iCs/>
        </w:rPr>
      </w:pPr>
    </w:p>
    <w:p w:rsidR="00C87F58" w:rsidRPr="00CA1FCB" w:rsidRDefault="00C87F58" w:rsidP="005E7D1C">
      <w:pPr>
        <w:rPr>
          <w:rFonts w:ascii="Avenir Book" w:eastAsia="MS Mincho" w:hAnsi="Avenir Book"/>
          <w:bCs/>
          <w:iCs/>
        </w:rPr>
      </w:pPr>
      <w:r w:rsidRPr="00CA1FCB">
        <w:rPr>
          <w:rFonts w:ascii="Avenir Book" w:eastAsia="MS Mincho" w:hAnsi="Avenir Book"/>
          <w:bCs/>
          <w:iCs/>
        </w:rPr>
        <w:t>EG</w:t>
      </w:r>
      <w:r w:rsidRPr="00CA1FCB">
        <w:rPr>
          <w:rFonts w:ascii="Avenir Book" w:eastAsia="MS Mincho" w:hAnsi="Avenir Book"/>
          <w:bCs/>
          <w:iCs/>
          <w:vertAlign w:val="subscript"/>
        </w:rPr>
        <w:t>PJ,y</w:t>
      </w:r>
      <w:r w:rsidR="00CA1FCB">
        <w:rPr>
          <w:rFonts w:ascii="Avenir Book" w:eastAsia="MS Mincho" w:hAnsi="Avenir Book"/>
          <w:bCs/>
          <w:iCs/>
        </w:rPr>
        <w:t xml:space="preserve"> = EG</w:t>
      </w:r>
      <w:r w:rsidRPr="00CA1FCB">
        <w:rPr>
          <w:rFonts w:ascii="Avenir Book" w:eastAsia="MS Mincho" w:hAnsi="Avenir Book"/>
          <w:bCs/>
          <w:iCs/>
          <w:vertAlign w:val="subscript"/>
        </w:rPr>
        <w:t>facility,y</w:t>
      </w:r>
    </w:p>
    <w:p w:rsidR="00C87F58" w:rsidRDefault="00C87F58" w:rsidP="005E7D1C">
      <w:pPr>
        <w:rPr>
          <w:b/>
          <w:bCs/>
          <w:szCs w:val="22"/>
        </w:rPr>
      </w:pPr>
    </w:p>
    <w:p w:rsidR="00C87F58" w:rsidRPr="005D2FE3" w:rsidRDefault="00C87F58" w:rsidP="005E7D1C">
      <w:pPr>
        <w:rPr>
          <w:rFonts w:ascii="Avenir Book" w:eastAsia="MS Mincho" w:hAnsi="Avenir Book"/>
          <w:bCs/>
          <w:iCs/>
        </w:rPr>
      </w:pPr>
      <w:r w:rsidRPr="005D2FE3">
        <w:rPr>
          <w:rFonts w:ascii="Avenir Book" w:eastAsia="MS Mincho" w:hAnsi="Avenir Book"/>
          <w:bCs/>
          <w:iCs/>
        </w:rPr>
        <w:t>Where:</w:t>
      </w:r>
    </w:p>
    <w:p w:rsidR="00C87F58" w:rsidRPr="005D2FE3" w:rsidRDefault="00C87F58" w:rsidP="005E7D1C">
      <w:pPr>
        <w:ind w:left="1620" w:hanging="1620"/>
        <w:rPr>
          <w:rFonts w:ascii="Avenir Book" w:eastAsia="MS Mincho" w:hAnsi="Avenir Book"/>
          <w:bCs/>
          <w:iCs/>
        </w:rPr>
      </w:pPr>
      <w:r w:rsidRPr="005D2FE3">
        <w:rPr>
          <w:rFonts w:ascii="Avenir Book" w:eastAsia="MS Mincho" w:hAnsi="Avenir Book"/>
          <w:bCs/>
          <w:iCs/>
        </w:rPr>
        <w:t>EG</w:t>
      </w:r>
      <w:r w:rsidRPr="00CA1FCB">
        <w:rPr>
          <w:rFonts w:ascii="Avenir Book" w:eastAsia="MS Mincho" w:hAnsi="Avenir Book"/>
          <w:bCs/>
          <w:iCs/>
          <w:vertAlign w:val="subscript"/>
        </w:rPr>
        <w:t>PJ,y</w:t>
      </w:r>
      <w:r w:rsidR="00CA1FCB">
        <w:rPr>
          <w:rFonts w:ascii="Avenir Book" w:eastAsia="MS Mincho" w:hAnsi="Avenir Book"/>
          <w:bCs/>
          <w:iCs/>
          <w:vertAlign w:val="subscript"/>
        </w:rPr>
        <w:tab/>
      </w:r>
      <w:r w:rsidRPr="005D2FE3">
        <w:rPr>
          <w:rFonts w:ascii="Avenir Book" w:eastAsia="MS Mincho" w:hAnsi="Avenir Book"/>
          <w:bCs/>
          <w:iCs/>
        </w:rPr>
        <w:t>= Quantity of net electricity generation that is produced and fed into the grid as a result of the implementation of the CDM project activity in year y (MWh/yr)</w:t>
      </w:r>
    </w:p>
    <w:p w:rsidR="00C87F58" w:rsidRDefault="00CA1FCB" w:rsidP="005E7D1C">
      <w:pPr>
        <w:ind w:left="1620" w:hanging="1620"/>
        <w:rPr>
          <w:rFonts w:ascii="Avenir Book" w:eastAsia="MS Mincho" w:hAnsi="Avenir Book"/>
          <w:bCs/>
          <w:iCs/>
        </w:rPr>
      </w:pPr>
      <w:r>
        <w:rPr>
          <w:rFonts w:ascii="Avenir Book" w:eastAsia="MS Mincho" w:hAnsi="Avenir Book"/>
          <w:bCs/>
          <w:iCs/>
        </w:rPr>
        <w:t>EG</w:t>
      </w:r>
      <w:r w:rsidRPr="00CA1FCB">
        <w:rPr>
          <w:rFonts w:ascii="Avenir Book" w:eastAsia="MS Mincho" w:hAnsi="Avenir Book"/>
          <w:bCs/>
          <w:iCs/>
          <w:vertAlign w:val="subscript"/>
        </w:rPr>
        <w:t>facility,y</w:t>
      </w:r>
      <w:r>
        <w:rPr>
          <w:rFonts w:ascii="Avenir Book" w:eastAsia="MS Mincho" w:hAnsi="Avenir Book"/>
          <w:bCs/>
          <w:iCs/>
        </w:rPr>
        <w:tab/>
      </w:r>
      <w:r w:rsidR="00C87F58" w:rsidRPr="005D2FE3">
        <w:rPr>
          <w:rFonts w:ascii="Avenir Book" w:eastAsia="MS Mincho" w:hAnsi="Avenir Book"/>
          <w:bCs/>
          <w:iCs/>
        </w:rPr>
        <w:t>= Quantity of net electricity generation supplied by the project plant/unit to the grid in year y (MWh/yr)</w:t>
      </w:r>
    </w:p>
    <w:p w:rsidR="00C87F58" w:rsidRDefault="00C87F58" w:rsidP="005E7D1C">
      <w:pPr>
        <w:rPr>
          <w:rFonts w:ascii="Avenir Book" w:eastAsia="MS Mincho" w:hAnsi="Avenir Book"/>
          <w:bCs/>
          <w:iCs/>
        </w:rPr>
      </w:pPr>
    </w:p>
    <w:p w:rsidR="00C87F58" w:rsidRDefault="00C87F58" w:rsidP="005E7D1C">
      <w:pPr>
        <w:rPr>
          <w:rFonts w:ascii="Avenir Book" w:eastAsia="MS Mincho" w:hAnsi="Avenir Book"/>
          <w:bCs/>
          <w:iCs/>
        </w:rPr>
      </w:pPr>
      <w:r w:rsidRPr="005D2FE3">
        <w:rPr>
          <w:rFonts w:ascii="Avenir Book" w:eastAsia="MS Mincho" w:hAnsi="Avenir Book"/>
          <w:bCs/>
          <w:iCs/>
        </w:rPr>
        <w:t xml:space="preserve">The proposed project activity falls under </w:t>
      </w:r>
      <w:r w:rsidR="00CA1FCB">
        <w:rPr>
          <w:rFonts w:ascii="Avenir Book" w:eastAsia="MS Mincho" w:hAnsi="Avenir Book"/>
          <w:bCs/>
          <w:iCs/>
        </w:rPr>
        <w:t>Indian</w:t>
      </w:r>
      <w:r w:rsidRPr="005D2FE3">
        <w:rPr>
          <w:rFonts w:ascii="Avenir Book" w:eastAsia="MS Mincho" w:hAnsi="Avenir Book"/>
          <w:bCs/>
          <w:iCs/>
        </w:rPr>
        <w:t xml:space="preserve"> grid, which constitutes of b</w:t>
      </w:r>
      <w:r>
        <w:rPr>
          <w:rFonts w:ascii="Avenir Book" w:eastAsia="MS Mincho" w:hAnsi="Avenir Book"/>
          <w:bCs/>
          <w:iCs/>
        </w:rPr>
        <w:t xml:space="preserve">oth fossil fuels and non-fossil </w:t>
      </w:r>
      <w:r w:rsidRPr="005D2FE3">
        <w:rPr>
          <w:rFonts w:ascii="Avenir Book" w:eastAsia="MS Mincho" w:hAnsi="Avenir Book"/>
          <w:bCs/>
          <w:iCs/>
        </w:rPr>
        <w:t>fuels sources of electricity generation. Emission reductions due to the project activity are considered to be equivalent to the baseline emissions, since the wind project would not lead to any project emission and leakage emissions. Emission reductions are related to the electricity exported by the project and the emission coefficient of the grid system</w:t>
      </w:r>
      <w:r>
        <w:rPr>
          <w:rFonts w:ascii="Avenir Book" w:eastAsia="MS Mincho" w:hAnsi="Avenir Book"/>
          <w:bCs/>
          <w:iCs/>
        </w:rPr>
        <w:t>.</w:t>
      </w:r>
    </w:p>
    <w:p w:rsidR="00C87F58" w:rsidRPr="005D2FE3" w:rsidRDefault="00C87F58" w:rsidP="005E7D1C">
      <w:pPr>
        <w:rPr>
          <w:rFonts w:ascii="Avenir Book" w:eastAsia="MS Mincho" w:hAnsi="Avenir Book"/>
          <w:bCs/>
          <w:iCs/>
        </w:rPr>
      </w:pPr>
    </w:p>
    <w:p w:rsidR="00C87F58" w:rsidRDefault="00C87F58" w:rsidP="005E7D1C">
      <w:pPr>
        <w:rPr>
          <w:rFonts w:ascii="Avenir Book" w:eastAsia="MS Mincho" w:hAnsi="Avenir Book"/>
          <w:bCs/>
          <w:iCs/>
        </w:rPr>
      </w:pPr>
      <w:r w:rsidRPr="005D2FE3">
        <w:rPr>
          <w:rFonts w:ascii="Avenir Book" w:eastAsia="MS Mincho" w:hAnsi="Avenir Book"/>
          <w:bCs/>
          <w:iCs/>
        </w:rPr>
        <w:t>Baseline emission factor is calculated as combined margin, consisting of a combination of operating margin and build margin factors according to the procedures prescribed in the latest tool for calculating the emission factor for an electricity system. The steps of calculation are as follows:</w:t>
      </w:r>
    </w:p>
    <w:p w:rsidR="00C87F58" w:rsidRPr="005D2FE3" w:rsidRDefault="00C87F58" w:rsidP="00C87F58">
      <w:pPr>
        <w:spacing w:line="276" w:lineRule="auto"/>
        <w:rPr>
          <w:rFonts w:ascii="Avenir Book" w:eastAsia="MS Mincho" w:hAnsi="Avenir Book"/>
          <w:szCs w:val="22"/>
          <w:highlight w:val="yellow"/>
          <w:lang w:val="en-CA"/>
        </w:rPr>
      </w:pPr>
    </w:p>
    <w:p w:rsidR="00C87F58" w:rsidRPr="00CA1FCB" w:rsidRDefault="00C87F58" w:rsidP="00CA1FCB">
      <w:pPr>
        <w:rPr>
          <w:rFonts w:ascii="Avenir Book" w:hAnsi="Avenir Book"/>
          <w:bCs/>
          <w:i/>
          <w:szCs w:val="22"/>
        </w:rPr>
      </w:pPr>
      <w:r w:rsidRPr="00CA1FCB">
        <w:rPr>
          <w:rFonts w:ascii="Avenir Book" w:hAnsi="Avenir Book"/>
          <w:bCs/>
          <w:i/>
          <w:szCs w:val="22"/>
        </w:rPr>
        <w:t>Step 1: Identify the relevant electricity systems</w:t>
      </w:r>
    </w:p>
    <w:p w:rsidR="00C87F58" w:rsidRPr="005D2FE3" w:rsidRDefault="00CA1FCB" w:rsidP="00CA1FCB">
      <w:pPr>
        <w:rPr>
          <w:rFonts w:ascii="Avenir Book" w:eastAsia="MS Mincho" w:hAnsi="Avenir Book"/>
          <w:bCs/>
          <w:iCs/>
          <w:szCs w:val="22"/>
          <w:lang w:val="en-US"/>
        </w:rPr>
      </w:pPr>
      <w:r w:rsidRPr="00CA1FCB">
        <w:rPr>
          <w:rFonts w:ascii="Avenir Book" w:eastAsia="MS Mincho" w:hAnsi="Avenir Book"/>
          <w:szCs w:val="22"/>
          <w:lang w:val="en-CA"/>
        </w:rPr>
        <w:t>As described in tool “</w:t>
      </w:r>
      <w:r w:rsidRPr="00CA1FCB">
        <w:rPr>
          <w:rFonts w:ascii="Avenir Book" w:eastAsia="MS Mincho" w:hAnsi="Avenir Book"/>
          <w:i/>
          <w:szCs w:val="22"/>
          <w:lang w:val="en-CA"/>
        </w:rPr>
        <w:t>For determining the electricity emission factors, identify the relevant project electricity system. Similarly, identify any connected electricity systems</w:t>
      </w:r>
      <w:r w:rsidRPr="00CA1FCB">
        <w:rPr>
          <w:rFonts w:ascii="Avenir Book" w:eastAsia="MS Mincho" w:hAnsi="Avenir Book"/>
          <w:szCs w:val="22"/>
          <w:lang w:val="en-CA"/>
        </w:rPr>
        <w:t>”</w:t>
      </w:r>
      <w:r>
        <w:rPr>
          <w:rFonts w:ascii="Avenir Book" w:eastAsia="MS Mincho" w:hAnsi="Avenir Book"/>
          <w:szCs w:val="22"/>
          <w:lang w:val="en-CA"/>
        </w:rPr>
        <w:t xml:space="preserve">. </w:t>
      </w:r>
      <w:r w:rsidRPr="00CA1FCB">
        <w:rPr>
          <w:rFonts w:ascii="Avenir Book" w:eastAsia="MS Mincho" w:hAnsi="Avenir Book"/>
          <w:szCs w:val="22"/>
          <w:lang w:val="en-CA"/>
        </w:rPr>
        <w:t>It also states that “</w:t>
      </w:r>
      <w:r w:rsidRPr="00CA1FCB">
        <w:rPr>
          <w:rFonts w:ascii="Avenir Book" w:eastAsia="MS Mincho" w:hAnsi="Avenir Book"/>
          <w:i/>
          <w:szCs w:val="22"/>
          <w:lang w:val="en-CA"/>
        </w:rPr>
        <w:t>If the DNA of the host country has published a delineation of the project electricity system and connected electricity systems, these delineations should be used</w:t>
      </w:r>
      <w:r w:rsidRPr="00CA1FCB">
        <w:rPr>
          <w:rFonts w:ascii="Avenir Book" w:eastAsia="MS Mincho" w:hAnsi="Avenir Book"/>
          <w:szCs w:val="22"/>
          <w:lang w:val="en-CA"/>
        </w:rPr>
        <w:t>”</w:t>
      </w:r>
      <w:r>
        <w:rPr>
          <w:rFonts w:ascii="Avenir Book" w:eastAsia="MS Mincho" w:hAnsi="Avenir Book"/>
          <w:szCs w:val="22"/>
          <w:lang w:val="en-CA"/>
        </w:rPr>
        <w:t xml:space="preserve">. </w:t>
      </w:r>
      <w:r w:rsidRPr="00CA1FCB">
        <w:rPr>
          <w:rFonts w:ascii="Avenir Book" w:eastAsia="MS Mincho" w:hAnsi="Avenir Book"/>
          <w:szCs w:val="22"/>
          <w:lang w:val="en-CA"/>
        </w:rPr>
        <w:t>Keeping this into consideration, the Central</w:t>
      </w:r>
      <w:r>
        <w:rPr>
          <w:rFonts w:ascii="Avenir Book" w:eastAsia="MS Mincho" w:hAnsi="Avenir Book"/>
          <w:szCs w:val="22"/>
          <w:lang w:val="en-CA"/>
        </w:rPr>
        <w:t xml:space="preserve"> </w:t>
      </w:r>
      <w:r w:rsidRPr="00CA1FCB">
        <w:rPr>
          <w:rFonts w:ascii="Avenir Book" w:eastAsia="MS Mincho" w:hAnsi="Avenir Book"/>
          <w:szCs w:val="22"/>
          <w:lang w:val="en-CA"/>
        </w:rPr>
        <w:t>Electricity Authority (CEA), Government of India has divided the Indian Power Sector into five</w:t>
      </w:r>
      <w:r>
        <w:rPr>
          <w:rFonts w:ascii="Avenir Book" w:eastAsia="MS Mincho" w:hAnsi="Avenir Book"/>
          <w:szCs w:val="22"/>
          <w:lang w:val="en-CA"/>
        </w:rPr>
        <w:t xml:space="preserve"> </w:t>
      </w:r>
      <w:r w:rsidRPr="00CA1FCB">
        <w:rPr>
          <w:rFonts w:ascii="Avenir Book" w:eastAsia="MS Mincho" w:hAnsi="Avenir Book"/>
          <w:szCs w:val="22"/>
          <w:lang w:val="en-CA"/>
        </w:rPr>
        <w:t>regional grids viz. Northern, Eastern, Western, North-eastern and Southern.</w:t>
      </w:r>
      <w:r>
        <w:rPr>
          <w:rFonts w:ascii="Avenir Book" w:eastAsia="MS Mincho" w:hAnsi="Avenir Book"/>
          <w:szCs w:val="22"/>
          <w:lang w:val="en-CA"/>
        </w:rPr>
        <w:t xml:space="preserve"> </w:t>
      </w:r>
      <w:r w:rsidRPr="00CA1FCB">
        <w:rPr>
          <w:rFonts w:ascii="Avenir Book" w:eastAsia="MS Mincho" w:hAnsi="Avenir Book"/>
          <w:szCs w:val="22"/>
          <w:lang w:val="en-CA"/>
        </w:rPr>
        <w:t>However, all the 5 zones have been synchronized and called as Indian Grid.</w:t>
      </w:r>
    </w:p>
    <w:p w:rsidR="00C87F58" w:rsidRPr="005D2FE3" w:rsidRDefault="00C87F58" w:rsidP="00CA1FCB">
      <w:pPr>
        <w:rPr>
          <w:rFonts w:ascii="Avenir Book" w:eastAsia="MS Mincho" w:hAnsi="Avenir Book"/>
          <w:bCs/>
          <w:iCs/>
          <w:szCs w:val="22"/>
          <w:highlight w:val="yellow"/>
          <w:lang w:val="en-US"/>
        </w:rPr>
      </w:pPr>
    </w:p>
    <w:p w:rsidR="00C87F58" w:rsidRPr="00CA1FCB" w:rsidRDefault="00C87F58" w:rsidP="00CA1FCB">
      <w:pPr>
        <w:autoSpaceDE w:val="0"/>
        <w:autoSpaceDN w:val="0"/>
        <w:adjustRightInd w:val="0"/>
        <w:jc w:val="left"/>
        <w:rPr>
          <w:rFonts w:ascii="Avenir Book" w:eastAsia="MS Mincho" w:hAnsi="Avenir Book" w:cs="Arial"/>
          <w:i/>
          <w:color w:val="000000"/>
          <w:szCs w:val="22"/>
          <w:lang w:val="en-US" w:eastAsia="en-US"/>
        </w:rPr>
      </w:pPr>
      <w:r w:rsidRPr="00CA1FCB">
        <w:rPr>
          <w:rFonts w:ascii="Avenir Book" w:eastAsia="MS Mincho" w:hAnsi="Avenir Book" w:cs="Arial"/>
          <w:bCs/>
          <w:i/>
          <w:color w:val="000000"/>
          <w:szCs w:val="22"/>
          <w:lang w:val="en-US" w:eastAsia="en-US"/>
        </w:rPr>
        <w:t xml:space="preserve">Step 2: Choose whether to include off-grid power plants in the project electricity system (optional) </w:t>
      </w: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5D2FE3">
        <w:rPr>
          <w:rFonts w:ascii="Avenir Book" w:eastAsia="MS Mincho" w:hAnsi="Avenir Book" w:cs="Arial"/>
          <w:color w:val="000000"/>
          <w:szCs w:val="22"/>
          <w:lang w:val="en-US" w:eastAsia="en-US"/>
        </w:rPr>
        <w:t>Option I is opted for the project activity i.e. only grid connected p</w:t>
      </w:r>
      <w:r w:rsidR="00CA1FCB">
        <w:rPr>
          <w:rFonts w:ascii="Avenir Book" w:eastAsia="MS Mincho" w:hAnsi="Avenir Book" w:cs="Arial"/>
          <w:color w:val="000000"/>
          <w:szCs w:val="22"/>
          <w:lang w:val="en-US" w:eastAsia="en-US"/>
        </w:rPr>
        <w:t xml:space="preserve">ower plants are included in the </w:t>
      </w:r>
      <w:r w:rsidRPr="005D2FE3">
        <w:rPr>
          <w:rFonts w:ascii="Avenir Book" w:eastAsia="MS Mincho" w:hAnsi="Avenir Book" w:cs="Arial"/>
          <w:color w:val="000000"/>
          <w:szCs w:val="22"/>
          <w:lang w:val="en-US" w:eastAsia="en-US"/>
        </w:rPr>
        <w:t>calculation.</w:t>
      </w:r>
    </w:p>
    <w:p w:rsidR="00C87F58" w:rsidRPr="005D2FE3" w:rsidRDefault="00C87F58" w:rsidP="00CA1FCB">
      <w:pPr>
        <w:rPr>
          <w:rFonts w:ascii="Avenir Book" w:eastAsia="MS Mincho" w:hAnsi="Avenir Book" w:cs="Arial"/>
          <w:bCs/>
          <w:iCs/>
          <w:color w:val="000000"/>
          <w:szCs w:val="22"/>
          <w:highlight w:val="yellow"/>
          <w:lang w:val="en-US" w:eastAsia="en-US"/>
        </w:rPr>
      </w:pPr>
    </w:p>
    <w:p w:rsidR="00C87F58" w:rsidRPr="00CA1FCB" w:rsidRDefault="00C87F58" w:rsidP="00CA1FCB">
      <w:pPr>
        <w:rPr>
          <w:rFonts w:ascii="Avenir Book" w:eastAsia="MS Mincho" w:hAnsi="Avenir Book" w:cs="Arial"/>
          <w:i/>
          <w:color w:val="000000"/>
          <w:szCs w:val="22"/>
          <w:lang w:val="en-US" w:eastAsia="en-US"/>
        </w:rPr>
      </w:pPr>
      <w:r w:rsidRPr="00CA1FCB">
        <w:rPr>
          <w:rFonts w:ascii="Avenir Book" w:eastAsia="MS Mincho" w:hAnsi="Avenir Book" w:cs="Arial"/>
          <w:bCs/>
          <w:i/>
          <w:color w:val="000000"/>
          <w:szCs w:val="22"/>
          <w:lang w:val="en-US" w:eastAsia="en-US"/>
        </w:rPr>
        <w:t xml:space="preserve">Step 3: </w:t>
      </w:r>
      <w:r w:rsidRPr="00CA1FCB">
        <w:rPr>
          <w:rFonts w:ascii="Avenir Book" w:eastAsia="MS Mincho" w:hAnsi="Avenir Book" w:cs="Arial"/>
          <w:i/>
          <w:color w:val="000000"/>
          <w:szCs w:val="22"/>
          <w:lang w:val="en-US" w:eastAsia="en-US"/>
        </w:rPr>
        <w:t>Select a method to determine the operating margin (OM)</w:t>
      </w:r>
    </w:p>
    <w:p w:rsidR="00C87F58" w:rsidRPr="005D2FE3" w:rsidRDefault="00C87F58" w:rsidP="00CA1FCB">
      <w:pPr>
        <w:rPr>
          <w:rFonts w:ascii="Avenir Book" w:eastAsia="MS Mincho" w:hAnsi="Avenir Book" w:cs="Arial"/>
          <w:bCs/>
          <w:iCs/>
          <w:color w:val="000000"/>
          <w:szCs w:val="22"/>
          <w:lang w:val="en-US" w:eastAsia="en-US"/>
        </w:rPr>
      </w:pPr>
      <w:r>
        <w:rPr>
          <w:rFonts w:ascii="Avenir Book" w:eastAsia="MS Mincho" w:hAnsi="Avenir Book" w:cs="Arial"/>
          <w:bCs/>
          <w:iCs/>
          <w:color w:val="000000"/>
          <w:szCs w:val="22"/>
          <w:lang w:val="en-US" w:eastAsia="en-US"/>
        </w:rPr>
        <w:t>According to the tool, t</w:t>
      </w:r>
      <w:r w:rsidRPr="005D2FE3">
        <w:rPr>
          <w:rFonts w:ascii="Avenir Book" w:eastAsia="MS Mincho" w:hAnsi="Avenir Book" w:cs="Arial"/>
          <w:bCs/>
          <w:iCs/>
          <w:color w:val="000000"/>
          <w:szCs w:val="22"/>
          <w:lang w:val="en-US" w:eastAsia="en-US"/>
        </w:rPr>
        <w:t xml:space="preserve">he calculation of the operating margin emission factor is based </w:t>
      </w:r>
      <w:r>
        <w:rPr>
          <w:rFonts w:ascii="Avenir Book" w:eastAsia="MS Mincho" w:hAnsi="Avenir Book" w:cs="Arial"/>
          <w:bCs/>
          <w:iCs/>
          <w:color w:val="000000"/>
          <w:szCs w:val="22"/>
          <w:lang w:val="en-US" w:eastAsia="en-US"/>
        </w:rPr>
        <w:t>on one of the following methods:</w:t>
      </w:r>
      <w:r w:rsidRPr="005D2FE3">
        <w:rPr>
          <w:rFonts w:ascii="Avenir Book" w:eastAsia="MS Mincho" w:hAnsi="Avenir Book" w:cs="Arial"/>
          <w:bCs/>
          <w:iCs/>
          <w:color w:val="000000"/>
          <w:szCs w:val="22"/>
          <w:lang w:val="en-US" w:eastAsia="en-US"/>
        </w:rPr>
        <w:t xml:space="preserve"> </w:t>
      </w:r>
    </w:p>
    <w:p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Simple OM; or </w:t>
      </w:r>
    </w:p>
    <w:p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Simple adjusted OM; or </w:t>
      </w:r>
    </w:p>
    <w:p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Dispatch data analysis OM; or </w:t>
      </w:r>
    </w:p>
    <w:p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Average OM. </w:t>
      </w:r>
    </w:p>
    <w:p w:rsidR="00C87F58" w:rsidRDefault="00C87F58" w:rsidP="00CA1FCB">
      <w:pPr>
        <w:rPr>
          <w:rFonts w:ascii="Avenir Book" w:eastAsia="MS Mincho" w:hAnsi="Avenir Book" w:cs="Arial"/>
          <w:bCs/>
          <w:iCs/>
          <w:color w:val="000000"/>
          <w:szCs w:val="22"/>
          <w:lang w:val="en-US" w:eastAsia="en-US"/>
        </w:rPr>
      </w:pPr>
    </w:p>
    <w:p w:rsidR="00C87F58" w:rsidRDefault="00C87F58" w:rsidP="00CA1FCB">
      <w:pPr>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Any of the four methods</w:t>
      </w:r>
      <w:r w:rsidR="00CA1FCB">
        <w:rPr>
          <w:rFonts w:ascii="Avenir Book" w:eastAsia="MS Mincho" w:hAnsi="Avenir Book" w:cs="Arial"/>
          <w:bCs/>
          <w:iCs/>
          <w:color w:val="000000"/>
          <w:szCs w:val="22"/>
          <w:lang w:val="en-US" w:eastAsia="en-US"/>
        </w:rPr>
        <w:t xml:space="preserve"> can be used for calculating OM. However, t</w:t>
      </w:r>
      <w:r w:rsidRPr="00C60A6C">
        <w:rPr>
          <w:rFonts w:ascii="Avenir Book" w:eastAsia="MS Mincho" w:hAnsi="Avenir Book" w:cs="Arial"/>
          <w:bCs/>
          <w:iCs/>
          <w:color w:val="000000"/>
          <w:szCs w:val="22"/>
          <w:lang w:val="en-US" w:eastAsia="en-US"/>
        </w:rPr>
        <w:t>he simple adjusted OM and dispatch data analysis OM cannot be currently applied in India due to lack of necessary data however, the simple OM method (option a) can only be used if low cost/must-run resources constitute less than 50% of total grid generation in:</w:t>
      </w:r>
    </w:p>
    <w:p w:rsidR="00CA1FCB" w:rsidRPr="00CA1FCB" w:rsidRDefault="00C87F58" w:rsidP="000D23D5">
      <w:pPr>
        <w:pStyle w:val="ListParagraph"/>
        <w:numPr>
          <w:ilvl w:val="0"/>
          <w:numId w:val="47"/>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average of th</w:t>
      </w:r>
      <w:r w:rsidR="00CA1FCB" w:rsidRPr="00CA1FCB">
        <w:rPr>
          <w:rFonts w:ascii="Avenir Book" w:eastAsia="MS Mincho" w:hAnsi="Avenir Book" w:cs="Arial"/>
          <w:bCs/>
          <w:iCs/>
          <w:color w:val="000000"/>
          <w:szCs w:val="22"/>
          <w:lang w:val="en-US" w:eastAsia="en-US"/>
        </w:rPr>
        <w:t>e five most recent years, or</w:t>
      </w:r>
    </w:p>
    <w:p w:rsidR="00C87F58" w:rsidRPr="00CA1FCB" w:rsidRDefault="00C87F58" w:rsidP="000D23D5">
      <w:pPr>
        <w:pStyle w:val="ListParagraph"/>
        <w:numPr>
          <w:ilvl w:val="0"/>
          <w:numId w:val="47"/>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based on long-term averages for hydroelectricity production.</w:t>
      </w:r>
    </w:p>
    <w:p w:rsidR="00C87F58" w:rsidRDefault="00C87F58" w:rsidP="00CA1FCB">
      <w:pPr>
        <w:rPr>
          <w:rFonts w:ascii="Avenir Book" w:eastAsia="MS Mincho" w:hAnsi="Avenir Book" w:cs="Arial"/>
          <w:bCs/>
          <w:iCs/>
          <w:color w:val="000000"/>
          <w:szCs w:val="22"/>
          <w:lang w:val="en-US" w:eastAsia="en-US"/>
        </w:rPr>
      </w:pPr>
    </w:p>
    <w:p w:rsidR="00C87F58" w:rsidRDefault="00C87F58" w:rsidP="00CA1FCB">
      <w:pPr>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The Share of Low Cost / Must-Run (% of Net Generation) in the generation profile of the different grids in India in the last five years is as follows:</w:t>
      </w:r>
    </w:p>
    <w:p w:rsidR="00C87F58" w:rsidRPr="005D2FE3" w:rsidRDefault="00C87F58" w:rsidP="00CA1FCB">
      <w:pPr>
        <w:rPr>
          <w:rFonts w:ascii="Avenir Book" w:eastAsia="MS Mincho" w:hAnsi="Avenir Book"/>
          <w:bCs/>
          <w:iCs/>
          <w:szCs w:val="22"/>
        </w:rPr>
      </w:pPr>
    </w:p>
    <w:p w:rsidR="00C87F58" w:rsidRPr="005D2FE3" w:rsidRDefault="00C87F58" w:rsidP="00CA1FCB">
      <w:pPr>
        <w:jc w:val="center"/>
        <w:rPr>
          <w:rFonts w:ascii="Avenir Book" w:eastAsia="MS Mincho" w:hAnsi="Avenir Book" w:cs="Arial"/>
          <w:b/>
          <w:iCs/>
          <w:szCs w:val="22"/>
        </w:rPr>
      </w:pPr>
      <w:r w:rsidRPr="005D2FE3">
        <w:rPr>
          <w:rFonts w:ascii="Avenir Book" w:eastAsia="MS Mincho" w:hAnsi="Avenir Book" w:cs="Arial"/>
          <w:b/>
          <w:iCs/>
          <w:szCs w:val="22"/>
        </w:rPr>
        <w:t>Share of Must-Run (Hydro/Nuclear) (% of Net Generation)</w:t>
      </w: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3"/>
        <w:gridCol w:w="1553"/>
        <w:gridCol w:w="1553"/>
        <w:gridCol w:w="1553"/>
        <w:gridCol w:w="1553"/>
        <w:gridCol w:w="1552"/>
      </w:tblGrid>
      <w:tr w:rsidR="002F1833" w:rsidRPr="005D2FE3" w:rsidTr="002F1833">
        <w:trPr>
          <w:trHeight w:val="326"/>
          <w:jc w:val="center"/>
        </w:trPr>
        <w:tc>
          <w:tcPr>
            <w:tcW w:w="833" w:type="pct"/>
            <w:tcBorders>
              <w:top w:val="single" w:sz="4" w:space="0" w:color="auto"/>
              <w:left w:val="nil"/>
              <w:bottom w:val="single" w:sz="4" w:space="0" w:color="auto"/>
              <w:right w:val="nil"/>
            </w:tcBorders>
            <w:shd w:val="clear" w:color="000000" w:fill="FFFFFF"/>
            <w:noWrap/>
            <w:vAlign w:val="center"/>
            <w:hideMark/>
          </w:tcPr>
          <w:p w:rsidR="002F1833" w:rsidRPr="005D2FE3" w:rsidRDefault="002F1833" w:rsidP="002F1833">
            <w:pPr>
              <w:jc w:val="center"/>
              <w:rPr>
                <w:rFonts w:ascii="Avenir Book" w:eastAsia="MS Mincho" w:hAnsi="Avenir Book" w:cs="Arial"/>
                <w:bCs/>
                <w:iCs/>
                <w:szCs w:val="22"/>
                <w:lang w:val="en-US"/>
              </w:rPr>
            </w:pPr>
          </w:p>
        </w:tc>
        <w:tc>
          <w:tcPr>
            <w:tcW w:w="833" w:type="pct"/>
            <w:tcBorders>
              <w:top w:val="single" w:sz="4" w:space="0" w:color="auto"/>
              <w:left w:val="nil"/>
              <w:bottom w:val="single" w:sz="4" w:space="0" w:color="auto"/>
              <w:right w:val="nil"/>
            </w:tcBorders>
            <w:shd w:val="clear" w:color="000000" w:fill="FFFFFF"/>
            <w:noWrap/>
            <w:vAlign w:val="center"/>
            <w:hideMark/>
          </w:tcPr>
          <w:p w:rsidR="002F1833" w:rsidRPr="005D2FE3" w:rsidRDefault="002F1833" w:rsidP="002F1833">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1</w:t>
            </w:r>
            <w:r w:rsidRPr="005D2FE3">
              <w:rPr>
                <w:rFonts w:ascii="Avenir Book" w:hAnsi="Avenir Book" w:cs="Arial"/>
                <w:b/>
                <w:bCs/>
                <w:szCs w:val="22"/>
              </w:rPr>
              <w:t>-1</w:t>
            </w:r>
            <w:r>
              <w:rPr>
                <w:rFonts w:ascii="Avenir Book" w:hAnsi="Avenir Book" w:cs="Arial"/>
                <w:b/>
                <w:bCs/>
                <w:szCs w:val="22"/>
              </w:rPr>
              <w:t>2</w:t>
            </w:r>
          </w:p>
        </w:tc>
        <w:tc>
          <w:tcPr>
            <w:tcW w:w="833" w:type="pct"/>
            <w:tcBorders>
              <w:top w:val="single" w:sz="4" w:space="0" w:color="auto"/>
              <w:left w:val="nil"/>
              <w:bottom w:val="single" w:sz="4" w:space="0" w:color="auto"/>
              <w:right w:val="nil"/>
            </w:tcBorders>
            <w:shd w:val="clear" w:color="000000" w:fill="FFFFFF"/>
            <w:noWrap/>
            <w:vAlign w:val="center"/>
            <w:hideMark/>
          </w:tcPr>
          <w:p w:rsidR="002F1833" w:rsidRPr="005D2FE3" w:rsidRDefault="002F1833" w:rsidP="002F1833">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2</w:t>
            </w:r>
            <w:r w:rsidRPr="005D2FE3">
              <w:rPr>
                <w:rFonts w:ascii="Avenir Book" w:hAnsi="Avenir Book" w:cs="Arial"/>
                <w:b/>
                <w:bCs/>
                <w:szCs w:val="22"/>
              </w:rPr>
              <w:t>-1</w:t>
            </w:r>
            <w:r>
              <w:rPr>
                <w:rFonts w:ascii="Avenir Book" w:hAnsi="Avenir Book" w:cs="Arial"/>
                <w:b/>
                <w:bCs/>
                <w:szCs w:val="22"/>
              </w:rPr>
              <w:t>3</w:t>
            </w:r>
          </w:p>
        </w:tc>
        <w:tc>
          <w:tcPr>
            <w:tcW w:w="833" w:type="pct"/>
            <w:tcBorders>
              <w:top w:val="single" w:sz="4" w:space="0" w:color="auto"/>
              <w:left w:val="nil"/>
              <w:bottom w:val="single" w:sz="4" w:space="0" w:color="auto"/>
              <w:right w:val="nil"/>
            </w:tcBorders>
            <w:shd w:val="clear" w:color="000000" w:fill="FFFFFF"/>
            <w:noWrap/>
            <w:vAlign w:val="center"/>
            <w:hideMark/>
          </w:tcPr>
          <w:p w:rsidR="002F1833" w:rsidRPr="005D2FE3" w:rsidRDefault="002F1833" w:rsidP="002F1833">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3</w:t>
            </w:r>
            <w:r w:rsidRPr="005D2FE3">
              <w:rPr>
                <w:rFonts w:ascii="Avenir Book" w:hAnsi="Avenir Book" w:cs="Arial"/>
                <w:b/>
                <w:bCs/>
                <w:szCs w:val="22"/>
              </w:rPr>
              <w:t>-1</w:t>
            </w:r>
            <w:r>
              <w:rPr>
                <w:rFonts w:ascii="Avenir Book" w:hAnsi="Avenir Book" w:cs="Arial"/>
                <w:b/>
                <w:bCs/>
                <w:szCs w:val="22"/>
              </w:rPr>
              <w:t>4</w:t>
            </w:r>
          </w:p>
        </w:tc>
        <w:tc>
          <w:tcPr>
            <w:tcW w:w="833" w:type="pct"/>
            <w:tcBorders>
              <w:top w:val="single" w:sz="4" w:space="0" w:color="auto"/>
              <w:left w:val="nil"/>
              <w:bottom w:val="single" w:sz="4" w:space="0" w:color="auto"/>
              <w:right w:val="nil"/>
            </w:tcBorders>
            <w:shd w:val="clear" w:color="000000" w:fill="FFFFFF"/>
            <w:vAlign w:val="center"/>
          </w:tcPr>
          <w:p w:rsidR="002F1833" w:rsidRPr="005D2FE3" w:rsidRDefault="002F1833" w:rsidP="002F1833">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4</w:t>
            </w:r>
            <w:r w:rsidRPr="005D2FE3">
              <w:rPr>
                <w:rFonts w:ascii="Avenir Book" w:hAnsi="Avenir Book" w:cs="Arial"/>
                <w:b/>
                <w:bCs/>
                <w:szCs w:val="22"/>
              </w:rPr>
              <w:t>-1</w:t>
            </w:r>
            <w:r>
              <w:rPr>
                <w:rFonts w:ascii="Avenir Book" w:hAnsi="Avenir Book" w:cs="Arial"/>
                <w:b/>
                <w:bCs/>
                <w:szCs w:val="22"/>
              </w:rPr>
              <w:t>5</w:t>
            </w:r>
          </w:p>
        </w:tc>
        <w:tc>
          <w:tcPr>
            <w:tcW w:w="833" w:type="pct"/>
            <w:tcBorders>
              <w:top w:val="single" w:sz="4" w:space="0" w:color="auto"/>
              <w:left w:val="nil"/>
              <w:bottom w:val="single" w:sz="4" w:space="0" w:color="auto"/>
              <w:right w:val="nil"/>
            </w:tcBorders>
            <w:shd w:val="clear" w:color="000000" w:fill="FFFFFF"/>
            <w:vAlign w:val="center"/>
          </w:tcPr>
          <w:p w:rsidR="002F1833" w:rsidRPr="005D2FE3" w:rsidRDefault="002F1833" w:rsidP="002F1833">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5</w:t>
            </w:r>
            <w:r w:rsidRPr="005D2FE3">
              <w:rPr>
                <w:rFonts w:ascii="Avenir Book" w:hAnsi="Avenir Book" w:cs="Arial"/>
                <w:b/>
                <w:bCs/>
                <w:szCs w:val="22"/>
              </w:rPr>
              <w:t>-1</w:t>
            </w:r>
            <w:r>
              <w:rPr>
                <w:rFonts w:ascii="Avenir Book" w:hAnsi="Avenir Book" w:cs="Arial"/>
                <w:b/>
                <w:bCs/>
                <w:szCs w:val="22"/>
              </w:rPr>
              <w:t>6</w:t>
            </w:r>
          </w:p>
        </w:tc>
      </w:tr>
      <w:tr w:rsidR="00C87F58" w:rsidRPr="005D2FE3" w:rsidTr="00500FC2">
        <w:trPr>
          <w:trHeight w:val="326"/>
          <w:jc w:val="center"/>
        </w:trPr>
        <w:tc>
          <w:tcPr>
            <w:tcW w:w="833" w:type="pct"/>
            <w:tcBorders>
              <w:top w:val="single" w:sz="4" w:space="0" w:color="auto"/>
              <w:left w:val="nil"/>
              <w:bottom w:val="single" w:sz="4" w:space="0" w:color="auto"/>
              <w:right w:val="nil"/>
            </w:tcBorders>
            <w:shd w:val="clear" w:color="000000" w:fill="FFFFFF"/>
            <w:noWrap/>
            <w:vAlign w:val="center"/>
            <w:hideMark/>
          </w:tcPr>
          <w:p w:rsidR="00C87F58" w:rsidRPr="005D2FE3" w:rsidRDefault="002F1833" w:rsidP="002F1833">
            <w:pPr>
              <w:jc w:val="center"/>
              <w:rPr>
                <w:rFonts w:ascii="Avenir Book" w:eastAsia="MS Mincho" w:hAnsi="Avenir Book" w:cs="Arial"/>
                <w:bCs/>
                <w:iCs/>
                <w:szCs w:val="22"/>
                <w:lang w:val="en-US"/>
              </w:rPr>
            </w:pPr>
            <w:r>
              <w:rPr>
                <w:rFonts w:ascii="Avenir Book" w:eastAsia="MS Mincho" w:hAnsi="Avenir Book" w:cs="Arial"/>
                <w:bCs/>
                <w:iCs/>
                <w:szCs w:val="22"/>
                <w:lang w:val="en-US"/>
              </w:rPr>
              <w:t>Indian Grid</w:t>
            </w:r>
          </w:p>
        </w:tc>
        <w:tc>
          <w:tcPr>
            <w:tcW w:w="833" w:type="pct"/>
            <w:tcBorders>
              <w:top w:val="single" w:sz="4" w:space="0" w:color="auto"/>
              <w:left w:val="nil"/>
              <w:bottom w:val="single" w:sz="4" w:space="0" w:color="auto"/>
              <w:right w:val="nil"/>
            </w:tcBorders>
            <w:shd w:val="clear" w:color="auto" w:fill="auto"/>
            <w:noWrap/>
            <w:vAlign w:val="center"/>
            <w:hideMark/>
          </w:tcPr>
          <w:p w:rsidR="00C87F58" w:rsidRPr="005D2FE3" w:rsidRDefault="002F1833" w:rsidP="00CA1FCB">
            <w:pPr>
              <w:jc w:val="center"/>
              <w:rPr>
                <w:rFonts w:ascii="Avenir Book" w:hAnsi="Avenir Book" w:cs="Arial"/>
                <w:szCs w:val="22"/>
              </w:rPr>
            </w:pPr>
            <w:r>
              <w:rPr>
                <w:rFonts w:ascii="Avenir Book" w:hAnsi="Avenir Book" w:cs="Arial"/>
                <w:szCs w:val="22"/>
              </w:rPr>
              <w:t>19.6</w:t>
            </w:r>
            <w:r w:rsidR="00C87F58"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noWrap/>
            <w:vAlign w:val="center"/>
            <w:hideMark/>
          </w:tcPr>
          <w:p w:rsidR="00C87F58" w:rsidRPr="005D2FE3" w:rsidRDefault="002F1833" w:rsidP="00CA1FCB">
            <w:pPr>
              <w:jc w:val="center"/>
              <w:rPr>
                <w:rFonts w:ascii="Avenir Book" w:hAnsi="Avenir Book" w:cs="Arial"/>
                <w:szCs w:val="22"/>
              </w:rPr>
            </w:pPr>
            <w:r>
              <w:rPr>
                <w:rFonts w:ascii="Avenir Book" w:hAnsi="Avenir Book" w:cs="Arial"/>
                <w:szCs w:val="22"/>
              </w:rPr>
              <w:t>16.9</w:t>
            </w:r>
            <w:r w:rsidR="00C87F58"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noWrap/>
            <w:vAlign w:val="center"/>
            <w:hideMark/>
          </w:tcPr>
          <w:p w:rsidR="00C87F58" w:rsidRPr="005D2FE3" w:rsidRDefault="002F1833" w:rsidP="00CA1FCB">
            <w:pPr>
              <w:jc w:val="center"/>
              <w:rPr>
                <w:rFonts w:ascii="Avenir Book" w:hAnsi="Avenir Book" w:cs="Arial"/>
                <w:szCs w:val="22"/>
              </w:rPr>
            </w:pPr>
            <w:r>
              <w:rPr>
                <w:rFonts w:ascii="Avenir Book" w:hAnsi="Avenir Book" w:cs="Arial"/>
                <w:szCs w:val="22"/>
              </w:rPr>
              <w:t>18.6</w:t>
            </w:r>
            <w:r w:rsidR="00C87F58"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vAlign w:val="center"/>
          </w:tcPr>
          <w:p w:rsidR="00C87F58" w:rsidRPr="005D2FE3" w:rsidRDefault="002F1833" w:rsidP="00CA1FCB">
            <w:pPr>
              <w:jc w:val="center"/>
              <w:rPr>
                <w:rFonts w:ascii="Avenir Book" w:hAnsi="Avenir Book" w:cs="Arial"/>
                <w:szCs w:val="22"/>
              </w:rPr>
            </w:pPr>
            <w:r>
              <w:rPr>
                <w:rFonts w:ascii="Avenir Book" w:hAnsi="Avenir Book" w:cs="Arial"/>
                <w:szCs w:val="22"/>
              </w:rPr>
              <w:t>16.8</w:t>
            </w:r>
            <w:r w:rsidR="00C87F58"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tcPr>
          <w:p w:rsidR="00C87F58" w:rsidRPr="005D2FE3" w:rsidRDefault="002F1833" w:rsidP="00CA1FCB">
            <w:pPr>
              <w:jc w:val="center"/>
              <w:rPr>
                <w:rFonts w:ascii="Avenir Book" w:hAnsi="Avenir Book" w:cs="Arial"/>
                <w:szCs w:val="22"/>
              </w:rPr>
            </w:pPr>
            <w:r>
              <w:rPr>
                <w:rFonts w:ascii="Avenir Book" w:hAnsi="Avenir Book" w:cs="Arial"/>
                <w:szCs w:val="22"/>
              </w:rPr>
              <w:t>15.1</w:t>
            </w:r>
            <w:r w:rsidR="00C87F58" w:rsidRPr="005D2FE3">
              <w:rPr>
                <w:rFonts w:ascii="Avenir Book" w:hAnsi="Avenir Book" w:cs="Arial"/>
                <w:szCs w:val="22"/>
              </w:rPr>
              <w:t>%</w:t>
            </w:r>
          </w:p>
        </w:tc>
      </w:tr>
    </w:tbl>
    <w:p w:rsidR="00C87F58" w:rsidRPr="005D2FE3" w:rsidRDefault="00C87F58" w:rsidP="00CA1FCB">
      <w:pPr>
        <w:jc w:val="center"/>
        <w:rPr>
          <w:rFonts w:ascii="Avenir Book" w:eastAsia="MS Mincho" w:hAnsi="Avenir Book" w:cs="Arial"/>
          <w:bCs/>
          <w:i/>
          <w:iCs/>
          <w:szCs w:val="22"/>
          <w:lang w:val="en-US"/>
        </w:rPr>
      </w:pPr>
      <w:r w:rsidRPr="005D2FE3">
        <w:rPr>
          <w:rFonts w:ascii="Avenir Book" w:eastAsia="MS Mincho" w:hAnsi="Avenir Book" w:cs="Arial"/>
          <w:bCs/>
          <w:i/>
          <w:iCs/>
          <w:szCs w:val="22"/>
        </w:rPr>
        <w:t>Source:</w:t>
      </w:r>
      <w:r w:rsidRPr="005D2FE3">
        <w:rPr>
          <w:rFonts w:ascii="Avenir Book" w:eastAsia="MS Mincho" w:hAnsi="Avenir Book" w:cs="Arial"/>
          <w:bCs/>
          <w:i/>
          <w:iCs/>
          <w:szCs w:val="22"/>
          <w:lang w:val="en-US"/>
        </w:rPr>
        <w:t xml:space="preserve"> </w:t>
      </w:r>
      <w:r w:rsidRPr="00C60A6C">
        <w:rPr>
          <w:rFonts w:ascii="Avenir Book" w:eastAsia="MS Mincho" w:hAnsi="Avenir Book" w:cs="Arial"/>
          <w:bCs/>
          <w:i/>
          <w:iCs/>
          <w:szCs w:val="22"/>
          <w:lang w:val="en-US"/>
        </w:rPr>
        <w:t>CO2 Baseline Database for the Indian Power Sector</w:t>
      </w:r>
      <w:r w:rsidR="002F1833">
        <w:rPr>
          <w:rFonts w:ascii="Avenir Book" w:eastAsia="MS Mincho" w:hAnsi="Avenir Book" w:cs="Arial"/>
          <w:bCs/>
          <w:i/>
          <w:iCs/>
          <w:szCs w:val="22"/>
          <w:lang w:val="en-US"/>
        </w:rPr>
        <w:t xml:space="preserve"> - </w:t>
      </w:r>
      <w:r w:rsidRPr="005D2FE3">
        <w:rPr>
          <w:rFonts w:ascii="Avenir Book" w:eastAsia="MS Mincho" w:hAnsi="Avenir Book" w:cs="Arial"/>
          <w:bCs/>
          <w:i/>
          <w:iCs/>
          <w:szCs w:val="22"/>
          <w:lang w:val="en-US"/>
        </w:rPr>
        <w:t>Central Electricity Authority (CEA)</w:t>
      </w:r>
    </w:p>
    <w:p w:rsidR="00C87F58" w:rsidRPr="005D2FE3" w:rsidRDefault="00C87F58" w:rsidP="00CA1FCB">
      <w:pPr>
        <w:rPr>
          <w:rFonts w:ascii="Avenir Book" w:eastAsia="MS Mincho" w:hAnsi="Avenir Book" w:cs="Arial"/>
          <w:bCs/>
          <w:iCs/>
          <w:color w:val="000000"/>
          <w:szCs w:val="22"/>
          <w:lang w:val="en-US" w:eastAsia="en-US"/>
        </w:rPr>
      </w:pPr>
    </w:p>
    <w:p w:rsidR="00C87F58" w:rsidRDefault="00C87F58" w:rsidP="00CA1FCB">
      <w:pPr>
        <w:autoSpaceDE w:val="0"/>
        <w:autoSpaceDN w:val="0"/>
        <w:adjustRightInd w:val="0"/>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 xml:space="preserve">The above data clearly shows that the percentage of total grid generation by low cost/must run plants (on the basis of average of five most recent years) for the </w:t>
      </w:r>
      <w:r w:rsidR="00D77864">
        <w:rPr>
          <w:rFonts w:ascii="Avenir Book" w:eastAsia="MS Mincho" w:hAnsi="Avenir Book" w:cs="Arial"/>
          <w:bCs/>
          <w:iCs/>
          <w:color w:val="000000"/>
          <w:szCs w:val="22"/>
          <w:lang w:val="en-US" w:eastAsia="en-US"/>
        </w:rPr>
        <w:t>Indian regional grid is less than 50</w:t>
      </w:r>
      <w:r w:rsidRPr="00C60A6C">
        <w:rPr>
          <w:rFonts w:ascii="Avenir Book" w:eastAsia="MS Mincho" w:hAnsi="Avenir Book" w:cs="Arial"/>
          <w:bCs/>
          <w:iCs/>
          <w:color w:val="000000"/>
          <w:szCs w:val="22"/>
          <w:lang w:val="en-US" w:eastAsia="en-US"/>
        </w:rPr>
        <w:t>% of the total generation. Hence the Simple OM method can be used to calculate the Operating Margin Emission factor. The average operating margin method cannot be applied, as low cost/ must run resources constitute less than 50% of total grid generation.</w:t>
      </w:r>
    </w:p>
    <w:p w:rsidR="00C87F58" w:rsidRDefault="00C87F58" w:rsidP="00CA1FCB">
      <w:pPr>
        <w:autoSpaceDE w:val="0"/>
        <w:autoSpaceDN w:val="0"/>
        <w:adjustRightInd w:val="0"/>
        <w:rPr>
          <w:rFonts w:ascii="Avenir Book" w:eastAsia="MS Mincho" w:hAnsi="Avenir Book" w:cs="Arial"/>
          <w:bCs/>
          <w:iCs/>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C60A6C">
        <w:rPr>
          <w:rFonts w:ascii="Avenir Book" w:eastAsia="MS Mincho" w:hAnsi="Avenir Book" w:cs="Arial"/>
          <w:color w:val="000000"/>
          <w:szCs w:val="22"/>
          <w:lang w:val="en-US" w:eastAsia="en-US"/>
        </w:rPr>
        <w:t>T</w:t>
      </w:r>
      <w:r w:rsidR="002F1833">
        <w:rPr>
          <w:rFonts w:ascii="Avenir Book" w:eastAsia="MS Mincho" w:hAnsi="Avenir Book" w:cs="Arial"/>
          <w:color w:val="000000"/>
          <w:szCs w:val="22"/>
          <w:lang w:val="en-US" w:eastAsia="en-US"/>
        </w:rPr>
        <w:t>he project proponent has</w:t>
      </w:r>
      <w:r w:rsidRPr="00C60A6C">
        <w:rPr>
          <w:rFonts w:ascii="Avenir Book" w:eastAsia="MS Mincho" w:hAnsi="Avenir Book" w:cs="Arial"/>
          <w:color w:val="000000"/>
          <w:szCs w:val="22"/>
          <w:lang w:val="en-US" w:eastAsia="en-US"/>
        </w:rPr>
        <w:t xml:space="preserve"> choose</w:t>
      </w:r>
      <w:r w:rsidR="002F1833">
        <w:rPr>
          <w:rFonts w:ascii="Avenir Book" w:eastAsia="MS Mincho" w:hAnsi="Avenir Book" w:cs="Arial"/>
          <w:color w:val="000000"/>
          <w:szCs w:val="22"/>
          <w:lang w:val="en-US" w:eastAsia="en-US"/>
        </w:rPr>
        <w:t>n</w:t>
      </w:r>
      <w:r w:rsidRPr="00C60A6C">
        <w:rPr>
          <w:rFonts w:ascii="Avenir Book" w:eastAsia="MS Mincho" w:hAnsi="Avenir Book" w:cs="Arial"/>
          <w:color w:val="000000"/>
          <w:szCs w:val="22"/>
          <w:lang w:val="en-US" w:eastAsia="en-US"/>
        </w:rPr>
        <w:t xml:space="preserve"> an ex ante option for calculation of the OM with a 3-year generation weighted average, based on the most recent data available, without requirement to monitor and recalculate the emissions factor during the crediting period.</w:t>
      </w:r>
    </w:p>
    <w:p w:rsidR="00C87F58" w:rsidRPr="005D2FE3" w:rsidRDefault="00C87F58" w:rsidP="00CA1FCB">
      <w:pPr>
        <w:rPr>
          <w:rFonts w:ascii="Avenir Book" w:eastAsia="MS Mincho" w:hAnsi="Avenir Book" w:cs="Arial"/>
          <w:szCs w:val="22"/>
          <w:lang w:val="en-CA"/>
        </w:rPr>
      </w:pPr>
    </w:p>
    <w:p w:rsidR="00C87F58" w:rsidRPr="002F1833" w:rsidRDefault="00C87F58" w:rsidP="00CA1FCB">
      <w:pPr>
        <w:tabs>
          <w:tab w:val="left" w:pos="8165"/>
        </w:tabs>
        <w:rPr>
          <w:rFonts w:ascii="Avenir Book" w:eastAsia="MS Mincho" w:hAnsi="Avenir Book" w:cs="Arial"/>
          <w:i/>
          <w:color w:val="000000"/>
          <w:szCs w:val="22"/>
          <w:lang w:val="en-US" w:eastAsia="en-US"/>
        </w:rPr>
      </w:pPr>
      <w:r w:rsidRPr="002F1833">
        <w:rPr>
          <w:rFonts w:ascii="Avenir Book" w:eastAsia="MS Mincho" w:hAnsi="Avenir Book" w:cs="Arial"/>
          <w:bCs/>
          <w:i/>
          <w:color w:val="000000"/>
          <w:szCs w:val="22"/>
          <w:lang w:val="en-US" w:eastAsia="en-US"/>
        </w:rPr>
        <w:t xml:space="preserve">Step 4: </w:t>
      </w:r>
      <w:r w:rsidRPr="002F1833">
        <w:rPr>
          <w:rFonts w:ascii="Avenir Book" w:eastAsia="MS Mincho" w:hAnsi="Avenir Book" w:cs="Arial"/>
          <w:i/>
          <w:color w:val="000000"/>
          <w:szCs w:val="22"/>
          <w:lang w:val="en-US" w:eastAsia="en-US"/>
        </w:rPr>
        <w:t>Calculate the operating margin emission factor according to the selected method</w:t>
      </w:r>
    </w:p>
    <w:p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simple OM emission factor is calculated as the generation-weighted average CO2 emissions per unit net electricity generation (tCO2/MWh) of all generating power plants serving the system, not including low-cost / must-run power plants / units. It may be calculated:</w:t>
      </w:r>
    </w:p>
    <w:p w:rsidR="00C87F58" w:rsidRPr="00C60A6C" w:rsidRDefault="00C87F58" w:rsidP="000D23D5">
      <w:pPr>
        <w:pStyle w:val="ListParagraph"/>
        <w:widowControl w:val="0"/>
        <w:numPr>
          <w:ilvl w:val="0"/>
          <w:numId w:val="43"/>
        </w:numPr>
        <w:tabs>
          <w:tab w:val="left" w:pos="8165"/>
        </w:tabs>
        <w:contextualSpacing w:val="0"/>
        <w:rPr>
          <w:rFonts w:ascii="Avenir Book" w:eastAsia="MS Mincho" w:hAnsi="Avenir Book"/>
          <w:bCs/>
          <w:iCs/>
          <w:lang w:val="en-IN"/>
        </w:rPr>
      </w:pPr>
      <w:r w:rsidRPr="00C60A6C">
        <w:rPr>
          <w:rFonts w:ascii="Avenir Book" w:eastAsia="MS Mincho" w:hAnsi="Avenir Book"/>
          <w:bCs/>
          <w:iCs/>
          <w:lang w:val="en-IN"/>
        </w:rPr>
        <w:t>Based on the net electricity generation, and a CO2 emission factor of each power unit. (Option A), or</w:t>
      </w:r>
    </w:p>
    <w:p w:rsidR="00C87F58" w:rsidRPr="00C60A6C" w:rsidRDefault="00C87F58" w:rsidP="000D23D5">
      <w:pPr>
        <w:pStyle w:val="ListParagraph"/>
        <w:widowControl w:val="0"/>
        <w:numPr>
          <w:ilvl w:val="0"/>
          <w:numId w:val="43"/>
        </w:numPr>
        <w:tabs>
          <w:tab w:val="left" w:pos="8165"/>
        </w:tabs>
        <w:contextualSpacing w:val="0"/>
        <w:rPr>
          <w:rFonts w:ascii="Avenir Book" w:eastAsia="MS Mincho" w:hAnsi="Avenir Book"/>
          <w:bCs/>
          <w:iCs/>
          <w:lang w:val="en-IN"/>
        </w:rPr>
      </w:pPr>
      <w:r w:rsidRPr="00C60A6C">
        <w:rPr>
          <w:rFonts w:ascii="Avenir Book" w:eastAsia="MS Mincho" w:hAnsi="Avenir Book"/>
          <w:bCs/>
          <w:iCs/>
          <w:lang w:val="en-IN"/>
        </w:rPr>
        <w:t>Based on the total net electricity generation of all power plants serving the system and the fuel types and total fuel consumption of the project electricity system (option B)</w:t>
      </w:r>
    </w:p>
    <w:p w:rsidR="00C87F58" w:rsidRDefault="00C87F58" w:rsidP="00CA1FCB">
      <w:pPr>
        <w:tabs>
          <w:tab w:val="left" w:pos="8165"/>
        </w:tabs>
        <w:rPr>
          <w:rFonts w:ascii="Avenir Book" w:eastAsia="MS Mincho" w:hAnsi="Avenir Book" w:cs="Arial"/>
          <w:bCs/>
          <w:iCs/>
          <w:szCs w:val="22"/>
          <w:lang w:val="en-IN"/>
        </w:rPr>
      </w:pPr>
    </w:p>
    <w:p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Central Electricity Authority, Ministry of Power, Government of India has published a database of Carbon Dioxide Emission from the power sector in India based on detailed authenticated information obtained from all operating power stations in the country. This database i.e. The CO2 Baseline Database provides information about the Combined Margin Emission Factors of the India</w:t>
      </w:r>
      <w:r w:rsidR="002F1833">
        <w:rPr>
          <w:rFonts w:ascii="Avenir Book" w:eastAsia="MS Mincho" w:hAnsi="Avenir Book" w:cs="Arial"/>
          <w:bCs/>
          <w:iCs/>
          <w:szCs w:val="22"/>
          <w:lang w:val="en-IN"/>
        </w:rPr>
        <w:t>n grid</w:t>
      </w:r>
      <w:r w:rsidRPr="00C60A6C">
        <w:rPr>
          <w:rFonts w:ascii="Avenir Book" w:eastAsia="MS Mincho" w:hAnsi="Avenir Book" w:cs="Arial"/>
          <w:bCs/>
          <w:iCs/>
          <w:szCs w:val="22"/>
          <w:lang w:val="en-IN"/>
        </w:rPr>
        <w:t>. The Combined Margin in the CEA database is calculated ex ante</w:t>
      </w:r>
      <w:r>
        <w:rPr>
          <w:rFonts w:ascii="Avenir Book" w:eastAsia="MS Mincho" w:hAnsi="Avenir Book" w:cs="Arial"/>
          <w:bCs/>
          <w:iCs/>
          <w:szCs w:val="22"/>
          <w:lang w:val="en-IN"/>
        </w:rPr>
        <w:t xml:space="preserve"> </w:t>
      </w:r>
      <w:r w:rsidRPr="00C60A6C">
        <w:rPr>
          <w:rFonts w:ascii="Avenir Book" w:eastAsia="MS Mincho" w:hAnsi="Avenir Book" w:cs="Arial"/>
          <w:bCs/>
          <w:iCs/>
          <w:szCs w:val="22"/>
          <w:lang w:val="en-IN"/>
        </w:rPr>
        <w:t>using the guidelines provided by the UNFCCC in the “Tool to calculate the emission factor for an electricity system”. We have, therefore, used the Combined Margin data published in the CEA database, for calculating the Baseline Emission Factor.</w:t>
      </w:r>
    </w:p>
    <w:p w:rsidR="00C87F58" w:rsidRDefault="00C87F58" w:rsidP="00CA1FCB">
      <w:pPr>
        <w:tabs>
          <w:tab w:val="left" w:pos="8165"/>
        </w:tabs>
        <w:rPr>
          <w:rFonts w:ascii="Avenir Book" w:eastAsia="MS Mincho" w:hAnsi="Avenir Book" w:cs="Arial"/>
          <w:bCs/>
          <w:iCs/>
          <w:szCs w:val="22"/>
          <w:lang w:val="en-IN"/>
        </w:rPr>
      </w:pPr>
    </w:p>
    <w:p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CEA database uses the option A i.e. data on net electricity generation and CO2 emission factor for each power unit, the average efficiency of each power unit and the fuel type(s) used in each power unit, to calculate the OM of the different regional grids.</w:t>
      </w:r>
    </w:p>
    <w:p w:rsidR="00C87F58" w:rsidRDefault="00C87F58" w:rsidP="00CA1FCB">
      <w:pPr>
        <w:tabs>
          <w:tab w:val="left" w:pos="8165"/>
        </w:tabs>
        <w:rPr>
          <w:rFonts w:ascii="Avenir Book" w:eastAsia="MS Mincho" w:hAnsi="Avenir Book" w:cs="Arial"/>
          <w:bCs/>
          <w:iCs/>
          <w:szCs w:val="22"/>
          <w:lang w:val="en-IN"/>
        </w:rPr>
      </w:pPr>
    </w:p>
    <w:p w:rsidR="00C87F58" w:rsidRPr="00506117" w:rsidRDefault="00C87F58" w:rsidP="00CA1FCB">
      <w:pPr>
        <w:tabs>
          <w:tab w:val="left" w:pos="8165"/>
        </w:tabs>
        <w:rPr>
          <w:rFonts w:ascii="Avenir Book" w:hAnsi="Avenir Book"/>
          <w:bCs/>
          <w:szCs w:val="22"/>
        </w:rPr>
      </w:pPr>
      <w:r w:rsidRPr="00506117">
        <w:rPr>
          <w:rFonts w:ascii="Avenir Book" w:hAnsi="Avenir Book"/>
          <w:bCs/>
          <w:szCs w:val="22"/>
        </w:rPr>
        <w:t>EF</w:t>
      </w:r>
      <w:r w:rsidRPr="00506117">
        <w:rPr>
          <w:rFonts w:ascii="Avenir Book" w:hAnsi="Avenir Book"/>
          <w:bCs/>
          <w:szCs w:val="22"/>
          <w:vertAlign w:val="subscript"/>
        </w:rPr>
        <w:t>grid,OMsimple,y</w:t>
      </w:r>
      <w:r w:rsidRPr="00506117">
        <w:rPr>
          <w:rFonts w:ascii="Avenir Book" w:hAnsi="Avenir Book"/>
          <w:bCs/>
          <w:szCs w:val="22"/>
        </w:rPr>
        <w:t xml:space="preserve"> = </w:t>
      </w:r>
      <w:r w:rsidRPr="00506117">
        <w:rPr>
          <w:rFonts w:ascii="Avenir Book" w:hAnsi="Avenir Book"/>
          <w:szCs w:val="22"/>
        </w:rPr>
        <w:t xml:space="preserve">Σ </w:t>
      </w:r>
      <w:r w:rsidRPr="00506117">
        <w:rPr>
          <w:rFonts w:ascii="Avenir Book" w:hAnsi="Avenir Book"/>
          <w:bCs/>
          <w:szCs w:val="22"/>
        </w:rPr>
        <w:t>(EG</w:t>
      </w:r>
      <w:r w:rsidRPr="00506117">
        <w:rPr>
          <w:rFonts w:ascii="Avenir Book" w:hAnsi="Avenir Book"/>
          <w:bCs/>
          <w:szCs w:val="22"/>
          <w:vertAlign w:val="subscript"/>
        </w:rPr>
        <w:t>m,y</w:t>
      </w:r>
      <w:r w:rsidRPr="00506117">
        <w:rPr>
          <w:rFonts w:ascii="Avenir Book" w:hAnsi="Avenir Book"/>
          <w:bCs/>
          <w:szCs w:val="22"/>
        </w:rPr>
        <w:t xml:space="preserve"> x EF</w:t>
      </w:r>
      <w:r w:rsidRPr="00506117">
        <w:rPr>
          <w:rFonts w:ascii="Avenir Book" w:hAnsi="Avenir Book"/>
          <w:bCs/>
          <w:szCs w:val="22"/>
          <w:vertAlign w:val="subscript"/>
        </w:rPr>
        <w:t>EL,m,y</w:t>
      </w:r>
      <w:r w:rsidRPr="00506117">
        <w:rPr>
          <w:rFonts w:ascii="Avenir Book" w:hAnsi="Avenir Book"/>
          <w:bCs/>
          <w:szCs w:val="22"/>
        </w:rPr>
        <w:t xml:space="preserve">) / </w:t>
      </w:r>
      <w:r w:rsidRPr="00506117">
        <w:rPr>
          <w:rFonts w:ascii="Avenir Book" w:hAnsi="Avenir Book"/>
          <w:szCs w:val="22"/>
        </w:rPr>
        <w:t>Σ</w:t>
      </w:r>
      <w:r w:rsidR="00506117" w:rsidRPr="00506117">
        <w:rPr>
          <w:rFonts w:ascii="Avenir Book" w:hAnsi="Avenir Book"/>
          <w:bCs/>
          <w:szCs w:val="22"/>
        </w:rPr>
        <w:t>EG</w:t>
      </w:r>
      <w:r w:rsidR="00506117" w:rsidRPr="00506117">
        <w:rPr>
          <w:rFonts w:ascii="Avenir Book" w:hAnsi="Avenir Book"/>
          <w:bCs/>
          <w:szCs w:val="22"/>
          <w:vertAlign w:val="subscript"/>
        </w:rPr>
        <w:t>m,y</w:t>
      </w:r>
    </w:p>
    <w:p w:rsidR="00C87F58" w:rsidRPr="00506117" w:rsidRDefault="00C87F58" w:rsidP="00CA1FCB">
      <w:pPr>
        <w:tabs>
          <w:tab w:val="left" w:pos="8165"/>
        </w:tabs>
        <w:rPr>
          <w:bCs/>
          <w:szCs w:val="22"/>
        </w:rPr>
      </w:pPr>
    </w:p>
    <w:p w:rsidR="00C87F58" w:rsidRPr="00C60A6C"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Where:</w:t>
      </w:r>
    </w:p>
    <w:p w:rsidR="00C87F58" w:rsidRPr="00C60A6C" w:rsidRDefault="00C87F58" w:rsidP="00CA1FCB">
      <w:pPr>
        <w:tabs>
          <w:tab w:val="left" w:pos="8165"/>
        </w:tabs>
        <w:rPr>
          <w:rFonts w:ascii="Avenir Book" w:eastAsia="MS Mincho" w:hAnsi="Avenir Book" w:cs="Arial"/>
          <w:bCs/>
          <w:iCs/>
          <w:szCs w:val="22"/>
          <w:lang w:val="en-IN"/>
        </w:rPr>
      </w:pPr>
      <w:r>
        <w:rPr>
          <w:rFonts w:ascii="Avenir Book" w:eastAsia="MS Mincho" w:hAnsi="Avenir Book" w:cs="Arial"/>
          <w:bCs/>
          <w:iCs/>
          <w:szCs w:val="22"/>
          <w:lang w:val="en-IN"/>
        </w:rPr>
        <w:t>EF</w:t>
      </w:r>
      <w:r w:rsidRPr="00C60A6C">
        <w:rPr>
          <w:rFonts w:ascii="Avenir Book" w:eastAsia="MS Mincho" w:hAnsi="Avenir Book" w:cs="Arial"/>
          <w:bCs/>
          <w:iCs/>
          <w:szCs w:val="22"/>
          <w:vertAlign w:val="subscript"/>
          <w:lang w:val="en-IN"/>
        </w:rPr>
        <w:t>grid,OMsimple,y</w:t>
      </w:r>
      <w:r>
        <w:rPr>
          <w:rFonts w:ascii="Avenir Book" w:eastAsia="MS Mincho" w:hAnsi="Avenir Book" w:cs="Arial"/>
          <w:bCs/>
          <w:iCs/>
          <w:szCs w:val="22"/>
          <w:lang w:val="en-IN"/>
        </w:rPr>
        <w:t xml:space="preserve">   : </w:t>
      </w:r>
      <w:r w:rsidRPr="00C60A6C">
        <w:rPr>
          <w:rFonts w:ascii="Avenir Book" w:eastAsia="MS Mincho" w:hAnsi="Avenir Book" w:cs="Arial"/>
          <w:bCs/>
          <w:iCs/>
          <w:szCs w:val="22"/>
          <w:lang w:val="en-IN"/>
        </w:rPr>
        <w:t>Simple operating margin CO2 emission factor in year y (tCO2/MWh)</w:t>
      </w:r>
    </w:p>
    <w:p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EG</w:t>
      </w:r>
      <w:r w:rsidRPr="002F1833">
        <w:rPr>
          <w:rFonts w:ascii="Avenir Book" w:eastAsia="MS Mincho" w:hAnsi="Avenir Book" w:cs="Arial"/>
          <w:bCs/>
          <w:iCs/>
          <w:szCs w:val="22"/>
          <w:vertAlign w:val="subscript"/>
          <w:lang w:val="en-IN"/>
        </w:rPr>
        <w:t>m,y</w:t>
      </w:r>
      <w:r w:rsidRPr="00C60A6C">
        <w:rPr>
          <w:rFonts w:ascii="Avenir Book" w:eastAsia="MS Mincho" w:hAnsi="Avenir Book" w:cs="Arial"/>
          <w:bCs/>
          <w:iCs/>
          <w:szCs w:val="22"/>
          <w:lang w:val="en-IN"/>
        </w:rPr>
        <w:t xml:space="preserve">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Net quantity of electricity generated and delivered to the grid by power unit m in year y (MWh)</w:t>
      </w:r>
    </w:p>
    <w:p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EF</w:t>
      </w:r>
      <w:r w:rsidRPr="00BF46D9">
        <w:rPr>
          <w:rFonts w:ascii="Avenir Book" w:eastAsia="MS Mincho" w:hAnsi="Avenir Book" w:cs="Arial"/>
          <w:bCs/>
          <w:iCs/>
          <w:szCs w:val="22"/>
          <w:vertAlign w:val="subscript"/>
          <w:lang w:val="en-IN"/>
        </w:rPr>
        <w:t>EL,m,y</w:t>
      </w:r>
      <w:r w:rsidRPr="00C60A6C">
        <w:rPr>
          <w:rFonts w:ascii="Avenir Book" w:eastAsia="MS Mincho" w:hAnsi="Avenir Book" w:cs="Arial"/>
          <w:bCs/>
          <w:iCs/>
          <w:szCs w:val="22"/>
          <w:lang w:val="en-IN"/>
        </w:rPr>
        <w:t xml:space="preserve">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CO2 emission factor of power unit m in year y (tCO2/MWh)</w:t>
      </w:r>
    </w:p>
    <w:p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 xml:space="preserve">m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All power units serving the grid in year y except low-cost / must-run power units</w:t>
      </w:r>
    </w:p>
    <w:p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 xml:space="preserve">y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The relevant year as per the data vintage chosen in step 3</w:t>
      </w:r>
      <w:r>
        <w:rPr>
          <w:rFonts w:ascii="Avenir Book" w:eastAsia="MS Mincho" w:hAnsi="Avenir Book" w:cs="Arial"/>
          <w:bCs/>
          <w:iCs/>
          <w:szCs w:val="22"/>
          <w:lang w:val="en-IN"/>
        </w:rPr>
        <w:t xml:space="preserve"> </w:t>
      </w:r>
    </w:p>
    <w:p w:rsidR="00C87F58" w:rsidRDefault="00C87F58" w:rsidP="00CA1FCB">
      <w:pPr>
        <w:tabs>
          <w:tab w:val="left" w:pos="8165"/>
        </w:tabs>
        <w:rPr>
          <w:rFonts w:ascii="Avenir Book" w:eastAsia="MS Mincho" w:hAnsi="Avenir Book" w:cs="Arial"/>
          <w:bCs/>
          <w:iCs/>
          <w:szCs w:val="22"/>
          <w:lang w:val="en-IN"/>
        </w:rPr>
      </w:pPr>
    </w:p>
    <w:p w:rsidR="00C87F58" w:rsidRDefault="00C87F58" w:rsidP="00CA1FCB">
      <w:pPr>
        <w:tabs>
          <w:tab w:val="left" w:pos="8165"/>
        </w:tabs>
        <w:rPr>
          <w:rFonts w:ascii="Avenir Book" w:eastAsia="MS Mincho" w:hAnsi="Avenir Book" w:cs="Arial"/>
          <w:bCs/>
          <w:iCs/>
          <w:szCs w:val="22"/>
          <w:lang w:val="en-IN"/>
        </w:rPr>
      </w:pPr>
      <w:r w:rsidRPr="00BF46D9">
        <w:rPr>
          <w:rFonts w:ascii="Avenir Book" w:eastAsia="MS Mincho" w:hAnsi="Avenir Book" w:cs="Arial"/>
          <w:bCs/>
          <w:iCs/>
          <w:szCs w:val="22"/>
          <w:lang w:val="en-IN"/>
        </w:rPr>
        <w:t>In India, the Central Electricity Authority (CEA) has estimated the baseline emission factor for the</w:t>
      </w:r>
      <w:r w:rsidR="002F1833">
        <w:rPr>
          <w:rFonts w:ascii="Avenir Book" w:eastAsia="MS Mincho" w:hAnsi="Avenir Book" w:cs="Arial"/>
          <w:bCs/>
          <w:iCs/>
          <w:szCs w:val="22"/>
          <w:lang w:val="en-IN"/>
        </w:rPr>
        <w:t xml:space="preserve"> </w:t>
      </w:r>
      <w:r w:rsidRPr="00BF46D9">
        <w:rPr>
          <w:rFonts w:ascii="Avenir Book" w:eastAsia="MS Mincho" w:hAnsi="Avenir Book" w:cs="Arial"/>
          <w:bCs/>
          <w:iCs/>
          <w:szCs w:val="22"/>
          <w:lang w:val="en-IN"/>
        </w:rPr>
        <w:t>power sector. This data has also been endorsed by the DNA and is the most authentic information</w:t>
      </w:r>
      <w:r w:rsidR="002F1833">
        <w:rPr>
          <w:rFonts w:ascii="Avenir Book" w:eastAsia="MS Mincho" w:hAnsi="Avenir Book" w:cs="Arial"/>
          <w:bCs/>
          <w:iCs/>
          <w:szCs w:val="22"/>
          <w:lang w:val="en-IN"/>
        </w:rPr>
        <w:t xml:space="preserve"> </w:t>
      </w:r>
      <w:r w:rsidRPr="00BF46D9">
        <w:rPr>
          <w:rFonts w:ascii="Avenir Book" w:eastAsia="MS Mincho" w:hAnsi="Avenir Book" w:cs="Arial"/>
          <w:bCs/>
          <w:iCs/>
          <w:szCs w:val="22"/>
          <w:lang w:val="en-IN"/>
        </w:rPr>
        <w:t>available in the public domain.</w:t>
      </w:r>
    </w:p>
    <w:p w:rsidR="00C87F58" w:rsidRDefault="00C87F58" w:rsidP="00CA1FCB">
      <w:pPr>
        <w:tabs>
          <w:tab w:val="left" w:pos="8165"/>
        </w:tabs>
        <w:rPr>
          <w:rFonts w:ascii="Avenir Book" w:eastAsia="MS Mincho" w:hAnsi="Avenir Book" w:cs="Arial"/>
          <w:bCs/>
          <w:iCs/>
          <w:szCs w:val="22"/>
          <w:lang w:val="en-IN"/>
        </w:rPr>
      </w:pPr>
    </w:p>
    <w:p w:rsidR="00C87F58" w:rsidRDefault="00C87F58" w:rsidP="00CA1FCB">
      <w:pPr>
        <w:tabs>
          <w:tab w:val="left" w:pos="8165"/>
        </w:tabs>
        <w:rPr>
          <w:rFonts w:ascii="Avenir Book" w:eastAsia="MS Mincho" w:hAnsi="Avenir Book" w:cs="Arial"/>
          <w:bCs/>
          <w:iCs/>
          <w:szCs w:val="22"/>
          <w:lang w:val="en-IN"/>
        </w:rPr>
      </w:pPr>
      <w:r w:rsidRPr="00755BDB">
        <w:rPr>
          <w:rFonts w:ascii="Avenir Book" w:eastAsia="MS Mincho" w:hAnsi="Avenir Book" w:cs="Arial"/>
          <w:bCs/>
          <w:iCs/>
          <w:szCs w:val="22"/>
          <w:lang w:val="en-IN"/>
        </w:rPr>
        <w:t>Following tables shows the simple OM and Net generation</w:t>
      </w:r>
      <w:bookmarkStart w:id="196" w:name="_Ref504219830"/>
      <w:r>
        <w:rPr>
          <w:rStyle w:val="FootnoteReference"/>
          <w:rFonts w:ascii="Avenir Book" w:eastAsia="MS Mincho" w:hAnsi="Avenir Book" w:cs="Arial"/>
          <w:bCs/>
          <w:iCs/>
          <w:szCs w:val="22"/>
          <w:lang w:val="en-IN"/>
        </w:rPr>
        <w:footnoteReference w:id="12"/>
      </w:r>
      <w:bookmarkEnd w:id="196"/>
      <w:r w:rsidRPr="00755BDB">
        <w:rPr>
          <w:rFonts w:ascii="Avenir Book" w:eastAsia="MS Mincho" w:hAnsi="Avenir Book" w:cs="Arial"/>
          <w:bCs/>
          <w:iCs/>
          <w:szCs w:val="22"/>
          <w:lang w:val="en-IN"/>
        </w:rPr>
        <w:t xml:space="preserve"> respectively for the recent three years:</w:t>
      </w:r>
    </w:p>
    <w:tbl>
      <w:tblPr>
        <w:tblW w:w="5000" w:type="pct"/>
        <w:tblLook w:val="04A0"/>
      </w:tblPr>
      <w:tblGrid>
        <w:gridCol w:w="2465"/>
        <w:gridCol w:w="2464"/>
        <w:gridCol w:w="2464"/>
        <w:gridCol w:w="2462"/>
      </w:tblGrid>
      <w:tr w:rsidR="00C87F58" w:rsidRPr="005D2FE3" w:rsidTr="00500FC2">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87F58" w:rsidRPr="005D2FE3" w:rsidRDefault="00C87F58" w:rsidP="00CA1FCB">
            <w:pPr>
              <w:jc w:val="center"/>
              <w:rPr>
                <w:rFonts w:ascii="Avenir Book" w:hAnsi="Avenir Book" w:cs="Arial"/>
                <w:b/>
                <w:bCs/>
                <w:szCs w:val="22"/>
                <w:lang w:val="en-US" w:eastAsia="en-US"/>
              </w:rPr>
            </w:pPr>
            <w:r w:rsidRPr="005D2FE3">
              <w:rPr>
                <w:rFonts w:ascii="Avenir Book" w:hAnsi="Avenir Book" w:cs="Arial"/>
                <w:b/>
                <w:bCs/>
                <w:szCs w:val="22"/>
                <w:lang w:val="en-US" w:eastAsia="en-US"/>
              </w:rPr>
              <w:t>Simple Operating Margin Emission Factors (t CO2/MWh) (incl. Imports)</w:t>
            </w:r>
          </w:p>
        </w:tc>
      </w:tr>
      <w:tr w:rsidR="00C87F58" w:rsidRPr="005D2FE3" w:rsidTr="00506117">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tcPr>
          <w:p w:rsidR="00C87F58" w:rsidRPr="005D2FE3" w:rsidRDefault="00C87F58" w:rsidP="00506117">
            <w:pPr>
              <w:jc w:val="right"/>
              <w:rPr>
                <w:rFonts w:ascii="Avenir Book" w:hAnsi="Avenir Book" w:cs="Arial"/>
                <w:b/>
                <w:bCs/>
                <w:szCs w:val="22"/>
                <w:lang w:val="en-US" w:eastAsia="en-US"/>
              </w:rPr>
            </w:pPr>
          </w:p>
        </w:tc>
        <w:tc>
          <w:tcPr>
            <w:tcW w:w="1250" w:type="pct"/>
            <w:tcBorders>
              <w:top w:val="nil"/>
              <w:left w:val="nil"/>
              <w:bottom w:val="single" w:sz="4" w:space="0" w:color="auto"/>
              <w:right w:val="single" w:sz="4" w:space="0" w:color="auto"/>
            </w:tcBorders>
            <w:shd w:val="clear" w:color="000000" w:fill="FFFFFF"/>
            <w:noWrap/>
            <w:vAlign w:val="bottom"/>
            <w:hideMark/>
          </w:tcPr>
          <w:p w:rsidR="00C87F58" w:rsidRPr="005D2FE3" w:rsidRDefault="00C87F58"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sidR="002F1833">
              <w:rPr>
                <w:rFonts w:ascii="Avenir Book" w:hAnsi="Avenir Book" w:cs="Arial"/>
                <w:b/>
                <w:bCs/>
                <w:szCs w:val="22"/>
                <w:lang w:val="en-US" w:eastAsia="en-US"/>
              </w:rPr>
              <w:t>3</w:t>
            </w:r>
            <w:r w:rsidRPr="005D2FE3">
              <w:rPr>
                <w:rFonts w:ascii="Avenir Book" w:hAnsi="Avenir Book" w:cs="Arial"/>
                <w:b/>
                <w:bCs/>
                <w:szCs w:val="22"/>
                <w:lang w:val="en-US" w:eastAsia="en-US"/>
              </w:rPr>
              <w:t>-1</w:t>
            </w:r>
            <w:r w:rsidR="002F1833">
              <w:rPr>
                <w:rFonts w:ascii="Avenir Book" w:hAnsi="Avenir Book" w:cs="Arial"/>
                <w:b/>
                <w:bCs/>
                <w:szCs w:val="22"/>
                <w:lang w:val="en-US" w:eastAsia="en-US"/>
              </w:rPr>
              <w:t>4</w:t>
            </w:r>
          </w:p>
        </w:tc>
        <w:tc>
          <w:tcPr>
            <w:tcW w:w="1250" w:type="pct"/>
            <w:tcBorders>
              <w:top w:val="nil"/>
              <w:left w:val="nil"/>
              <w:bottom w:val="single" w:sz="4" w:space="0" w:color="auto"/>
              <w:right w:val="single" w:sz="4" w:space="0" w:color="auto"/>
            </w:tcBorders>
            <w:shd w:val="clear" w:color="000000" w:fill="FFFFFF"/>
            <w:noWrap/>
            <w:vAlign w:val="bottom"/>
            <w:hideMark/>
          </w:tcPr>
          <w:p w:rsidR="00C87F58" w:rsidRPr="005D2FE3" w:rsidRDefault="00C87F58"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sidR="002F1833">
              <w:rPr>
                <w:rFonts w:ascii="Avenir Book" w:hAnsi="Avenir Book" w:cs="Arial"/>
                <w:b/>
                <w:bCs/>
                <w:szCs w:val="22"/>
                <w:lang w:val="en-US" w:eastAsia="en-US"/>
              </w:rPr>
              <w:t>4</w:t>
            </w:r>
            <w:r w:rsidRPr="005D2FE3">
              <w:rPr>
                <w:rFonts w:ascii="Avenir Book" w:hAnsi="Avenir Book" w:cs="Arial"/>
                <w:b/>
                <w:bCs/>
                <w:szCs w:val="22"/>
                <w:lang w:val="en-US" w:eastAsia="en-US"/>
              </w:rPr>
              <w:t>-1</w:t>
            </w:r>
            <w:r w:rsidR="002F1833">
              <w:rPr>
                <w:rFonts w:ascii="Avenir Book" w:hAnsi="Avenir Book" w:cs="Arial"/>
                <w:b/>
                <w:bCs/>
                <w:szCs w:val="22"/>
                <w:lang w:val="en-US" w:eastAsia="en-US"/>
              </w:rPr>
              <w:t>5</w:t>
            </w:r>
          </w:p>
        </w:tc>
        <w:tc>
          <w:tcPr>
            <w:tcW w:w="1249" w:type="pct"/>
            <w:tcBorders>
              <w:top w:val="nil"/>
              <w:left w:val="nil"/>
              <w:bottom w:val="single" w:sz="4" w:space="0" w:color="auto"/>
              <w:right w:val="single" w:sz="4" w:space="0" w:color="auto"/>
            </w:tcBorders>
            <w:shd w:val="clear" w:color="000000" w:fill="FFFFFF"/>
            <w:vAlign w:val="bottom"/>
          </w:tcPr>
          <w:p w:rsidR="00C87F58" w:rsidRPr="005D2FE3" w:rsidRDefault="00C87F58"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sidR="002F1833">
              <w:rPr>
                <w:rFonts w:ascii="Avenir Book" w:hAnsi="Avenir Book" w:cs="Arial"/>
                <w:b/>
                <w:bCs/>
                <w:szCs w:val="22"/>
                <w:lang w:val="en-US" w:eastAsia="en-US"/>
              </w:rPr>
              <w:t>5</w:t>
            </w:r>
            <w:r w:rsidRPr="005D2FE3">
              <w:rPr>
                <w:rFonts w:ascii="Avenir Book" w:hAnsi="Avenir Book" w:cs="Arial"/>
                <w:b/>
                <w:bCs/>
                <w:szCs w:val="22"/>
                <w:lang w:val="en-US" w:eastAsia="en-US"/>
              </w:rPr>
              <w:t>-1</w:t>
            </w:r>
            <w:r w:rsidR="002F1833">
              <w:rPr>
                <w:rFonts w:ascii="Avenir Book" w:hAnsi="Avenir Book" w:cs="Arial"/>
                <w:b/>
                <w:bCs/>
                <w:szCs w:val="22"/>
                <w:lang w:val="en-US" w:eastAsia="en-US"/>
              </w:rPr>
              <w:t>6</w:t>
            </w:r>
          </w:p>
        </w:tc>
      </w:tr>
      <w:tr w:rsidR="00C87F58" w:rsidRPr="005D2FE3" w:rsidTr="00506117">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tcPr>
          <w:p w:rsidR="00C87F58" w:rsidRPr="005D2FE3" w:rsidRDefault="00D77864" w:rsidP="00506117">
            <w:pPr>
              <w:jc w:val="right"/>
              <w:rPr>
                <w:rFonts w:ascii="Avenir Book" w:hAnsi="Avenir Book" w:cs="Arial"/>
                <w:szCs w:val="22"/>
                <w:lang w:val="en-US" w:eastAsia="en-US"/>
              </w:rPr>
            </w:pPr>
            <w:r>
              <w:rPr>
                <w:rFonts w:ascii="Avenir Book" w:hAnsi="Avenir Book" w:cs="Arial"/>
                <w:szCs w:val="22"/>
                <w:lang w:val="en-US" w:eastAsia="en-US"/>
              </w:rPr>
              <w:t>Indian Grid</w:t>
            </w:r>
          </w:p>
        </w:tc>
        <w:tc>
          <w:tcPr>
            <w:tcW w:w="1250" w:type="pct"/>
            <w:tcBorders>
              <w:top w:val="nil"/>
              <w:left w:val="nil"/>
              <w:bottom w:val="single" w:sz="4" w:space="0" w:color="auto"/>
              <w:right w:val="single" w:sz="4" w:space="0" w:color="auto"/>
            </w:tcBorders>
            <w:shd w:val="clear" w:color="000000" w:fill="FFFFFF"/>
            <w:noWrap/>
            <w:vAlign w:val="bottom"/>
          </w:tcPr>
          <w:p w:rsidR="00C87F58" w:rsidRPr="005D2FE3" w:rsidRDefault="00506117" w:rsidP="00506117">
            <w:pPr>
              <w:jc w:val="right"/>
              <w:rPr>
                <w:rFonts w:ascii="Avenir Book" w:hAnsi="Avenir Book" w:cs="Arial"/>
                <w:szCs w:val="22"/>
                <w:lang w:val="en-US" w:eastAsia="en-US"/>
              </w:rPr>
            </w:pPr>
            <w:r>
              <w:rPr>
                <w:rFonts w:ascii="Avenir Book" w:hAnsi="Avenir Book" w:cs="Arial"/>
                <w:szCs w:val="22"/>
                <w:lang w:val="en-US" w:eastAsia="en-US"/>
              </w:rPr>
              <w:t>1.0002</w:t>
            </w:r>
          </w:p>
        </w:tc>
        <w:tc>
          <w:tcPr>
            <w:tcW w:w="1250" w:type="pct"/>
            <w:tcBorders>
              <w:top w:val="nil"/>
              <w:left w:val="nil"/>
              <w:bottom w:val="single" w:sz="4" w:space="0" w:color="auto"/>
              <w:right w:val="single" w:sz="4" w:space="0" w:color="auto"/>
            </w:tcBorders>
            <w:shd w:val="clear" w:color="000000" w:fill="FFFFFF"/>
            <w:noWrap/>
            <w:vAlign w:val="bottom"/>
          </w:tcPr>
          <w:p w:rsidR="00C87F58" w:rsidRPr="005D2FE3" w:rsidRDefault="00506117" w:rsidP="00506117">
            <w:pPr>
              <w:jc w:val="right"/>
              <w:rPr>
                <w:rFonts w:ascii="Avenir Book" w:hAnsi="Avenir Book" w:cs="Arial"/>
                <w:szCs w:val="22"/>
                <w:lang w:val="en-US" w:eastAsia="en-US"/>
              </w:rPr>
            </w:pPr>
            <w:r>
              <w:rPr>
                <w:rFonts w:ascii="Avenir Book" w:hAnsi="Avenir Book" w:cs="Arial"/>
                <w:szCs w:val="22"/>
                <w:lang w:val="en-US" w:eastAsia="en-US"/>
              </w:rPr>
              <w:t>0.9903</w:t>
            </w:r>
          </w:p>
        </w:tc>
        <w:tc>
          <w:tcPr>
            <w:tcW w:w="1249" w:type="pct"/>
            <w:tcBorders>
              <w:top w:val="nil"/>
              <w:left w:val="nil"/>
              <w:bottom w:val="single" w:sz="4" w:space="0" w:color="auto"/>
              <w:right w:val="single" w:sz="4" w:space="0" w:color="auto"/>
            </w:tcBorders>
            <w:shd w:val="clear" w:color="000000" w:fill="FFFFFF"/>
            <w:vAlign w:val="bottom"/>
          </w:tcPr>
          <w:p w:rsidR="00C87F58" w:rsidRPr="005D2FE3" w:rsidRDefault="00506117" w:rsidP="00506117">
            <w:pPr>
              <w:jc w:val="right"/>
              <w:rPr>
                <w:rFonts w:ascii="Avenir Book" w:hAnsi="Avenir Book" w:cs="Arial"/>
                <w:szCs w:val="22"/>
                <w:lang w:val="en-US" w:eastAsia="en-US"/>
              </w:rPr>
            </w:pPr>
            <w:r>
              <w:rPr>
                <w:rFonts w:ascii="Avenir Book" w:hAnsi="Avenir Book" w:cs="Arial"/>
                <w:szCs w:val="22"/>
                <w:lang w:val="en-US" w:eastAsia="en-US"/>
              </w:rPr>
              <w:t>0.9655</w:t>
            </w:r>
          </w:p>
        </w:tc>
      </w:tr>
    </w:tbl>
    <w:p w:rsidR="00C87F58" w:rsidRDefault="00C87F58" w:rsidP="00CA1FCB">
      <w:pPr>
        <w:tabs>
          <w:tab w:val="left" w:pos="8165"/>
        </w:tabs>
        <w:rPr>
          <w:rFonts w:ascii="Avenir Book" w:eastAsia="MS Mincho" w:hAnsi="Avenir Book" w:cs="Arial"/>
          <w:bCs/>
          <w:iCs/>
          <w:szCs w:val="22"/>
          <w:lang w:val="en-IN"/>
        </w:rPr>
      </w:pPr>
    </w:p>
    <w:tbl>
      <w:tblPr>
        <w:tblW w:w="5000" w:type="pct"/>
        <w:tblLook w:val="04A0"/>
      </w:tblPr>
      <w:tblGrid>
        <w:gridCol w:w="2465"/>
        <w:gridCol w:w="2464"/>
        <w:gridCol w:w="2464"/>
        <w:gridCol w:w="2462"/>
      </w:tblGrid>
      <w:tr w:rsidR="00C87F58" w:rsidRPr="005D2FE3" w:rsidTr="00500FC2">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87F58" w:rsidRPr="005D2FE3" w:rsidRDefault="00C87F58" w:rsidP="00CA1FCB">
            <w:pPr>
              <w:jc w:val="center"/>
              <w:rPr>
                <w:rFonts w:ascii="Avenir Book" w:hAnsi="Avenir Book" w:cs="Arial"/>
                <w:b/>
                <w:szCs w:val="22"/>
                <w:lang w:val="en-US" w:eastAsia="en-US"/>
              </w:rPr>
            </w:pPr>
            <w:r w:rsidRPr="005D2FE3">
              <w:rPr>
                <w:rFonts w:ascii="Avenir Book" w:hAnsi="Avenir Book" w:cs="Arial"/>
                <w:b/>
                <w:szCs w:val="22"/>
                <w:lang w:val="en-US" w:eastAsia="en-US"/>
              </w:rPr>
              <w:t>Net Generation in Operating Margin (</w:t>
            </w:r>
            <w:r>
              <w:rPr>
                <w:rFonts w:ascii="Avenir Book" w:hAnsi="Avenir Book" w:cs="Arial"/>
                <w:b/>
                <w:szCs w:val="22"/>
                <w:lang w:val="en-US" w:eastAsia="en-US"/>
              </w:rPr>
              <w:t>G</w:t>
            </w:r>
            <w:r w:rsidRPr="005D2FE3">
              <w:rPr>
                <w:rFonts w:ascii="Avenir Book" w:hAnsi="Avenir Book" w:cs="Arial"/>
                <w:b/>
                <w:szCs w:val="22"/>
                <w:lang w:val="en-US" w:eastAsia="en-US"/>
              </w:rPr>
              <w:t>Wh) (incl. imports)</w:t>
            </w:r>
          </w:p>
        </w:tc>
      </w:tr>
      <w:tr w:rsidR="00506117" w:rsidRPr="005D2FE3" w:rsidTr="00506117">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hideMark/>
          </w:tcPr>
          <w:p w:rsidR="00506117" w:rsidRPr="005D2FE3" w:rsidRDefault="00506117" w:rsidP="00506117">
            <w:pPr>
              <w:jc w:val="right"/>
              <w:rPr>
                <w:rFonts w:ascii="Avenir Book" w:hAnsi="Avenir Book" w:cs="Arial"/>
                <w:b/>
                <w:bCs/>
                <w:szCs w:val="22"/>
                <w:lang w:val="en-US" w:eastAsia="en-US"/>
              </w:rPr>
            </w:pPr>
          </w:p>
        </w:tc>
        <w:tc>
          <w:tcPr>
            <w:tcW w:w="1250" w:type="pct"/>
            <w:tcBorders>
              <w:top w:val="nil"/>
              <w:left w:val="nil"/>
              <w:bottom w:val="single" w:sz="4" w:space="0" w:color="auto"/>
              <w:right w:val="single" w:sz="4" w:space="0" w:color="auto"/>
            </w:tcBorders>
            <w:shd w:val="clear" w:color="000000" w:fill="FFFFFF"/>
            <w:noWrap/>
            <w:vAlign w:val="bottom"/>
            <w:hideMark/>
          </w:tcPr>
          <w:p w:rsidR="00506117" w:rsidRPr="005D2FE3" w:rsidRDefault="00506117"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3</w:t>
            </w:r>
            <w:r w:rsidRPr="005D2FE3">
              <w:rPr>
                <w:rFonts w:ascii="Avenir Book" w:hAnsi="Avenir Book" w:cs="Arial"/>
                <w:b/>
                <w:bCs/>
                <w:szCs w:val="22"/>
                <w:lang w:val="en-US" w:eastAsia="en-US"/>
              </w:rPr>
              <w:t>-1</w:t>
            </w:r>
            <w:r>
              <w:rPr>
                <w:rFonts w:ascii="Avenir Book" w:hAnsi="Avenir Book" w:cs="Arial"/>
                <w:b/>
                <w:bCs/>
                <w:szCs w:val="22"/>
                <w:lang w:val="en-US" w:eastAsia="en-US"/>
              </w:rPr>
              <w:t>4</w:t>
            </w:r>
          </w:p>
        </w:tc>
        <w:tc>
          <w:tcPr>
            <w:tcW w:w="1250" w:type="pct"/>
            <w:tcBorders>
              <w:top w:val="nil"/>
              <w:left w:val="nil"/>
              <w:bottom w:val="single" w:sz="4" w:space="0" w:color="auto"/>
              <w:right w:val="single" w:sz="4" w:space="0" w:color="auto"/>
            </w:tcBorders>
            <w:shd w:val="clear" w:color="000000" w:fill="FFFFFF"/>
            <w:noWrap/>
            <w:vAlign w:val="bottom"/>
            <w:hideMark/>
          </w:tcPr>
          <w:p w:rsidR="00506117" w:rsidRPr="005D2FE3" w:rsidRDefault="00506117"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4</w:t>
            </w:r>
            <w:r w:rsidRPr="005D2FE3">
              <w:rPr>
                <w:rFonts w:ascii="Avenir Book" w:hAnsi="Avenir Book" w:cs="Arial"/>
                <w:b/>
                <w:bCs/>
                <w:szCs w:val="22"/>
                <w:lang w:val="en-US" w:eastAsia="en-US"/>
              </w:rPr>
              <w:t>-1</w:t>
            </w:r>
            <w:r>
              <w:rPr>
                <w:rFonts w:ascii="Avenir Book" w:hAnsi="Avenir Book" w:cs="Arial"/>
                <w:b/>
                <w:bCs/>
                <w:szCs w:val="22"/>
                <w:lang w:val="en-US" w:eastAsia="en-US"/>
              </w:rPr>
              <w:t>5</w:t>
            </w:r>
          </w:p>
        </w:tc>
        <w:tc>
          <w:tcPr>
            <w:tcW w:w="1249" w:type="pct"/>
            <w:tcBorders>
              <w:top w:val="nil"/>
              <w:left w:val="nil"/>
              <w:bottom w:val="single" w:sz="4" w:space="0" w:color="auto"/>
              <w:right w:val="single" w:sz="4" w:space="0" w:color="auto"/>
            </w:tcBorders>
            <w:shd w:val="clear" w:color="000000" w:fill="FFFFFF"/>
            <w:vAlign w:val="bottom"/>
          </w:tcPr>
          <w:p w:rsidR="00506117" w:rsidRPr="005D2FE3" w:rsidRDefault="00506117" w:rsidP="00506117">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5</w:t>
            </w:r>
            <w:r w:rsidRPr="005D2FE3">
              <w:rPr>
                <w:rFonts w:ascii="Avenir Book" w:hAnsi="Avenir Book" w:cs="Arial"/>
                <w:b/>
                <w:bCs/>
                <w:szCs w:val="22"/>
                <w:lang w:val="en-US" w:eastAsia="en-US"/>
              </w:rPr>
              <w:t>-1</w:t>
            </w:r>
            <w:r>
              <w:rPr>
                <w:rFonts w:ascii="Avenir Book" w:hAnsi="Avenir Book" w:cs="Arial"/>
                <w:b/>
                <w:bCs/>
                <w:szCs w:val="22"/>
                <w:lang w:val="en-US" w:eastAsia="en-US"/>
              </w:rPr>
              <w:t>6</w:t>
            </w:r>
          </w:p>
        </w:tc>
      </w:tr>
      <w:tr w:rsidR="00C87F58" w:rsidRPr="005D2FE3" w:rsidTr="00506117">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hideMark/>
          </w:tcPr>
          <w:p w:rsidR="00C87F58" w:rsidRPr="005D2FE3" w:rsidRDefault="00D77864" w:rsidP="00506117">
            <w:pPr>
              <w:jc w:val="right"/>
              <w:rPr>
                <w:rFonts w:ascii="Avenir Book" w:hAnsi="Avenir Book" w:cs="Arial"/>
                <w:bCs/>
                <w:szCs w:val="22"/>
                <w:lang w:val="en-US" w:eastAsia="en-US"/>
              </w:rPr>
            </w:pPr>
            <w:r>
              <w:rPr>
                <w:rFonts w:ascii="Avenir Book" w:hAnsi="Avenir Book" w:cs="Arial"/>
                <w:szCs w:val="22"/>
                <w:lang w:val="en-US" w:eastAsia="en-US"/>
              </w:rPr>
              <w:t>Indian Grid</w:t>
            </w:r>
          </w:p>
        </w:tc>
        <w:tc>
          <w:tcPr>
            <w:tcW w:w="1250" w:type="pct"/>
            <w:tcBorders>
              <w:top w:val="nil"/>
              <w:left w:val="nil"/>
              <w:bottom w:val="single" w:sz="4" w:space="0" w:color="auto"/>
              <w:right w:val="single" w:sz="4" w:space="0" w:color="auto"/>
            </w:tcBorders>
            <w:shd w:val="clear" w:color="000000" w:fill="FFFFFF"/>
            <w:noWrap/>
            <w:vAlign w:val="bottom"/>
          </w:tcPr>
          <w:p w:rsidR="00C87F58" w:rsidRPr="005D2FE3" w:rsidRDefault="00506117" w:rsidP="00506117">
            <w:pPr>
              <w:jc w:val="right"/>
              <w:rPr>
                <w:rFonts w:ascii="Avenir Book" w:hAnsi="Avenir Book" w:cs="Arial"/>
                <w:bCs/>
                <w:szCs w:val="22"/>
                <w:lang w:val="en-US" w:eastAsia="en-US"/>
              </w:rPr>
            </w:pPr>
            <w:r>
              <w:rPr>
                <w:rFonts w:ascii="Avenir Book" w:hAnsi="Avenir Book" w:cs="Arial"/>
                <w:bCs/>
                <w:szCs w:val="22"/>
                <w:lang w:val="en-US" w:eastAsia="en-US"/>
              </w:rPr>
              <w:t>721,632</w:t>
            </w:r>
          </w:p>
        </w:tc>
        <w:tc>
          <w:tcPr>
            <w:tcW w:w="1250" w:type="pct"/>
            <w:tcBorders>
              <w:top w:val="nil"/>
              <w:left w:val="nil"/>
              <w:bottom w:val="single" w:sz="4" w:space="0" w:color="auto"/>
              <w:right w:val="single" w:sz="4" w:space="0" w:color="auto"/>
            </w:tcBorders>
            <w:shd w:val="clear" w:color="000000" w:fill="FFFFFF"/>
            <w:noWrap/>
            <w:vAlign w:val="bottom"/>
          </w:tcPr>
          <w:p w:rsidR="00C87F58" w:rsidRPr="005D2FE3" w:rsidRDefault="00506117" w:rsidP="00506117">
            <w:pPr>
              <w:jc w:val="right"/>
              <w:rPr>
                <w:rFonts w:ascii="Avenir Book" w:hAnsi="Avenir Book" w:cs="Arial"/>
                <w:bCs/>
                <w:szCs w:val="22"/>
                <w:lang w:val="en-US" w:eastAsia="en-US"/>
              </w:rPr>
            </w:pPr>
            <w:r>
              <w:rPr>
                <w:rFonts w:ascii="Avenir Book" w:hAnsi="Avenir Book" w:cs="Arial"/>
                <w:bCs/>
                <w:szCs w:val="22"/>
                <w:lang w:val="en-US" w:eastAsia="en-US"/>
              </w:rPr>
              <w:t>808,417</w:t>
            </w:r>
          </w:p>
        </w:tc>
        <w:tc>
          <w:tcPr>
            <w:tcW w:w="1249" w:type="pct"/>
            <w:tcBorders>
              <w:top w:val="nil"/>
              <w:left w:val="nil"/>
              <w:bottom w:val="single" w:sz="4" w:space="0" w:color="auto"/>
              <w:right w:val="single" w:sz="4" w:space="0" w:color="auto"/>
            </w:tcBorders>
            <w:shd w:val="clear" w:color="000000" w:fill="FFFFFF"/>
            <w:vAlign w:val="bottom"/>
          </w:tcPr>
          <w:p w:rsidR="00C87F58" w:rsidRPr="005D2FE3" w:rsidRDefault="00506117" w:rsidP="00506117">
            <w:pPr>
              <w:jc w:val="right"/>
              <w:rPr>
                <w:rFonts w:ascii="Avenir Book" w:hAnsi="Avenir Book" w:cs="Arial"/>
                <w:bCs/>
                <w:szCs w:val="22"/>
                <w:lang w:val="en-US" w:eastAsia="en-US"/>
              </w:rPr>
            </w:pPr>
            <w:r>
              <w:rPr>
                <w:rFonts w:ascii="Avenir Book" w:hAnsi="Avenir Book" w:cs="Arial"/>
                <w:bCs/>
                <w:szCs w:val="22"/>
                <w:lang w:val="en-US" w:eastAsia="en-US"/>
              </w:rPr>
              <w:t>871,740</w:t>
            </w:r>
          </w:p>
        </w:tc>
      </w:tr>
    </w:tbl>
    <w:p w:rsidR="00C87F58" w:rsidRPr="005D2FE3" w:rsidRDefault="00C87F58" w:rsidP="00CA1FCB">
      <w:pPr>
        <w:tabs>
          <w:tab w:val="left" w:pos="8165"/>
        </w:tabs>
        <w:rPr>
          <w:rFonts w:ascii="Avenir Book" w:hAnsi="Avenir Book" w:cs="Arial"/>
          <w:szCs w:val="22"/>
        </w:rPr>
      </w:pPr>
    </w:p>
    <w:p w:rsidR="00C87F58" w:rsidRPr="005D2FE3" w:rsidRDefault="00C87F58" w:rsidP="00CA1FCB">
      <w:pPr>
        <w:tabs>
          <w:tab w:val="left" w:pos="8165"/>
        </w:tabs>
        <w:rPr>
          <w:rFonts w:ascii="Avenir Book" w:hAnsi="Avenir Book" w:cs="Arial"/>
          <w:szCs w:val="22"/>
        </w:rPr>
      </w:pPr>
      <w:r w:rsidRPr="00BF46D9">
        <w:rPr>
          <w:rFonts w:ascii="Avenir Book" w:hAnsi="Avenir Book" w:cs="Arial"/>
          <w:szCs w:val="22"/>
        </w:rPr>
        <w:t xml:space="preserve">Therefore the 3 years net generation weighted OM average for </w:t>
      </w:r>
      <w:r w:rsidR="00506117">
        <w:rPr>
          <w:rFonts w:ascii="Avenir Book" w:hAnsi="Avenir Book" w:cs="Arial"/>
          <w:szCs w:val="22"/>
        </w:rPr>
        <w:t>Indian</w:t>
      </w:r>
      <w:r w:rsidRPr="00BF46D9">
        <w:rPr>
          <w:rFonts w:ascii="Avenir Book" w:hAnsi="Avenir Book" w:cs="Arial"/>
          <w:szCs w:val="22"/>
        </w:rPr>
        <w:t xml:space="preserve"> grid comes out to be 0.98</w:t>
      </w:r>
      <w:r w:rsidR="00506117">
        <w:rPr>
          <w:rFonts w:ascii="Avenir Book" w:hAnsi="Avenir Book" w:cs="Arial"/>
          <w:szCs w:val="22"/>
        </w:rPr>
        <w:t>43</w:t>
      </w:r>
      <w:r w:rsidRPr="00BF46D9">
        <w:rPr>
          <w:rFonts w:ascii="Avenir Book" w:hAnsi="Avenir Book" w:cs="Arial"/>
          <w:szCs w:val="22"/>
        </w:rPr>
        <w:t xml:space="preserve"> tCO2/MWh</w:t>
      </w:r>
    </w:p>
    <w:p w:rsidR="00C87F58" w:rsidRPr="005D2FE3" w:rsidRDefault="00C87F58" w:rsidP="00CA1FCB">
      <w:pPr>
        <w:tabs>
          <w:tab w:val="left" w:pos="8165"/>
        </w:tabs>
        <w:rPr>
          <w:rFonts w:ascii="Avenir Book" w:hAnsi="Avenir Book" w:cs="Arial"/>
          <w:szCs w:val="22"/>
        </w:rPr>
      </w:pPr>
    </w:p>
    <w:p w:rsidR="00C87F58" w:rsidRPr="00BF46D9" w:rsidRDefault="00C87F58" w:rsidP="00CA1FCB">
      <w:pPr>
        <w:tabs>
          <w:tab w:val="left" w:pos="8165"/>
        </w:tabs>
        <w:rPr>
          <w:rFonts w:ascii="Avenir Book" w:hAnsi="Avenir Book" w:cs="Arial"/>
          <w:szCs w:val="22"/>
        </w:rPr>
      </w:pPr>
      <w:r w:rsidRPr="00BF46D9">
        <w:rPr>
          <w:rFonts w:ascii="Avenir Book" w:hAnsi="Avenir Book" w:cs="Arial"/>
          <w:szCs w:val="22"/>
        </w:rPr>
        <w:t>The emission factor of each power unit m has been determined as follows:</w:t>
      </w:r>
    </w:p>
    <w:p w:rsidR="00C87F58" w:rsidRPr="00BF46D9" w:rsidRDefault="00C87F58" w:rsidP="00CA1FCB">
      <w:pPr>
        <w:rPr>
          <w:rFonts w:ascii="Avenir Book" w:hAnsi="Avenir Book" w:cs="Arial"/>
          <w:szCs w:val="22"/>
        </w:rPr>
      </w:pPr>
      <w:r w:rsidRPr="00BF46D9">
        <w:rPr>
          <w:rFonts w:ascii="Avenir Book" w:hAnsi="Avenir Book" w:cs="Arial"/>
          <w:szCs w:val="22"/>
        </w:rPr>
        <w:t>EF</w:t>
      </w:r>
      <w:r w:rsidRPr="00BF46D9">
        <w:rPr>
          <w:rFonts w:ascii="Avenir Book" w:hAnsi="Avenir Book" w:cs="Arial"/>
          <w:szCs w:val="22"/>
          <w:vertAlign w:val="subscript"/>
        </w:rPr>
        <w:t>EL,m,y</w:t>
      </w:r>
      <w:r w:rsidRPr="00BF46D9">
        <w:rPr>
          <w:rFonts w:ascii="Avenir Book" w:hAnsi="Avenir Book" w:cs="Arial"/>
          <w:szCs w:val="22"/>
        </w:rPr>
        <w:t xml:space="preserve"> = (Σ FC</w:t>
      </w:r>
      <w:r w:rsidRPr="00506117">
        <w:rPr>
          <w:rFonts w:ascii="Avenir Book" w:hAnsi="Avenir Book" w:cs="Arial"/>
          <w:szCs w:val="22"/>
          <w:vertAlign w:val="subscript"/>
        </w:rPr>
        <w:t>i,m,y</w:t>
      </w:r>
      <w:r w:rsidRPr="00BF46D9">
        <w:rPr>
          <w:rFonts w:ascii="Avenir Book" w:hAnsi="Avenir Book" w:cs="Arial"/>
          <w:szCs w:val="22"/>
        </w:rPr>
        <w:t xml:space="preserve"> x NCV</w:t>
      </w:r>
      <w:r w:rsidRPr="00506117">
        <w:rPr>
          <w:rFonts w:ascii="Avenir Book" w:hAnsi="Avenir Book" w:cs="Arial"/>
          <w:szCs w:val="22"/>
          <w:vertAlign w:val="subscript"/>
        </w:rPr>
        <w:t>i,y</w:t>
      </w:r>
      <w:r w:rsidR="00506117">
        <w:rPr>
          <w:rFonts w:ascii="Avenir Book" w:hAnsi="Avenir Book" w:cs="Arial"/>
          <w:szCs w:val="22"/>
        </w:rPr>
        <w:t xml:space="preserve"> </w:t>
      </w:r>
      <w:r w:rsidRPr="00BF46D9">
        <w:rPr>
          <w:rFonts w:ascii="Avenir Book" w:hAnsi="Avenir Book" w:cs="Arial"/>
          <w:szCs w:val="22"/>
        </w:rPr>
        <w:t>x EF</w:t>
      </w:r>
      <w:r w:rsidR="00710ADA">
        <w:rPr>
          <w:rFonts w:ascii="Avenir Book" w:hAnsi="Avenir Book" w:cs="Arial"/>
          <w:szCs w:val="22"/>
          <w:vertAlign w:val="subscript"/>
        </w:rPr>
        <w:t>CO2,i</w:t>
      </w:r>
      <w:r w:rsidRPr="00506117">
        <w:rPr>
          <w:rFonts w:ascii="Avenir Book" w:hAnsi="Avenir Book" w:cs="Arial"/>
          <w:szCs w:val="22"/>
          <w:vertAlign w:val="subscript"/>
        </w:rPr>
        <w:t>,y</w:t>
      </w:r>
      <w:r w:rsidRPr="00BF46D9">
        <w:rPr>
          <w:rFonts w:ascii="Avenir Book" w:hAnsi="Avenir Book" w:cs="Arial"/>
          <w:szCs w:val="22"/>
        </w:rPr>
        <w:t>) / EG</w:t>
      </w:r>
      <w:r w:rsidRPr="00506117">
        <w:rPr>
          <w:rFonts w:ascii="Avenir Book" w:hAnsi="Avenir Book" w:cs="Arial"/>
          <w:szCs w:val="22"/>
          <w:vertAlign w:val="subscript"/>
        </w:rPr>
        <w:t>m,y</w:t>
      </w:r>
    </w:p>
    <w:p w:rsidR="00C87F58" w:rsidRDefault="00C87F58" w:rsidP="00CA1FCB">
      <w:pPr>
        <w:tabs>
          <w:tab w:val="left" w:pos="8165"/>
        </w:tabs>
        <w:rPr>
          <w:rFonts w:ascii="Avenir Book" w:hAnsi="Avenir Book" w:cs="Arial"/>
          <w:szCs w:val="22"/>
        </w:rPr>
      </w:pPr>
    </w:p>
    <w:p w:rsidR="00C87F58" w:rsidRDefault="00C87F58" w:rsidP="00CA1FCB">
      <w:pPr>
        <w:tabs>
          <w:tab w:val="left" w:pos="8165"/>
        </w:tabs>
        <w:rPr>
          <w:rFonts w:ascii="Avenir Book" w:hAnsi="Avenir Book" w:cs="Arial"/>
          <w:szCs w:val="22"/>
        </w:rPr>
      </w:pPr>
      <w:r w:rsidRPr="00BF46D9">
        <w:rPr>
          <w:rFonts w:ascii="Avenir Book" w:hAnsi="Avenir Book" w:cs="Arial"/>
          <w:szCs w:val="22"/>
        </w:rPr>
        <w:t>Where:</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EF</w:t>
      </w:r>
      <w:r w:rsidRPr="00BF46D9">
        <w:rPr>
          <w:rFonts w:ascii="Avenir Book" w:hAnsi="Avenir Book" w:cs="Arial"/>
          <w:szCs w:val="22"/>
          <w:vertAlign w:val="subscript"/>
        </w:rPr>
        <w:t>EL,m,y</w:t>
      </w:r>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CO2 emission factor of power unit m in year y (tCO2/MWh)</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FC</w:t>
      </w:r>
      <w:r w:rsidRPr="00BF46D9">
        <w:rPr>
          <w:rFonts w:ascii="Avenir Book" w:hAnsi="Avenir Book" w:cs="Arial"/>
          <w:szCs w:val="22"/>
          <w:vertAlign w:val="subscript"/>
        </w:rPr>
        <w:t>i,m,y</w:t>
      </w:r>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Amount of fossil fuel type i consumed by power unit m in year y (Mass or volume unit)</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NCV</w:t>
      </w:r>
      <w:r w:rsidRPr="00BF46D9">
        <w:rPr>
          <w:rFonts w:ascii="Avenir Book" w:hAnsi="Avenir Book" w:cs="Arial"/>
          <w:szCs w:val="22"/>
          <w:vertAlign w:val="subscript"/>
        </w:rPr>
        <w:t>i,y</w:t>
      </w:r>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Net calorific value (energy content) of fossil fuel type i in year y (GJ / mass or volume unit)</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EF</w:t>
      </w:r>
      <w:r w:rsidR="00710ADA">
        <w:rPr>
          <w:rFonts w:ascii="Avenir Book" w:hAnsi="Avenir Book" w:cs="Arial"/>
          <w:szCs w:val="22"/>
          <w:vertAlign w:val="subscript"/>
        </w:rPr>
        <w:t>CO2,i</w:t>
      </w:r>
      <w:r w:rsidRPr="00BF46D9">
        <w:rPr>
          <w:rFonts w:ascii="Avenir Book" w:hAnsi="Avenir Book" w:cs="Arial"/>
          <w:szCs w:val="22"/>
          <w:vertAlign w:val="subscript"/>
        </w:rPr>
        <w:t xml:space="preserve">,y </w:t>
      </w:r>
      <w:r>
        <w:rPr>
          <w:rFonts w:ascii="Avenir Book" w:hAnsi="Avenir Book" w:cs="Arial"/>
          <w:szCs w:val="22"/>
        </w:rPr>
        <w:tab/>
        <w:t xml:space="preserve">: </w:t>
      </w:r>
      <w:r w:rsidRPr="00BF46D9">
        <w:rPr>
          <w:rFonts w:ascii="Avenir Book" w:hAnsi="Avenir Book" w:cs="Arial"/>
          <w:szCs w:val="22"/>
        </w:rPr>
        <w:t>CO2 emission factor of fossil fuel type i in year y (tCO2/GJ)</w:t>
      </w:r>
    </w:p>
    <w:p w:rsidR="00C87F58" w:rsidRPr="00BF46D9" w:rsidRDefault="00C87F58" w:rsidP="00CA1FCB">
      <w:pPr>
        <w:tabs>
          <w:tab w:val="left" w:pos="1260"/>
        </w:tabs>
        <w:ind w:left="1440" w:hanging="1440"/>
        <w:rPr>
          <w:rFonts w:ascii="Avenir Book" w:hAnsi="Avenir Book" w:cs="Arial"/>
          <w:szCs w:val="22"/>
        </w:rPr>
      </w:pPr>
      <w:r w:rsidRPr="00BF46D9">
        <w:rPr>
          <w:rFonts w:ascii="Avenir Book" w:hAnsi="Avenir Book" w:cs="Arial"/>
          <w:szCs w:val="22"/>
        </w:rPr>
        <w:t>EG</w:t>
      </w:r>
      <w:r w:rsidRPr="00BF46D9">
        <w:rPr>
          <w:rFonts w:ascii="Avenir Book" w:hAnsi="Avenir Book" w:cs="Arial"/>
          <w:szCs w:val="22"/>
          <w:vertAlign w:val="subscript"/>
        </w:rPr>
        <w:t xml:space="preserve">m,y </w:t>
      </w:r>
      <w:r>
        <w:rPr>
          <w:rFonts w:ascii="Avenir Book" w:hAnsi="Avenir Book" w:cs="Arial"/>
          <w:szCs w:val="22"/>
        </w:rPr>
        <w:tab/>
        <w:t xml:space="preserve">: </w:t>
      </w:r>
      <w:r w:rsidRPr="00BF46D9">
        <w:rPr>
          <w:rFonts w:ascii="Avenir Book" w:hAnsi="Avenir Book" w:cs="Arial"/>
          <w:szCs w:val="22"/>
        </w:rPr>
        <w:t>Net quantity of electricity generated and delivered to the grid by power unit m in year y (MWh)</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 xml:space="preserve">m </w:t>
      </w:r>
      <w:r>
        <w:rPr>
          <w:rFonts w:ascii="Avenir Book" w:hAnsi="Avenir Book" w:cs="Arial"/>
          <w:szCs w:val="22"/>
        </w:rPr>
        <w:tab/>
        <w:t xml:space="preserve">: </w:t>
      </w:r>
      <w:r w:rsidRPr="00BF46D9">
        <w:rPr>
          <w:rFonts w:ascii="Avenir Book" w:hAnsi="Avenir Book" w:cs="Arial"/>
          <w:szCs w:val="22"/>
        </w:rPr>
        <w:t>All power units serving the grid in year y except low-cost / must-run power units</w:t>
      </w:r>
    </w:p>
    <w:p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 xml:space="preserve">i </w:t>
      </w:r>
      <w:r>
        <w:rPr>
          <w:rFonts w:ascii="Avenir Book" w:hAnsi="Avenir Book" w:cs="Arial"/>
          <w:szCs w:val="22"/>
        </w:rPr>
        <w:tab/>
        <w:t xml:space="preserve">: </w:t>
      </w:r>
      <w:r w:rsidRPr="00BF46D9">
        <w:rPr>
          <w:rFonts w:ascii="Avenir Book" w:hAnsi="Avenir Book" w:cs="Arial"/>
          <w:szCs w:val="22"/>
        </w:rPr>
        <w:t>All fossil fuel types combusted in power unit m in year y</w:t>
      </w:r>
    </w:p>
    <w:p w:rsidR="00C87F58" w:rsidRPr="005D2FE3" w:rsidRDefault="00C87F58" w:rsidP="00CA1FCB">
      <w:pPr>
        <w:tabs>
          <w:tab w:val="left" w:pos="1260"/>
        </w:tabs>
        <w:rPr>
          <w:rFonts w:ascii="Avenir Book" w:hAnsi="Avenir Book" w:cs="Arial"/>
          <w:szCs w:val="22"/>
        </w:rPr>
      </w:pPr>
      <w:r w:rsidRPr="00BF46D9">
        <w:rPr>
          <w:rFonts w:ascii="Avenir Book" w:hAnsi="Avenir Book" w:cs="Arial"/>
          <w:szCs w:val="22"/>
        </w:rPr>
        <w:t xml:space="preserve">y </w:t>
      </w:r>
      <w:r>
        <w:rPr>
          <w:rFonts w:ascii="Avenir Book" w:hAnsi="Avenir Book" w:cs="Arial"/>
          <w:szCs w:val="22"/>
        </w:rPr>
        <w:tab/>
        <w:t xml:space="preserve">: </w:t>
      </w:r>
      <w:r w:rsidRPr="00BF46D9">
        <w:rPr>
          <w:rFonts w:ascii="Avenir Book" w:hAnsi="Avenir Book" w:cs="Arial"/>
          <w:szCs w:val="22"/>
        </w:rPr>
        <w:t>The relevant year as per the data vintage chosen in step 3</w:t>
      </w:r>
    </w:p>
    <w:p w:rsidR="00C87F58" w:rsidRPr="005D2FE3" w:rsidRDefault="00C87F58" w:rsidP="00CA1FCB">
      <w:pPr>
        <w:tabs>
          <w:tab w:val="left" w:pos="8165"/>
        </w:tabs>
        <w:rPr>
          <w:rFonts w:ascii="Avenir Book" w:eastAsia="MS Mincho" w:hAnsi="Avenir Book" w:cs="Arial"/>
          <w:b/>
          <w:bCs/>
          <w:color w:val="000000"/>
          <w:szCs w:val="22"/>
          <w:lang w:val="en-US" w:eastAsia="en-US"/>
        </w:rPr>
      </w:pPr>
    </w:p>
    <w:p w:rsidR="00C87F58" w:rsidRPr="00506117" w:rsidRDefault="00C87F58" w:rsidP="00CA1FCB">
      <w:pPr>
        <w:tabs>
          <w:tab w:val="left" w:pos="8165"/>
        </w:tabs>
        <w:rPr>
          <w:rFonts w:ascii="Avenir Book" w:eastAsia="MS Mincho" w:hAnsi="Avenir Book" w:cs="Arial"/>
          <w:i/>
          <w:color w:val="000000"/>
          <w:szCs w:val="22"/>
          <w:lang w:val="en-US" w:eastAsia="en-US"/>
        </w:rPr>
      </w:pPr>
      <w:r w:rsidRPr="00506117">
        <w:rPr>
          <w:rFonts w:ascii="Avenir Book" w:eastAsia="MS Mincho" w:hAnsi="Avenir Book" w:cs="Arial"/>
          <w:bCs/>
          <w:i/>
          <w:color w:val="000000"/>
          <w:szCs w:val="22"/>
          <w:lang w:val="en-US" w:eastAsia="en-US"/>
        </w:rPr>
        <w:t xml:space="preserve">Step 5: </w:t>
      </w:r>
      <w:r w:rsidRPr="00506117">
        <w:rPr>
          <w:rFonts w:ascii="Avenir Book" w:eastAsia="MS Mincho" w:hAnsi="Avenir Book" w:cs="Arial"/>
          <w:i/>
          <w:color w:val="000000"/>
          <w:szCs w:val="22"/>
          <w:lang w:val="en-US" w:eastAsia="en-US"/>
        </w:rPr>
        <w:t xml:space="preserve">Calculate the build margin (BM) emission factor </w:t>
      </w: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sample group of power units m used to calculate the build margin consists of either:</w:t>
      </w:r>
    </w:p>
    <w:p w:rsidR="00C87F58" w:rsidRPr="00755BDB" w:rsidRDefault="00C87F58" w:rsidP="00CA1FCB">
      <w:pPr>
        <w:autoSpaceDE w:val="0"/>
        <w:autoSpaceDN w:val="0"/>
        <w:adjustRightInd w:val="0"/>
        <w:ind w:left="709"/>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a) The set of five power units that have been built most recently, or</w:t>
      </w:r>
    </w:p>
    <w:p w:rsidR="00C87F58" w:rsidRDefault="00C87F58" w:rsidP="00CA1FCB">
      <w:pPr>
        <w:autoSpaceDE w:val="0"/>
        <w:autoSpaceDN w:val="0"/>
        <w:adjustRightInd w:val="0"/>
        <w:ind w:left="709"/>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b) The set of power capacity additions in the electricity system that comprise 20% of the system generation (in MWh) and that have been built most recently.</w:t>
      </w: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Project participants should use the set of power units that comprises the larger annual generation.</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Accordingly, the CEA database calculates the build margin as the average emissions intensity of the 20% most recent capacity additions in the grid based on net generation. The build margin emission factor has been calculated ex-ante based on the most recent information available on units already built for sample group m at the time of PDD submission to the DOE for validation. This option does not require monitoring the emission factor during the crediting period.</w:t>
      </w:r>
    </w:p>
    <w:p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build margin emissions factor is the generation-weighted average emission factor of all power units m during the most recent year y for which power generation data is available, calculated as follows:</w:t>
      </w:r>
    </w:p>
    <w:p w:rsidR="00C87F58"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EF</w:t>
      </w:r>
      <w:r w:rsidRPr="00755BDB">
        <w:rPr>
          <w:rFonts w:ascii="Avenir Book" w:eastAsia="MS Mincho" w:hAnsi="Avenir Book" w:cs="Arial"/>
          <w:color w:val="000000"/>
          <w:szCs w:val="22"/>
          <w:vertAlign w:val="subscript"/>
          <w:lang w:val="en-US" w:eastAsia="en-US"/>
        </w:rPr>
        <w:t>grid,BM,y</w:t>
      </w:r>
      <w:r w:rsidR="005E2940">
        <w:rPr>
          <w:rFonts w:ascii="Avenir Book" w:eastAsia="MS Mincho" w:hAnsi="Avenir Book" w:cs="Arial"/>
          <w:color w:val="000000"/>
          <w:szCs w:val="22"/>
          <w:lang w:val="en-US" w:eastAsia="en-US"/>
        </w:rPr>
        <w:t xml:space="preserve"> = (Σ EG</w:t>
      </w:r>
      <w:r w:rsidR="005E2940" w:rsidRPr="005E2940">
        <w:rPr>
          <w:rFonts w:ascii="Avenir Book" w:eastAsia="MS Mincho" w:hAnsi="Avenir Book" w:cs="Arial"/>
          <w:color w:val="000000"/>
          <w:szCs w:val="22"/>
          <w:vertAlign w:val="subscript"/>
          <w:lang w:val="en-US" w:eastAsia="en-US"/>
        </w:rPr>
        <w:t>m,y</w:t>
      </w:r>
      <w:r w:rsidR="005E2940">
        <w:rPr>
          <w:rFonts w:ascii="Avenir Book" w:eastAsia="MS Mincho" w:hAnsi="Avenir Book" w:cs="Arial"/>
          <w:color w:val="000000"/>
          <w:szCs w:val="22"/>
          <w:lang w:val="en-US" w:eastAsia="en-US"/>
        </w:rPr>
        <w:t xml:space="preserve"> x EF</w:t>
      </w:r>
      <w:r w:rsidR="005E2940" w:rsidRPr="005E2940">
        <w:rPr>
          <w:rFonts w:ascii="Avenir Book" w:eastAsia="MS Mincho" w:hAnsi="Avenir Book" w:cs="Arial"/>
          <w:color w:val="000000"/>
          <w:szCs w:val="22"/>
          <w:vertAlign w:val="subscript"/>
          <w:lang w:val="en-US" w:eastAsia="en-US"/>
        </w:rPr>
        <w:t>EL,m</w:t>
      </w:r>
      <w:r w:rsidR="005E2940">
        <w:rPr>
          <w:rFonts w:ascii="Avenir Book" w:eastAsia="MS Mincho" w:hAnsi="Avenir Book" w:cs="Arial"/>
          <w:color w:val="000000"/>
          <w:szCs w:val="22"/>
          <w:vertAlign w:val="subscript"/>
          <w:lang w:val="en-US" w:eastAsia="en-US"/>
        </w:rPr>
        <w:t>,y</w:t>
      </w:r>
      <w:r w:rsidR="005E2940">
        <w:rPr>
          <w:rFonts w:ascii="Avenir Book" w:eastAsia="MS Mincho" w:hAnsi="Avenir Book" w:cs="Arial"/>
          <w:color w:val="000000"/>
          <w:szCs w:val="22"/>
          <w:lang w:val="en-US" w:eastAsia="en-US"/>
        </w:rPr>
        <w:t>) / Σ EG</w:t>
      </w:r>
      <w:r w:rsidR="005E2940" w:rsidRPr="005E2940">
        <w:rPr>
          <w:rFonts w:ascii="Avenir Book" w:eastAsia="MS Mincho" w:hAnsi="Avenir Book" w:cs="Arial"/>
          <w:color w:val="000000"/>
          <w:szCs w:val="22"/>
          <w:vertAlign w:val="subscript"/>
          <w:lang w:val="en-US" w:eastAsia="en-US"/>
        </w:rPr>
        <w:t>m,y</w:t>
      </w: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Pr="00755BDB" w:rsidRDefault="00C87F58" w:rsidP="00CA1FCB">
      <w:pPr>
        <w:pStyle w:val="Default"/>
        <w:rPr>
          <w:rFonts w:ascii="Avenir Book" w:hAnsi="Avenir Book"/>
          <w:sz w:val="22"/>
          <w:szCs w:val="22"/>
        </w:rPr>
      </w:pPr>
      <w:r w:rsidRPr="00755BDB">
        <w:rPr>
          <w:rFonts w:ascii="Avenir Book" w:hAnsi="Avenir Book"/>
          <w:sz w:val="22"/>
          <w:szCs w:val="22"/>
        </w:rPr>
        <w:t xml:space="preserve">Where: </w:t>
      </w:r>
    </w:p>
    <w:p w:rsidR="00C87F58" w:rsidRPr="00755BDB" w:rsidRDefault="00C87F58" w:rsidP="00CA1FCB">
      <w:pPr>
        <w:pStyle w:val="Default"/>
        <w:rPr>
          <w:rFonts w:ascii="Avenir Book" w:hAnsi="Avenir Book"/>
          <w:sz w:val="22"/>
          <w:szCs w:val="22"/>
        </w:rPr>
      </w:pPr>
      <w:r w:rsidRPr="00755BDB">
        <w:rPr>
          <w:rFonts w:ascii="Avenir Book" w:hAnsi="Avenir Book"/>
          <w:sz w:val="22"/>
          <w:szCs w:val="22"/>
        </w:rPr>
        <w:t>EF</w:t>
      </w:r>
      <w:r w:rsidRPr="00755BDB">
        <w:rPr>
          <w:rFonts w:ascii="Avenir Book" w:hAnsi="Avenir Book"/>
          <w:sz w:val="22"/>
          <w:szCs w:val="22"/>
          <w:vertAlign w:val="subscript"/>
        </w:rPr>
        <w:t>grid,BM,y</w:t>
      </w:r>
      <w:r>
        <w:rPr>
          <w:rFonts w:ascii="Avenir Book" w:hAnsi="Avenir Book"/>
          <w:sz w:val="22"/>
          <w:szCs w:val="22"/>
        </w:rPr>
        <w:tab/>
      </w:r>
      <w:r w:rsidRPr="00755BDB">
        <w:rPr>
          <w:rFonts w:ascii="Avenir Book" w:hAnsi="Avenir Book"/>
          <w:sz w:val="22"/>
          <w:szCs w:val="22"/>
        </w:rPr>
        <w:t xml:space="preserve">Build margin CO2 emission factor in year y (tCO2/MWh) </w:t>
      </w:r>
    </w:p>
    <w:p w:rsidR="00C87F58" w:rsidRPr="00755BDB" w:rsidRDefault="00C87F58" w:rsidP="00CA1FCB">
      <w:pPr>
        <w:pStyle w:val="Default"/>
        <w:ind w:left="1418" w:hanging="1418"/>
        <w:rPr>
          <w:rFonts w:ascii="Avenir Book" w:hAnsi="Avenir Book"/>
          <w:sz w:val="22"/>
          <w:szCs w:val="22"/>
        </w:rPr>
      </w:pPr>
      <w:r w:rsidRPr="00755BDB">
        <w:rPr>
          <w:rFonts w:ascii="Avenir Book" w:hAnsi="Avenir Book"/>
          <w:sz w:val="22"/>
          <w:szCs w:val="22"/>
        </w:rPr>
        <w:t>EG</w:t>
      </w:r>
      <w:r w:rsidRPr="00755BDB">
        <w:rPr>
          <w:rFonts w:ascii="Avenir Book" w:hAnsi="Avenir Book"/>
          <w:sz w:val="22"/>
          <w:szCs w:val="22"/>
          <w:vertAlign w:val="subscript"/>
        </w:rPr>
        <w:t xml:space="preserve">m,y </w:t>
      </w:r>
      <w:r>
        <w:rPr>
          <w:rFonts w:ascii="Avenir Book" w:hAnsi="Avenir Book"/>
          <w:sz w:val="22"/>
          <w:szCs w:val="22"/>
        </w:rPr>
        <w:tab/>
      </w:r>
      <w:r w:rsidRPr="00755BDB">
        <w:rPr>
          <w:rFonts w:ascii="Avenir Book" w:hAnsi="Avenir Book"/>
          <w:sz w:val="22"/>
          <w:szCs w:val="22"/>
        </w:rPr>
        <w:t xml:space="preserve">Net quantity of electricity generated and delivered to the grid by power unit m in year y (MWh) </w:t>
      </w:r>
    </w:p>
    <w:p w:rsidR="00C87F58" w:rsidRPr="00755BDB" w:rsidRDefault="00C87F58" w:rsidP="00CA1FCB">
      <w:pPr>
        <w:pStyle w:val="Default"/>
        <w:rPr>
          <w:rFonts w:ascii="Avenir Book" w:hAnsi="Avenir Book"/>
          <w:sz w:val="22"/>
          <w:szCs w:val="22"/>
        </w:rPr>
      </w:pPr>
      <w:r w:rsidRPr="00755BDB">
        <w:rPr>
          <w:rFonts w:ascii="Avenir Book" w:hAnsi="Avenir Book"/>
          <w:sz w:val="22"/>
          <w:szCs w:val="22"/>
        </w:rPr>
        <w:t>EF</w:t>
      </w:r>
      <w:r w:rsidRPr="00755BDB">
        <w:rPr>
          <w:rFonts w:ascii="Avenir Book" w:hAnsi="Avenir Book"/>
          <w:sz w:val="22"/>
          <w:szCs w:val="22"/>
          <w:vertAlign w:val="subscript"/>
        </w:rPr>
        <w:t xml:space="preserve">EL,m,y </w:t>
      </w:r>
      <w:r>
        <w:rPr>
          <w:rFonts w:ascii="Avenir Book" w:hAnsi="Avenir Book"/>
          <w:sz w:val="22"/>
          <w:szCs w:val="22"/>
        </w:rPr>
        <w:tab/>
      </w:r>
      <w:r>
        <w:rPr>
          <w:rFonts w:ascii="Avenir Book" w:hAnsi="Avenir Book"/>
          <w:sz w:val="22"/>
          <w:szCs w:val="22"/>
        </w:rPr>
        <w:tab/>
      </w:r>
      <w:r w:rsidRPr="00755BDB">
        <w:rPr>
          <w:rFonts w:ascii="Avenir Book" w:hAnsi="Avenir Book"/>
          <w:sz w:val="22"/>
          <w:szCs w:val="22"/>
        </w:rPr>
        <w:t xml:space="preserve">CO2 emission factor of power unit m in year y (tCO2/MWh) </w:t>
      </w:r>
    </w:p>
    <w:p w:rsidR="00C87F58" w:rsidRPr="00755BDB" w:rsidRDefault="00C87F58" w:rsidP="00CA1FCB">
      <w:pPr>
        <w:pStyle w:val="Default"/>
        <w:rPr>
          <w:rFonts w:ascii="Avenir Book" w:hAnsi="Avenir Book"/>
          <w:sz w:val="22"/>
          <w:szCs w:val="22"/>
        </w:rPr>
      </w:pPr>
      <w:r w:rsidRPr="00755BDB">
        <w:rPr>
          <w:rFonts w:ascii="Avenir Book" w:hAnsi="Avenir Book"/>
          <w:sz w:val="22"/>
          <w:szCs w:val="22"/>
        </w:rPr>
        <w:t xml:space="preserve">m </w:t>
      </w:r>
      <w:r>
        <w:rPr>
          <w:rFonts w:ascii="Avenir Book" w:hAnsi="Avenir Book"/>
          <w:sz w:val="22"/>
          <w:szCs w:val="22"/>
        </w:rPr>
        <w:tab/>
      </w:r>
      <w:r>
        <w:rPr>
          <w:rFonts w:ascii="Avenir Book" w:hAnsi="Avenir Book"/>
          <w:sz w:val="22"/>
          <w:szCs w:val="22"/>
        </w:rPr>
        <w:tab/>
      </w:r>
      <w:r w:rsidRPr="00755BDB">
        <w:rPr>
          <w:rFonts w:ascii="Avenir Book" w:hAnsi="Avenir Book"/>
          <w:sz w:val="22"/>
          <w:szCs w:val="22"/>
        </w:rPr>
        <w:t xml:space="preserve">Power units included in the build margin </w:t>
      </w: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 xml:space="preserve">y </w:t>
      </w:r>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55BDB">
        <w:rPr>
          <w:rFonts w:ascii="Avenir Book" w:eastAsia="MS Mincho" w:hAnsi="Avenir Book" w:cs="Arial"/>
          <w:color w:val="000000"/>
          <w:szCs w:val="22"/>
          <w:lang w:val="en-US" w:eastAsia="en-US"/>
        </w:rPr>
        <w:t>Most recent historical year for which power generation data is available</w:t>
      </w:r>
    </w:p>
    <w:p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CO2 emission factor of each power unit m (EF</w:t>
      </w:r>
      <w:r w:rsidRPr="00710ADA">
        <w:rPr>
          <w:rFonts w:ascii="Avenir Book" w:eastAsia="MS Mincho" w:hAnsi="Avenir Book" w:cs="Arial"/>
          <w:color w:val="000000"/>
          <w:szCs w:val="22"/>
          <w:vertAlign w:val="subscript"/>
          <w:lang w:val="en-US" w:eastAsia="en-US"/>
        </w:rPr>
        <w:t>EL,m,y</w:t>
      </w:r>
      <w:r w:rsidRPr="00755BDB">
        <w:rPr>
          <w:rFonts w:ascii="Avenir Book" w:eastAsia="MS Mincho" w:hAnsi="Avenir Book" w:cs="Arial"/>
          <w:color w:val="000000"/>
          <w:szCs w:val="22"/>
          <w:lang w:val="en-US" w:eastAsia="en-US"/>
        </w:rPr>
        <w:t>) is determined as per the procedures given in</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step 4 (a) for the simple OM, using option A1 for y most recent historical year for which power</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generation data is available, and using for m</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 power units included in the build margin.</w:t>
      </w:r>
    </w:p>
    <w:p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lastRenderedPageBreak/>
        <w:t>Build margin emission factor is calculated, ex-ante as per the most recent data available</w:t>
      </w:r>
      <w:fldSimple w:instr=" NOTEREF _Ref504219830 \h  \* MERGEFORMAT ">
        <w:r w:rsidR="00D246F8">
          <w:rPr>
            <w:rFonts w:ascii="Avenir Book" w:eastAsia="MS Mincho" w:hAnsi="Avenir Book" w:cs="Arial"/>
            <w:color w:val="000000"/>
            <w:szCs w:val="22"/>
            <w:vertAlign w:val="superscript"/>
            <w:lang w:val="en-US" w:eastAsia="en-US"/>
          </w:rPr>
          <w:t>12</w:t>
        </w:r>
      </w:fldSimple>
      <w:r w:rsidRPr="00755BDB">
        <w:rPr>
          <w:rFonts w:ascii="Avenir Book" w:eastAsia="MS Mincho" w:hAnsi="Avenir Book" w:cs="Arial"/>
          <w:color w:val="000000"/>
          <w:szCs w:val="22"/>
          <w:lang w:val="en-US" w:eastAsia="en-US"/>
        </w:rPr>
        <w:t xml:space="preserve">. So, build margin emission factor for </w:t>
      </w:r>
      <w:r w:rsidR="00710ADA">
        <w:rPr>
          <w:rFonts w:ascii="Avenir Book" w:eastAsia="MS Mincho" w:hAnsi="Avenir Book" w:cs="Arial"/>
          <w:color w:val="000000"/>
          <w:szCs w:val="22"/>
          <w:lang w:val="en-US" w:eastAsia="en-US"/>
        </w:rPr>
        <w:t>Indian</w:t>
      </w:r>
      <w:r w:rsidRPr="00755BDB">
        <w:rPr>
          <w:rFonts w:ascii="Avenir Book" w:eastAsia="MS Mincho" w:hAnsi="Avenir Book" w:cs="Arial"/>
          <w:color w:val="000000"/>
          <w:szCs w:val="22"/>
          <w:lang w:val="en-US" w:eastAsia="en-US"/>
        </w:rPr>
        <w:t xml:space="preserve"> grid for 201</w:t>
      </w:r>
      <w:r w:rsidR="00710ADA">
        <w:rPr>
          <w:rFonts w:ascii="Avenir Book" w:eastAsia="MS Mincho" w:hAnsi="Avenir Book" w:cs="Arial"/>
          <w:color w:val="000000"/>
          <w:szCs w:val="22"/>
          <w:lang w:val="en-US" w:eastAsia="en-US"/>
        </w:rPr>
        <w:t>5</w:t>
      </w:r>
      <w:r w:rsidRPr="00755BDB">
        <w:rPr>
          <w:rFonts w:ascii="Avenir Book" w:eastAsia="MS Mincho" w:hAnsi="Avenir Book" w:cs="Arial"/>
          <w:color w:val="000000"/>
          <w:szCs w:val="22"/>
          <w:lang w:val="en-US" w:eastAsia="en-US"/>
        </w:rPr>
        <w:t>-201</w:t>
      </w:r>
      <w:r w:rsidR="00710ADA">
        <w:rPr>
          <w:rFonts w:ascii="Avenir Book" w:eastAsia="MS Mincho" w:hAnsi="Avenir Book" w:cs="Arial"/>
          <w:color w:val="000000"/>
          <w:szCs w:val="22"/>
          <w:lang w:val="en-US" w:eastAsia="en-US"/>
        </w:rPr>
        <w:t>6</w:t>
      </w:r>
      <w:r w:rsidRPr="00755BDB">
        <w:rPr>
          <w:rFonts w:ascii="Avenir Book" w:eastAsia="MS Mincho" w:hAnsi="Avenir Book" w:cs="Arial"/>
          <w:color w:val="000000"/>
          <w:szCs w:val="22"/>
          <w:lang w:val="en-US" w:eastAsia="en-US"/>
        </w:rPr>
        <w:t xml:space="preserve"> is 0.9</w:t>
      </w:r>
      <w:r w:rsidR="00710ADA">
        <w:rPr>
          <w:rFonts w:ascii="Avenir Book" w:eastAsia="MS Mincho" w:hAnsi="Avenir Book" w:cs="Arial"/>
          <w:color w:val="000000"/>
          <w:szCs w:val="22"/>
          <w:lang w:val="en-US" w:eastAsia="en-US"/>
        </w:rPr>
        <w:t>083</w:t>
      </w:r>
      <w:r w:rsidRPr="00755BDB">
        <w:rPr>
          <w:rFonts w:ascii="Avenir Book" w:eastAsia="MS Mincho" w:hAnsi="Avenir Book" w:cs="Arial"/>
          <w:color w:val="000000"/>
          <w:szCs w:val="22"/>
          <w:lang w:val="en-US" w:eastAsia="en-US"/>
        </w:rPr>
        <w:t xml:space="preserve"> tCO2/MWh</w:t>
      </w:r>
    </w:p>
    <w:p w:rsidR="00C87F58" w:rsidRPr="005D2FE3" w:rsidRDefault="00C87F58" w:rsidP="00CA1FCB">
      <w:pPr>
        <w:tabs>
          <w:tab w:val="left" w:pos="8165"/>
        </w:tabs>
        <w:rPr>
          <w:rFonts w:ascii="Avenir Book" w:eastAsia="MS Mincho" w:hAnsi="Avenir Book" w:cs="Arial"/>
          <w:bCs/>
          <w:iCs/>
          <w:szCs w:val="22"/>
          <w:lang w:val="en-US"/>
        </w:rPr>
      </w:pPr>
    </w:p>
    <w:p w:rsidR="00C87F58" w:rsidRPr="00710ADA" w:rsidRDefault="00C87F58" w:rsidP="00CA1FCB">
      <w:pPr>
        <w:tabs>
          <w:tab w:val="left" w:pos="8165"/>
        </w:tabs>
        <w:rPr>
          <w:rFonts w:ascii="Avenir Book" w:eastAsia="MS Mincho" w:hAnsi="Avenir Book" w:cs="Arial"/>
          <w:i/>
          <w:color w:val="000000"/>
          <w:szCs w:val="22"/>
          <w:u w:val="single"/>
          <w:lang w:val="en-US" w:eastAsia="en-US"/>
        </w:rPr>
      </w:pPr>
      <w:r w:rsidRPr="00710ADA">
        <w:rPr>
          <w:rFonts w:ascii="Avenir Book" w:eastAsia="MS Mincho" w:hAnsi="Avenir Book" w:cs="Arial"/>
          <w:bCs/>
          <w:i/>
          <w:color w:val="000000"/>
          <w:szCs w:val="22"/>
          <w:lang w:val="en-US" w:eastAsia="en-US"/>
        </w:rPr>
        <w:t xml:space="preserve">Step 6: </w:t>
      </w:r>
      <w:r w:rsidRPr="00710ADA">
        <w:rPr>
          <w:rFonts w:ascii="Avenir Book" w:eastAsia="MS Mincho" w:hAnsi="Avenir Book" w:cs="Arial"/>
          <w:i/>
          <w:color w:val="000000"/>
          <w:szCs w:val="22"/>
          <w:lang w:val="en-US" w:eastAsia="en-US"/>
        </w:rPr>
        <w:t>Calculate the combined margin (CM) emission factor (EF</w:t>
      </w:r>
      <w:r w:rsidRPr="00710ADA">
        <w:rPr>
          <w:rFonts w:ascii="Avenir Book" w:eastAsia="MS Mincho" w:hAnsi="Avenir Book" w:cs="Arial"/>
          <w:i/>
          <w:color w:val="000000"/>
          <w:szCs w:val="22"/>
          <w:vertAlign w:val="subscript"/>
          <w:lang w:val="en-US" w:eastAsia="en-US"/>
        </w:rPr>
        <w:t xml:space="preserve">grid,CM,y </w:t>
      </w:r>
      <w:r w:rsidRPr="00710ADA">
        <w:rPr>
          <w:rFonts w:ascii="Avenir Book" w:eastAsia="MS Mincho" w:hAnsi="Avenir Book" w:cs="Arial"/>
          <w:i/>
          <w:color w:val="000000"/>
          <w:szCs w:val="22"/>
          <w:u w:val="single"/>
          <w:lang w:val="en-US" w:eastAsia="en-US"/>
        </w:rPr>
        <w:t>)</w:t>
      </w: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emission factor EF</w:t>
      </w:r>
      <w:r w:rsidRPr="00710ADA">
        <w:rPr>
          <w:rFonts w:ascii="Avenir Book" w:eastAsia="MS Mincho" w:hAnsi="Avenir Book" w:cs="Arial"/>
          <w:color w:val="000000"/>
          <w:szCs w:val="22"/>
          <w:vertAlign w:val="subscript"/>
          <w:lang w:val="en-US" w:eastAsia="en-US"/>
        </w:rPr>
        <w:t>y</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of the grid is represented as a combination of the Operating Margin (OM) and</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 Build Margin (BM). Considering the emission factors for these two margins as EF</w:t>
      </w:r>
      <w:r w:rsidRPr="00710ADA">
        <w:rPr>
          <w:rFonts w:ascii="Avenir Book" w:eastAsia="MS Mincho" w:hAnsi="Avenir Book" w:cs="Arial"/>
          <w:color w:val="000000"/>
          <w:szCs w:val="22"/>
          <w:vertAlign w:val="subscript"/>
          <w:lang w:val="en-US" w:eastAsia="en-US"/>
        </w:rPr>
        <w:t>OM,y</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and</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BM,y</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then the EF</w:t>
      </w:r>
      <w:r w:rsidRPr="00710ADA">
        <w:rPr>
          <w:rFonts w:ascii="Avenir Book" w:eastAsia="MS Mincho" w:hAnsi="Avenir Book" w:cs="Arial"/>
          <w:color w:val="000000"/>
          <w:szCs w:val="22"/>
          <w:vertAlign w:val="subscript"/>
          <w:lang w:val="en-US" w:eastAsia="en-US"/>
        </w:rPr>
        <w:t>y</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is given by</w:t>
      </w:r>
      <w:r>
        <w:rPr>
          <w:rFonts w:ascii="Avenir Book" w:eastAsia="MS Mincho" w:hAnsi="Avenir Book" w:cs="Arial"/>
          <w:color w:val="000000"/>
          <w:szCs w:val="22"/>
          <w:lang w:val="en-US" w:eastAsia="en-US"/>
        </w:rPr>
        <w:t xml:space="preserve">: </w:t>
      </w:r>
    </w:p>
    <w:p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Pr="005D2FE3" w:rsidRDefault="00C87F58" w:rsidP="00CA1FCB">
      <w:pPr>
        <w:autoSpaceDE w:val="0"/>
        <w:autoSpaceDN w:val="0"/>
        <w:adjustRightInd w:val="0"/>
        <w:jc w:val="left"/>
        <w:rPr>
          <w:rFonts w:ascii="Avenir Book" w:eastAsia="MS Mincho" w:hAnsi="Avenir Book" w:cs="Arial"/>
          <w:color w:val="000000"/>
          <w:szCs w:val="22"/>
          <w:vertAlign w:val="subscript"/>
          <w:lang w:val="en-US" w:eastAsia="en-US"/>
        </w:rPr>
      </w:pPr>
      <w:r w:rsidRPr="005D2FE3">
        <w:rPr>
          <w:rFonts w:ascii="Avenir Book" w:eastAsia="MS Mincho" w:hAnsi="Avenir Book" w:cs="Arial"/>
          <w:color w:val="000000"/>
          <w:szCs w:val="22"/>
          <w:lang w:val="en-US" w:eastAsia="en-US"/>
        </w:rPr>
        <w:t>EF</w:t>
      </w:r>
      <w:r w:rsidRPr="005D2FE3">
        <w:rPr>
          <w:rFonts w:ascii="Avenir Book" w:eastAsia="MS Mincho" w:hAnsi="Avenir Book" w:cs="Arial"/>
          <w:color w:val="000000"/>
          <w:szCs w:val="22"/>
          <w:vertAlign w:val="subscript"/>
          <w:lang w:val="en-US" w:eastAsia="en-US"/>
        </w:rPr>
        <w:t xml:space="preserve">y </w:t>
      </w:r>
      <w:r w:rsidRPr="005D2FE3">
        <w:rPr>
          <w:rFonts w:ascii="Avenir Book" w:eastAsia="MS Mincho" w:hAnsi="Avenir Book" w:cs="Arial"/>
          <w:color w:val="000000"/>
          <w:szCs w:val="22"/>
          <w:lang w:val="en-US" w:eastAsia="en-US"/>
        </w:rPr>
        <w:t>= EF</w:t>
      </w:r>
      <w:r w:rsidRPr="005D2FE3">
        <w:rPr>
          <w:rFonts w:ascii="Avenir Book" w:eastAsia="MS Mincho" w:hAnsi="Avenir Book" w:cs="Arial"/>
          <w:color w:val="000000"/>
          <w:szCs w:val="22"/>
          <w:vertAlign w:val="subscript"/>
          <w:lang w:val="en-US" w:eastAsia="en-US"/>
        </w:rPr>
        <w:t xml:space="preserve">grid,OM,y </w:t>
      </w:r>
      <w:r w:rsidRPr="005D2FE3">
        <w:rPr>
          <w:rFonts w:ascii="Avenir Book" w:eastAsia="MS Mincho" w:hAnsi="Avenir Book" w:cs="Arial"/>
          <w:color w:val="000000"/>
          <w:szCs w:val="22"/>
          <w:lang w:val="en-US" w:eastAsia="en-US"/>
        </w:rPr>
        <w:t xml:space="preserve">* </w:t>
      </w:r>
      <w:r w:rsidRPr="005D2FE3">
        <w:rPr>
          <w:rFonts w:ascii="Avenir Book" w:eastAsia="MS Mincho" w:hAnsi="Avenir Book" w:cs="Arial"/>
          <w:iCs/>
          <w:color w:val="000000"/>
          <w:szCs w:val="22"/>
          <w:lang w:val="en-US" w:eastAsia="en-US"/>
        </w:rPr>
        <w:t>w</w:t>
      </w:r>
      <w:r w:rsidRPr="005D2FE3">
        <w:rPr>
          <w:rFonts w:ascii="Avenir Book" w:eastAsia="MS Mincho" w:hAnsi="Avenir Book" w:cs="Arial"/>
          <w:iCs/>
          <w:color w:val="000000"/>
          <w:szCs w:val="22"/>
          <w:vertAlign w:val="subscript"/>
          <w:lang w:val="en-US" w:eastAsia="en-US"/>
        </w:rPr>
        <w:t>OM</w:t>
      </w:r>
      <w:r w:rsidRPr="005D2FE3">
        <w:rPr>
          <w:rFonts w:ascii="Avenir Book" w:eastAsia="MS Mincho" w:hAnsi="Avenir Book" w:cs="Arial"/>
          <w:color w:val="000000"/>
          <w:szCs w:val="22"/>
          <w:lang w:val="en-US" w:eastAsia="en-US"/>
        </w:rPr>
        <w:t xml:space="preserve"> + EF</w:t>
      </w:r>
      <w:r w:rsidRPr="005D2FE3">
        <w:rPr>
          <w:rFonts w:ascii="Avenir Book" w:eastAsia="MS Mincho" w:hAnsi="Avenir Book" w:cs="Arial"/>
          <w:color w:val="000000"/>
          <w:szCs w:val="22"/>
          <w:vertAlign w:val="subscript"/>
          <w:lang w:val="en-US" w:eastAsia="en-US"/>
        </w:rPr>
        <w:t xml:space="preserve">grid,BM,y </w:t>
      </w:r>
      <w:r w:rsidRPr="005D2FE3">
        <w:rPr>
          <w:rFonts w:ascii="Avenir Book" w:eastAsia="MS Mincho" w:hAnsi="Avenir Book" w:cs="Arial"/>
          <w:color w:val="000000"/>
          <w:szCs w:val="22"/>
          <w:lang w:val="en-US" w:eastAsia="en-US"/>
        </w:rPr>
        <w:t xml:space="preserve">* </w:t>
      </w:r>
      <w:r w:rsidRPr="005D2FE3">
        <w:rPr>
          <w:rFonts w:ascii="Avenir Book" w:eastAsia="MS Mincho" w:hAnsi="Avenir Book" w:cs="Arial"/>
          <w:iCs/>
          <w:color w:val="000000"/>
          <w:szCs w:val="22"/>
          <w:lang w:val="en-US" w:eastAsia="en-US"/>
        </w:rPr>
        <w:t>w</w:t>
      </w:r>
      <w:r w:rsidRPr="00710ADA">
        <w:rPr>
          <w:rFonts w:ascii="Avenir Book" w:eastAsia="MS Mincho" w:hAnsi="Avenir Book" w:cs="Arial"/>
          <w:iCs/>
          <w:color w:val="000000"/>
          <w:szCs w:val="22"/>
          <w:vertAlign w:val="subscript"/>
          <w:lang w:val="en-US" w:eastAsia="en-US"/>
        </w:rPr>
        <w:t>BM</w:t>
      </w:r>
    </w:p>
    <w:p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p>
    <w:p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r w:rsidRPr="005D2FE3">
        <w:rPr>
          <w:rFonts w:ascii="Avenir Book" w:eastAsia="MS Mincho" w:hAnsi="Avenir Book" w:cs="Arial"/>
          <w:color w:val="000000"/>
          <w:szCs w:val="22"/>
          <w:lang w:val="en-US" w:eastAsia="en-US"/>
        </w:rPr>
        <w:t>Where:</w:t>
      </w:r>
    </w:p>
    <w:p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r w:rsidRPr="00710ADA">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grid,BM,y</w:t>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w:t>
      </w:r>
      <w:r>
        <w:rPr>
          <w:rFonts w:ascii="Avenir Book" w:eastAsia="MS Mincho" w:hAnsi="Avenir Book" w:cs="Arial"/>
          <w:color w:val="000000"/>
          <w:szCs w:val="22"/>
          <w:lang w:val="en-US" w:eastAsia="en-US"/>
        </w:rPr>
        <w:t xml:space="preserve"> </w:t>
      </w:r>
      <w:r w:rsidRPr="00710ADA">
        <w:rPr>
          <w:rFonts w:ascii="Avenir Book" w:eastAsia="MS Mincho" w:hAnsi="Avenir Book" w:cs="Arial"/>
          <w:color w:val="000000"/>
          <w:szCs w:val="22"/>
          <w:lang w:val="en-US" w:eastAsia="en-US"/>
        </w:rPr>
        <w:t xml:space="preserve">Build margin CO2 emission factor in year y (t CO2/MWh) </w:t>
      </w:r>
    </w:p>
    <w:p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r w:rsidRPr="00710ADA">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grid,OM,y</w:t>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xml:space="preserve">= Operating margin CO2 emission factor in year y (t CO2/MWh) </w:t>
      </w:r>
    </w:p>
    <w:p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r w:rsidRPr="00710ADA">
        <w:rPr>
          <w:rFonts w:ascii="Avenir Book" w:eastAsia="MS Mincho" w:hAnsi="Avenir Book" w:cs="Arial"/>
          <w:color w:val="000000"/>
          <w:szCs w:val="22"/>
          <w:lang w:val="en-US" w:eastAsia="en-US"/>
        </w:rPr>
        <w:t>w</w:t>
      </w:r>
      <w:r w:rsidRPr="00710ADA">
        <w:rPr>
          <w:rFonts w:ascii="Avenir Book" w:eastAsia="MS Mincho" w:hAnsi="Avenir Book" w:cs="Arial"/>
          <w:color w:val="000000"/>
          <w:szCs w:val="22"/>
          <w:vertAlign w:val="subscript"/>
          <w:lang w:val="en-US" w:eastAsia="en-US"/>
        </w:rPr>
        <w:t>OM</w:t>
      </w:r>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xml:space="preserve">= Weighting of operating margin emissions factor (per cent) </w:t>
      </w:r>
    </w:p>
    <w:p w:rsidR="00C87F58" w:rsidRDefault="00710ADA" w:rsidP="00710ADA">
      <w:pPr>
        <w:autoSpaceDE w:val="0"/>
        <w:autoSpaceDN w:val="0"/>
        <w:adjustRightInd w:val="0"/>
        <w:jc w:val="left"/>
        <w:rPr>
          <w:rFonts w:ascii="Avenir Book" w:eastAsia="MS Mincho" w:hAnsi="Avenir Book" w:cs="Arial"/>
          <w:color w:val="000000"/>
          <w:szCs w:val="22"/>
          <w:lang w:val="en-US" w:eastAsia="en-US"/>
        </w:rPr>
      </w:pPr>
      <w:r w:rsidRPr="00710ADA">
        <w:rPr>
          <w:rFonts w:ascii="Avenir Book" w:eastAsia="MS Mincho" w:hAnsi="Avenir Book" w:cs="Arial"/>
          <w:color w:val="000000"/>
          <w:szCs w:val="22"/>
          <w:lang w:val="en-US" w:eastAsia="en-US"/>
        </w:rPr>
        <w:t>w</w:t>
      </w:r>
      <w:r w:rsidRPr="00710ADA">
        <w:rPr>
          <w:rFonts w:ascii="Avenir Book" w:eastAsia="MS Mincho" w:hAnsi="Avenir Book" w:cs="Arial"/>
          <w:color w:val="000000"/>
          <w:szCs w:val="22"/>
          <w:vertAlign w:val="subscript"/>
          <w:lang w:val="en-US" w:eastAsia="en-US"/>
        </w:rPr>
        <w:t>BM</w:t>
      </w:r>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Weighting of build margin emissions factor (per cent)</w:t>
      </w:r>
    </w:p>
    <w:p w:rsidR="00710ADA" w:rsidRDefault="00710ADA" w:rsidP="00CA1FCB">
      <w:pPr>
        <w:autoSpaceDE w:val="0"/>
        <w:autoSpaceDN w:val="0"/>
        <w:adjustRightInd w:val="0"/>
        <w:jc w:val="left"/>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According to “Tool to calculate the emission factor for an electricity system” the weights for OM and BM are 0.75 and 0.25 respectively.</w:t>
      </w:r>
    </w:p>
    <w:p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Using the values for operating and build margin emission factor provided in the CEA database and</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their respective weights for calculation of combined margin emission factor, the baseline carbon</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emission factor (CM) is 0.9</w:t>
      </w:r>
      <w:r w:rsidR="00710ADA">
        <w:rPr>
          <w:rFonts w:ascii="Avenir Book" w:eastAsia="MS Mincho" w:hAnsi="Avenir Book" w:cs="Arial"/>
          <w:color w:val="000000"/>
          <w:szCs w:val="22"/>
          <w:lang w:val="en-US" w:eastAsia="en-US"/>
        </w:rPr>
        <w:t>652</w:t>
      </w:r>
      <w:r w:rsidRPr="00755BDB">
        <w:rPr>
          <w:rFonts w:ascii="Avenir Book" w:eastAsia="MS Mincho" w:hAnsi="Avenir Book" w:cs="Arial"/>
          <w:color w:val="000000"/>
          <w:szCs w:val="22"/>
          <w:lang w:val="en-US" w:eastAsia="en-US"/>
        </w:rPr>
        <w:t xml:space="preserve"> tCO2e/MWh.</w:t>
      </w:r>
    </w:p>
    <w:p w:rsidR="00C87F58" w:rsidRPr="005D2FE3" w:rsidRDefault="00C87F58" w:rsidP="00CA1FCB">
      <w:pPr>
        <w:autoSpaceDE w:val="0"/>
        <w:autoSpaceDN w:val="0"/>
        <w:adjustRightInd w:val="0"/>
        <w:rPr>
          <w:rFonts w:ascii="Avenir Book" w:eastAsia="MS Mincho" w:hAnsi="Avenir Book" w:cs="Arial"/>
          <w:color w:val="000000"/>
          <w:szCs w:val="22"/>
          <w:lang w:val="en-US" w:eastAsia="en-US"/>
        </w:rPr>
      </w:pPr>
    </w:p>
    <w:p w:rsidR="00C87F58" w:rsidRPr="00935263" w:rsidRDefault="00935263" w:rsidP="00CA1FCB">
      <w:pPr>
        <w:tabs>
          <w:tab w:val="left" w:pos="8165"/>
        </w:tabs>
        <w:rPr>
          <w:rFonts w:ascii="Avenir Book" w:eastAsia="MS Mincho" w:hAnsi="Avenir Book" w:cs="Arial"/>
          <w:color w:val="000000"/>
          <w:szCs w:val="22"/>
          <w:u w:val="single"/>
          <w:lang w:val="en-US" w:eastAsia="en-US"/>
        </w:rPr>
      </w:pPr>
      <w:r w:rsidRPr="00935263">
        <w:rPr>
          <w:rFonts w:ascii="Avenir Book" w:eastAsia="MS Mincho" w:hAnsi="Avenir Book" w:cs="Arial"/>
          <w:color w:val="000000"/>
          <w:szCs w:val="22"/>
          <w:u w:val="single"/>
          <w:lang w:val="en-US" w:eastAsia="en-US"/>
        </w:rPr>
        <w:t>Project Emission</w:t>
      </w:r>
    </w:p>
    <w:p w:rsidR="00C87F58" w:rsidRPr="002824CC"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As per the ACM0002 ver-1</w:t>
      </w:r>
      <w:r w:rsidR="00935263">
        <w:rPr>
          <w:rFonts w:ascii="Avenir Book" w:eastAsia="MS Mincho" w:hAnsi="Avenir Book" w:cs="Arial"/>
          <w:color w:val="000000"/>
          <w:szCs w:val="22"/>
          <w:lang w:val="en-US" w:eastAsia="en-US"/>
        </w:rPr>
        <w:t>7</w:t>
      </w:r>
      <w:r w:rsidRPr="002824CC">
        <w:rPr>
          <w:rFonts w:ascii="Avenir Book" w:eastAsia="MS Mincho" w:hAnsi="Avenir Book" w:cs="Arial"/>
          <w:color w:val="000000"/>
          <w:szCs w:val="22"/>
          <w:lang w:val="en-US" w:eastAsia="en-US"/>
        </w:rPr>
        <w:t>.0, Project Emission for most renewable</w:t>
      </w:r>
      <w:r w:rsidR="00935263">
        <w:rPr>
          <w:rFonts w:ascii="Avenir Book" w:eastAsia="MS Mincho" w:hAnsi="Avenir Book" w:cs="Arial"/>
          <w:color w:val="000000"/>
          <w:szCs w:val="22"/>
          <w:lang w:val="en-US" w:eastAsia="en-US"/>
        </w:rPr>
        <w:t xml:space="preserve"> energy</w:t>
      </w:r>
      <w:r w:rsidRPr="002824CC">
        <w:rPr>
          <w:rFonts w:ascii="Avenir Book" w:eastAsia="MS Mincho" w:hAnsi="Avenir Book" w:cs="Arial"/>
          <w:color w:val="000000"/>
          <w:szCs w:val="22"/>
          <w:lang w:val="en-US" w:eastAsia="en-US"/>
        </w:rPr>
        <w:t xml:space="preserve"> power generation project activities, PE</w:t>
      </w:r>
      <w:r w:rsidRPr="00935263">
        <w:rPr>
          <w:rFonts w:ascii="Avenir Book" w:eastAsia="MS Mincho" w:hAnsi="Avenir Book" w:cs="Arial"/>
          <w:color w:val="000000"/>
          <w:szCs w:val="22"/>
          <w:vertAlign w:val="subscript"/>
          <w:lang w:val="en-US" w:eastAsia="en-US"/>
        </w:rPr>
        <w:t>y</w:t>
      </w:r>
      <w:r w:rsidRPr="002824CC">
        <w:rPr>
          <w:rFonts w:ascii="Avenir Book" w:eastAsia="MS Mincho" w:hAnsi="Avenir Book" w:cs="Arial"/>
          <w:color w:val="000000"/>
          <w:szCs w:val="22"/>
          <w:lang w:val="en-US" w:eastAsia="en-US"/>
        </w:rPr>
        <w:t xml:space="preserve"> = 0. However, some project activities may involve project emissions that can be significant. These emissions shall be accounted for as project emissions by using the following equation:</w:t>
      </w:r>
    </w:p>
    <w:p w:rsidR="00C87F58" w:rsidRDefault="00C87F58" w:rsidP="00CA1FCB">
      <w:pPr>
        <w:tabs>
          <w:tab w:val="left" w:pos="8165"/>
        </w:tabs>
        <w:rPr>
          <w:rFonts w:ascii="Avenir Book" w:eastAsia="MS Mincho" w:hAnsi="Avenir Book" w:cs="Arial"/>
          <w:color w:val="000000"/>
          <w:szCs w:val="22"/>
          <w:lang w:val="en-US" w:eastAsia="en-US"/>
        </w:rPr>
      </w:pPr>
    </w:p>
    <w:p w:rsidR="00C87F58" w:rsidRPr="00935263" w:rsidRDefault="00C87F58" w:rsidP="00CA1FCB">
      <w:pPr>
        <w:tabs>
          <w:tab w:val="left" w:pos="8165"/>
        </w:tabs>
        <w:rPr>
          <w:rFonts w:ascii="Avenir Book" w:eastAsia="MS Mincho" w:hAnsi="Avenir Book" w:cs="Arial"/>
          <w:color w:val="000000"/>
          <w:szCs w:val="22"/>
          <w:lang w:val="en-US" w:eastAsia="en-US"/>
        </w:rPr>
      </w:pPr>
      <w:r w:rsidRPr="00935263">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y</w:t>
      </w:r>
      <w:r w:rsidRPr="00935263">
        <w:rPr>
          <w:rFonts w:ascii="Avenir Book" w:eastAsia="MS Mincho" w:hAnsi="Avenir Book" w:cs="Arial"/>
          <w:color w:val="000000"/>
          <w:szCs w:val="22"/>
          <w:lang w:val="en-US" w:eastAsia="en-US"/>
        </w:rPr>
        <w:t xml:space="preserve"> = PE</w:t>
      </w:r>
      <w:r w:rsidRPr="00935263">
        <w:rPr>
          <w:rFonts w:ascii="Avenir Book" w:eastAsia="MS Mincho" w:hAnsi="Avenir Book" w:cs="Arial"/>
          <w:color w:val="000000"/>
          <w:szCs w:val="22"/>
          <w:vertAlign w:val="subscript"/>
          <w:lang w:val="en-US" w:eastAsia="en-US"/>
        </w:rPr>
        <w:t>FF,y</w:t>
      </w:r>
      <w:r w:rsidR="00935263">
        <w:rPr>
          <w:rFonts w:ascii="Avenir Book" w:eastAsia="MS Mincho" w:hAnsi="Avenir Book" w:cs="Arial"/>
          <w:color w:val="000000"/>
          <w:szCs w:val="22"/>
          <w:lang w:val="en-US" w:eastAsia="en-US"/>
        </w:rPr>
        <w:t xml:space="preserve"> </w:t>
      </w:r>
      <w:r w:rsidRPr="00935263">
        <w:rPr>
          <w:rFonts w:ascii="Avenir Book" w:eastAsia="MS Mincho" w:hAnsi="Avenir Book" w:cs="Arial"/>
          <w:color w:val="000000"/>
          <w:szCs w:val="22"/>
          <w:lang w:val="en-US" w:eastAsia="en-US"/>
        </w:rPr>
        <w:t>+ PE</w:t>
      </w:r>
      <w:r w:rsidRPr="00935263">
        <w:rPr>
          <w:rFonts w:ascii="Avenir Book" w:eastAsia="MS Mincho" w:hAnsi="Avenir Book" w:cs="Arial"/>
          <w:color w:val="000000"/>
          <w:szCs w:val="22"/>
          <w:vertAlign w:val="subscript"/>
          <w:lang w:val="en-US" w:eastAsia="en-US"/>
        </w:rPr>
        <w:t>GP,y</w:t>
      </w:r>
      <w:r w:rsidR="00935263">
        <w:rPr>
          <w:rFonts w:ascii="Avenir Book" w:eastAsia="MS Mincho" w:hAnsi="Avenir Book" w:cs="Arial"/>
          <w:color w:val="000000"/>
          <w:szCs w:val="22"/>
          <w:lang w:val="en-US" w:eastAsia="en-US"/>
        </w:rPr>
        <w:t xml:space="preserve"> </w:t>
      </w:r>
      <w:r w:rsidRPr="00935263">
        <w:rPr>
          <w:rFonts w:ascii="Avenir Book" w:eastAsia="MS Mincho" w:hAnsi="Avenir Book" w:cs="Arial"/>
          <w:color w:val="000000"/>
          <w:szCs w:val="22"/>
          <w:lang w:val="en-US" w:eastAsia="en-US"/>
        </w:rPr>
        <w:t>+ PE</w:t>
      </w:r>
      <w:r w:rsidRPr="00935263">
        <w:rPr>
          <w:rFonts w:ascii="Avenir Book" w:eastAsia="MS Mincho" w:hAnsi="Avenir Book" w:cs="Arial"/>
          <w:color w:val="000000"/>
          <w:szCs w:val="22"/>
          <w:vertAlign w:val="subscript"/>
          <w:lang w:val="en-US" w:eastAsia="en-US"/>
        </w:rPr>
        <w:t>HP,y</w:t>
      </w:r>
    </w:p>
    <w:p w:rsidR="00C87F58" w:rsidRDefault="00C87F58" w:rsidP="00CA1FCB">
      <w:pPr>
        <w:tabs>
          <w:tab w:val="left" w:pos="8165"/>
        </w:tabs>
        <w:rPr>
          <w:rFonts w:ascii="Avenir Book" w:eastAsia="MS Mincho" w:hAnsi="Avenir Book" w:cs="Arial"/>
          <w:color w:val="000000"/>
          <w:szCs w:val="22"/>
          <w:lang w:val="en-US" w:eastAsia="en-US"/>
        </w:rPr>
      </w:pPr>
    </w:p>
    <w:p w:rsidR="00C87F58" w:rsidRPr="002824CC"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Where:</w:t>
      </w:r>
    </w:p>
    <w:p w:rsidR="00C87F58" w:rsidRPr="002824CC" w:rsidRDefault="00C87F58" w:rsidP="00CA1FCB">
      <w:pPr>
        <w:tabs>
          <w:tab w:val="left" w:pos="1170"/>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y</w:t>
      </w:r>
      <w:r w:rsidR="00935263">
        <w:rPr>
          <w:rFonts w:ascii="Avenir Book" w:eastAsia="MS Mincho" w:hAnsi="Avenir Book" w:cs="Arial"/>
          <w:color w:val="000000"/>
          <w:szCs w:val="22"/>
          <w:lang w:val="en-US" w:eastAsia="en-US"/>
        </w:rPr>
        <w:tab/>
        <w:t xml:space="preserve">= </w:t>
      </w:r>
      <w:r w:rsidRPr="002824CC">
        <w:rPr>
          <w:rFonts w:ascii="Avenir Book" w:eastAsia="MS Mincho" w:hAnsi="Avenir Book" w:cs="Arial"/>
          <w:color w:val="000000"/>
          <w:szCs w:val="22"/>
          <w:lang w:val="en-US" w:eastAsia="en-US"/>
        </w:rPr>
        <w:t>Project emissions in year y (tCO2e/yr)</w:t>
      </w:r>
    </w:p>
    <w:p w:rsidR="00C87F58" w:rsidRPr="002824CC" w:rsidRDefault="00935263" w:rsidP="00CA1FCB">
      <w:pPr>
        <w:tabs>
          <w:tab w:val="left" w:pos="1170"/>
        </w:tabs>
        <w:rPr>
          <w:rFonts w:ascii="Avenir Book" w:eastAsia="MS Mincho" w:hAnsi="Avenir Book" w:cs="Arial"/>
          <w:color w:val="000000"/>
          <w:szCs w:val="22"/>
          <w:lang w:val="en-US" w:eastAsia="en-US"/>
        </w:rPr>
      </w:pPr>
      <w:r>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FF,y</w:t>
      </w:r>
      <w:r>
        <w:rPr>
          <w:rFonts w:ascii="Avenir Book" w:eastAsia="MS Mincho" w:hAnsi="Avenir Book" w:cs="Arial"/>
          <w:color w:val="000000"/>
          <w:szCs w:val="22"/>
          <w:lang w:val="en-US" w:eastAsia="en-US"/>
        </w:rPr>
        <w:tab/>
        <w:t xml:space="preserve">= </w:t>
      </w:r>
      <w:r w:rsidR="00C87F58" w:rsidRPr="002824CC">
        <w:rPr>
          <w:rFonts w:ascii="Avenir Book" w:eastAsia="MS Mincho" w:hAnsi="Avenir Book" w:cs="Arial"/>
          <w:color w:val="000000"/>
          <w:szCs w:val="22"/>
          <w:lang w:val="en-US" w:eastAsia="en-US"/>
        </w:rPr>
        <w:t>Project emissions from fossil fuel consumption in year y (tCO2/yr)</w:t>
      </w:r>
    </w:p>
    <w:p w:rsidR="00C87F58" w:rsidRPr="002824CC" w:rsidRDefault="00C87F58" w:rsidP="00CA1FCB">
      <w:pPr>
        <w:tabs>
          <w:tab w:val="left" w:pos="1170"/>
        </w:tabs>
        <w:ind w:left="1170" w:hanging="1170"/>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GP,y</w:t>
      </w:r>
      <w:r w:rsidR="00935263">
        <w:rPr>
          <w:rFonts w:ascii="Avenir Book" w:eastAsia="MS Mincho" w:hAnsi="Avenir Book" w:cs="Arial"/>
          <w:color w:val="000000"/>
          <w:szCs w:val="22"/>
          <w:lang w:val="en-US" w:eastAsia="en-US"/>
        </w:rPr>
        <w:tab/>
        <w:t xml:space="preserve">= </w:t>
      </w:r>
      <w:r w:rsidRPr="002824CC">
        <w:rPr>
          <w:rFonts w:ascii="Avenir Book" w:eastAsia="MS Mincho" w:hAnsi="Avenir Book" w:cs="Arial"/>
          <w:color w:val="000000"/>
          <w:szCs w:val="22"/>
          <w:lang w:val="en-US" w:eastAsia="en-US"/>
        </w:rPr>
        <w:t>Project emissions from the operation of geothermal power p</w:t>
      </w:r>
      <w:r w:rsidR="00935263">
        <w:rPr>
          <w:rFonts w:ascii="Avenir Book" w:eastAsia="MS Mincho" w:hAnsi="Avenir Book" w:cs="Arial"/>
          <w:color w:val="000000"/>
          <w:szCs w:val="22"/>
          <w:lang w:val="en-US" w:eastAsia="en-US"/>
        </w:rPr>
        <w:t xml:space="preserve">lants due to the release of non </w:t>
      </w:r>
      <w:r w:rsidRPr="002824CC">
        <w:rPr>
          <w:rFonts w:ascii="Avenir Book" w:eastAsia="MS Mincho" w:hAnsi="Avenir Book" w:cs="Arial"/>
          <w:color w:val="000000"/>
          <w:szCs w:val="22"/>
          <w:lang w:val="en-US" w:eastAsia="en-US"/>
        </w:rPr>
        <w:t>condensable gases in year y (tCO2e/yr)</w:t>
      </w:r>
    </w:p>
    <w:p w:rsidR="00C87F58" w:rsidRDefault="00935263" w:rsidP="00CA1FCB">
      <w:pPr>
        <w:tabs>
          <w:tab w:val="left" w:pos="1170"/>
        </w:tabs>
        <w:rPr>
          <w:rFonts w:ascii="Avenir Book" w:eastAsia="MS Mincho" w:hAnsi="Avenir Book" w:cs="Arial"/>
          <w:color w:val="000000"/>
          <w:szCs w:val="22"/>
          <w:lang w:val="en-US" w:eastAsia="en-US"/>
        </w:rPr>
      </w:pPr>
      <w:r>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HP,y</w:t>
      </w:r>
      <w:r>
        <w:rPr>
          <w:rFonts w:ascii="Avenir Book" w:eastAsia="MS Mincho" w:hAnsi="Avenir Book" w:cs="Arial"/>
          <w:color w:val="000000"/>
          <w:szCs w:val="22"/>
          <w:lang w:val="en-US" w:eastAsia="en-US"/>
        </w:rPr>
        <w:tab/>
        <w:t xml:space="preserve">= </w:t>
      </w:r>
      <w:r w:rsidR="00C87F58" w:rsidRPr="002824CC">
        <w:rPr>
          <w:rFonts w:ascii="Avenir Book" w:eastAsia="MS Mincho" w:hAnsi="Avenir Book" w:cs="Arial"/>
          <w:color w:val="000000"/>
          <w:szCs w:val="22"/>
          <w:lang w:val="en-US" w:eastAsia="en-US"/>
        </w:rPr>
        <w:t>Project emissions from water reservoirs of hydro power plants in year y (tCO2e/yr).</w:t>
      </w:r>
    </w:p>
    <w:p w:rsidR="00C87F58" w:rsidRDefault="00C87F58" w:rsidP="00CA1FCB">
      <w:pPr>
        <w:tabs>
          <w:tab w:val="left" w:pos="8165"/>
        </w:tabs>
        <w:rPr>
          <w:rFonts w:ascii="Avenir Book" w:eastAsia="MS Mincho" w:hAnsi="Avenir Book" w:cs="Arial"/>
          <w:color w:val="000000"/>
          <w:szCs w:val="22"/>
          <w:lang w:val="en-US" w:eastAsia="en-US"/>
        </w:rPr>
      </w:pPr>
    </w:p>
    <w:p w:rsidR="00C87F58"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 xml:space="preserve">The project activity involves the generation of electricity from the installation of wind turbines. Hence, as per ACM0002, Version </w:t>
      </w:r>
      <w:r w:rsidR="00935263">
        <w:rPr>
          <w:rFonts w:ascii="Avenir Book" w:eastAsia="MS Mincho" w:hAnsi="Avenir Book" w:cs="Arial"/>
          <w:color w:val="000000"/>
          <w:szCs w:val="22"/>
          <w:lang w:val="en-US" w:eastAsia="en-US"/>
        </w:rPr>
        <w:t>17,</w:t>
      </w:r>
      <w:r w:rsidRPr="002824CC">
        <w:rPr>
          <w:rFonts w:ascii="Avenir Book" w:eastAsia="MS Mincho" w:hAnsi="Avenir Book" w:cs="Arial"/>
          <w:color w:val="000000"/>
          <w:szCs w:val="22"/>
          <w:lang w:val="en-US" w:eastAsia="en-US"/>
        </w:rPr>
        <w:t xml:space="preserve"> there is no project emission for windmill projects. Therefore, project emissions are zero.</w:t>
      </w:r>
    </w:p>
    <w:p w:rsidR="00C87F58" w:rsidRPr="005D2FE3" w:rsidRDefault="00C87F58" w:rsidP="00CA1FCB">
      <w:pPr>
        <w:tabs>
          <w:tab w:val="left" w:pos="8165"/>
        </w:tabs>
        <w:rPr>
          <w:rFonts w:ascii="Avenir Book" w:eastAsia="MS Mincho" w:hAnsi="Avenir Book" w:cs="Arial"/>
          <w:color w:val="000000"/>
          <w:szCs w:val="22"/>
          <w:lang w:val="en-US" w:eastAsia="en-US"/>
        </w:rPr>
      </w:pPr>
    </w:p>
    <w:p w:rsidR="00C87F58" w:rsidRPr="005827A0" w:rsidRDefault="005827A0" w:rsidP="00CA1FCB">
      <w:pPr>
        <w:tabs>
          <w:tab w:val="left" w:pos="8165"/>
        </w:tabs>
        <w:rPr>
          <w:rFonts w:ascii="Avenir Book" w:eastAsia="MS Mincho" w:hAnsi="Avenir Book" w:cs="Arial"/>
          <w:bCs/>
          <w:color w:val="000000"/>
          <w:szCs w:val="22"/>
          <w:u w:val="single"/>
          <w:lang w:val="en-US" w:eastAsia="en-US"/>
        </w:rPr>
      </w:pPr>
      <w:r w:rsidRPr="005827A0">
        <w:rPr>
          <w:rFonts w:ascii="Avenir Book" w:eastAsia="MS Mincho" w:hAnsi="Avenir Book" w:cs="Arial"/>
          <w:bCs/>
          <w:color w:val="000000"/>
          <w:szCs w:val="22"/>
          <w:u w:val="single"/>
          <w:lang w:val="en-US" w:eastAsia="en-US"/>
        </w:rPr>
        <w:t>Leakage Emissions</w:t>
      </w:r>
    </w:p>
    <w:p w:rsidR="00C87F58" w:rsidRDefault="00C87F58" w:rsidP="0088717E">
      <w:pPr>
        <w:tabs>
          <w:tab w:val="left" w:pos="8165"/>
        </w:tabs>
        <w:rPr>
          <w:rFonts w:ascii="Avenir Book" w:hAnsi="Avenir Book"/>
        </w:rPr>
      </w:pPr>
      <w:r w:rsidRPr="002824CC">
        <w:rPr>
          <w:rFonts w:ascii="Avenir Book" w:eastAsia="MS Mincho" w:hAnsi="Avenir Book" w:cs="Arial"/>
          <w:color w:val="000000"/>
          <w:szCs w:val="22"/>
          <w:lang w:val="en-US" w:eastAsia="en-US"/>
        </w:rPr>
        <w:t>No leakage emissions are considered in the project activity. The main emissions potentially giving rise to leakage in the context of electric sector projects are emissions arising due to activities such as power plant construction and upstream emissions from fossil fuel use (e.g. extraction, processing, transport). Since the emissions sources are small, it is neglected.</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065EBC" w:rsidRPr="007C1D64">
        <w:rPr>
          <w:rFonts w:ascii="Avenir Book" w:eastAsia="MS Mincho" w:hAnsi="Avenir Book"/>
        </w:rPr>
        <w:t>Data and parameters</w:t>
      </w:r>
      <w:r w:rsidR="00CC25EE" w:rsidRPr="007C1D64">
        <w:rPr>
          <w:rFonts w:ascii="Avenir Book" w:eastAsia="MS Mincho" w:hAnsi="Avenir Book"/>
        </w:rPr>
        <w:t xml:space="preserve"> fixed ex ante</w:t>
      </w:r>
      <w:bookmarkEnd w:id="175"/>
      <w:r w:rsidR="00961509" w:rsidRPr="007C1D64">
        <w:rPr>
          <w:rFonts w:ascii="Avenir Book" w:eastAsia="MS Mincho" w:hAnsi="Avenir Book"/>
        </w:rPr>
        <w:t xml:space="preserve"> for monitoring contribution to each of the three SDGs</w:t>
      </w:r>
    </w:p>
    <w:p w:rsidR="00CC25EE" w:rsidRPr="007C1D64" w:rsidRDefault="00CC25EE" w:rsidP="00500FC2">
      <w:pPr>
        <w:pStyle w:val="RegParaNoNumbKeepWNext"/>
        <w:spacing w:after="60"/>
        <w:rPr>
          <w:rFonts w:ascii="Avenir Book" w:hAnsi="Avenir Book"/>
        </w:rPr>
      </w:pPr>
      <w:bookmarkStart w:id="197" w:name="OLE_LINK5"/>
      <w:bookmarkStart w:id="198" w:name="OLE_LINK6"/>
      <w:r w:rsidRPr="007C1D64">
        <w:rPr>
          <w:rFonts w:ascii="Avenir Book" w:hAnsi="Avenir Book"/>
        </w:rPr>
        <w:t>(</w:t>
      </w:r>
      <w:r w:rsidR="00532752" w:rsidRPr="007C1D64">
        <w:rPr>
          <w:rFonts w:ascii="Avenir Book" w:hAnsi="Avenir Book"/>
        </w:rPr>
        <w:t>Include a compilation of information on the data and parameters that are not monitored during the crediting period but are determined before the design certification and remain fixed throughout the crediting period like IPCC defaults</w:t>
      </w:r>
      <w:r w:rsidR="00A1355D" w:rsidRPr="007C1D64">
        <w:rPr>
          <w:rFonts w:ascii="Avenir Book" w:hAnsi="Avenir Book"/>
        </w:rPr>
        <w:t xml:space="preserve"> and other methodology defaults</w:t>
      </w:r>
      <w:r w:rsidR="00532752" w:rsidRPr="007C1D64">
        <w:rPr>
          <w:rFonts w:ascii="Avenir Book" w:hAnsi="Avenir Book"/>
        </w:rPr>
        <w:t xml:space="preserve">. </w:t>
      </w:r>
      <w:r w:rsidRPr="007C1D64">
        <w:rPr>
          <w:rFonts w:ascii="Avenir Book" w:hAnsi="Avenir Book"/>
        </w:rPr>
        <w:t xml:space="preserve">Copy this table for each </w:t>
      </w:r>
      <w:r w:rsidR="003937C4" w:rsidRPr="007C1D64">
        <w:rPr>
          <w:rFonts w:ascii="Avenir Book" w:hAnsi="Avenir Book"/>
        </w:rPr>
        <w:t xml:space="preserve">piece of </w:t>
      </w:r>
      <w:r w:rsidRPr="007C1D64">
        <w:rPr>
          <w:rFonts w:ascii="Avenir Book" w:hAnsi="Avenir Book"/>
        </w:rPr>
        <w:t>data and parameter</w:t>
      </w:r>
      <w:r w:rsidR="00774502" w:rsidRPr="007C1D64">
        <w:rPr>
          <w:rFonts w:ascii="Avenir Book" w:hAnsi="Avenir Book"/>
        </w:rPr>
        <w:t>.</w:t>
      </w:r>
      <w:r w:rsidR="00CA7B7F" w:rsidRPr="007C1D64">
        <w:rPr>
          <w:rFonts w:ascii="Avenir Book" w:hAnsi="Avenir Book"/>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E0"/>
      </w:tblPr>
      <w:tblGrid>
        <w:gridCol w:w="2667"/>
        <w:gridCol w:w="7188"/>
      </w:tblGrid>
      <w:tr w:rsidR="00500FC2" w:rsidRPr="007C1D64" w:rsidTr="00500FC2">
        <w:trPr>
          <w:cantSplit/>
          <w:trHeight w:val="280"/>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Relevant SDG Indicator</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b/>
                <w:szCs w:val="22"/>
              </w:rPr>
              <w:t>SDG13 : Climate Action</w:t>
            </w:r>
          </w:p>
        </w:tc>
      </w:tr>
      <w:tr w:rsidR="00500FC2" w:rsidRPr="007C1D64" w:rsidTr="00500FC2">
        <w:trPr>
          <w:cantSplit/>
          <w:trHeight w:val="280"/>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lastRenderedPageBreak/>
              <w:t>Data/parameter</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szCs w:val="22"/>
              </w:rPr>
              <w:t>EF</w:t>
            </w:r>
            <w:r w:rsidRPr="00500FC2">
              <w:rPr>
                <w:rFonts w:ascii="Avenir Book" w:hAnsi="Avenir Book"/>
                <w:szCs w:val="22"/>
                <w:vertAlign w:val="subscript"/>
              </w:rPr>
              <w:t>OM,y</w:t>
            </w:r>
          </w:p>
        </w:tc>
      </w:tr>
      <w:tr w:rsidR="00500FC2" w:rsidRPr="007C1D64" w:rsidTr="00500FC2">
        <w:trPr>
          <w:cantSplit/>
          <w:trHeight w:val="281"/>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Unit</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szCs w:val="22"/>
              </w:rPr>
              <w:t>tCO2e/MWh</w:t>
            </w:r>
          </w:p>
        </w:tc>
      </w:tr>
      <w:tr w:rsidR="00500FC2" w:rsidRPr="007C1D64" w:rsidTr="00500FC2">
        <w:trPr>
          <w:cantSplit/>
          <w:trHeight w:val="280"/>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Description</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szCs w:val="22"/>
              </w:rPr>
              <w:t xml:space="preserve">Operating Margin Emission Factor of </w:t>
            </w:r>
            <w:r>
              <w:rPr>
                <w:rFonts w:ascii="Avenir Book" w:hAnsi="Avenir Book"/>
                <w:szCs w:val="22"/>
              </w:rPr>
              <w:t>Indian</w:t>
            </w:r>
            <w:r w:rsidRPr="006E556B">
              <w:rPr>
                <w:rFonts w:ascii="Avenir Book" w:hAnsi="Avenir Book"/>
                <w:szCs w:val="22"/>
              </w:rPr>
              <w:t xml:space="preserve"> Grid</w:t>
            </w:r>
          </w:p>
        </w:tc>
      </w:tr>
      <w:tr w:rsidR="00500FC2" w:rsidRPr="007C1D64" w:rsidTr="00500FC2">
        <w:trPr>
          <w:cantSplit/>
          <w:trHeight w:val="281"/>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Source of data</w:t>
            </w:r>
          </w:p>
        </w:tc>
        <w:tc>
          <w:tcPr>
            <w:tcW w:w="3647" w:type="pct"/>
            <w:shd w:val="clear" w:color="auto" w:fill="auto"/>
          </w:tcPr>
          <w:p w:rsidR="00500FC2" w:rsidRPr="007C1D64" w:rsidRDefault="00500FC2" w:rsidP="00500FC2">
            <w:pPr>
              <w:pStyle w:val="RegTableText"/>
              <w:rPr>
                <w:rFonts w:ascii="Avenir Book" w:hAnsi="Avenir Book"/>
              </w:rPr>
            </w:pPr>
            <w:r w:rsidRPr="00500FC2">
              <w:rPr>
                <w:rFonts w:ascii="Avenir Book" w:hAnsi="Avenir Book"/>
                <w:szCs w:val="22"/>
              </w:rPr>
              <w:t>Calculated from CEA database, Version 1</w:t>
            </w:r>
            <w:r>
              <w:rPr>
                <w:rFonts w:ascii="Avenir Book" w:hAnsi="Avenir Book"/>
                <w:szCs w:val="22"/>
              </w:rPr>
              <w:t>2</w:t>
            </w:r>
            <w:r w:rsidRPr="00500FC2">
              <w:rPr>
                <w:rFonts w:ascii="Avenir Book" w:hAnsi="Avenir Book"/>
                <w:szCs w:val="22"/>
              </w:rPr>
              <w:t xml:space="preserve">, </w:t>
            </w:r>
            <w:r>
              <w:rPr>
                <w:rFonts w:ascii="Avenir Book" w:hAnsi="Avenir Book"/>
                <w:szCs w:val="22"/>
              </w:rPr>
              <w:t>May</w:t>
            </w:r>
            <w:r w:rsidRPr="00500FC2">
              <w:rPr>
                <w:rFonts w:ascii="Avenir Book" w:hAnsi="Avenir Book"/>
                <w:szCs w:val="22"/>
              </w:rPr>
              <w:t xml:space="preserve"> 201</w:t>
            </w:r>
            <w:r>
              <w:rPr>
                <w:rFonts w:ascii="Avenir Book" w:hAnsi="Avenir Book"/>
                <w:szCs w:val="22"/>
              </w:rPr>
              <w:t>7</w:t>
            </w:r>
            <w:fldSimple w:instr=" NOTEREF _Ref504219830 \h  \* MERGEFORMAT ">
              <w:r w:rsidR="00D246F8">
                <w:rPr>
                  <w:rFonts w:ascii="Avenir Book" w:hAnsi="Avenir Book"/>
                  <w:szCs w:val="22"/>
                  <w:vertAlign w:val="superscript"/>
                </w:rPr>
                <w:t>12</w:t>
              </w:r>
            </w:fldSimple>
          </w:p>
        </w:tc>
      </w:tr>
      <w:tr w:rsidR="00500FC2" w:rsidRPr="007C1D64" w:rsidTr="00500FC2">
        <w:trPr>
          <w:cantSplit/>
          <w:trHeight w:val="281"/>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Value(s) applied</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szCs w:val="22"/>
              </w:rPr>
              <w:t>0.98</w:t>
            </w:r>
            <w:r>
              <w:rPr>
                <w:rFonts w:ascii="Avenir Book" w:hAnsi="Avenir Book"/>
                <w:szCs w:val="22"/>
              </w:rPr>
              <w:t>43</w:t>
            </w:r>
          </w:p>
        </w:tc>
      </w:tr>
      <w:tr w:rsidR="00500FC2" w:rsidRPr="007C1D64" w:rsidTr="00500FC2">
        <w:trPr>
          <w:cantSplit/>
          <w:jc w:val="center"/>
        </w:trPr>
        <w:tc>
          <w:tcPr>
            <w:tcW w:w="1353" w:type="pct"/>
            <w:shd w:val="clear" w:color="auto" w:fill="auto"/>
          </w:tcPr>
          <w:p w:rsidR="00500FC2" w:rsidRPr="007C1D64" w:rsidRDefault="00500FC2" w:rsidP="00500FC2">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47" w:type="pct"/>
            <w:shd w:val="clear" w:color="auto" w:fill="auto"/>
          </w:tcPr>
          <w:p w:rsidR="00500FC2" w:rsidRPr="007C1D64" w:rsidRDefault="00500FC2" w:rsidP="003A4E69">
            <w:pPr>
              <w:pStyle w:val="RegTableText"/>
              <w:rPr>
                <w:rFonts w:ascii="Avenir Book" w:hAnsi="Avenir Book"/>
              </w:rPr>
            </w:pPr>
            <w:r w:rsidRPr="00500FC2">
              <w:rPr>
                <w:rFonts w:ascii="Avenir Book" w:hAnsi="Avenir Book"/>
                <w:szCs w:val="22"/>
              </w:rPr>
              <w:t>Calculated as per “Tool to calculate the emission factor for an electricity system, version 0</w:t>
            </w:r>
            <w:r w:rsidR="003A4E69">
              <w:rPr>
                <w:rFonts w:ascii="Avenir Book" w:hAnsi="Avenir Book"/>
                <w:szCs w:val="22"/>
              </w:rPr>
              <w:t>6</w:t>
            </w:r>
            <w:r w:rsidRPr="00500FC2">
              <w:rPr>
                <w:rFonts w:ascii="Avenir Book" w:hAnsi="Avenir Book"/>
                <w:szCs w:val="22"/>
              </w:rPr>
              <w:t>.0.0” as 3-year generation weighted average using data for the years 201</w:t>
            </w:r>
            <w:r w:rsidR="003A4E69">
              <w:rPr>
                <w:rFonts w:ascii="Avenir Book" w:hAnsi="Avenir Book"/>
                <w:szCs w:val="22"/>
              </w:rPr>
              <w:t>3</w:t>
            </w:r>
            <w:r w:rsidRPr="00500FC2">
              <w:rPr>
                <w:rFonts w:ascii="Avenir Book" w:hAnsi="Avenir Book"/>
                <w:szCs w:val="22"/>
              </w:rPr>
              <w:t>-201</w:t>
            </w:r>
            <w:r w:rsidR="003A4E69">
              <w:rPr>
                <w:rFonts w:ascii="Avenir Book" w:hAnsi="Avenir Book"/>
                <w:szCs w:val="22"/>
              </w:rPr>
              <w:t xml:space="preserve">4, </w:t>
            </w:r>
            <w:r w:rsidRPr="00500FC2">
              <w:rPr>
                <w:rFonts w:ascii="Avenir Book" w:hAnsi="Avenir Book"/>
                <w:szCs w:val="22"/>
              </w:rPr>
              <w:t>201</w:t>
            </w:r>
            <w:r w:rsidR="003A4E69">
              <w:rPr>
                <w:rFonts w:ascii="Avenir Book" w:hAnsi="Avenir Book"/>
                <w:szCs w:val="22"/>
              </w:rPr>
              <w:t>4</w:t>
            </w:r>
            <w:r w:rsidRPr="00500FC2">
              <w:rPr>
                <w:rFonts w:ascii="Avenir Book" w:hAnsi="Avenir Book"/>
                <w:szCs w:val="22"/>
              </w:rPr>
              <w:t>-201</w:t>
            </w:r>
            <w:r w:rsidR="003A4E69">
              <w:rPr>
                <w:rFonts w:ascii="Avenir Book" w:hAnsi="Avenir Book"/>
                <w:szCs w:val="22"/>
              </w:rPr>
              <w:t>5</w:t>
            </w:r>
            <w:r w:rsidRPr="00500FC2">
              <w:rPr>
                <w:rFonts w:ascii="Avenir Book" w:hAnsi="Avenir Book"/>
                <w:szCs w:val="22"/>
              </w:rPr>
              <w:t xml:space="preserve"> &amp;</w:t>
            </w:r>
            <w:r w:rsidR="003A4E69">
              <w:rPr>
                <w:rFonts w:ascii="Avenir Book" w:hAnsi="Avenir Book"/>
                <w:szCs w:val="22"/>
              </w:rPr>
              <w:t xml:space="preserve"> </w:t>
            </w:r>
            <w:r w:rsidRPr="00500FC2">
              <w:rPr>
                <w:rFonts w:ascii="Avenir Book" w:hAnsi="Avenir Book"/>
                <w:szCs w:val="22"/>
              </w:rPr>
              <w:t>201</w:t>
            </w:r>
            <w:r w:rsidR="003A4E69">
              <w:rPr>
                <w:rFonts w:ascii="Avenir Book" w:hAnsi="Avenir Book"/>
                <w:szCs w:val="22"/>
              </w:rPr>
              <w:t>5</w:t>
            </w:r>
            <w:r w:rsidRPr="00500FC2">
              <w:rPr>
                <w:rFonts w:ascii="Avenir Book" w:hAnsi="Avenir Book"/>
                <w:szCs w:val="22"/>
              </w:rPr>
              <w:t>-1</w:t>
            </w:r>
            <w:r w:rsidR="003A4E69">
              <w:rPr>
                <w:rFonts w:ascii="Avenir Book" w:hAnsi="Avenir Book"/>
                <w:szCs w:val="22"/>
              </w:rPr>
              <w:t>6</w:t>
            </w:r>
            <w:r w:rsidRPr="00500FC2">
              <w:rPr>
                <w:rFonts w:ascii="Avenir Book" w:hAnsi="Avenir Book"/>
                <w:szCs w:val="22"/>
              </w:rPr>
              <w:t>. The data are obtained from “CO2 Baseline Database for Indian Power Sector” version 1</w:t>
            </w:r>
            <w:r w:rsidR="003A4E69">
              <w:rPr>
                <w:rFonts w:ascii="Avenir Book" w:hAnsi="Avenir Book"/>
                <w:szCs w:val="22"/>
              </w:rPr>
              <w:t>2</w:t>
            </w:r>
            <w:r w:rsidRPr="00500FC2">
              <w:rPr>
                <w:rFonts w:ascii="Avenir Book" w:hAnsi="Avenir Book"/>
                <w:szCs w:val="22"/>
              </w:rPr>
              <w:t>.0, published by the Central Electricity Authority, Ministry of</w:t>
            </w:r>
            <w:r>
              <w:rPr>
                <w:rFonts w:ascii="Avenir Book" w:hAnsi="Avenir Book"/>
                <w:szCs w:val="22"/>
              </w:rPr>
              <w:t xml:space="preserve"> </w:t>
            </w:r>
            <w:r w:rsidRPr="00500FC2">
              <w:rPr>
                <w:rFonts w:ascii="Avenir Book" w:hAnsi="Avenir Book"/>
                <w:szCs w:val="22"/>
              </w:rPr>
              <w:t>Power, Government of India</w:t>
            </w:r>
            <w:r w:rsidR="003A4E69">
              <w:rPr>
                <w:rFonts w:ascii="Avenir Book" w:hAnsi="Avenir Book"/>
                <w:szCs w:val="22"/>
              </w:rPr>
              <w:t>.</w:t>
            </w:r>
          </w:p>
        </w:tc>
      </w:tr>
      <w:tr w:rsidR="00500FC2" w:rsidRPr="007C1D64" w:rsidTr="00500FC2">
        <w:trPr>
          <w:cantSplit/>
          <w:trHeight w:val="248"/>
          <w:jc w:val="center"/>
        </w:trPr>
        <w:tc>
          <w:tcPr>
            <w:tcW w:w="1353" w:type="pct"/>
            <w:shd w:val="clear" w:color="auto" w:fill="auto"/>
          </w:tcPr>
          <w:p w:rsidR="00500FC2" w:rsidRPr="007C1D64" w:rsidRDefault="00500FC2" w:rsidP="00500FC2">
            <w:pPr>
              <w:pStyle w:val="RegTableText"/>
              <w:numPr>
                <w:ilvl w:val="0"/>
                <w:numId w:val="0"/>
              </w:numPr>
              <w:rPr>
                <w:rFonts w:ascii="Avenir Book" w:hAnsi="Avenir Book"/>
                <w:b/>
              </w:rPr>
            </w:pPr>
            <w:r w:rsidRPr="007C1D64">
              <w:rPr>
                <w:rFonts w:ascii="Avenir Book" w:hAnsi="Avenir Book"/>
                <w:b/>
              </w:rPr>
              <w:t>Purpose of data</w:t>
            </w:r>
          </w:p>
        </w:tc>
        <w:tc>
          <w:tcPr>
            <w:tcW w:w="3647" w:type="pct"/>
            <w:shd w:val="clear" w:color="auto" w:fill="auto"/>
          </w:tcPr>
          <w:p w:rsidR="00500FC2" w:rsidRPr="007C1D64" w:rsidRDefault="00500FC2" w:rsidP="00500FC2">
            <w:pPr>
              <w:pStyle w:val="RegTableText"/>
              <w:rPr>
                <w:rFonts w:ascii="Avenir Book" w:hAnsi="Avenir Book"/>
              </w:rPr>
            </w:pPr>
            <w:r w:rsidRPr="006E556B">
              <w:rPr>
                <w:rFonts w:ascii="Avenir Book" w:hAnsi="Avenir Book"/>
                <w:szCs w:val="22"/>
              </w:rPr>
              <w:t>The data is used to calculate baseline emission reductions.</w:t>
            </w:r>
          </w:p>
        </w:tc>
      </w:tr>
      <w:tr w:rsidR="00500FC2" w:rsidRPr="007C1D64" w:rsidTr="00500FC2">
        <w:trPr>
          <w:cantSplit/>
          <w:trHeight w:val="249"/>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Additional comment</w:t>
            </w:r>
          </w:p>
        </w:tc>
        <w:tc>
          <w:tcPr>
            <w:tcW w:w="3647" w:type="pct"/>
            <w:shd w:val="clear" w:color="auto" w:fill="auto"/>
          </w:tcPr>
          <w:p w:rsidR="00500FC2" w:rsidRPr="003A4E69" w:rsidRDefault="003A4E69" w:rsidP="003A4E69">
            <w:pPr>
              <w:pStyle w:val="RegTableText"/>
              <w:rPr>
                <w:rFonts w:ascii="Avenir Book" w:hAnsi="Avenir Book"/>
              </w:rPr>
            </w:pPr>
            <w:r w:rsidRPr="003A4E69">
              <w:rPr>
                <w:rFonts w:ascii="Avenir Book" w:hAnsi="Avenir Book"/>
                <w:szCs w:val="22"/>
              </w:rPr>
              <w:t>This parameter is fixed ex-ante for the entire crediting period.</w:t>
            </w:r>
          </w:p>
        </w:tc>
      </w:tr>
    </w:tbl>
    <w:p w:rsidR="00500FC2" w:rsidRDefault="00500FC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E0"/>
      </w:tblPr>
      <w:tblGrid>
        <w:gridCol w:w="2667"/>
        <w:gridCol w:w="7188"/>
      </w:tblGrid>
      <w:tr w:rsidR="00500FC2" w:rsidRPr="007C1D64" w:rsidTr="003A4E69">
        <w:trPr>
          <w:cantSplit/>
          <w:trHeight w:val="280"/>
          <w:jc w:val="center"/>
        </w:trPr>
        <w:tc>
          <w:tcPr>
            <w:tcW w:w="1353" w:type="pct"/>
            <w:shd w:val="clear" w:color="auto" w:fill="auto"/>
          </w:tcPr>
          <w:p w:rsidR="00500FC2" w:rsidRPr="007C1D64" w:rsidRDefault="00500FC2" w:rsidP="00500FC2">
            <w:pPr>
              <w:pStyle w:val="RegTableText"/>
              <w:rPr>
                <w:rFonts w:ascii="Avenir Book" w:hAnsi="Avenir Book"/>
                <w:b/>
              </w:rPr>
            </w:pPr>
            <w:r w:rsidRPr="007C1D64">
              <w:rPr>
                <w:rFonts w:ascii="Avenir Book" w:hAnsi="Avenir Book"/>
                <w:b/>
              </w:rPr>
              <w:t>Relevant SDG Indicator</w:t>
            </w:r>
          </w:p>
        </w:tc>
        <w:tc>
          <w:tcPr>
            <w:tcW w:w="3647" w:type="pct"/>
            <w:shd w:val="clear" w:color="auto" w:fill="auto"/>
          </w:tcPr>
          <w:p w:rsidR="00500FC2" w:rsidRPr="007C1D64" w:rsidRDefault="003A4E69" w:rsidP="00500FC2">
            <w:pPr>
              <w:pStyle w:val="RegTableText"/>
              <w:rPr>
                <w:rFonts w:ascii="Avenir Book" w:hAnsi="Avenir Book"/>
              </w:rPr>
            </w:pPr>
            <w:r w:rsidRPr="006E556B">
              <w:rPr>
                <w:rFonts w:ascii="Avenir Book" w:hAnsi="Avenir Book"/>
                <w:b/>
                <w:szCs w:val="22"/>
              </w:rPr>
              <w:t>SDG13 : Climate Action</w:t>
            </w:r>
          </w:p>
        </w:tc>
      </w:tr>
      <w:tr w:rsidR="003A4E69" w:rsidRPr="007C1D64" w:rsidTr="003A4E69">
        <w:trPr>
          <w:cantSplit/>
          <w:trHeight w:val="280"/>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Data/parameter</w:t>
            </w:r>
          </w:p>
        </w:tc>
        <w:tc>
          <w:tcPr>
            <w:tcW w:w="3647"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EF</w:t>
            </w:r>
            <w:r w:rsidRPr="006E556B">
              <w:rPr>
                <w:rFonts w:ascii="Avenir Book" w:hAnsi="Avenir Book"/>
                <w:szCs w:val="22"/>
                <w:vertAlign w:val="subscript"/>
              </w:rPr>
              <w:t>BM, y</w:t>
            </w:r>
          </w:p>
        </w:tc>
      </w:tr>
      <w:tr w:rsidR="003A4E69" w:rsidRPr="007C1D64" w:rsidTr="003A4E69">
        <w:trPr>
          <w:cantSplit/>
          <w:trHeight w:val="281"/>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Unit</w:t>
            </w:r>
          </w:p>
        </w:tc>
        <w:tc>
          <w:tcPr>
            <w:tcW w:w="3647"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tCO2e/MWh</w:t>
            </w:r>
          </w:p>
        </w:tc>
      </w:tr>
      <w:tr w:rsidR="003A4E69" w:rsidRPr="007C1D64" w:rsidTr="003A4E69">
        <w:trPr>
          <w:cantSplit/>
          <w:trHeight w:val="280"/>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Description</w:t>
            </w:r>
          </w:p>
        </w:tc>
        <w:tc>
          <w:tcPr>
            <w:tcW w:w="3647"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 xml:space="preserve">Build Margin Emission Factor of </w:t>
            </w:r>
            <w:r>
              <w:rPr>
                <w:rFonts w:ascii="Avenir Book" w:hAnsi="Avenir Book"/>
                <w:szCs w:val="22"/>
              </w:rPr>
              <w:t>Indian</w:t>
            </w:r>
            <w:r w:rsidRPr="006E556B">
              <w:rPr>
                <w:rFonts w:ascii="Avenir Book" w:hAnsi="Avenir Book"/>
                <w:szCs w:val="22"/>
              </w:rPr>
              <w:t xml:space="preserve"> Grid</w:t>
            </w:r>
          </w:p>
        </w:tc>
      </w:tr>
      <w:tr w:rsidR="003A4E69" w:rsidRPr="007C1D64" w:rsidTr="003A4E69">
        <w:trPr>
          <w:cantSplit/>
          <w:trHeight w:val="281"/>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Source of data</w:t>
            </w:r>
          </w:p>
        </w:tc>
        <w:tc>
          <w:tcPr>
            <w:tcW w:w="3647" w:type="pct"/>
            <w:shd w:val="clear" w:color="auto" w:fill="auto"/>
          </w:tcPr>
          <w:p w:rsidR="003A4E69" w:rsidRPr="007C1D64" w:rsidRDefault="003A4E69" w:rsidP="003A4E69">
            <w:pPr>
              <w:pStyle w:val="RegTableText"/>
              <w:rPr>
                <w:rFonts w:ascii="Avenir Book" w:hAnsi="Avenir Book"/>
              </w:rPr>
            </w:pPr>
            <w:r w:rsidRPr="00500FC2">
              <w:rPr>
                <w:rFonts w:ascii="Avenir Book" w:hAnsi="Avenir Book"/>
                <w:szCs w:val="22"/>
              </w:rPr>
              <w:t>Calculated from CEA database, Version 1</w:t>
            </w:r>
            <w:r>
              <w:rPr>
                <w:rFonts w:ascii="Avenir Book" w:hAnsi="Avenir Book"/>
                <w:szCs w:val="22"/>
              </w:rPr>
              <w:t>2</w:t>
            </w:r>
            <w:r w:rsidRPr="00500FC2">
              <w:rPr>
                <w:rFonts w:ascii="Avenir Book" w:hAnsi="Avenir Book"/>
                <w:szCs w:val="22"/>
              </w:rPr>
              <w:t xml:space="preserve">, </w:t>
            </w:r>
            <w:r>
              <w:rPr>
                <w:rFonts w:ascii="Avenir Book" w:hAnsi="Avenir Book"/>
                <w:szCs w:val="22"/>
              </w:rPr>
              <w:t>May</w:t>
            </w:r>
            <w:r w:rsidRPr="00500FC2">
              <w:rPr>
                <w:rFonts w:ascii="Avenir Book" w:hAnsi="Avenir Book"/>
                <w:szCs w:val="22"/>
              </w:rPr>
              <w:t xml:space="preserve"> 201</w:t>
            </w:r>
            <w:r>
              <w:rPr>
                <w:rFonts w:ascii="Avenir Book" w:hAnsi="Avenir Book"/>
                <w:szCs w:val="22"/>
              </w:rPr>
              <w:t>7</w:t>
            </w:r>
            <w:fldSimple w:instr=" NOTEREF _Ref504219830 \h  \* MERGEFORMAT ">
              <w:r w:rsidR="00D246F8">
                <w:rPr>
                  <w:rFonts w:ascii="Avenir Book" w:hAnsi="Avenir Book"/>
                  <w:szCs w:val="22"/>
                  <w:vertAlign w:val="superscript"/>
                </w:rPr>
                <w:t>12</w:t>
              </w:r>
            </w:fldSimple>
          </w:p>
        </w:tc>
      </w:tr>
      <w:tr w:rsidR="003A4E69" w:rsidRPr="007C1D64" w:rsidTr="003A4E69">
        <w:trPr>
          <w:cantSplit/>
          <w:trHeight w:val="281"/>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Value(s) applied</w:t>
            </w:r>
          </w:p>
        </w:tc>
        <w:tc>
          <w:tcPr>
            <w:tcW w:w="3647"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0.9</w:t>
            </w:r>
            <w:r>
              <w:rPr>
                <w:rFonts w:ascii="Avenir Book" w:hAnsi="Avenir Book"/>
                <w:szCs w:val="22"/>
              </w:rPr>
              <w:t>083</w:t>
            </w:r>
          </w:p>
        </w:tc>
      </w:tr>
      <w:tr w:rsidR="003A4E69" w:rsidRPr="007C1D64" w:rsidTr="003A4E69">
        <w:trPr>
          <w:cantSplit/>
          <w:jc w:val="center"/>
        </w:trPr>
        <w:tc>
          <w:tcPr>
            <w:tcW w:w="1353" w:type="pct"/>
            <w:shd w:val="clear" w:color="auto" w:fill="auto"/>
          </w:tcPr>
          <w:p w:rsidR="003A4E69" w:rsidRPr="007C1D64" w:rsidRDefault="003A4E69" w:rsidP="003A4E69">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47" w:type="pct"/>
            <w:shd w:val="clear" w:color="auto" w:fill="auto"/>
          </w:tcPr>
          <w:p w:rsidR="003A4E69" w:rsidRPr="007C1D64" w:rsidRDefault="003A4E69" w:rsidP="003A4E69">
            <w:pPr>
              <w:pStyle w:val="RegTableText"/>
              <w:rPr>
                <w:rFonts w:ascii="Avenir Book" w:hAnsi="Avenir Book"/>
              </w:rPr>
            </w:pPr>
            <w:r w:rsidRPr="003A4E69">
              <w:rPr>
                <w:rFonts w:ascii="Avenir Book" w:hAnsi="Avenir Book"/>
                <w:szCs w:val="22"/>
              </w:rPr>
              <w:t>Calculated as per “Tool to calculate the emission factor for an electricity system, version 06.0.0”. The data are obtained from “CO2 Baseline Database for Indian Power Sector” version 1</w:t>
            </w:r>
            <w:r>
              <w:rPr>
                <w:rFonts w:ascii="Avenir Book" w:hAnsi="Avenir Book"/>
                <w:szCs w:val="22"/>
              </w:rPr>
              <w:t>2</w:t>
            </w:r>
            <w:r w:rsidRPr="003A4E69">
              <w:rPr>
                <w:rFonts w:ascii="Avenir Book" w:hAnsi="Avenir Book"/>
                <w:szCs w:val="22"/>
              </w:rPr>
              <w:t>.0, published by the</w:t>
            </w:r>
            <w:r>
              <w:rPr>
                <w:rFonts w:ascii="Avenir Book" w:hAnsi="Avenir Book"/>
                <w:szCs w:val="22"/>
              </w:rPr>
              <w:t xml:space="preserve"> </w:t>
            </w:r>
            <w:r w:rsidRPr="003A4E69">
              <w:rPr>
                <w:rFonts w:ascii="Avenir Book" w:hAnsi="Avenir Book"/>
                <w:szCs w:val="22"/>
              </w:rPr>
              <w:t>Central Electricity Authority, Ministry of Power, Government of India.</w:t>
            </w:r>
          </w:p>
        </w:tc>
      </w:tr>
      <w:tr w:rsidR="003A4E69" w:rsidRPr="007C1D64" w:rsidTr="003A4E69">
        <w:trPr>
          <w:cantSplit/>
          <w:trHeight w:val="248"/>
          <w:jc w:val="center"/>
        </w:trPr>
        <w:tc>
          <w:tcPr>
            <w:tcW w:w="1353" w:type="pct"/>
            <w:shd w:val="clear" w:color="auto" w:fill="auto"/>
          </w:tcPr>
          <w:p w:rsidR="003A4E69" w:rsidRPr="007C1D64" w:rsidRDefault="003A4E69" w:rsidP="003A4E69">
            <w:pPr>
              <w:pStyle w:val="RegTableText"/>
              <w:numPr>
                <w:ilvl w:val="0"/>
                <w:numId w:val="0"/>
              </w:numPr>
              <w:rPr>
                <w:rFonts w:ascii="Avenir Book" w:hAnsi="Avenir Book"/>
                <w:b/>
              </w:rPr>
            </w:pPr>
            <w:r w:rsidRPr="007C1D64">
              <w:rPr>
                <w:rFonts w:ascii="Avenir Book" w:hAnsi="Avenir Book"/>
                <w:b/>
              </w:rPr>
              <w:t>Purpose of data</w:t>
            </w:r>
          </w:p>
        </w:tc>
        <w:tc>
          <w:tcPr>
            <w:tcW w:w="3647"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The data is used to calculate baseline emission reductions.</w:t>
            </w:r>
          </w:p>
        </w:tc>
      </w:tr>
      <w:tr w:rsidR="003A4E69" w:rsidRPr="007C1D64" w:rsidTr="003A4E69">
        <w:trPr>
          <w:cantSplit/>
          <w:trHeight w:val="249"/>
          <w:jc w:val="center"/>
        </w:trPr>
        <w:tc>
          <w:tcPr>
            <w:tcW w:w="1353"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Additional comment</w:t>
            </w:r>
          </w:p>
        </w:tc>
        <w:tc>
          <w:tcPr>
            <w:tcW w:w="3647" w:type="pct"/>
            <w:shd w:val="clear" w:color="auto" w:fill="auto"/>
          </w:tcPr>
          <w:p w:rsidR="003A4E69" w:rsidRPr="007C1D64" w:rsidRDefault="003A4E69" w:rsidP="003A4E69">
            <w:pPr>
              <w:pStyle w:val="RegTableText"/>
              <w:rPr>
                <w:rFonts w:ascii="Avenir Book" w:hAnsi="Avenir Book"/>
              </w:rPr>
            </w:pPr>
            <w:r w:rsidRPr="003A4E69">
              <w:rPr>
                <w:rFonts w:ascii="Avenir Book" w:hAnsi="Avenir Book"/>
                <w:szCs w:val="22"/>
              </w:rPr>
              <w:t>This parameter is fixed ex-ante for the entire crediting period.</w:t>
            </w:r>
          </w:p>
        </w:tc>
      </w:tr>
    </w:tbl>
    <w:p w:rsidR="00500FC2" w:rsidRDefault="00500FC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tblPr>
      <w:tblGrid>
        <w:gridCol w:w="2643"/>
        <w:gridCol w:w="7212"/>
      </w:tblGrid>
      <w:tr w:rsidR="003A4E69" w:rsidRPr="007C1D64" w:rsidTr="003A4E69">
        <w:trPr>
          <w:cantSplit/>
          <w:trHeight w:val="280"/>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Relevant SDG Indicator</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b/>
                <w:szCs w:val="22"/>
              </w:rPr>
              <w:t>SDG13 : Climate Action</w:t>
            </w:r>
          </w:p>
        </w:tc>
      </w:tr>
      <w:tr w:rsidR="003A4E69" w:rsidRPr="007C1D64" w:rsidTr="003A4E69">
        <w:trPr>
          <w:cantSplit/>
          <w:trHeight w:val="280"/>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Data/parameter</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EF</w:t>
            </w:r>
            <w:r w:rsidRPr="006E556B">
              <w:rPr>
                <w:rFonts w:ascii="Avenir Book" w:hAnsi="Avenir Book"/>
                <w:szCs w:val="22"/>
                <w:vertAlign w:val="subscript"/>
              </w:rPr>
              <w:t>CM, y</w:t>
            </w:r>
          </w:p>
        </w:tc>
      </w:tr>
      <w:tr w:rsidR="003A4E69" w:rsidRPr="007C1D64" w:rsidTr="003A4E69">
        <w:trPr>
          <w:cantSplit/>
          <w:trHeight w:val="281"/>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Unit</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tCO2e/MWh</w:t>
            </w:r>
          </w:p>
        </w:tc>
      </w:tr>
      <w:tr w:rsidR="003A4E69" w:rsidRPr="007C1D64" w:rsidTr="003A4E69">
        <w:trPr>
          <w:cantSplit/>
          <w:trHeight w:val="280"/>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Description</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 xml:space="preserve">Combined Margin Emission Factor of </w:t>
            </w:r>
            <w:r>
              <w:rPr>
                <w:rFonts w:ascii="Avenir Book" w:hAnsi="Avenir Book"/>
                <w:szCs w:val="22"/>
              </w:rPr>
              <w:t>Indian</w:t>
            </w:r>
            <w:r w:rsidRPr="006E556B">
              <w:rPr>
                <w:rFonts w:ascii="Avenir Book" w:hAnsi="Avenir Book"/>
                <w:szCs w:val="22"/>
              </w:rPr>
              <w:t xml:space="preserve"> Grid</w:t>
            </w:r>
          </w:p>
        </w:tc>
      </w:tr>
      <w:tr w:rsidR="003A4E69" w:rsidRPr="007C1D64" w:rsidTr="003A4E69">
        <w:trPr>
          <w:cantSplit/>
          <w:trHeight w:val="281"/>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Source of data</w:t>
            </w:r>
          </w:p>
        </w:tc>
        <w:tc>
          <w:tcPr>
            <w:tcW w:w="3659" w:type="pct"/>
            <w:shd w:val="clear" w:color="auto" w:fill="auto"/>
          </w:tcPr>
          <w:p w:rsidR="003A4E69" w:rsidRPr="007C1D64" w:rsidRDefault="003A4E69" w:rsidP="003A4E69">
            <w:pPr>
              <w:pStyle w:val="RegTableText"/>
              <w:rPr>
                <w:rFonts w:ascii="Avenir Book" w:hAnsi="Avenir Book"/>
              </w:rPr>
            </w:pPr>
            <w:r w:rsidRPr="00500FC2">
              <w:rPr>
                <w:rFonts w:ascii="Avenir Book" w:hAnsi="Avenir Book"/>
                <w:szCs w:val="22"/>
              </w:rPr>
              <w:t>Calculated from CEA database, Version 1</w:t>
            </w:r>
            <w:r>
              <w:rPr>
                <w:rFonts w:ascii="Avenir Book" w:hAnsi="Avenir Book"/>
                <w:szCs w:val="22"/>
              </w:rPr>
              <w:t>2</w:t>
            </w:r>
            <w:r w:rsidRPr="00500FC2">
              <w:rPr>
                <w:rFonts w:ascii="Avenir Book" w:hAnsi="Avenir Book"/>
                <w:szCs w:val="22"/>
              </w:rPr>
              <w:t xml:space="preserve">, </w:t>
            </w:r>
            <w:r>
              <w:rPr>
                <w:rFonts w:ascii="Avenir Book" w:hAnsi="Avenir Book"/>
                <w:szCs w:val="22"/>
              </w:rPr>
              <w:t>May</w:t>
            </w:r>
            <w:r w:rsidRPr="00500FC2">
              <w:rPr>
                <w:rFonts w:ascii="Avenir Book" w:hAnsi="Avenir Book"/>
                <w:szCs w:val="22"/>
              </w:rPr>
              <w:t xml:space="preserve"> 201</w:t>
            </w:r>
            <w:r>
              <w:rPr>
                <w:rFonts w:ascii="Avenir Book" w:hAnsi="Avenir Book"/>
                <w:szCs w:val="22"/>
              </w:rPr>
              <w:t>7</w:t>
            </w:r>
            <w:fldSimple w:instr=" NOTEREF _Ref504219830 \h  \* MERGEFORMAT ">
              <w:r w:rsidR="00D246F8">
                <w:rPr>
                  <w:rFonts w:ascii="Avenir Book" w:hAnsi="Avenir Book"/>
                  <w:szCs w:val="22"/>
                  <w:vertAlign w:val="superscript"/>
                </w:rPr>
                <w:t>12</w:t>
              </w:r>
            </w:fldSimple>
          </w:p>
        </w:tc>
      </w:tr>
      <w:tr w:rsidR="003A4E69" w:rsidRPr="007C1D64" w:rsidTr="003A4E69">
        <w:trPr>
          <w:cantSplit/>
          <w:trHeight w:val="281"/>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Value(s) applied</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0.9</w:t>
            </w:r>
            <w:r>
              <w:rPr>
                <w:rFonts w:ascii="Avenir Book" w:hAnsi="Avenir Book"/>
                <w:szCs w:val="22"/>
              </w:rPr>
              <w:t>652</w:t>
            </w:r>
          </w:p>
        </w:tc>
      </w:tr>
      <w:tr w:rsidR="003A4E69" w:rsidRPr="007C1D64" w:rsidTr="003A4E69">
        <w:trPr>
          <w:cantSplit/>
          <w:jc w:val="center"/>
        </w:trPr>
        <w:tc>
          <w:tcPr>
            <w:tcW w:w="1341" w:type="pct"/>
            <w:shd w:val="clear" w:color="auto" w:fill="auto"/>
          </w:tcPr>
          <w:p w:rsidR="003A4E69" w:rsidRPr="007C1D64" w:rsidRDefault="003A4E69" w:rsidP="003A4E69">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59" w:type="pct"/>
            <w:shd w:val="clear" w:color="auto" w:fill="auto"/>
          </w:tcPr>
          <w:p w:rsidR="003A4E69" w:rsidRPr="007C1D64" w:rsidRDefault="003A4E69" w:rsidP="003A4E69">
            <w:pPr>
              <w:pStyle w:val="RegTableText"/>
              <w:rPr>
                <w:rFonts w:ascii="Avenir Book" w:hAnsi="Avenir Book"/>
              </w:rPr>
            </w:pPr>
            <w:r w:rsidRPr="003A4E69">
              <w:rPr>
                <w:rFonts w:ascii="Avenir Book" w:hAnsi="Avenir Book"/>
                <w:szCs w:val="22"/>
              </w:rPr>
              <w:t>Calculated as per “Tool to calculate the emission factor for an electricity system, version 0</w:t>
            </w:r>
            <w:r>
              <w:rPr>
                <w:rFonts w:ascii="Avenir Book" w:hAnsi="Avenir Book"/>
                <w:szCs w:val="22"/>
              </w:rPr>
              <w:t>6.0.0</w:t>
            </w:r>
            <w:r w:rsidRPr="003A4E69">
              <w:rPr>
                <w:rFonts w:ascii="Avenir Book" w:hAnsi="Avenir Book"/>
                <w:szCs w:val="22"/>
              </w:rPr>
              <w:t>”. The data is obtained from “CO2 Baseline Database</w:t>
            </w:r>
            <w:r>
              <w:rPr>
                <w:rFonts w:ascii="Avenir Book" w:hAnsi="Avenir Book"/>
                <w:szCs w:val="22"/>
              </w:rPr>
              <w:t xml:space="preserve"> </w:t>
            </w:r>
            <w:r w:rsidRPr="003A4E69">
              <w:rPr>
                <w:rFonts w:ascii="Avenir Book" w:hAnsi="Avenir Book"/>
                <w:szCs w:val="22"/>
              </w:rPr>
              <w:t>for Indian Power Sector” version 1</w:t>
            </w:r>
            <w:r>
              <w:rPr>
                <w:rFonts w:ascii="Avenir Book" w:hAnsi="Avenir Book"/>
                <w:szCs w:val="22"/>
              </w:rPr>
              <w:t>2</w:t>
            </w:r>
            <w:r w:rsidRPr="003A4E69">
              <w:rPr>
                <w:rFonts w:ascii="Avenir Book" w:hAnsi="Avenir Book"/>
                <w:szCs w:val="22"/>
              </w:rPr>
              <w:t>.0, published by the Central</w:t>
            </w:r>
            <w:r>
              <w:rPr>
                <w:rFonts w:ascii="Avenir Book" w:hAnsi="Avenir Book"/>
                <w:szCs w:val="22"/>
              </w:rPr>
              <w:t xml:space="preserve"> </w:t>
            </w:r>
            <w:r w:rsidRPr="003A4E69">
              <w:rPr>
                <w:rFonts w:ascii="Avenir Book" w:hAnsi="Avenir Book"/>
                <w:szCs w:val="22"/>
              </w:rPr>
              <w:t>Electricity Authority, Ministry of Power, Government of India.</w:t>
            </w:r>
          </w:p>
        </w:tc>
      </w:tr>
      <w:tr w:rsidR="003A4E69" w:rsidRPr="007C1D64" w:rsidTr="003A4E69">
        <w:trPr>
          <w:cantSplit/>
          <w:trHeight w:val="248"/>
          <w:jc w:val="center"/>
        </w:trPr>
        <w:tc>
          <w:tcPr>
            <w:tcW w:w="1341" w:type="pct"/>
            <w:shd w:val="clear" w:color="auto" w:fill="auto"/>
          </w:tcPr>
          <w:p w:rsidR="003A4E69" w:rsidRPr="007C1D64" w:rsidRDefault="003A4E69" w:rsidP="003A4E69">
            <w:pPr>
              <w:pStyle w:val="RegTableText"/>
              <w:numPr>
                <w:ilvl w:val="0"/>
                <w:numId w:val="0"/>
              </w:numPr>
              <w:rPr>
                <w:rFonts w:ascii="Avenir Book" w:hAnsi="Avenir Book"/>
                <w:b/>
              </w:rPr>
            </w:pPr>
            <w:r w:rsidRPr="007C1D64">
              <w:rPr>
                <w:rFonts w:ascii="Avenir Book" w:hAnsi="Avenir Book"/>
                <w:b/>
              </w:rPr>
              <w:t>Purpose of data</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The data is used to calculate baseline emission reductions.</w:t>
            </w:r>
          </w:p>
        </w:tc>
      </w:tr>
      <w:tr w:rsidR="003A4E69" w:rsidRPr="007C1D64" w:rsidTr="003A4E69">
        <w:trPr>
          <w:cantSplit/>
          <w:trHeight w:val="249"/>
          <w:jc w:val="center"/>
        </w:trPr>
        <w:tc>
          <w:tcPr>
            <w:tcW w:w="1341" w:type="pct"/>
            <w:shd w:val="clear" w:color="auto" w:fill="auto"/>
          </w:tcPr>
          <w:p w:rsidR="003A4E69" w:rsidRPr="007C1D64" w:rsidRDefault="003A4E69" w:rsidP="003A4E69">
            <w:pPr>
              <w:pStyle w:val="RegTableText"/>
              <w:rPr>
                <w:rFonts w:ascii="Avenir Book" w:hAnsi="Avenir Book"/>
                <w:b/>
              </w:rPr>
            </w:pPr>
            <w:r w:rsidRPr="007C1D64">
              <w:rPr>
                <w:rFonts w:ascii="Avenir Book" w:hAnsi="Avenir Book"/>
                <w:b/>
              </w:rPr>
              <w:t>Additional comment</w:t>
            </w:r>
          </w:p>
        </w:tc>
        <w:tc>
          <w:tcPr>
            <w:tcW w:w="3659" w:type="pct"/>
            <w:shd w:val="clear" w:color="auto" w:fill="auto"/>
          </w:tcPr>
          <w:p w:rsidR="003A4E69" w:rsidRPr="007C1D64" w:rsidRDefault="003A4E69" w:rsidP="003A4E69">
            <w:pPr>
              <w:pStyle w:val="RegTableText"/>
              <w:rPr>
                <w:rFonts w:ascii="Avenir Book" w:hAnsi="Avenir Book"/>
              </w:rPr>
            </w:pPr>
            <w:r w:rsidRPr="006E556B">
              <w:rPr>
                <w:rFonts w:ascii="Avenir Book" w:hAnsi="Avenir Book"/>
                <w:szCs w:val="22"/>
              </w:rPr>
              <w:t>-</w:t>
            </w:r>
          </w:p>
        </w:tc>
      </w:tr>
    </w:tbl>
    <w:bookmarkEnd w:id="197"/>
    <w:bookmarkEnd w:id="198"/>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Ex ante </w:t>
      </w:r>
      <w:r w:rsidR="00961509" w:rsidRPr="007C1D64">
        <w:rPr>
          <w:rFonts w:ascii="Avenir Book" w:eastAsia="MS Mincho" w:hAnsi="Avenir Book"/>
        </w:rPr>
        <w:t>estimation of outcomes linked to each of the three SDGs</w:t>
      </w:r>
    </w:p>
    <w:p w:rsidR="001136C8" w:rsidRPr="007C1D64" w:rsidRDefault="001136C8" w:rsidP="003548ED">
      <w:pPr>
        <w:spacing w:after="60"/>
        <w:rPr>
          <w:rFonts w:ascii="Avenir Book" w:eastAsia="MS Mincho" w:hAnsi="Avenir Book"/>
        </w:rPr>
      </w:pPr>
      <w:r w:rsidRPr="007C1D64">
        <w:rPr>
          <w:rFonts w:ascii="Avenir Book" w:eastAsia="MS Mincho" w:hAnsi="Avenir Book"/>
        </w:rPr>
        <w:t>&gt;&gt;</w:t>
      </w:r>
      <w:r w:rsidR="002C225C" w:rsidRPr="007C1D64">
        <w:rPr>
          <w:rFonts w:ascii="Avenir Book" w:eastAsia="MS Mincho" w:hAnsi="Avenir Book"/>
        </w:rPr>
        <w:t xml:space="preserve"> </w:t>
      </w:r>
      <w:r w:rsidR="002C225C" w:rsidRPr="007C1D64">
        <w:rPr>
          <w:rFonts w:ascii="Avenir Book" w:eastAsia="MS Mincho" w:hAnsi="Avenir Book"/>
          <w:i/>
        </w:rPr>
        <w:t>(</w:t>
      </w:r>
      <w:r w:rsidR="002C225C" w:rsidRPr="007C1D64">
        <w:rPr>
          <w:rFonts w:ascii="Avenir Book" w:hAnsi="Avenir Book"/>
          <w:i/>
        </w:rPr>
        <w:t>Provide a transparent ex ante calculation of baseline and project outcomes (or, where applicable, direct calculation of net benefit) during the crediting period, applying all relevant equations provided in the selected methodology(ies) or as per proposed approach. For data or parameters available before design certification, use values contained in the table in section B.6.3 above.</w:t>
      </w:r>
      <w:r w:rsidR="0056398F" w:rsidRPr="007C1D64">
        <w:rPr>
          <w:rFonts w:ascii="Avenir Book" w:hAnsi="Avenir Book"/>
          <w:i/>
        </w:rPr>
        <w:t xml:space="preserve"> For data/parameters not available before design </w:t>
      </w:r>
      <w:r w:rsidR="0056398F" w:rsidRPr="007C1D64">
        <w:rPr>
          <w:rFonts w:ascii="Avenir Book" w:hAnsi="Avenir Book"/>
          <w:i/>
        </w:rPr>
        <w:lastRenderedPageBreak/>
        <w:t>certification and monitored during the crediting period, use estimates contained in the table in section B.7.1 below)</w:t>
      </w:r>
    </w:p>
    <w:p w:rsidR="00E863CD" w:rsidDel="002A5717" w:rsidRDefault="00E863CD" w:rsidP="00E863CD">
      <w:pPr>
        <w:rPr>
          <w:del w:id="199" w:author="Author"/>
          <w:rFonts w:ascii="Avenir Book" w:hAnsi="Avenir Book"/>
          <w:szCs w:val="22"/>
        </w:rPr>
      </w:pPr>
      <w:del w:id="200" w:author="Author">
        <w:r w:rsidRPr="00242388" w:rsidDel="002A5717">
          <w:rPr>
            <w:rFonts w:ascii="Avenir Book" w:eastAsia="MS Mincho" w:hAnsi="Avenir Book"/>
            <w:i/>
          </w:rPr>
          <w:delText>SDG 3: Good Health and Well-Being</w:delText>
        </w:r>
        <w:r w:rsidRPr="00242388" w:rsidDel="002A5717">
          <w:rPr>
            <w:rFonts w:ascii="Avenir Book" w:eastAsia="MS Mincho" w:hAnsi="Avenir Book"/>
            <w:i/>
          </w:rPr>
          <w:tab/>
        </w:r>
        <w:r w:rsidDel="002A5717">
          <w:rPr>
            <w:rFonts w:ascii="Avenir Book" w:eastAsia="MS Mincho" w:hAnsi="Avenir Book"/>
          </w:rPr>
          <w:delText xml:space="preserve">- A minimum of </w:delText>
        </w:r>
        <w:r w:rsidRPr="00F73B93" w:rsidDel="002A5717">
          <w:rPr>
            <w:rFonts w:ascii="Avenir Book" w:hAnsi="Avenir Book"/>
            <w:szCs w:val="22"/>
          </w:rPr>
          <w:delText>1 health camp annually</w:delText>
        </w:r>
        <w:r w:rsidDel="002A5717">
          <w:rPr>
            <w:rFonts w:ascii="Avenir Book" w:hAnsi="Avenir Book"/>
            <w:szCs w:val="22"/>
          </w:rPr>
          <w:delText xml:space="preserve"> shall be carried out</w:delText>
        </w:r>
      </w:del>
    </w:p>
    <w:p w:rsidR="00E863CD" w:rsidRPr="00A70001" w:rsidDel="002A5717" w:rsidRDefault="00E863CD" w:rsidP="00E863CD">
      <w:pPr>
        <w:rPr>
          <w:del w:id="201" w:author="Author"/>
          <w:rFonts w:ascii="Avenir Book" w:hAnsi="Avenir Book"/>
        </w:rPr>
      </w:pPr>
      <w:del w:id="202" w:author="Author">
        <w:r w:rsidRPr="00242388" w:rsidDel="002A5717">
          <w:rPr>
            <w:rFonts w:ascii="Avenir Book" w:eastAsia="MS Mincho" w:hAnsi="Avenir Book"/>
            <w:i/>
          </w:rPr>
          <w:delText>SDG 4: Quality Education</w:delText>
        </w:r>
        <w:r w:rsidRPr="00242388" w:rsidDel="002A5717">
          <w:rPr>
            <w:rFonts w:ascii="Avenir Book" w:eastAsia="MS Mincho" w:hAnsi="Avenir Book"/>
            <w:i/>
          </w:rPr>
          <w:tab/>
        </w:r>
        <w:r w:rsidDel="002A5717">
          <w:rPr>
            <w:rFonts w:ascii="Avenir Book" w:eastAsia="MS Mincho" w:hAnsi="Avenir Book"/>
          </w:rPr>
          <w:tab/>
          <w:delText xml:space="preserve">- </w:delText>
        </w:r>
        <w:r w:rsidDel="002A5717">
          <w:rPr>
            <w:rFonts w:ascii="Avenir Book" w:hAnsi="Avenir Book"/>
            <w:szCs w:val="22"/>
          </w:rPr>
          <w:delText xml:space="preserve">A </w:delText>
        </w:r>
        <w:r w:rsidDel="002A5717">
          <w:rPr>
            <w:rFonts w:ascii="Avenir Book" w:hAnsi="Avenir Book"/>
          </w:rPr>
          <w:delText>minimum of 100 student</w:delText>
        </w:r>
        <w:r w:rsidR="00D218A3" w:rsidDel="002A5717">
          <w:rPr>
            <w:rFonts w:ascii="Avenir Book" w:hAnsi="Avenir Book"/>
          </w:rPr>
          <w:delText>s would be benefitted annually</w:delText>
        </w:r>
      </w:del>
    </w:p>
    <w:p w:rsidR="00E863CD" w:rsidRPr="0088717E" w:rsidDel="002A5717" w:rsidRDefault="00E863CD" w:rsidP="00E863CD">
      <w:pPr>
        <w:rPr>
          <w:del w:id="203" w:author="Author"/>
          <w:rFonts w:ascii="Avenir Book" w:eastAsia="MS Mincho" w:hAnsi="Avenir Book"/>
        </w:rPr>
      </w:pPr>
      <w:del w:id="204" w:author="Author">
        <w:r w:rsidRPr="00242388" w:rsidDel="002A5717">
          <w:rPr>
            <w:rFonts w:ascii="Avenir Book" w:eastAsia="MS Mincho" w:hAnsi="Avenir Book"/>
            <w:i/>
          </w:rPr>
          <w:delText>SDG 6: Clean Water and Sanitation</w:delText>
        </w:r>
        <w:r w:rsidDel="002A5717">
          <w:rPr>
            <w:rFonts w:ascii="Avenir Book" w:eastAsia="MS Mincho" w:hAnsi="Avenir Book"/>
          </w:rPr>
          <w:tab/>
          <w:delText xml:space="preserve">- A </w:delText>
        </w:r>
        <w:r w:rsidDel="002A5717">
          <w:rPr>
            <w:rFonts w:ascii="Avenir Book" w:hAnsi="Avenir Book"/>
          </w:rPr>
          <w:delText>minimum of 100 perso</w:delText>
        </w:r>
        <w:r w:rsidR="00D218A3" w:rsidDel="002A5717">
          <w:rPr>
            <w:rFonts w:ascii="Avenir Book" w:hAnsi="Avenir Book"/>
          </w:rPr>
          <w:delText>ns would be benefitted annually</w:delText>
        </w:r>
      </w:del>
    </w:p>
    <w:p w:rsidR="00E863CD" w:rsidRDefault="00E863CD" w:rsidP="00871C7D">
      <w:pPr>
        <w:rPr>
          <w:rFonts w:ascii="Avenir Book" w:eastAsia="MS Mincho" w:hAnsi="Avenir Book"/>
        </w:rPr>
      </w:pPr>
      <w:r w:rsidRPr="00242388">
        <w:rPr>
          <w:rFonts w:ascii="Avenir Book" w:eastAsia="MS Mincho" w:hAnsi="Avenir Book"/>
          <w:i/>
        </w:rPr>
        <w:t>SDG 7: Affordable and Clean Energy</w:t>
      </w:r>
      <w:r>
        <w:rPr>
          <w:rFonts w:ascii="Avenir Book" w:eastAsia="MS Mincho" w:hAnsi="Avenir Book"/>
        </w:rPr>
        <w:tab/>
        <w:t xml:space="preserve">- </w:t>
      </w:r>
      <w:r w:rsidR="00871C7D">
        <w:rPr>
          <w:rFonts w:ascii="Avenir Book" w:eastAsia="MS Mincho" w:hAnsi="Avenir Book"/>
        </w:rPr>
        <w:t>P</w:t>
      </w:r>
      <w:r>
        <w:rPr>
          <w:rFonts w:ascii="Avenir Book" w:eastAsia="MS Mincho" w:hAnsi="Avenir Book"/>
        </w:rPr>
        <w:t xml:space="preserve">roject </w:t>
      </w:r>
      <w:r w:rsidR="00871C7D">
        <w:rPr>
          <w:rFonts w:ascii="Avenir Book" w:eastAsia="MS Mincho" w:hAnsi="Avenir Book"/>
        </w:rPr>
        <w:t>expected to generate 635,976</w:t>
      </w:r>
      <w:r>
        <w:rPr>
          <w:rFonts w:ascii="Avenir Book" w:eastAsia="MS Mincho" w:hAnsi="Avenir Book"/>
        </w:rPr>
        <w:t xml:space="preserve">MWh clean energy </w:t>
      </w:r>
      <w:r w:rsidR="00871C7D">
        <w:rPr>
          <w:rFonts w:ascii="Avenir Book" w:eastAsia="MS Mincho" w:hAnsi="Avenir Book"/>
        </w:rPr>
        <w:t>every year</w:t>
      </w:r>
    </w:p>
    <w:p w:rsidR="00E863CD" w:rsidRPr="00E863CD" w:rsidRDefault="00E863CD" w:rsidP="00E863CD">
      <w:pPr>
        <w:rPr>
          <w:rFonts w:ascii="Avenir Book" w:eastAsia="MS Mincho" w:hAnsi="Avenir Book"/>
        </w:rPr>
      </w:pPr>
      <w:r w:rsidRPr="00242388">
        <w:rPr>
          <w:rFonts w:ascii="Avenir Book" w:hAnsi="Avenir Book"/>
          <w:i/>
        </w:rPr>
        <w:t>SDG 8: Decent Work and Economic Growth</w:t>
      </w:r>
      <w:r>
        <w:rPr>
          <w:rFonts w:ascii="Avenir Book" w:hAnsi="Avenir Book"/>
        </w:rPr>
        <w:t xml:space="preserve"> - </w:t>
      </w:r>
      <w:r>
        <w:rPr>
          <w:rFonts w:ascii="Avenir Book" w:hAnsi="Avenir Book"/>
          <w:szCs w:val="22"/>
        </w:rPr>
        <w:t>M</w:t>
      </w:r>
      <w:r w:rsidRPr="00E863CD">
        <w:rPr>
          <w:rFonts w:ascii="Avenir Book" w:eastAsia="MS Mincho" w:hAnsi="Avenir Book"/>
        </w:rPr>
        <w:t xml:space="preserve">inimum 1 training </w:t>
      </w:r>
      <w:r w:rsidR="00871C7D">
        <w:rPr>
          <w:rFonts w:ascii="Avenir Book" w:eastAsia="MS Mincho" w:hAnsi="Avenir Book"/>
        </w:rPr>
        <w:t>to</w:t>
      </w:r>
      <w:r w:rsidRPr="00E863CD">
        <w:rPr>
          <w:rFonts w:ascii="Avenir Book" w:eastAsia="MS Mincho" w:hAnsi="Avenir Book"/>
        </w:rPr>
        <w:t xml:space="preserve"> be carried out</w:t>
      </w:r>
      <w:r>
        <w:rPr>
          <w:rFonts w:ascii="Avenir Book" w:eastAsia="MS Mincho" w:hAnsi="Avenir Book"/>
        </w:rPr>
        <w:t xml:space="preserve"> for O&amp;M staff </w:t>
      </w:r>
      <w:r w:rsidRPr="00E863CD">
        <w:rPr>
          <w:rFonts w:ascii="Avenir Book" w:eastAsia="MS Mincho" w:hAnsi="Avenir Book"/>
        </w:rPr>
        <w:t>annually.</w:t>
      </w:r>
      <w:r>
        <w:rPr>
          <w:rFonts w:ascii="Avenir Book" w:eastAsia="MS Mincho" w:hAnsi="Avenir Book"/>
        </w:rPr>
        <w:t xml:space="preserve"> </w:t>
      </w:r>
      <w:r w:rsidRPr="00E863CD">
        <w:rPr>
          <w:rFonts w:ascii="Avenir Book" w:eastAsia="MS Mincho" w:hAnsi="Avenir Book"/>
        </w:rPr>
        <w:t xml:space="preserve">The project will also provide employement to approximately </w:t>
      </w:r>
      <w:r w:rsidRPr="00D218A3">
        <w:rPr>
          <w:rFonts w:ascii="Avenir Book" w:eastAsia="MS Mincho" w:hAnsi="Avenir Book"/>
        </w:rPr>
        <w:t>30</w:t>
      </w:r>
      <w:r w:rsidRPr="00E863CD">
        <w:rPr>
          <w:rFonts w:ascii="Avenir Book" w:eastAsia="MS Mincho" w:hAnsi="Avenir Book"/>
        </w:rPr>
        <w:t xml:space="preserve"> persons</w:t>
      </w:r>
      <w:r w:rsidR="00D218A3">
        <w:rPr>
          <w:rFonts w:ascii="Avenir Book" w:eastAsia="MS Mincho" w:hAnsi="Avenir Book"/>
        </w:rPr>
        <w:t>.</w:t>
      </w:r>
    </w:p>
    <w:p w:rsidR="001136C8" w:rsidRPr="00E863CD" w:rsidRDefault="00E863CD" w:rsidP="00E863CD">
      <w:pPr>
        <w:rPr>
          <w:rFonts w:ascii="Avenir Book" w:eastAsia="Malgun Gothic" w:hAnsi="Avenir Book"/>
          <w:lang w:eastAsia="ko-KR"/>
        </w:rPr>
      </w:pPr>
      <w:r w:rsidRPr="00242388">
        <w:rPr>
          <w:rFonts w:ascii="Avenir Book" w:eastAsia="Malgun Gothic" w:hAnsi="Avenir Book"/>
          <w:i/>
          <w:lang w:eastAsia="ko-KR"/>
        </w:rPr>
        <w:t>SDG13 : Climate Action</w:t>
      </w:r>
      <w:r>
        <w:rPr>
          <w:rFonts w:ascii="Avenir Book" w:eastAsia="Malgun Gothic" w:hAnsi="Avenir Book"/>
          <w:lang w:eastAsia="ko-KR"/>
        </w:rPr>
        <w:tab/>
      </w:r>
      <w:r>
        <w:rPr>
          <w:rFonts w:ascii="Avenir Book" w:eastAsia="Malgun Gothic" w:hAnsi="Avenir Book"/>
          <w:lang w:eastAsia="ko-KR"/>
        </w:rPr>
        <w:tab/>
      </w:r>
      <w:r>
        <w:rPr>
          <w:rFonts w:ascii="Avenir Book" w:eastAsia="Malgun Gothic" w:hAnsi="Avenir Book"/>
          <w:lang w:eastAsia="ko-KR"/>
        </w:rPr>
        <w:tab/>
        <w:t xml:space="preserve">- </w:t>
      </w:r>
      <w:r w:rsidRPr="001A15AC">
        <w:rPr>
          <w:rFonts w:ascii="Avenir Book" w:eastAsia="Malgun Gothic" w:hAnsi="Avenir Book"/>
          <w:lang w:eastAsia="ko-KR"/>
        </w:rPr>
        <w:t xml:space="preserve">The project leads to mitigation of </w:t>
      </w:r>
      <w:r>
        <w:rPr>
          <w:rFonts w:ascii="Avenir Book" w:hAnsi="Avenir Book"/>
        </w:rPr>
        <w:t xml:space="preserve">613,844 </w:t>
      </w:r>
      <w:r w:rsidRPr="001A15AC">
        <w:rPr>
          <w:rFonts w:ascii="Avenir Book" w:eastAsia="Malgun Gothic" w:hAnsi="Avenir Book"/>
          <w:lang w:eastAsia="ko-KR"/>
        </w:rPr>
        <w:t>tCO2 per annum.</w:t>
      </w:r>
    </w:p>
    <w:p w:rsidR="00F87B39" w:rsidRDefault="00F87B39" w:rsidP="00F87B39">
      <w:pPr>
        <w:rPr>
          <w:rFonts w:ascii="Avenir Book" w:eastAsia="MS Mincho" w:hAnsi="Avenir Book"/>
        </w:rPr>
      </w:pPr>
    </w:p>
    <w:p w:rsidR="00871C7D" w:rsidRPr="00871C7D" w:rsidRDefault="00871C7D" w:rsidP="00F87B39">
      <w:pPr>
        <w:rPr>
          <w:rFonts w:ascii="Avenir Book" w:eastAsia="Malgun Gothic" w:hAnsi="Avenir Book"/>
          <w:b/>
          <w:lang w:eastAsia="ko-KR"/>
        </w:rPr>
      </w:pPr>
      <w:r w:rsidRPr="00871C7D">
        <w:rPr>
          <w:rFonts w:ascii="Avenir Book" w:eastAsia="MS Mincho" w:hAnsi="Avenir Book"/>
          <w:b/>
        </w:rPr>
        <w:t xml:space="preserve">Calculation of Oucome for </w:t>
      </w:r>
      <w:r w:rsidRPr="00871C7D">
        <w:rPr>
          <w:rFonts w:ascii="Avenir Book" w:eastAsia="Malgun Gothic" w:hAnsi="Avenir Book"/>
          <w:b/>
          <w:lang w:eastAsia="ko-KR"/>
        </w:rPr>
        <w:t>SDG13 : Climate Action</w:t>
      </w:r>
    </w:p>
    <w:p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Baseline emissions</w:t>
      </w:r>
    </w:p>
    <w:p w:rsidR="00871C7D" w:rsidRPr="00871C7D" w:rsidRDefault="00871C7D" w:rsidP="00871C7D">
      <w:pPr>
        <w:rPr>
          <w:rFonts w:ascii="Avenir Book" w:eastAsia="MS Mincho" w:hAnsi="Avenir Book"/>
        </w:rPr>
      </w:pPr>
      <w:r w:rsidRPr="00871C7D">
        <w:rPr>
          <w:rFonts w:ascii="Avenir Book" w:eastAsia="MS Mincho" w:hAnsi="Avenir Book"/>
        </w:rPr>
        <w:t>The baseline emissions are the product of electrical energy baseline EG</w:t>
      </w:r>
      <w:r w:rsidRPr="00871C7D">
        <w:rPr>
          <w:rFonts w:ascii="Avenir Book" w:eastAsia="MS Mincho" w:hAnsi="Avenir Book"/>
          <w:vertAlign w:val="subscript"/>
        </w:rPr>
        <w:t>PJ,y</w:t>
      </w:r>
      <w:r w:rsidRPr="00871C7D">
        <w:rPr>
          <w:rFonts w:ascii="Avenir Book" w:eastAsia="MS Mincho" w:hAnsi="Avenir Book"/>
        </w:rPr>
        <w:t xml:space="preserve"> expressed in MWh of electricity produced by the renewable generating unit multiplied by an emission factor.</w:t>
      </w:r>
    </w:p>
    <w:p w:rsidR="00871C7D" w:rsidRPr="00871C7D" w:rsidRDefault="00871C7D" w:rsidP="00871C7D">
      <w:pPr>
        <w:rPr>
          <w:rFonts w:ascii="Avenir Book" w:eastAsia="MS Mincho" w:hAnsi="Avenir Book"/>
        </w:rPr>
      </w:pPr>
    </w:p>
    <w:p w:rsidR="00871C7D" w:rsidRPr="00871C7D" w:rsidRDefault="00871C7D" w:rsidP="00871C7D">
      <w:pPr>
        <w:rPr>
          <w:rFonts w:ascii="Avenir Book" w:eastAsia="MS Mincho" w:hAnsi="Avenir Book"/>
        </w:rPr>
      </w:pPr>
      <w:r w:rsidRPr="00871C7D">
        <w:rPr>
          <w:rFonts w:ascii="Avenir Book" w:eastAsia="MS Mincho" w:hAnsi="Avenir Book"/>
        </w:rPr>
        <w:t>BE</w:t>
      </w:r>
      <w:r w:rsidRPr="00871C7D">
        <w:rPr>
          <w:rFonts w:ascii="Avenir Book" w:eastAsia="MS Mincho" w:hAnsi="Avenir Book"/>
          <w:vertAlign w:val="subscript"/>
        </w:rPr>
        <w:t>Y</w:t>
      </w:r>
      <w:r>
        <w:rPr>
          <w:rFonts w:ascii="Avenir Book" w:eastAsia="MS Mincho" w:hAnsi="Avenir Book"/>
        </w:rPr>
        <w:t xml:space="preserve"> </w:t>
      </w:r>
      <w:r w:rsidRPr="00871C7D">
        <w:rPr>
          <w:rFonts w:ascii="Avenir Book" w:eastAsia="MS Mincho" w:hAnsi="Avenir Book"/>
        </w:rPr>
        <w:t>= EG</w:t>
      </w:r>
      <w:r w:rsidRPr="00871C7D">
        <w:rPr>
          <w:rFonts w:ascii="Avenir Book" w:eastAsia="MS Mincho" w:hAnsi="Avenir Book"/>
          <w:vertAlign w:val="subscript"/>
        </w:rPr>
        <w:t>PJ,y</w:t>
      </w:r>
      <w:r>
        <w:rPr>
          <w:rFonts w:ascii="Avenir Book" w:eastAsia="MS Mincho" w:hAnsi="Avenir Book"/>
        </w:rPr>
        <w:t xml:space="preserve"> </w:t>
      </w:r>
      <w:r w:rsidRPr="00871C7D">
        <w:rPr>
          <w:rFonts w:ascii="Avenir Book" w:eastAsia="MS Mincho" w:hAnsi="Avenir Book"/>
        </w:rPr>
        <w:t>* EF</w:t>
      </w:r>
      <w:r w:rsidRPr="00871C7D">
        <w:rPr>
          <w:rFonts w:ascii="Avenir Book" w:eastAsia="MS Mincho" w:hAnsi="Avenir Book"/>
          <w:vertAlign w:val="subscript"/>
        </w:rPr>
        <w:t>grid,CM,y</w:t>
      </w:r>
    </w:p>
    <w:p w:rsidR="00871C7D" w:rsidRPr="00871C7D" w:rsidRDefault="00871C7D" w:rsidP="00871C7D">
      <w:pPr>
        <w:rPr>
          <w:rFonts w:ascii="Avenir Book" w:eastAsia="MS Mincho" w:hAnsi="Avenir Book"/>
        </w:rPr>
      </w:pPr>
    </w:p>
    <w:p w:rsidR="00871C7D" w:rsidRPr="00871C7D" w:rsidRDefault="00871C7D" w:rsidP="00871C7D">
      <w:pPr>
        <w:rPr>
          <w:rFonts w:ascii="Avenir Book" w:eastAsia="MS Mincho" w:hAnsi="Avenir Book"/>
        </w:rPr>
      </w:pPr>
      <w:r w:rsidRPr="00871C7D">
        <w:rPr>
          <w:rFonts w:ascii="Avenir Book" w:eastAsia="MS Mincho" w:hAnsi="Avenir Book"/>
        </w:rPr>
        <w:t xml:space="preserve">Where, </w:t>
      </w:r>
    </w:p>
    <w:p w:rsidR="00871C7D" w:rsidRPr="00871C7D" w:rsidRDefault="00871C7D" w:rsidP="00871C7D">
      <w:pPr>
        <w:rPr>
          <w:rFonts w:ascii="Avenir Book" w:eastAsia="MS Mincho" w:hAnsi="Avenir Book"/>
        </w:rPr>
      </w:pPr>
      <w:r w:rsidRPr="00871C7D">
        <w:rPr>
          <w:rFonts w:ascii="Avenir Book" w:eastAsia="MS Mincho" w:hAnsi="Avenir Book"/>
        </w:rPr>
        <w:t>EG</w:t>
      </w:r>
      <w:r w:rsidRPr="00871C7D">
        <w:rPr>
          <w:rFonts w:ascii="Avenir Book" w:eastAsia="MS Mincho" w:hAnsi="Avenir Book"/>
          <w:vertAlign w:val="subscript"/>
        </w:rPr>
        <w:t>PJ,y</w:t>
      </w:r>
      <w:r>
        <w:rPr>
          <w:rFonts w:ascii="Avenir Book" w:eastAsia="MS Mincho" w:hAnsi="Avenir Book"/>
        </w:rPr>
        <w:tab/>
      </w:r>
      <w:r>
        <w:rPr>
          <w:rFonts w:ascii="Avenir Book" w:eastAsia="MS Mincho" w:hAnsi="Avenir Book"/>
        </w:rPr>
        <w:tab/>
        <w:t xml:space="preserve">= </w:t>
      </w:r>
      <w:r w:rsidRPr="00871C7D">
        <w:rPr>
          <w:rFonts w:ascii="Avenir Book" w:eastAsia="MS Mincho" w:hAnsi="Avenir Book"/>
        </w:rPr>
        <w:t>Total quantity of net electricity delivered to the Indian grid.</w:t>
      </w:r>
    </w:p>
    <w:p w:rsidR="00871C7D" w:rsidRDefault="00871C7D" w:rsidP="00871C7D">
      <w:pPr>
        <w:rPr>
          <w:rFonts w:ascii="Avenir Book" w:eastAsia="MS Mincho" w:hAnsi="Avenir Book"/>
        </w:rPr>
      </w:pPr>
      <w:r w:rsidRPr="00871C7D">
        <w:rPr>
          <w:rFonts w:ascii="Avenir Book" w:eastAsia="MS Mincho" w:hAnsi="Avenir Book"/>
        </w:rPr>
        <w:t>EF</w:t>
      </w:r>
      <w:r w:rsidRPr="00871C7D">
        <w:rPr>
          <w:rFonts w:ascii="Avenir Book" w:eastAsia="MS Mincho" w:hAnsi="Avenir Book"/>
          <w:vertAlign w:val="subscript"/>
        </w:rPr>
        <w:t>grid,CM,y</w:t>
      </w:r>
      <w:r w:rsidRPr="00871C7D">
        <w:rPr>
          <w:rFonts w:ascii="Avenir Book" w:eastAsia="MS Mincho" w:hAnsi="Avenir Book"/>
        </w:rPr>
        <w:tab/>
        <w:t>=</w:t>
      </w:r>
      <w:r>
        <w:rPr>
          <w:rFonts w:ascii="Avenir Book" w:eastAsia="MS Mincho" w:hAnsi="Avenir Book"/>
        </w:rPr>
        <w:t xml:space="preserve"> </w:t>
      </w:r>
      <w:r w:rsidRPr="00871C7D">
        <w:rPr>
          <w:rFonts w:ascii="Avenir Book" w:eastAsia="MS Mincho" w:hAnsi="Avenir Book"/>
        </w:rPr>
        <w:t>Combined margin CO2 emission factor for grid connected power generation</w:t>
      </w:r>
      <w:r>
        <w:rPr>
          <w:rFonts w:ascii="Avenir Book" w:eastAsia="MS Mincho" w:hAnsi="Avenir Book"/>
        </w:rPr>
        <w:t xml:space="preserve"> </w:t>
      </w:r>
      <w:r w:rsidRPr="00871C7D">
        <w:rPr>
          <w:rFonts w:ascii="Avenir Book" w:eastAsia="MS Mincho" w:hAnsi="Avenir Book"/>
        </w:rPr>
        <w:t xml:space="preserve">in year </w:t>
      </w:r>
      <w:r>
        <w:rPr>
          <w:rFonts w:ascii="Avenir Book" w:eastAsia="MS Mincho" w:hAnsi="Avenir Book"/>
        </w:rPr>
        <w:t>y</w:t>
      </w:r>
    </w:p>
    <w:p w:rsidR="00871C7D" w:rsidRPr="00871C7D" w:rsidRDefault="00871C7D" w:rsidP="00871C7D">
      <w:pPr>
        <w:ind w:left="709" w:firstLine="709"/>
        <w:rPr>
          <w:rFonts w:ascii="Avenir Book" w:eastAsia="MS Mincho" w:hAnsi="Avenir Book"/>
        </w:rPr>
      </w:pPr>
      <w:r w:rsidRPr="00871C7D">
        <w:rPr>
          <w:rFonts w:ascii="Avenir Book" w:eastAsia="MS Mincho" w:hAnsi="Avenir Book"/>
        </w:rPr>
        <w:t>= 0.9652 t CO2/MWh.</w:t>
      </w:r>
    </w:p>
    <w:p w:rsidR="00871C7D" w:rsidRPr="00871C7D" w:rsidRDefault="00871C7D" w:rsidP="00871C7D">
      <w:pPr>
        <w:rPr>
          <w:rFonts w:ascii="Avenir Book" w:eastAsia="MS Mincho" w:hAnsi="Avenir Book"/>
        </w:rPr>
      </w:pP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5"/>
        <w:gridCol w:w="1170"/>
        <w:gridCol w:w="1260"/>
        <w:gridCol w:w="1710"/>
        <w:gridCol w:w="1800"/>
        <w:gridCol w:w="1500"/>
      </w:tblGrid>
      <w:tr w:rsidR="00871C7D" w:rsidRPr="00871C7D" w:rsidTr="00242388">
        <w:trPr>
          <w:trHeight w:val="302"/>
          <w:jc w:val="center"/>
        </w:trPr>
        <w:tc>
          <w:tcPr>
            <w:tcW w:w="2245" w:type="dxa"/>
            <w:shd w:val="clear" w:color="auto" w:fill="BFBFBF"/>
            <w:noWrap/>
            <w:vAlign w:val="center"/>
            <w:hideMark/>
          </w:tcPr>
          <w:p w:rsidR="00871C7D" w:rsidRPr="00871C7D" w:rsidRDefault="00871C7D" w:rsidP="007149C7">
            <w:pPr>
              <w:jc w:val="center"/>
              <w:rPr>
                <w:rFonts w:ascii="Avenir Book" w:eastAsia="MS Mincho" w:hAnsi="Avenir Book"/>
                <w:b/>
              </w:rPr>
            </w:pPr>
            <w:r w:rsidRPr="00871C7D">
              <w:rPr>
                <w:rFonts w:ascii="Avenir Book" w:eastAsia="MS Mincho" w:hAnsi="Avenir Book"/>
                <w:b/>
              </w:rPr>
              <w:t>Project Participant</w:t>
            </w:r>
          </w:p>
        </w:tc>
        <w:tc>
          <w:tcPr>
            <w:tcW w:w="1170" w:type="dxa"/>
            <w:shd w:val="clear" w:color="auto" w:fill="BFBFBF"/>
            <w:noWrap/>
            <w:vAlign w:val="center"/>
            <w:hideMark/>
          </w:tcPr>
          <w:p w:rsidR="00871C7D" w:rsidRPr="00871C7D" w:rsidRDefault="00871C7D" w:rsidP="007149C7">
            <w:pPr>
              <w:jc w:val="center"/>
              <w:rPr>
                <w:rFonts w:ascii="Avenir Book" w:eastAsia="MS Mincho" w:hAnsi="Avenir Book"/>
                <w:b/>
              </w:rPr>
            </w:pPr>
            <w:r w:rsidRPr="00871C7D">
              <w:rPr>
                <w:rFonts w:ascii="Avenir Book" w:eastAsia="MS Mincho" w:hAnsi="Avenir Book"/>
                <w:b/>
              </w:rPr>
              <w:t>Capacity</w:t>
            </w:r>
          </w:p>
        </w:tc>
        <w:tc>
          <w:tcPr>
            <w:tcW w:w="1260" w:type="dxa"/>
            <w:shd w:val="clear" w:color="auto" w:fill="BFBFBF"/>
            <w:noWrap/>
            <w:vAlign w:val="center"/>
            <w:hideMark/>
          </w:tcPr>
          <w:p w:rsidR="00871C7D" w:rsidRPr="00871C7D" w:rsidRDefault="00871C7D" w:rsidP="007149C7">
            <w:pPr>
              <w:jc w:val="center"/>
              <w:rPr>
                <w:rFonts w:ascii="Avenir Book" w:eastAsia="MS Mincho" w:hAnsi="Avenir Book"/>
                <w:b/>
              </w:rPr>
            </w:pPr>
            <w:r w:rsidRPr="00871C7D">
              <w:rPr>
                <w:rFonts w:ascii="Avenir Book" w:eastAsia="MS Mincho" w:hAnsi="Avenir Book"/>
                <w:b/>
              </w:rPr>
              <w:t>PLF (%)</w:t>
            </w:r>
          </w:p>
        </w:tc>
        <w:tc>
          <w:tcPr>
            <w:tcW w:w="1710" w:type="dxa"/>
            <w:shd w:val="clear" w:color="auto" w:fill="BFBFBF"/>
            <w:vAlign w:val="center"/>
          </w:tcPr>
          <w:p w:rsidR="00871C7D" w:rsidRPr="00871C7D" w:rsidRDefault="00871C7D" w:rsidP="007149C7">
            <w:pPr>
              <w:jc w:val="center"/>
              <w:rPr>
                <w:rFonts w:ascii="Avenir Book" w:eastAsia="MS Mincho" w:hAnsi="Avenir Book"/>
                <w:b/>
              </w:rPr>
            </w:pPr>
            <w:r w:rsidRPr="00871C7D">
              <w:rPr>
                <w:rFonts w:ascii="Avenir Book" w:eastAsia="MS Mincho" w:hAnsi="Avenir Book"/>
                <w:b/>
              </w:rPr>
              <w:t xml:space="preserve">Generated Power (MWh/year) </w:t>
            </w:r>
          </w:p>
        </w:tc>
        <w:tc>
          <w:tcPr>
            <w:tcW w:w="1800" w:type="dxa"/>
            <w:shd w:val="clear" w:color="auto" w:fill="BFBFBF"/>
            <w:vAlign w:val="center"/>
          </w:tcPr>
          <w:p w:rsidR="00871C7D" w:rsidRPr="00871C7D" w:rsidRDefault="00871C7D" w:rsidP="007149C7">
            <w:pPr>
              <w:jc w:val="center"/>
              <w:rPr>
                <w:rFonts w:ascii="Avenir Book" w:eastAsia="MS Mincho" w:hAnsi="Avenir Book"/>
                <w:b/>
              </w:rPr>
            </w:pPr>
            <w:r w:rsidRPr="00871C7D">
              <w:rPr>
                <w:rFonts w:ascii="Avenir Book" w:eastAsia="MS Mincho" w:hAnsi="Avenir Book"/>
                <w:b/>
              </w:rPr>
              <w:t>Baseline Emission Factor (tCO2/MWh)</w:t>
            </w:r>
          </w:p>
        </w:tc>
        <w:tc>
          <w:tcPr>
            <w:tcW w:w="1500" w:type="dxa"/>
            <w:shd w:val="clear" w:color="auto" w:fill="BFBFBF"/>
            <w:noWrap/>
            <w:vAlign w:val="center"/>
            <w:hideMark/>
          </w:tcPr>
          <w:p w:rsidR="00871C7D" w:rsidRPr="00871C7D" w:rsidRDefault="00871C7D" w:rsidP="007149C7">
            <w:pPr>
              <w:jc w:val="center"/>
              <w:rPr>
                <w:rFonts w:ascii="Avenir Book" w:eastAsia="MS Mincho" w:hAnsi="Avenir Book"/>
                <w:b/>
              </w:rPr>
            </w:pPr>
            <w:r w:rsidRPr="00871C7D">
              <w:rPr>
                <w:rFonts w:ascii="Avenir Book" w:eastAsia="MS Mincho" w:hAnsi="Avenir Book"/>
                <w:b/>
              </w:rPr>
              <w:t>Baseline emissions</w:t>
            </w:r>
          </w:p>
          <w:p w:rsidR="00871C7D" w:rsidRPr="00871C7D" w:rsidRDefault="00871C7D" w:rsidP="007149C7">
            <w:pPr>
              <w:jc w:val="center"/>
              <w:rPr>
                <w:rFonts w:ascii="Avenir Book" w:eastAsia="MS Mincho" w:hAnsi="Avenir Book"/>
                <w:b/>
              </w:rPr>
            </w:pPr>
            <w:r w:rsidRPr="00871C7D">
              <w:rPr>
                <w:rFonts w:ascii="Avenir Book" w:eastAsia="MS Mincho" w:hAnsi="Avenir Book"/>
                <w:b/>
              </w:rPr>
              <w:t>(tCO2/ year)</w:t>
            </w:r>
          </w:p>
        </w:tc>
      </w:tr>
      <w:tr w:rsidR="00871C7D" w:rsidRPr="00871C7D" w:rsidTr="00242388">
        <w:trPr>
          <w:trHeight w:val="363"/>
          <w:jc w:val="center"/>
        </w:trPr>
        <w:tc>
          <w:tcPr>
            <w:tcW w:w="2245" w:type="dxa"/>
            <w:shd w:val="clear" w:color="auto" w:fill="auto"/>
            <w:vAlign w:val="center"/>
            <w:hideMark/>
          </w:tcPr>
          <w:p w:rsidR="00871C7D" w:rsidRPr="00871C7D" w:rsidRDefault="00871C7D" w:rsidP="007149C7">
            <w:pPr>
              <w:jc w:val="left"/>
              <w:rPr>
                <w:rFonts w:ascii="Avenir Book" w:eastAsia="MS Mincho" w:hAnsi="Avenir Book"/>
              </w:rPr>
            </w:pPr>
            <w:r w:rsidRPr="00871C7D">
              <w:rPr>
                <w:rFonts w:ascii="Avenir Book" w:eastAsia="MS Mincho" w:hAnsi="Avenir Book"/>
              </w:rPr>
              <w:t>Orange Sironj Wind Power Pvt. Ltd.</w:t>
            </w:r>
          </w:p>
        </w:tc>
        <w:tc>
          <w:tcPr>
            <w:tcW w:w="1170" w:type="dxa"/>
            <w:shd w:val="clear" w:color="auto" w:fill="auto"/>
            <w:vAlign w:val="center"/>
            <w:hideMark/>
          </w:tcPr>
          <w:p w:rsidR="00871C7D" w:rsidRPr="00871C7D" w:rsidRDefault="00871C7D" w:rsidP="00871C7D">
            <w:pPr>
              <w:rPr>
                <w:rFonts w:ascii="Avenir Book" w:eastAsia="MS Mincho" w:hAnsi="Avenir Book"/>
              </w:rPr>
            </w:pPr>
            <w:r w:rsidRPr="00871C7D">
              <w:rPr>
                <w:rFonts w:ascii="Avenir Book" w:eastAsia="MS Mincho" w:hAnsi="Avenir Book"/>
              </w:rPr>
              <w:t>200 MW</w:t>
            </w:r>
          </w:p>
        </w:tc>
        <w:tc>
          <w:tcPr>
            <w:tcW w:w="1260" w:type="dxa"/>
            <w:shd w:val="clear" w:color="auto" w:fill="auto"/>
            <w:vAlign w:val="center"/>
            <w:hideMark/>
          </w:tcPr>
          <w:p w:rsidR="00871C7D" w:rsidRPr="00871C7D" w:rsidRDefault="00871C7D" w:rsidP="007149C7">
            <w:pPr>
              <w:jc w:val="center"/>
              <w:rPr>
                <w:rFonts w:ascii="Avenir Book" w:eastAsia="MS Mincho" w:hAnsi="Avenir Book"/>
              </w:rPr>
            </w:pPr>
            <w:r>
              <w:rPr>
                <w:rFonts w:ascii="Avenir Book" w:eastAsia="MS Mincho" w:hAnsi="Avenir Book"/>
              </w:rPr>
              <w:t>36.3</w:t>
            </w:r>
            <w:r w:rsidRPr="00871C7D">
              <w:rPr>
                <w:rFonts w:ascii="Avenir Book" w:eastAsia="MS Mincho" w:hAnsi="Avenir Book"/>
              </w:rPr>
              <w:t>%</w:t>
            </w:r>
          </w:p>
        </w:tc>
        <w:tc>
          <w:tcPr>
            <w:tcW w:w="1710" w:type="dxa"/>
            <w:shd w:val="clear" w:color="auto" w:fill="auto"/>
            <w:vAlign w:val="center"/>
          </w:tcPr>
          <w:p w:rsidR="00871C7D" w:rsidRPr="00871C7D" w:rsidRDefault="00871C7D" w:rsidP="007149C7">
            <w:pPr>
              <w:jc w:val="center"/>
              <w:rPr>
                <w:rFonts w:ascii="Avenir Book" w:eastAsia="MS Mincho" w:hAnsi="Avenir Book"/>
              </w:rPr>
            </w:pPr>
            <w:r>
              <w:rPr>
                <w:rFonts w:ascii="Avenir Book" w:eastAsia="MS Mincho" w:hAnsi="Avenir Book"/>
              </w:rPr>
              <w:t>635,976</w:t>
            </w:r>
          </w:p>
        </w:tc>
        <w:tc>
          <w:tcPr>
            <w:tcW w:w="1800" w:type="dxa"/>
            <w:vAlign w:val="center"/>
          </w:tcPr>
          <w:p w:rsidR="00871C7D" w:rsidRPr="00871C7D" w:rsidRDefault="00871C7D" w:rsidP="007149C7">
            <w:pPr>
              <w:jc w:val="center"/>
              <w:rPr>
                <w:rFonts w:ascii="Avenir Book" w:eastAsia="MS Mincho" w:hAnsi="Avenir Book"/>
              </w:rPr>
            </w:pPr>
            <w:r w:rsidRPr="00871C7D">
              <w:rPr>
                <w:rFonts w:ascii="Avenir Book" w:eastAsia="MS Mincho" w:hAnsi="Avenir Book"/>
              </w:rPr>
              <w:t>0.9652</w:t>
            </w:r>
          </w:p>
        </w:tc>
        <w:tc>
          <w:tcPr>
            <w:tcW w:w="1500" w:type="dxa"/>
            <w:shd w:val="clear" w:color="auto" w:fill="auto"/>
            <w:noWrap/>
            <w:vAlign w:val="center"/>
            <w:hideMark/>
          </w:tcPr>
          <w:p w:rsidR="00871C7D" w:rsidRPr="00871C7D" w:rsidRDefault="00871C7D" w:rsidP="007149C7">
            <w:pPr>
              <w:jc w:val="center"/>
              <w:rPr>
                <w:rFonts w:ascii="Avenir Book" w:eastAsia="MS Mincho" w:hAnsi="Avenir Book"/>
              </w:rPr>
            </w:pPr>
            <w:r>
              <w:rPr>
                <w:rFonts w:ascii="Avenir Book" w:eastAsia="MS Mincho" w:hAnsi="Avenir Book"/>
              </w:rPr>
              <w:t>613,844</w:t>
            </w:r>
          </w:p>
        </w:tc>
      </w:tr>
    </w:tbl>
    <w:p w:rsidR="00871C7D" w:rsidRPr="00871C7D" w:rsidRDefault="00871C7D" w:rsidP="00871C7D">
      <w:pPr>
        <w:rPr>
          <w:rFonts w:ascii="Avenir Book" w:eastAsia="MS Mincho" w:hAnsi="Avenir Book"/>
        </w:rPr>
      </w:pPr>
    </w:p>
    <w:p w:rsidR="00871C7D" w:rsidRPr="00871C7D" w:rsidRDefault="00871C7D" w:rsidP="00871C7D">
      <w:pPr>
        <w:rPr>
          <w:rFonts w:ascii="Avenir Book" w:eastAsia="MS Mincho" w:hAnsi="Avenir Book"/>
        </w:rPr>
      </w:pPr>
      <w:r w:rsidRPr="00871C7D">
        <w:rPr>
          <w:rFonts w:ascii="Avenir Book" w:eastAsia="MS Mincho" w:hAnsi="Avenir Book"/>
        </w:rPr>
        <w:t>BE</w:t>
      </w:r>
      <w:r w:rsidRPr="00871C7D">
        <w:rPr>
          <w:rFonts w:ascii="Avenir Book" w:eastAsia="MS Mincho" w:hAnsi="Avenir Book"/>
          <w:vertAlign w:val="subscript"/>
        </w:rPr>
        <w:t>y</w:t>
      </w:r>
      <w:r w:rsidRPr="00871C7D">
        <w:rPr>
          <w:rFonts w:ascii="Avenir Book" w:eastAsia="MS Mincho" w:hAnsi="Avenir Book"/>
        </w:rPr>
        <w:t xml:space="preserve"> = 665</w:t>
      </w:r>
      <w:r>
        <w:rPr>
          <w:rFonts w:ascii="Avenir Book" w:eastAsia="MS Mincho" w:hAnsi="Avenir Book"/>
        </w:rPr>
        <w:t>,</w:t>
      </w:r>
      <w:r w:rsidRPr="00871C7D">
        <w:rPr>
          <w:rFonts w:ascii="Avenir Book" w:eastAsia="MS Mincho" w:hAnsi="Avenir Book"/>
        </w:rPr>
        <w:t>760</w:t>
      </w:r>
      <w:r>
        <w:rPr>
          <w:rFonts w:ascii="Avenir Book" w:eastAsia="MS Mincho" w:hAnsi="Avenir Book"/>
        </w:rPr>
        <w:t xml:space="preserve"> </w:t>
      </w:r>
      <w:r w:rsidRPr="00871C7D">
        <w:rPr>
          <w:rFonts w:ascii="Avenir Book" w:eastAsia="MS Mincho" w:hAnsi="Avenir Book"/>
        </w:rPr>
        <w:t>*</w:t>
      </w:r>
      <w:r>
        <w:rPr>
          <w:rFonts w:ascii="Avenir Book" w:eastAsia="MS Mincho" w:hAnsi="Avenir Book"/>
        </w:rPr>
        <w:t xml:space="preserve"> </w:t>
      </w:r>
      <w:r w:rsidRPr="00871C7D">
        <w:rPr>
          <w:rFonts w:ascii="Avenir Book" w:eastAsia="MS Mincho" w:hAnsi="Avenir Book"/>
        </w:rPr>
        <w:t>0.9652 t CO2</w:t>
      </w:r>
      <w:r>
        <w:rPr>
          <w:rFonts w:ascii="Avenir Book" w:eastAsia="MS Mincho" w:hAnsi="Avenir Book"/>
        </w:rPr>
        <w:t>/ year = 613,844 tCO2/year</w:t>
      </w:r>
    </w:p>
    <w:p w:rsidR="00871C7D" w:rsidRPr="00871C7D" w:rsidRDefault="00871C7D" w:rsidP="00871C7D">
      <w:pPr>
        <w:rPr>
          <w:rFonts w:ascii="Avenir Book" w:eastAsia="MS Mincho" w:hAnsi="Avenir Book"/>
        </w:rPr>
      </w:pPr>
    </w:p>
    <w:p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Project emissions</w:t>
      </w:r>
    </w:p>
    <w:p w:rsidR="00871C7D" w:rsidRDefault="00871C7D" w:rsidP="00871C7D">
      <w:pPr>
        <w:rPr>
          <w:rFonts w:ascii="Avenir Book" w:eastAsia="Malgun Gothic" w:hAnsi="Avenir Book"/>
          <w:lang w:eastAsia="ko-KR"/>
        </w:rPr>
      </w:pPr>
      <w:r w:rsidRPr="00871C7D">
        <w:rPr>
          <w:rFonts w:ascii="Avenir Book" w:eastAsia="Malgun Gothic" w:hAnsi="Avenir Book"/>
          <w:lang w:eastAsia="ko-KR"/>
        </w:rPr>
        <w:t>PE</w:t>
      </w:r>
      <w:r w:rsidRPr="00871C7D">
        <w:rPr>
          <w:rFonts w:ascii="Avenir Book" w:eastAsia="Malgun Gothic" w:hAnsi="Avenir Book"/>
          <w:vertAlign w:val="subscript"/>
          <w:lang w:eastAsia="ko-KR"/>
        </w:rPr>
        <w:t>y</w:t>
      </w:r>
      <w:r>
        <w:rPr>
          <w:rFonts w:ascii="Avenir Book" w:eastAsia="Malgun Gothic" w:hAnsi="Avenir Book"/>
          <w:lang w:eastAsia="ko-KR"/>
        </w:rPr>
        <w:t xml:space="preserve"> = 0</w:t>
      </w:r>
    </w:p>
    <w:p w:rsidR="00871C7D" w:rsidRPr="00871C7D" w:rsidRDefault="00871C7D" w:rsidP="00871C7D">
      <w:pPr>
        <w:rPr>
          <w:rFonts w:ascii="Avenir Book" w:eastAsia="Malgun Gothic" w:hAnsi="Avenir Book"/>
          <w:lang w:eastAsia="ko-KR"/>
        </w:rPr>
      </w:pPr>
    </w:p>
    <w:p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Leakage</w:t>
      </w:r>
    </w:p>
    <w:p w:rsidR="00871C7D" w:rsidRPr="00871C7D" w:rsidRDefault="00871C7D" w:rsidP="00871C7D">
      <w:pPr>
        <w:rPr>
          <w:rFonts w:ascii="Avenir Book" w:eastAsia="Malgun Gothic" w:hAnsi="Avenir Book"/>
          <w:lang w:eastAsia="ko-KR"/>
        </w:rPr>
      </w:pPr>
      <w:r w:rsidRPr="00871C7D">
        <w:rPr>
          <w:rFonts w:ascii="Avenir Book" w:eastAsia="Malgun Gothic" w:hAnsi="Avenir Book"/>
          <w:lang w:eastAsia="ko-KR"/>
        </w:rPr>
        <w:t>No leakage emissions are applicable.</w:t>
      </w:r>
    </w:p>
    <w:p w:rsidR="00871C7D" w:rsidRDefault="00871C7D" w:rsidP="00871C7D">
      <w:pPr>
        <w:rPr>
          <w:rFonts w:ascii="Avenir Book" w:eastAsia="Malgun Gothic" w:hAnsi="Avenir Book"/>
          <w:lang w:eastAsia="ko-KR"/>
        </w:rPr>
      </w:pPr>
    </w:p>
    <w:p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Emission reductions</w:t>
      </w:r>
    </w:p>
    <w:p w:rsidR="00FA684E" w:rsidRDefault="00871C7D" w:rsidP="00871C7D">
      <w:pPr>
        <w:rPr>
          <w:rFonts w:ascii="Avenir Book" w:eastAsia="MS Mincho" w:hAnsi="Avenir Book"/>
        </w:rPr>
      </w:pPr>
      <w:r w:rsidRPr="00871C7D">
        <w:rPr>
          <w:rFonts w:ascii="Avenir Book" w:eastAsia="Malgun Gothic" w:hAnsi="Avenir Book"/>
          <w:lang w:eastAsia="ko-KR"/>
        </w:rPr>
        <w:t>ER</w:t>
      </w:r>
      <w:r w:rsidRPr="00FA684E">
        <w:rPr>
          <w:rFonts w:ascii="Avenir Book" w:eastAsia="Malgun Gothic" w:hAnsi="Avenir Book"/>
          <w:vertAlign w:val="subscript"/>
          <w:lang w:eastAsia="ko-KR"/>
        </w:rPr>
        <w:t>y</w:t>
      </w:r>
      <w:r w:rsidRPr="00871C7D">
        <w:rPr>
          <w:rFonts w:ascii="Avenir Book" w:eastAsia="Malgun Gothic" w:hAnsi="Avenir Book"/>
          <w:lang w:eastAsia="ko-KR"/>
        </w:rPr>
        <w:t xml:space="preserve"> = BE</w:t>
      </w:r>
      <w:r w:rsidRPr="00FA684E">
        <w:rPr>
          <w:rFonts w:ascii="Avenir Book" w:eastAsia="Malgun Gothic" w:hAnsi="Avenir Book"/>
          <w:vertAlign w:val="subscript"/>
          <w:lang w:eastAsia="ko-KR"/>
        </w:rPr>
        <w:t>y</w:t>
      </w:r>
      <w:r w:rsidRPr="00871C7D">
        <w:rPr>
          <w:rFonts w:ascii="Avenir Book" w:eastAsia="Malgun Gothic" w:hAnsi="Avenir Book"/>
          <w:lang w:eastAsia="ko-KR"/>
        </w:rPr>
        <w:t xml:space="preserve"> - PEy </w:t>
      </w:r>
      <w:r w:rsidR="00FA684E">
        <w:rPr>
          <w:rFonts w:ascii="Avenir Book" w:eastAsia="Malgun Gothic" w:hAnsi="Avenir Book"/>
          <w:lang w:eastAsia="ko-KR"/>
        </w:rPr>
        <w:t xml:space="preserve">= </w:t>
      </w:r>
      <w:r w:rsidR="00FA684E">
        <w:rPr>
          <w:rFonts w:ascii="Avenir Book" w:eastAsia="MS Mincho" w:hAnsi="Avenir Book"/>
        </w:rPr>
        <w:t>613,844 - 0 = 613,844 tCO2/year</w:t>
      </w:r>
    </w:p>
    <w:p w:rsidR="00D218A3" w:rsidRDefault="00D218A3" w:rsidP="00871C7D">
      <w:pPr>
        <w:rPr>
          <w:rFonts w:ascii="Avenir Book" w:eastAsia="Malgun Gothic" w:hAnsi="Avenir Book"/>
          <w:lang w:eastAsia="ko-KR"/>
        </w:rPr>
      </w:pP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Summary of ex ante </w:t>
      </w:r>
      <w:r w:rsidR="00C9388D" w:rsidRPr="007C1D64">
        <w:rPr>
          <w:rFonts w:ascii="Avenir Book" w:eastAsia="MS Mincho" w:hAnsi="Avenir Book"/>
        </w:rPr>
        <w:t xml:space="preserve">estimates </w:t>
      </w:r>
      <w:r w:rsidR="00CC25EE" w:rsidRPr="007C1D64">
        <w:rPr>
          <w:rFonts w:ascii="Avenir Book" w:eastAsia="MS Mincho" w:hAnsi="Avenir Book"/>
        </w:rPr>
        <w:t xml:space="preserve">of </w:t>
      </w:r>
      <w:r w:rsidR="00961509" w:rsidRPr="007C1D64">
        <w:rPr>
          <w:rFonts w:ascii="Avenir Book" w:eastAsia="MS Mincho" w:hAnsi="Avenir Book"/>
        </w:rPr>
        <w:t>each SDG outcome</w:t>
      </w:r>
    </w:p>
    <w:p w:rsidR="00242388" w:rsidRPr="00242388" w:rsidDel="002A5717" w:rsidRDefault="00242388" w:rsidP="00242388">
      <w:pPr>
        <w:jc w:val="center"/>
        <w:rPr>
          <w:del w:id="205" w:author="Author"/>
          <w:b/>
        </w:rPr>
      </w:pPr>
      <w:del w:id="206" w:author="Author">
        <w:r w:rsidRPr="00242388" w:rsidDel="002A5717">
          <w:rPr>
            <w:rFonts w:ascii="Avenir Book" w:eastAsia="MS Mincho" w:hAnsi="Avenir Book"/>
            <w:b/>
          </w:rPr>
          <w:delText>SDG 3: Good Health and Well-Being</w:delText>
        </w:r>
      </w:del>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961509" w:rsidRPr="007C1D64" w:rsidDel="002A5717" w:rsidTr="00910207">
        <w:trPr>
          <w:cantSplit/>
          <w:jc w:val="center"/>
          <w:del w:id="207" w:author="Author"/>
        </w:trPr>
        <w:tc>
          <w:tcPr>
            <w:tcW w:w="1245" w:type="pct"/>
            <w:shd w:val="clear" w:color="auto" w:fill="auto"/>
          </w:tcPr>
          <w:p w:rsidR="00961509" w:rsidRPr="007C1D64" w:rsidDel="002A5717" w:rsidRDefault="00961509" w:rsidP="00567205">
            <w:pPr>
              <w:jc w:val="center"/>
              <w:rPr>
                <w:del w:id="208" w:author="Author"/>
                <w:rFonts w:ascii="Avenir Book" w:hAnsi="Avenir Book"/>
                <w:b/>
              </w:rPr>
            </w:pPr>
            <w:del w:id="209" w:author="Author">
              <w:r w:rsidRPr="007C1D64" w:rsidDel="002A5717">
                <w:rPr>
                  <w:rFonts w:ascii="Avenir Book" w:hAnsi="Avenir Book"/>
                  <w:b/>
                </w:rPr>
                <w:delText>Year</w:delText>
              </w:r>
            </w:del>
          </w:p>
        </w:tc>
        <w:tc>
          <w:tcPr>
            <w:tcW w:w="1244" w:type="pct"/>
            <w:shd w:val="clear" w:color="auto" w:fill="auto"/>
          </w:tcPr>
          <w:p w:rsidR="00961509" w:rsidRPr="007C1D64" w:rsidDel="002A5717" w:rsidRDefault="00961509" w:rsidP="00961509">
            <w:pPr>
              <w:jc w:val="center"/>
              <w:rPr>
                <w:del w:id="210" w:author="Author"/>
                <w:rFonts w:ascii="Avenir Book" w:hAnsi="Avenir Book"/>
                <w:b/>
              </w:rPr>
            </w:pPr>
            <w:del w:id="211" w:author="Author">
              <w:r w:rsidRPr="007C1D64" w:rsidDel="002A5717">
                <w:rPr>
                  <w:rFonts w:ascii="Avenir Book" w:hAnsi="Avenir Book"/>
                  <w:b/>
                </w:rPr>
                <w:delText>Baseline estimate</w:delText>
              </w:r>
            </w:del>
          </w:p>
        </w:tc>
        <w:tc>
          <w:tcPr>
            <w:tcW w:w="1244" w:type="pct"/>
            <w:shd w:val="clear" w:color="auto" w:fill="auto"/>
          </w:tcPr>
          <w:p w:rsidR="00961509" w:rsidRPr="007C1D64" w:rsidDel="002A5717" w:rsidRDefault="00961509" w:rsidP="00961509">
            <w:pPr>
              <w:jc w:val="center"/>
              <w:rPr>
                <w:del w:id="212" w:author="Author"/>
                <w:rFonts w:ascii="Avenir Book" w:hAnsi="Avenir Book"/>
                <w:b/>
              </w:rPr>
            </w:pPr>
            <w:del w:id="213" w:author="Author">
              <w:r w:rsidRPr="007C1D64" w:rsidDel="002A5717">
                <w:rPr>
                  <w:rFonts w:ascii="Avenir Book" w:hAnsi="Avenir Book"/>
                  <w:b/>
                </w:rPr>
                <w:delText>Project estimate</w:delText>
              </w:r>
            </w:del>
          </w:p>
        </w:tc>
        <w:tc>
          <w:tcPr>
            <w:tcW w:w="1267" w:type="pct"/>
            <w:shd w:val="clear" w:color="auto" w:fill="auto"/>
          </w:tcPr>
          <w:p w:rsidR="00961509" w:rsidRPr="007C1D64" w:rsidDel="002A5717" w:rsidRDefault="00961509" w:rsidP="00567205">
            <w:pPr>
              <w:jc w:val="center"/>
              <w:rPr>
                <w:del w:id="214" w:author="Author"/>
                <w:rFonts w:ascii="Avenir Book" w:hAnsi="Avenir Book"/>
                <w:b/>
              </w:rPr>
            </w:pPr>
            <w:del w:id="215" w:author="Author">
              <w:r w:rsidRPr="007C1D64" w:rsidDel="002A5717">
                <w:rPr>
                  <w:rFonts w:ascii="Avenir Book" w:hAnsi="Avenir Book"/>
                  <w:b/>
                </w:rPr>
                <w:delText>Net</w:delText>
              </w:r>
              <w:r w:rsidR="00065EBC" w:rsidRPr="007C1D64" w:rsidDel="002A5717">
                <w:rPr>
                  <w:rFonts w:ascii="Avenir Book" w:hAnsi="Avenir Book"/>
                  <w:b/>
                </w:rPr>
                <w:delText xml:space="preserve"> benefit</w:delText>
              </w:r>
            </w:del>
          </w:p>
        </w:tc>
      </w:tr>
      <w:tr w:rsidR="005A1D8F" w:rsidRPr="007C1D64" w:rsidDel="002A5717" w:rsidTr="00242388">
        <w:trPr>
          <w:cantSplit/>
          <w:jc w:val="center"/>
          <w:del w:id="216" w:author="Author"/>
        </w:trPr>
        <w:tc>
          <w:tcPr>
            <w:tcW w:w="1245" w:type="pct"/>
            <w:shd w:val="clear" w:color="auto" w:fill="auto"/>
          </w:tcPr>
          <w:p w:rsidR="005A1D8F" w:rsidRPr="007C1D64" w:rsidDel="002A5717" w:rsidRDefault="005A1D8F" w:rsidP="005A1D8F">
            <w:pPr>
              <w:rPr>
                <w:del w:id="217" w:author="Author"/>
                <w:rFonts w:ascii="Avenir Book" w:hAnsi="Avenir Book"/>
              </w:rPr>
            </w:pPr>
            <w:del w:id="218" w:author="Author">
              <w:r w:rsidDel="002A5717">
                <w:rPr>
                  <w:rFonts w:ascii="Avenir Book" w:hAnsi="Avenir Book"/>
                </w:rPr>
                <w:delText>Year 1</w:delText>
              </w:r>
            </w:del>
          </w:p>
        </w:tc>
        <w:tc>
          <w:tcPr>
            <w:tcW w:w="1244" w:type="pct"/>
            <w:shd w:val="clear" w:color="auto" w:fill="auto"/>
            <w:vAlign w:val="center"/>
          </w:tcPr>
          <w:p w:rsidR="005A1D8F" w:rsidRPr="007C1D64" w:rsidDel="002A5717" w:rsidRDefault="005A1D8F" w:rsidP="005A1D8F">
            <w:pPr>
              <w:jc w:val="center"/>
              <w:rPr>
                <w:del w:id="219" w:author="Author"/>
                <w:rFonts w:ascii="Avenir Book" w:hAnsi="Avenir Book"/>
              </w:rPr>
            </w:pPr>
            <w:del w:id="220"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21" w:author="Author"/>
                <w:rFonts w:ascii="Avenir Book" w:hAnsi="Avenir Book"/>
              </w:rPr>
            </w:pPr>
            <w:del w:id="222"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23" w:author="Author"/>
                <w:rFonts w:ascii="Avenir Book" w:hAnsi="Avenir Book"/>
              </w:rPr>
            </w:pPr>
            <w:del w:id="224" w:author="Author">
              <w:r w:rsidDel="002A5717">
                <w:rPr>
                  <w:rFonts w:ascii="Avenir Book" w:hAnsi="Avenir Book"/>
                </w:rPr>
                <w:delText>1 Health Camp</w:delText>
              </w:r>
            </w:del>
          </w:p>
        </w:tc>
      </w:tr>
      <w:tr w:rsidR="005A1D8F" w:rsidRPr="007C1D64" w:rsidDel="002A5717" w:rsidTr="00242388">
        <w:trPr>
          <w:cantSplit/>
          <w:jc w:val="center"/>
          <w:del w:id="225" w:author="Author"/>
        </w:trPr>
        <w:tc>
          <w:tcPr>
            <w:tcW w:w="1245" w:type="pct"/>
            <w:shd w:val="clear" w:color="auto" w:fill="auto"/>
          </w:tcPr>
          <w:p w:rsidR="005A1D8F" w:rsidRPr="007C1D64" w:rsidDel="002A5717" w:rsidRDefault="005A1D8F" w:rsidP="005A1D8F">
            <w:pPr>
              <w:rPr>
                <w:del w:id="226" w:author="Author"/>
                <w:rFonts w:ascii="Avenir Book" w:hAnsi="Avenir Book"/>
              </w:rPr>
            </w:pPr>
            <w:del w:id="227" w:author="Author">
              <w:r w:rsidDel="002A5717">
                <w:rPr>
                  <w:rFonts w:ascii="Avenir Book" w:hAnsi="Avenir Book"/>
                </w:rPr>
                <w:delText>Year 2</w:delText>
              </w:r>
            </w:del>
          </w:p>
        </w:tc>
        <w:tc>
          <w:tcPr>
            <w:tcW w:w="1244" w:type="pct"/>
            <w:shd w:val="clear" w:color="auto" w:fill="auto"/>
            <w:vAlign w:val="center"/>
          </w:tcPr>
          <w:p w:rsidR="005A1D8F" w:rsidRPr="007C1D64" w:rsidDel="002A5717" w:rsidRDefault="005A1D8F" w:rsidP="005A1D8F">
            <w:pPr>
              <w:jc w:val="center"/>
              <w:rPr>
                <w:del w:id="228" w:author="Author"/>
                <w:rFonts w:ascii="Avenir Book" w:hAnsi="Avenir Book"/>
              </w:rPr>
            </w:pPr>
            <w:del w:id="229"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30" w:author="Author"/>
                <w:rFonts w:ascii="Avenir Book" w:hAnsi="Avenir Book"/>
              </w:rPr>
            </w:pPr>
            <w:del w:id="231"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32" w:author="Author"/>
                <w:rFonts w:ascii="Avenir Book" w:hAnsi="Avenir Book"/>
              </w:rPr>
            </w:pPr>
            <w:del w:id="233" w:author="Author">
              <w:r w:rsidDel="002A5717">
                <w:rPr>
                  <w:rFonts w:ascii="Avenir Book" w:hAnsi="Avenir Book"/>
                </w:rPr>
                <w:delText>1 Health Camp</w:delText>
              </w:r>
            </w:del>
          </w:p>
        </w:tc>
      </w:tr>
      <w:tr w:rsidR="005A1D8F" w:rsidRPr="007C1D64" w:rsidDel="002A5717" w:rsidTr="00242388">
        <w:trPr>
          <w:cantSplit/>
          <w:jc w:val="center"/>
          <w:del w:id="234" w:author="Author"/>
        </w:trPr>
        <w:tc>
          <w:tcPr>
            <w:tcW w:w="1245" w:type="pct"/>
            <w:shd w:val="clear" w:color="auto" w:fill="auto"/>
          </w:tcPr>
          <w:p w:rsidR="005A1D8F" w:rsidRPr="007C1D64" w:rsidDel="002A5717" w:rsidRDefault="005A1D8F" w:rsidP="005A1D8F">
            <w:pPr>
              <w:rPr>
                <w:del w:id="235" w:author="Author"/>
                <w:rFonts w:ascii="Avenir Book" w:hAnsi="Avenir Book"/>
              </w:rPr>
            </w:pPr>
            <w:del w:id="236" w:author="Author">
              <w:r w:rsidDel="002A5717">
                <w:rPr>
                  <w:rFonts w:ascii="Avenir Book" w:hAnsi="Avenir Book"/>
                </w:rPr>
                <w:delText>Year 3</w:delText>
              </w:r>
            </w:del>
          </w:p>
        </w:tc>
        <w:tc>
          <w:tcPr>
            <w:tcW w:w="1244" w:type="pct"/>
            <w:shd w:val="clear" w:color="auto" w:fill="auto"/>
            <w:vAlign w:val="center"/>
          </w:tcPr>
          <w:p w:rsidR="005A1D8F" w:rsidRPr="007C1D64" w:rsidDel="002A5717" w:rsidRDefault="005A1D8F" w:rsidP="005A1D8F">
            <w:pPr>
              <w:jc w:val="center"/>
              <w:rPr>
                <w:del w:id="237" w:author="Author"/>
                <w:rFonts w:ascii="Avenir Book" w:hAnsi="Avenir Book"/>
              </w:rPr>
            </w:pPr>
            <w:del w:id="238"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39" w:author="Author"/>
                <w:rFonts w:ascii="Avenir Book" w:hAnsi="Avenir Book"/>
              </w:rPr>
            </w:pPr>
            <w:del w:id="240"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41" w:author="Author"/>
                <w:rFonts w:ascii="Avenir Book" w:hAnsi="Avenir Book"/>
              </w:rPr>
            </w:pPr>
            <w:del w:id="242" w:author="Author">
              <w:r w:rsidDel="002A5717">
                <w:rPr>
                  <w:rFonts w:ascii="Avenir Book" w:hAnsi="Avenir Book"/>
                </w:rPr>
                <w:delText>1 Health Camp</w:delText>
              </w:r>
            </w:del>
          </w:p>
        </w:tc>
      </w:tr>
      <w:tr w:rsidR="005A1D8F" w:rsidRPr="007C1D64" w:rsidDel="002A5717" w:rsidTr="00242388">
        <w:trPr>
          <w:cantSplit/>
          <w:jc w:val="center"/>
          <w:del w:id="243" w:author="Author"/>
        </w:trPr>
        <w:tc>
          <w:tcPr>
            <w:tcW w:w="1245" w:type="pct"/>
            <w:shd w:val="clear" w:color="auto" w:fill="auto"/>
          </w:tcPr>
          <w:p w:rsidR="005A1D8F" w:rsidRPr="007C1D64" w:rsidDel="002A5717" w:rsidRDefault="005A1D8F" w:rsidP="005A1D8F">
            <w:pPr>
              <w:rPr>
                <w:del w:id="244" w:author="Author"/>
                <w:rFonts w:ascii="Avenir Book" w:hAnsi="Avenir Book"/>
              </w:rPr>
            </w:pPr>
            <w:del w:id="245" w:author="Author">
              <w:r w:rsidDel="002A5717">
                <w:rPr>
                  <w:rFonts w:ascii="Avenir Book" w:hAnsi="Avenir Book"/>
                </w:rPr>
                <w:delText>Year 4</w:delText>
              </w:r>
            </w:del>
          </w:p>
        </w:tc>
        <w:tc>
          <w:tcPr>
            <w:tcW w:w="1244" w:type="pct"/>
            <w:shd w:val="clear" w:color="auto" w:fill="auto"/>
            <w:vAlign w:val="center"/>
          </w:tcPr>
          <w:p w:rsidR="005A1D8F" w:rsidRPr="007C1D64" w:rsidDel="002A5717" w:rsidRDefault="005A1D8F" w:rsidP="005A1D8F">
            <w:pPr>
              <w:jc w:val="center"/>
              <w:rPr>
                <w:del w:id="246" w:author="Author"/>
                <w:rFonts w:ascii="Avenir Book" w:hAnsi="Avenir Book"/>
              </w:rPr>
            </w:pPr>
            <w:del w:id="247"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48" w:author="Author"/>
                <w:rFonts w:ascii="Avenir Book" w:hAnsi="Avenir Book"/>
              </w:rPr>
            </w:pPr>
            <w:del w:id="249"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50" w:author="Author"/>
                <w:rFonts w:ascii="Avenir Book" w:hAnsi="Avenir Book"/>
              </w:rPr>
            </w:pPr>
            <w:del w:id="251" w:author="Author">
              <w:r w:rsidDel="002A5717">
                <w:rPr>
                  <w:rFonts w:ascii="Avenir Book" w:hAnsi="Avenir Book"/>
                </w:rPr>
                <w:delText>1 Health Camp</w:delText>
              </w:r>
            </w:del>
          </w:p>
        </w:tc>
      </w:tr>
      <w:tr w:rsidR="005A1D8F" w:rsidRPr="007C1D64" w:rsidDel="002A5717" w:rsidTr="00242388">
        <w:trPr>
          <w:cantSplit/>
          <w:jc w:val="center"/>
          <w:del w:id="252" w:author="Author"/>
        </w:trPr>
        <w:tc>
          <w:tcPr>
            <w:tcW w:w="1245" w:type="pct"/>
            <w:shd w:val="clear" w:color="auto" w:fill="auto"/>
          </w:tcPr>
          <w:p w:rsidR="005A1D8F" w:rsidRPr="007C1D64" w:rsidDel="002A5717" w:rsidRDefault="005A1D8F" w:rsidP="005A1D8F">
            <w:pPr>
              <w:rPr>
                <w:del w:id="253" w:author="Author"/>
                <w:rFonts w:ascii="Avenir Book" w:hAnsi="Avenir Book"/>
              </w:rPr>
            </w:pPr>
            <w:del w:id="254" w:author="Author">
              <w:r w:rsidDel="002A5717">
                <w:rPr>
                  <w:rFonts w:ascii="Avenir Book" w:hAnsi="Avenir Book"/>
                </w:rPr>
                <w:delText>Year 5</w:delText>
              </w:r>
            </w:del>
          </w:p>
        </w:tc>
        <w:tc>
          <w:tcPr>
            <w:tcW w:w="1244" w:type="pct"/>
            <w:shd w:val="clear" w:color="auto" w:fill="auto"/>
            <w:vAlign w:val="center"/>
          </w:tcPr>
          <w:p w:rsidR="005A1D8F" w:rsidRPr="007C1D64" w:rsidDel="002A5717" w:rsidRDefault="005A1D8F" w:rsidP="005A1D8F">
            <w:pPr>
              <w:jc w:val="center"/>
              <w:rPr>
                <w:del w:id="255" w:author="Author"/>
                <w:rFonts w:ascii="Avenir Book" w:hAnsi="Avenir Book"/>
              </w:rPr>
            </w:pPr>
            <w:del w:id="256"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57" w:author="Author"/>
                <w:rFonts w:ascii="Avenir Book" w:hAnsi="Avenir Book"/>
              </w:rPr>
            </w:pPr>
            <w:del w:id="258"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59" w:author="Author"/>
                <w:rFonts w:ascii="Avenir Book" w:hAnsi="Avenir Book"/>
              </w:rPr>
            </w:pPr>
            <w:del w:id="260" w:author="Author">
              <w:r w:rsidDel="002A5717">
                <w:rPr>
                  <w:rFonts w:ascii="Avenir Book" w:hAnsi="Avenir Book"/>
                </w:rPr>
                <w:delText>1 Health Camp</w:delText>
              </w:r>
            </w:del>
          </w:p>
        </w:tc>
      </w:tr>
      <w:tr w:rsidR="005A1D8F" w:rsidRPr="007C1D64" w:rsidDel="002A5717" w:rsidTr="00242388">
        <w:trPr>
          <w:cantSplit/>
          <w:jc w:val="center"/>
          <w:del w:id="261" w:author="Author"/>
        </w:trPr>
        <w:tc>
          <w:tcPr>
            <w:tcW w:w="1245" w:type="pct"/>
            <w:shd w:val="clear" w:color="auto" w:fill="auto"/>
          </w:tcPr>
          <w:p w:rsidR="005A1D8F" w:rsidRPr="007C1D64" w:rsidDel="002A5717" w:rsidRDefault="005A1D8F" w:rsidP="005A1D8F">
            <w:pPr>
              <w:rPr>
                <w:del w:id="262" w:author="Author"/>
                <w:rFonts w:ascii="Avenir Book" w:hAnsi="Avenir Book"/>
                <w:b/>
              </w:rPr>
            </w:pPr>
            <w:del w:id="263" w:author="Author">
              <w:r w:rsidRPr="007C1D64" w:rsidDel="002A5717">
                <w:rPr>
                  <w:rFonts w:ascii="Avenir Book" w:hAnsi="Avenir Book"/>
                  <w:b/>
                </w:rPr>
                <w:delText>Total</w:delText>
              </w:r>
            </w:del>
          </w:p>
        </w:tc>
        <w:tc>
          <w:tcPr>
            <w:tcW w:w="1244" w:type="pct"/>
            <w:shd w:val="clear" w:color="auto" w:fill="auto"/>
            <w:vAlign w:val="center"/>
          </w:tcPr>
          <w:p w:rsidR="005A1D8F" w:rsidRPr="007C1D64" w:rsidDel="002A5717" w:rsidRDefault="005A1D8F" w:rsidP="005A1D8F">
            <w:pPr>
              <w:jc w:val="center"/>
              <w:rPr>
                <w:del w:id="264" w:author="Author"/>
                <w:rFonts w:ascii="Avenir Book" w:hAnsi="Avenir Book"/>
              </w:rPr>
            </w:pPr>
            <w:del w:id="265"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66" w:author="Author"/>
                <w:rFonts w:ascii="Avenir Book" w:hAnsi="Avenir Book"/>
              </w:rPr>
            </w:pPr>
            <w:del w:id="267" w:author="Author">
              <w:r w:rsidDel="002A5717">
                <w:rPr>
                  <w:rFonts w:ascii="Avenir Book" w:hAnsi="Avenir Book"/>
                </w:rPr>
                <w:delText>5 Health Camp</w:delText>
              </w:r>
            </w:del>
          </w:p>
        </w:tc>
        <w:tc>
          <w:tcPr>
            <w:tcW w:w="1267" w:type="pct"/>
            <w:shd w:val="clear" w:color="auto" w:fill="auto"/>
            <w:vAlign w:val="center"/>
          </w:tcPr>
          <w:p w:rsidR="005A1D8F" w:rsidRPr="007C1D64" w:rsidDel="002A5717" w:rsidRDefault="005A1D8F" w:rsidP="005A1D8F">
            <w:pPr>
              <w:jc w:val="center"/>
              <w:rPr>
                <w:del w:id="268" w:author="Author"/>
                <w:rFonts w:ascii="Avenir Book" w:hAnsi="Avenir Book"/>
              </w:rPr>
            </w:pPr>
            <w:del w:id="269" w:author="Author">
              <w:r w:rsidDel="002A5717">
                <w:rPr>
                  <w:rFonts w:ascii="Avenir Book" w:hAnsi="Avenir Book"/>
                </w:rPr>
                <w:delText>5 Health Camp</w:delText>
              </w:r>
            </w:del>
          </w:p>
        </w:tc>
      </w:tr>
      <w:tr w:rsidR="005A1D8F" w:rsidRPr="007C1D64" w:rsidDel="002A5717" w:rsidTr="00910207">
        <w:trPr>
          <w:gridAfter w:val="3"/>
          <w:wAfter w:w="3755" w:type="pct"/>
          <w:cantSplit/>
          <w:jc w:val="center"/>
          <w:del w:id="270" w:author="Author"/>
        </w:trPr>
        <w:tc>
          <w:tcPr>
            <w:tcW w:w="1245" w:type="pct"/>
            <w:shd w:val="clear" w:color="auto" w:fill="auto"/>
          </w:tcPr>
          <w:p w:rsidR="005A1D8F" w:rsidRPr="007C1D64" w:rsidDel="002A5717" w:rsidRDefault="005A1D8F" w:rsidP="005A1D8F">
            <w:pPr>
              <w:rPr>
                <w:del w:id="271" w:author="Author"/>
                <w:rFonts w:ascii="Avenir Book" w:hAnsi="Avenir Book"/>
                <w:b/>
              </w:rPr>
            </w:pPr>
            <w:del w:id="272" w:author="Author">
              <w:r w:rsidRPr="007C1D64" w:rsidDel="002A5717">
                <w:rPr>
                  <w:rFonts w:ascii="Avenir Book" w:hAnsi="Avenir Book"/>
                  <w:b/>
                </w:rPr>
                <w:lastRenderedPageBreak/>
                <w:delText>Total number of crediting years</w:delText>
              </w:r>
            </w:del>
          </w:p>
        </w:tc>
      </w:tr>
      <w:tr w:rsidR="005A1D8F" w:rsidRPr="007C1D64" w:rsidDel="002A5717" w:rsidTr="00242388">
        <w:trPr>
          <w:cantSplit/>
          <w:jc w:val="center"/>
          <w:del w:id="273" w:author="Author"/>
        </w:trPr>
        <w:tc>
          <w:tcPr>
            <w:tcW w:w="1245" w:type="pct"/>
            <w:shd w:val="clear" w:color="auto" w:fill="auto"/>
          </w:tcPr>
          <w:p w:rsidR="005A1D8F" w:rsidRPr="007C1D64" w:rsidDel="002A5717" w:rsidRDefault="005A1D8F" w:rsidP="005A1D8F">
            <w:pPr>
              <w:jc w:val="left"/>
              <w:rPr>
                <w:del w:id="274" w:author="Author"/>
                <w:rFonts w:ascii="Avenir Book" w:hAnsi="Avenir Book"/>
                <w:b/>
              </w:rPr>
            </w:pPr>
            <w:del w:id="275" w:author="Author">
              <w:r w:rsidRPr="007C1D64" w:rsidDel="002A5717">
                <w:rPr>
                  <w:rFonts w:ascii="Avenir Book" w:hAnsi="Avenir Book"/>
                  <w:b/>
                </w:rPr>
                <w:delText>Annual average over the crediting period</w:delText>
              </w:r>
            </w:del>
          </w:p>
        </w:tc>
        <w:tc>
          <w:tcPr>
            <w:tcW w:w="1244" w:type="pct"/>
            <w:shd w:val="clear" w:color="auto" w:fill="auto"/>
            <w:vAlign w:val="center"/>
          </w:tcPr>
          <w:p w:rsidR="005A1D8F" w:rsidRPr="007C1D64" w:rsidDel="002A5717" w:rsidRDefault="005A1D8F" w:rsidP="005A1D8F">
            <w:pPr>
              <w:jc w:val="center"/>
              <w:rPr>
                <w:del w:id="276" w:author="Author"/>
                <w:rFonts w:ascii="Avenir Book" w:hAnsi="Avenir Book"/>
              </w:rPr>
            </w:pPr>
            <w:del w:id="277" w:author="Author">
              <w:r w:rsidDel="002A5717">
                <w:rPr>
                  <w:rFonts w:ascii="Avenir Book" w:hAnsi="Avenir Book"/>
                </w:rPr>
                <w:delText>0 Health Camps</w:delText>
              </w:r>
            </w:del>
          </w:p>
        </w:tc>
        <w:tc>
          <w:tcPr>
            <w:tcW w:w="1244" w:type="pct"/>
            <w:shd w:val="clear" w:color="auto" w:fill="auto"/>
            <w:vAlign w:val="center"/>
          </w:tcPr>
          <w:p w:rsidR="005A1D8F" w:rsidRPr="007C1D64" w:rsidDel="002A5717" w:rsidRDefault="005A1D8F" w:rsidP="005A1D8F">
            <w:pPr>
              <w:jc w:val="center"/>
              <w:rPr>
                <w:del w:id="278" w:author="Author"/>
                <w:rFonts w:ascii="Avenir Book" w:hAnsi="Avenir Book"/>
              </w:rPr>
            </w:pPr>
            <w:del w:id="279" w:author="Author">
              <w:r w:rsidDel="002A5717">
                <w:rPr>
                  <w:rFonts w:ascii="Avenir Book" w:hAnsi="Avenir Book"/>
                </w:rPr>
                <w:delText>1 Health Camp</w:delText>
              </w:r>
            </w:del>
          </w:p>
        </w:tc>
        <w:tc>
          <w:tcPr>
            <w:tcW w:w="1267" w:type="pct"/>
            <w:shd w:val="clear" w:color="auto" w:fill="auto"/>
            <w:vAlign w:val="center"/>
          </w:tcPr>
          <w:p w:rsidR="005A1D8F" w:rsidRPr="007C1D64" w:rsidDel="002A5717" w:rsidRDefault="005A1D8F" w:rsidP="005A1D8F">
            <w:pPr>
              <w:jc w:val="center"/>
              <w:rPr>
                <w:del w:id="280" w:author="Author"/>
                <w:rFonts w:ascii="Avenir Book" w:hAnsi="Avenir Book"/>
              </w:rPr>
            </w:pPr>
            <w:del w:id="281" w:author="Author">
              <w:r w:rsidDel="002A5717">
                <w:rPr>
                  <w:rFonts w:ascii="Avenir Book" w:hAnsi="Avenir Book"/>
                </w:rPr>
                <w:delText>1 Health Camp</w:delText>
              </w:r>
            </w:del>
          </w:p>
        </w:tc>
      </w:tr>
    </w:tbl>
    <w:p w:rsidR="00242388" w:rsidRDefault="00242388"/>
    <w:p w:rsidR="00242388" w:rsidRPr="00242388" w:rsidDel="002A5717" w:rsidRDefault="00242388" w:rsidP="00242388">
      <w:pPr>
        <w:jc w:val="center"/>
        <w:rPr>
          <w:del w:id="282" w:author="Author"/>
          <w:rFonts w:ascii="Avenir Book" w:hAnsi="Avenir Book"/>
          <w:b/>
        </w:rPr>
      </w:pPr>
      <w:del w:id="283" w:author="Author">
        <w:r w:rsidRPr="00242388" w:rsidDel="002A5717">
          <w:rPr>
            <w:rFonts w:ascii="Avenir Book" w:eastAsia="MS Mincho" w:hAnsi="Avenir Book"/>
            <w:b/>
          </w:rPr>
          <w:delText>SDG 4: Quality Education</w:delText>
        </w:r>
      </w:del>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242388" w:rsidRPr="007C1D64" w:rsidDel="002A5717" w:rsidTr="007149C7">
        <w:trPr>
          <w:cantSplit/>
          <w:jc w:val="center"/>
          <w:del w:id="284" w:author="Author"/>
        </w:trPr>
        <w:tc>
          <w:tcPr>
            <w:tcW w:w="1245" w:type="pct"/>
            <w:shd w:val="clear" w:color="auto" w:fill="auto"/>
          </w:tcPr>
          <w:p w:rsidR="00242388" w:rsidRPr="007C1D64" w:rsidDel="002A5717" w:rsidRDefault="00242388" w:rsidP="007149C7">
            <w:pPr>
              <w:jc w:val="center"/>
              <w:rPr>
                <w:del w:id="285" w:author="Author"/>
                <w:rFonts w:ascii="Avenir Book" w:hAnsi="Avenir Book"/>
                <w:b/>
              </w:rPr>
            </w:pPr>
            <w:del w:id="286" w:author="Author">
              <w:r w:rsidRPr="007C1D64" w:rsidDel="002A5717">
                <w:rPr>
                  <w:rFonts w:ascii="Avenir Book" w:hAnsi="Avenir Book"/>
                  <w:b/>
                </w:rPr>
                <w:delText>Year</w:delText>
              </w:r>
            </w:del>
          </w:p>
        </w:tc>
        <w:tc>
          <w:tcPr>
            <w:tcW w:w="1244" w:type="pct"/>
            <w:shd w:val="clear" w:color="auto" w:fill="auto"/>
          </w:tcPr>
          <w:p w:rsidR="00242388" w:rsidRPr="007C1D64" w:rsidDel="002A5717" w:rsidRDefault="00242388" w:rsidP="007149C7">
            <w:pPr>
              <w:jc w:val="center"/>
              <w:rPr>
                <w:del w:id="287" w:author="Author"/>
                <w:rFonts w:ascii="Avenir Book" w:hAnsi="Avenir Book"/>
                <w:b/>
              </w:rPr>
            </w:pPr>
            <w:del w:id="288" w:author="Author">
              <w:r w:rsidRPr="007C1D64" w:rsidDel="002A5717">
                <w:rPr>
                  <w:rFonts w:ascii="Avenir Book" w:hAnsi="Avenir Book"/>
                  <w:b/>
                </w:rPr>
                <w:delText>Baseline estimate</w:delText>
              </w:r>
            </w:del>
          </w:p>
        </w:tc>
        <w:tc>
          <w:tcPr>
            <w:tcW w:w="1244" w:type="pct"/>
            <w:shd w:val="clear" w:color="auto" w:fill="auto"/>
          </w:tcPr>
          <w:p w:rsidR="00242388" w:rsidRPr="007C1D64" w:rsidDel="002A5717" w:rsidRDefault="00242388" w:rsidP="007149C7">
            <w:pPr>
              <w:jc w:val="center"/>
              <w:rPr>
                <w:del w:id="289" w:author="Author"/>
                <w:rFonts w:ascii="Avenir Book" w:hAnsi="Avenir Book"/>
                <w:b/>
              </w:rPr>
            </w:pPr>
            <w:del w:id="290" w:author="Author">
              <w:r w:rsidRPr="007C1D64" w:rsidDel="002A5717">
                <w:rPr>
                  <w:rFonts w:ascii="Avenir Book" w:hAnsi="Avenir Book"/>
                  <w:b/>
                </w:rPr>
                <w:delText>Project estimate</w:delText>
              </w:r>
            </w:del>
          </w:p>
        </w:tc>
        <w:tc>
          <w:tcPr>
            <w:tcW w:w="1267" w:type="pct"/>
            <w:shd w:val="clear" w:color="auto" w:fill="auto"/>
          </w:tcPr>
          <w:p w:rsidR="00242388" w:rsidRPr="007C1D64" w:rsidDel="002A5717" w:rsidRDefault="00242388" w:rsidP="007149C7">
            <w:pPr>
              <w:jc w:val="center"/>
              <w:rPr>
                <w:del w:id="291" w:author="Author"/>
                <w:rFonts w:ascii="Avenir Book" w:hAnsi="Avenir Book"/>
                <w:b/>
              </w:rPr>
            </w:pPr>
            <w:del w:id="292" w:author="Author">
              <w:r w:rsidRPr="007C1D64" w:rsidDel="002A5717">
                <w:rPr>
                  <w:rFonts w:ascii="Avenir Book" w:hAnsi="Avenir Book"/>
                  <w:b/>
                </w:rPr>
                <w:delText>Net benefit</w:delText>
              </w:r>
            </w:del>
          </w:p>
        </w:tc>
      </w:tr>
      <w:tr w:rsidR="005A1D8F" w:rsidRPr="007C1D64" w:rsidDel="002A5717" w:rsidTr="00242388">
        <w:trPr>
          <w:cantSplit/>
          <w:jc w:val="center"/>
          <w:del w:id="293" w:author="Author"/>
        </w:trPr>
        <w:tc>
          <w:tcPr>
            <w:tcW w:w="1245" w:type="pct"/>
            <w:shd w:val="clear" w:color="auto" w:fill="auto"/>
          </w:tcPr>
          <w:p w:rsidR="005A1D8F" w:rsidRPr="007C1D64" w:rsidDel="002A5717" w:rsidRDefault="005A1D8F" w:rsidP="005A1D8F">
            <w:pPr>
              <w:rPr>
                <w:del w:id="294" w:author="Author"/>
                <w:rFonts w:ascii="Avenir Book" w:hAnsi="Avenir Book"/>
              </w:rPr>
            </w:pPr>
            <w:del w:id="295" w:author="Author">
              <w:r w:rsidDel="002A5717">
                <w:rPr>
                  <w:rFonts w:ascii="Avenir Book" w:hAnsi="Avenir Book"/>
                </w:rPr>
                <w:delText>Year 1</w:delText>
              </w:r>
            </w:del>
          </w:p>
        </w:tc>
        <w:tc>
          <w:tcPr>
            <w:tcW w:w="1244" w:type="pct"/>
            <w:shd w:val="clear" w:color="auto" w:fill="auto"/>
            <w:vAlign w:val="center"/>
          </w:tcPr>
          <w:p w:rsidR="005A1D8F" w:rsidRPr="007C1D64" w:rsidDel="002A5717" w:rsidRDefault="005A1D8F" w:rsidP="005A1D8F">
            <w:pPr>
              <w:jc w:val="center"/>
              <w:rPr>
                <w:del w:id="296" w:author="Author"/>
                <w:rFonts w:ascii="Avenir Book" w:hAnsi="Avenir Book"/>
              </w:rPr>
            </w:pPr>
            <w:del w:id="297"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298" w:author="Author"/>
                <w:rFonts w:ascii="Avenir Book" w:hAnsi="Avenir Book"/>
              </w:rPr>
            </w:pPr>
            <w:del w:id="299"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00" w:author="Author"/>
                <w:rFonts w:ascii="Avenir Book" w:hAnsi="Avenir Book"/>
              </w:rPr>
            </w:pPr>
            <w:del w:id="301" w:author="Author">
              <w:r w:rsidDel="002A5717">
                <w:rPr>
                  <w:rFonts w:ascii="Avenir Book" w:hAnsi="Avenir Book"/>
                </w:rPr>
                <w:delText>100 Beneficiaries</w:delText>
              </w:r>
            </w:del>
          </w:p>
        </w:tc>
      </w:tr>
      <w:tr w:rsidR="005A1D8F" w:rsidRPr="007C1D64" w:rsidDel="002A5717" w:rsidTr="00242388">
        <w:trPr>
          <w:cantSplit/>
          <w:jc w:val="center"/>
          <w:del w:id="302" w:author="Author"/>
        </w:trPr>
        <w:tc>
          <w:tcPr>
            <w:tcW w:w="1245" w:type="pct"/>
            <w:shd w:val="clear" w:color="auto" w:fill="auto"/>
          </w:tcPr>
          <w:p w:rsidR="005A1D8F" w:rsidRPr="007C1D64" w:rsidDel="002A5717" w:rsidRDefault="005A1D8F" w:rsidP="005A1D8F">
            <w:pPr>
              <w:rPr>
                <w:del w:id="303" w:author="Author"/>
                <w:rFonts w:ascii="Avenir Book" w:hAnsi="Avenir Book"/>
              </w:rPr>
            </w:pPr>
            <w:del w:id="304" w:author="Author">
              <w:r w:rsidDel="002A5717">
                <w:rPr>
                  <w:rFonts w:ascii="Avenir Book" w:hAnsi="Avenir Book"/>
                </w:rPr>
                <w:delText>Year 2</w:delText>
              </w:r>
            </w:del>
          </w:p>
        </w:tc>
        <w:tc>
          <w:tcPr>
            <w:tcW w:w="1244" w:type="pct"/>
            <w:shd w:val="clear" w:color="auto" w:fill="auto"/>
            <w:vAlign w:val="center"/>
          </w:tcPr>
          <w:p w:rsidR="005A1D8F" w:rsidRPr="007C1D64" w:rsidDel="002A5717" w:rsidRDefault="005A1D8F" w:rsidP="005A1D8F">
            <w:pPr>
              <w:jc w:val="center"/>
              <w:rPr>
                <w:del w:id="305" w:author="Author"/>
                <w:rFonts w:ascii="Avenir Book" w:hAnsi="Avenir Book"/>
              </w:rPr>
            </w:pPr>
            <w:del w:id="306"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07" w:author="Author"/>
                <w:rFonts w:ascii="Avenir Book" w:hAnsi="Avenir Book"/>
              </w:rPr>
            </w:pPr>
            <w:del w:id="308"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09" w:author="Author"/>
                <w:rFonts w:ascii="Avenir Book" w:hAnsi="Avenir Book"/>
              </w:rPr>
            </w:pPr>
            <w:del w:id="310" w:author="Author">
              <w:r w:rsidDel="002A5717">
                <w:rPr>
                  <w:rFonts w:ascii="Avenir Book" w:hAnsi="Avenir Book"/>
                </w:rPr>
                <w:delText>100 Beneficiaries</w:delText>
              </w:r>
            </w:del>
          </w:p>
        </w:tc>
      </w:tr>
      <w:tr w:rsidR="005A1D8F" w:rsidRPr="007C1D64" w:rsidDel="002A5717" w:rsidTr="00242388">
        <w:trPr>
          <w:cantSplit/>
          <w:jc w:val="center"/>
          <w:del w:id="311" w:author="Author"/>
        </w:trPr>
        <w:tc>
          <w:tcPr>
            <w:tcW w:w="1245" w:type="pct"/>
            <w:shd w:val="clear" w:color="auto" w:fill="auto"/>
          </w:tcPr>
          <w:p w:rsidR="005A1D8F" w:rsidRPr="007C1D64" w:rsidDel="002A5717" w:rsidRDefault="005A1D8F" w:rsidP="005A1D8F">
            <w:pPr>
              <w:rPr>
                <w:del w:id="312" w:author="Author"/>
                <w:rFonts w:ascii="Avenir Book" w:hAnsi="Avenir Book"/>
              </w:rPr>
            </w:pPr>
            <w:del w:id="313" w:author="Author">
              <w:r w:rsidDel="002A5717">
                <w:rPr>
                  <w:rFonts w:ascii="Avenir Book" w:hAnsi="Avenir Book"/>
                </w:rPr>
                <w:delText>Year 3</w:delText>
              </w:r>
            </w:del>
          </w:p>
        </w:tc>
        <w:tc>
          <w:tcPr>
            <w:tcW w:w="1244" w:type="pct"/>
            <w:shd w:val="clear" w:color="auto" w:fill="auto"/>
            <w:vAlign w:val="center"/>
          </w:tcPr>
          <w:p w:rsidR="005A1D8F" w:rsidRPr="007C1D64" w:rsidDel="002A5717" w:rsidRDefault="005A1D8F" w:rsidP="005A1D8F">
            <w:pPr>
              <w:jc w:val="center"/>
              <w:rPr>
                <w:del w:id="314" w:author="Author"/>
                <w:rFonts w:ascii="Avenir Book" w:hAnsi="Avenir Book"/>
              </w:rPr>
            </w:pPr>
            <w:del w:id="315"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16" w:author="Author"/>
                <w:rFonts w:ascii="Avenir Book" w:hAnsi="Avenir Book"/>
              </w:rPr>
            </w:pPr>
            <w:del w:id="317"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18" w:author="Author"/>
                <w:rFonts w:ascii="Avenir Book" w:hAnsi="Avenir Book"/>
              </w:rPr>
            </w:pPr>
            <w:del w:id="319" w:author="Author">
              <w:r w:rsidDel="002A5717">
                <w:rPr>
                  <w:rFonts w:ascii="Avenir Book" w:hAnsi="Avenir Book"/>
                </w:rPr>
                <w:delText>100 Beneficiaries</w:delText>
              </w:r>
            </w:del>
          </w:p>
        </w:tc>
      </w:tr>
      <w:tr w:rsidR="005A1D8F" w:rsidRPr="007C1D64" w:rsidDel="002A5717" w:rsidTr="00242388">
        <w:trPr>
          <w:cantSplit/>
          <w:jc w:val="center"/>
          <w:del w:id="320" w:author="Author"/>
        </w:trPr>
        <w:tc>
          <w:tcPr>
            <w:tcW w:w="1245" w:type="pct"/>
            <w:shd w:val="clear" w:color="auto" w:fill="auto"/>
          </w:tcPr>
          <w:p w:rsidR="005A1D8F" w:rsidRPr="007C1D64" w:rsidDel="002A5717" w:rsidRDefault="005A1D8F" w:rsidP="005A1D8F">
            <w:pPr>
              <w:rPr>
                <w:del w:id="321" w:author="Author"/>
                <w:rFonts w:ascii="Avenir Book" w:hAnsi="Avenir Book"/>
              </w:rPr>
            </w:pPr>
            <w:del w:id="322" w:author="Author">
              <w:r w:rsidDel="002A5717">
                <w:rPr>
                  <w:rFonts w:ascii="Avenir Book" w:hAnsi="Avenir Book"/>
                </w:rPr>
                <w:delText>Year 4</w:delText>
              </w:r>
            </w:del>
          </w:p>
        </w:tc>
        <w:tc>
          <w:tcPr>
            <w:tcW w:w="1244" w:type="pct"/>
            <w:shd w:val="clear" w:color="auto" w:fill="auto"/>
            <w:vAlign w:val="center"/>
          </w:tcPr>
          <w:p w:rsidR="005A1D8F" w:rsidRPr="007C1D64" w:rsidDel="002A5717" w:rsidRDefault="005A1D8F" w:rsidP="005A1D8F">
            <w:pPr>
              <w:jc w:val="center"/>
              <w:rPr>
                <w:del w:id="323" w:author="Author"/>
                <w:rFonts w:ascii="Avenir Book" w:hAnsi="Avenir Book"/>
              </w:rPr>
            </w:pPr>
            <w:del w:id="324"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25" w:author="Author"/>
                <w:rFonts w:ascii="Avenir Book" w:hAnsi="Avenir Book"/>
              </w:rPr>
            </w:pPr>
            <w:del w:id="326"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27" w:author="Author"/>
                <w:rFonts w:ascii="Avenir Book" w:hAnsi="Avenir Book"/>
              </w:rPr>
            </w:pPr>
            <w:del w:id="328" w:author="Author">
              <w:r w:rsidDel="002A5717">
                <w:rPr>
                  <w:rFonts w:ascii="Avenir Book" w:hAnsi="Avenir Book"/>
                </w:rPr>
                <w:delText>100 Beneficiaries</w:delText>
              </w:r>
            </w:del>
          </w:p>
        </w:tc>
      </w:tr>
      <w:tr w:rsidR="005A1D8F" w:rsidRPr="007C1D64" w:rsidDel="002A5717" w:rsidTr="00242388">
        <w:trPr>
          <w:cantSplit/>
          <w:jc w:val="center"/>
          <w:del w:id="329" w:author="Author"/>
        </w:trPr>
        <w:tc>
          <w:tcPr>
            <w:tcW w:w="1245" w:type="pct"/>
            <w:shd w:val="clear" w:color="auto" w:fill="auto"/>
          </w:tcPr>
          <w:p w:rsidR="005A1D8F" w:rsidRPr="007C1D64" w:rsidDel="002A5717" w:rsidRDefault="005A1D8F" w:rsidP="005A1D8F">
            <w:pPr>
              <w:rPr>
                <w:del w:id="330" w:author="Author"/>
                <w:rFonts w:ascii="Avenir Book" w:hAnsi="Avenir Book"/>
              </w:rPr>
            </w:pPr>
            <w:del w:id="331" w:author="Author">
              <w:r w:rsidDel="002A5717">
                <w:rPr>
                  <w:rFonts w:ascii="Avenir Book" w:hAnsi="Avenir Book"/>
                </w:rPr>
                <w:delText>Year 5</w:delText>
              </w:r>
            </w:del>
          </w:p>
        </w:tc>
        <w:tc>
          <w:tcPr>
            <w:tcW w:w="1244" w:type="pct"/>
            <w:shd w:val="clear" w:color="auto" w:fill="auto"/>
            <w:vAlign w:val="center"/>
          </w:tcPr>
          <w:p w:rsidR="005A1D8F" w:rsidRPr="007C1D64" w:rsidDel="002A5717" w:rsidRDefault="005A1D8F" w:rsidP="005A1D8F">
            <w:pPr>
              <w:jc w:val="center"/>
              <w:rPr>
                <w:del w:id="332" w:author="Author"/>
                <w:rFonts w:ascii="Avenir Book" w:hAnsi="Avenir Book"/>
              </w:rPr>
            </w:pPr>
            <w:del w:id="333"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34" w:author="Author"/>
                <w:rFonts w:ascii="Avenir Book" w:hAnsi="Avenir Book"/>
              </w:rPr>
            </w:pPr>
            <w:del w:id="335"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36" w:author="Author"/>
                <w:rFonts w:ascii="Avenir Book" w:hAnsi="Avenir Book"/>
              </w:rPr>
            </w:pPr>
            <w:del w:id="337" w:author="Author">
              <w:r w:rsidDel="002A5717">
                <w:rPr>
                  <w:rFonts w:ascii="Avenir Book" w:hAnsi="Avenir Book"/>
                </w:rPr>
                <w:delText>100 Beneficiaries</w:delText>
              </w:r>
            </w:del>
          </w:p>
        </w:tc>
      </w:tr>
      <w:tr w:rsidR="005A1D8F" w:rsidRPr="007C1D64" w:rsidDel="002A5717" w:rsidTr="00242388">
        <w:trPr>
          <w:cantSplit/>
          <w:jc w:val="center"/>
          <w:del w:id="338" w:author="Author"/>
        </w:trPr>
        <w:tc>
          <w:tcPr>
            <w:tcW w:w="1245" w:type="pct"/>
            <w:shd w:val="clear" w:color="auto" w:fill="auto"/>
          </w:tcPr>
          <w:p w:rsidR="005A1D8F" w:rsidRPr="007C1D64" w:rsidDel="002A5717" w:rsidRDefault="005A1D8F" w:rsidP="005A1D8F">
            <w:pPr>
              <w:rPr>
                <w:del w:id="339" w:author="Author"/>
                <w:rFonts w:ascii="Avenir Book" w:hAnsi="Avenir Book"/>
                <w:b/>
              </w:rPr>
            </w:pPr>
            <w:del w:id="340" w:author="Author">
              <w:r w:rsidRPr="007C1D64" w:rsidDel="002A5717">
                <w:rPr>
                  <w:rFonts w:ascii="Avenir Book" w:hAnsi="Avenir Book"/>
                  <w:b/>
                </w:rPr>
                <w:delText>Total</w:delText>
              </w:r>
            </w:del>
          </w:p>
        </w:tc>
        <w:tc>
          <w:tcPr>
            <w:tcW w:w="1244" w:type="pct"/>
            <w:shd w:val="clear" w:color="auto" w:fill="auto"/>
            <w:vAlign w:val="center"/>
          </w:tcPr>
          <w:p w:rsidR="005A1D8F" w:rsidRPr="007C1D64" w:rsidDel="002A5717" w:rsidRDefault="005A1D8F" w:rsidP="005A1D8F">
            <w:pPr>
              <w:jc w:val="center"/>
              <w:rPr>
                <w:del w:id="341" w:author="Author"/>
                <w:rFonts w:ascii="Avenir Book" w:hAnsi="Avenir Book"/>
              </w:rPr>
            </w:pPr>
            <w:del w:id="342"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43" w:author="Author"/>
                <w:rFonts w:ascii="Avenir Book" w:hAnsi="Avenir Book"/>
              </w:rPr>
            </w:pPr>
            <w:del w:id="344" w:author="Author">
              <w:r w:rsidDel="002A5717">
                <w:rPr>
                  <w:rFonts w:ascii="Avenir Book" w:hAnsi="Avenir Book"/>
                </w:rPr>
                <w:delText>500 Beneficiaries</w:delText>
              </w:r>
            </w:del>
          </w:p>
        </w:tc>
        <w:tc>
          <w:tcPr>
            <w:tcW w:w="1267" w:type="pct"/>
            <w:shd w:val="clear" w:color="auto" w:fill="auto"/>
            <w:vAlign w:val="center"/>
          </w:tcPr>
          <w:p w:rsidR="005A1D8F" w:rsidRPr="007C1D64" w:rsidDel="002A5717" w:rsidRDefault="005A1D8F" w:rsidP="005A1D8F">
            <w:pPr>
              <w:jc w:val="center"/>
              <w:rPr>
                <w:del w:id="345" w:author="Author"/>
                <w:rFonts w:ascii="Avenir Book" w:hAnsi="Avenir Book"/>
              </w:rPr>
            </w:pPr>
            <w:del w:id="346" w:author="Author">
              <w:r w:rsidDel="002A5717">
                <w:rPr>
                  <w:rFonts w:ascii="Avenir Book" w:hAnsi="Avenir Book"/>
                </w:rPr>
                <w:delText>500 Beneficiaries</w:delText>
              </w:r>
            </w:del>
          </w:p>
        </w:tc>
      </w:tr>
      <w:tr w:rsidR="005A1D8F" w:rsidRPr="007C1D64" w:rsidDel="002A5717" w:rsidTr="007149C7">
        <w:trPr>
          <w:gridAfter w:val="3"/>
          <w:wAfter w:w="3755" w:type="pct"/>
          <w:cantSplit/>
          <w:jc w:val="center"/>
          <w:del w:id="347" w:author="Author"/>
        </w:trPr>
        <w:tc>
          <w:tcPr>
            <w:tcW w:w="1245" w:type="pct"/>
            <w:shd w:val="clear" w:color="auto" w:fill="auto"/>
          </w:tcPr>
          <w:p w:rsidR="005A1D8F" w:rsidRPr="007C1D64" w:rsidDel="002A5717" w:rsidRDefault="005A1D8F" w:rsidP="005A1D8F">
            <w:pPr>
              <w:rPr>
                <w:del w:id="348" w:author="Author"/>
                <w:rFonts w:ascii="Avenir Book" w:hAnsi="Avenir Book"/>
                <w:b/>
              </w:rPr>
            </w:pPr>
            <w:del w:id="349" w:author="Author">
              <w:r w:rsidRPr="007C1D64" w:rsidDel="002A5717">
                <w:rPr>
                  <w:rFonts w:ascii="Avenir Book" w:hAnsi="Avenir Book"/>
                  <w:b/>
                </w:rPr>
                <w:delText>Total number of crediting years</w:delText>
              </w:r>
            </w:del>
          </w:p>
        </w:tc>
      </w:tr>
      <w:tr w:rsidR="005A1D8F" w:rsidRPr="007C1D64" w:rsidDel="002A5717" w:rsidTr="00242388">
        <w:trPr>
          <w:cantSplit/>
          <w:jc w:val="center"/>
          <w:del w:id="350" w:author="Author"/>
        </w:trPr>
        <w:tc>
          <w:tcPr>
            <w:tcW w:w="1245" w:type="pct"/>
            <w:shd w:val="clear" w:color="auto" w:fill="auto"/>
          </w:tcPr>
          <w:p w:rsidR="005A1D8F" w:rsidRPr="007C1D64" w:rsidDel="002A5717" w:rsidRDefault="005A1D8F" w:rsidP="005A1D8F">
            <w:pPr>
              <w:jc w:val="left"/>
              <w:rPr>
                <w:del w:id="351" w:author="Author"/>
                <w:rFonts w:ascii="Avenir Book" w:hAnsi="Avenir Book"/>
                <w:b/>
              </w:rPr>
            </w:pPr>
            <w:del w:id="352" w:author="Author">
              <w:r w:rsidRPr="007C1D64" w:rsidDel="002A5717">
                <w:rPr>
                  <w:rFonts w:ascii="Avenir Book" w:hAnsi="Avenir Book"/>
                  <w:b/>
                </w:rPr>
                <w:delText>Annual average over the crediting period</w:delText>
              </w:r>
            </w:del>
          </w:p>
        </w:tc>
        <w:tc>
          <w:tcPr>
            <w:tcW w:w="1244" w:type="pct"/>
            <w:shd w:val="clear" w:color="auto" w:fill="auto"/>
            <w:vAlign w:val="center"/>
          </w:tcPr>
          <w:p w:rsidR="005A1D8F" w:rsidRPr="007C1D64" w:rsidDel="002A5717" w:rsidRDefault="005A1D8F" w:rsidP="005A1D8F">
            <w:pPr>
              <w:jc w:val="center"/>
              <w:rPr>
                <w:del w:id="353" w:author="Author"/>
                <w:rFonts w:ascii="Avenir Book" w:hAnsi="Avenir Book"/>
              </w:rPr>
            </w:pPr>
            <w:del w:id="354"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55" w:author="Author"/>
                <w:rFonts w:ascii="Avenir Book" w:hAnsi="Avenir Book"/>
              </w:rPr>
            </w:pPr>
            <w:del w:id="356"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57" w:author="Author"/>
                <w:rFonts w:ascii="Avenir Book" w:hAnsi="Avenir Book"/>
              </w:rPr>
            </w:pPr>
            <w:del w:id="358" w:author="Author">
              <w:r w:rsidDel="002A5717">
                <w:rPr>
                  <w:rFonts w:ascii="Avenir Book" w:hAnsi="Avenir Book"/>
                </w:rPr>
                <w:delText>100 Beneficiaries</w:delText>
              </w:r>
            </w:del>
          </w:p>
        </w:tc>
      </w:tr>
    </w:tbl>
    <w:p w:rsidR="00242388" w:rsidDel="002A5717" w:rsidRDefault="00242388" w:rsidP="00242388">
      <w:pPr>
        <w:rPr>
          <w:del w:id="359" w:author="Author"/>
        </w:rPr>
      </w:pPr>
    </w:p>
    <w:p w:rsidR="00242388" w:rsidRPr="00242388" w:rsidDel="002A5717" w:rsidRDefault="00242388" w:rsidP="00242388">
      <w:pPr>
        <w:jc w:val="center"/>
        <w:rPr>
          <w:del w:id="360" w:author="Author"/>
          <w:rFonts w:ascii="Avenir Book" w:eastAsia="MS Mincho" w:hAnsi="Avenir Book"/>
          <w:b/>
        </w:rPr>
      </w:pPr>
      <w:del w:id="361" w:author="Author">
        <w:r w:rsidRPr="00242388" w:rsidDel="002A5717">
          <w:rPr>
            <w:rFonts w:ascii="Avenir Book" w:eastAsia="MS Mincho" w:hAnsi="Avenir Book"/>
            <w:b/>
          </w:rPr>
          <w:delText>SDG 6: Clean Water and Sanitation</w:delText>
        </w:r>
      </w:del>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242388" w:rsidRPr="007C1D64" w:rsidDel="002A5717" w:rsidTr="007149C7">
        <w:trPr>
          <w:cantSplit/>
          <w:jc w:val="center"/>
          <w:del w:id="362" w:author="Author"/>
        </w:trPr>
        <w:tc>
          <w:tcPr>
            <w:tcW w:w="1245" w:type="pct"/>
            <w:shd w:val="clear" w:color="auto" w:fill="auto"/>
          </w:tcPr>
          <w:p w:rsidR="00242388" w:rsidRPr="007C1D64" w:rsidDel="002A5717" w:rsidRDefault="00242388" w:rsidP="007149C7">
            <w:pPr>
              <w:jc w:val="center"/>
              <w:rPr>
                <w:del w:id="363" w:author="Author"/>
                <w:rFonts w:ascii="Avenir Book" w:hAnsi="Avenir Book"/>
                <w:b/>
              </w:rPr>
            </w:pPr>
            <w:del w:id="364" w:author="Author">
              <w:r w:rsidRPr="007C1D64" w:rsidDel="002A5717">
                <w:rPr>
                  <w:rFonts w:ascii="Avenir Book" w:hAnsi="Avenir Book"/>
                  <w:b/>
                </w:rPr>
                <w:delText>Year</w:delText>
              </w:r>
            </w:del>
          </w:p>
        </w:tc>
        <w:tc>
          <w:tcPr>
            <w:tcW w:w="1244" w:type="pct"/>
            <w:shd w:val="clear" w:color="auto" w:fill="auto"/>
          </w:tcPr>
          <w:p w:rsidR="00242388" w:rsidRPr="007C1D64" w:rsidDel="002A5717" w:rsidRDefault="00242388" w:rsidP="007149C7">
            <w:pPr>
              <w:jc w:val="center"/>
              <w:rPr>
                <w:del w:id="365" w:author="Author"/>
                <w:rFonts w:ascii="Avenir Book" w:hAnsi="Avenir Book"/>
                <w:b/>
              </w:rPr>
            </w:pPr>
            <w:del w:id="366" w:author="Author">
              <w:r w:rsidRPr="007C1D64" w:rsidDel="002A5717">
                <w:rPr>
                  <w:rFonts w:ascii="Avenir Book" w:hAnsi="Avenir Book"/>
                  <w:b/>
                </w:rPr>
                <w:delText>Baseline estimate</w:delText>
              </w:r>
            </w:del>
          </w:p>
        </w:tc>
        <w:tc>
          <w:tcPr>
            <w:tcW w:w="1244" w:type="pct"/>
            <w:shd w:val="clear" w:color="auto" w:fill="auto"/>
          </w:tcPr>
          <w:p w:rsidR="00242388" w:rsidRPr="007C1D64" w:rsidDel="002A5717" w:rsidRDefault="00242388" w:rsidP="007149C7">
            <w:pPr>
              <w:jc w:val="center"/>
              <w:rPr>
                <w:del w:id="367" w:author="Author"/>
                <w:rFonts w:ascii="Avenir Book" w:hAnsi="Avenir Book"/>
                <w:b/>
              </w:rPr>
            </w:pPr>
            <w:del w:id="368" w:author="Author">
              <w:r w:rsidRPr="007C1D64" w:rsidDel="002A5717">
                <w:rPr>
                  <w:rFonts w:ascii="Avenir Book" w:hAnsi="Avenir Book"/>
                  <w:b/>
                </w:rPr>
                <w:delText>Project estimate</w:delText>
              </w:r>
            </w:del>
          </w:p>
        </w:tc>
        <w:tc>
          <w:tcPr>
            <w:tcW w:w="1267" w:type="pct"/>
            <w:shd w:val="clear" w:color="auto" w:fill="auto"/>
          </w:tcPr>
          <w:p w:rsidR="00242388" w:rsidRPr="007C1D64" w:rsidDel="002A5717" w:rsidRDefault="00242388" w:rsidP="007149C7">
            <w:pPr>
              <w:jc w:val="center"/>
              <w:rPr>
                <w:del w:id="369" w:author="Author"/>
                <w:rFonts w:ascii="Avenir Book" w:hAnsi="Avenir Book"/>
                <w:b/>
              </w:rPr>
            </w:pPr>
            <w:del w:id="370" w:author="Author">
              <w:r w:rsidRPr="007C1D64" w:rsidDel="002A5717">
                <w:rPr>
                  <w:rFonts w:ascii="Avenir Book" w:hAnsi="Avenir Book"/>
                  <w:b/>
                </w:rPr>
                <w:delText>Net benefit</w:delText>
              </w:r>
            </w:del>
          </w:p>
        </w:tc>
      </w:tr>
      <w:tr w:rsidR="005A1D8F" w:rsidRPr="007C1D64" w:rsidDel="002A5717" w:rsidTr="00242388">
        <w:trPr>
          <w:cantSplit/>
          <w:jc w:val="center"/>
          <w:del w:id="371" w:author="Author"/>
        </w:trPr>
        <w:tc>
          <w:tcPr>
            <w:tcW w:w="1245" w:type="pct"/>
            <w:shd w:val="clear" w:color="auto" w:fill="auto"/>
          </w:tcPr>
          <w:p w:rsidR="005A1D8F" w:rsidRPr="007C1D64" w:rsidDel="002A5717" w:rsidRDefault="005A1D8F" w:rsidP="005A1D8F">
            <w:pPr>
              <w:rPr>
                <w:del w:id="372" w:author="Author"/>
                <w:rFonts w:ascii="Avenir Book" w:hAnsi="Avenir Book"/>
              </w:rPr>
            </w:pPr>
            <w:del w:id="373" w:author="Author">
              <w:r w:rsidDel="002A5717">
                <w:rPr>
                  <w:rFonts w:ascii="Avenir Book" w:hAnsi="Avenir Book"/>
                </w:rPr>
                <w:delText>Year 1</w:delText>
              </w:r>
            </w:del>
          </w:p>
        </w:tc>
        <w:tc>
          <w:tcPr>
            <w:tcW w:w="1244" w:type="pct"/>
            <w:shd w:val="clear" w:color="auto" w:fill="auto"/>
            <w:vAlign w:val="center"/>
          </w:tcPr>
          <w:p w:rsidR="005A1D8F" w:rsidRPr="007C1D64" w:rsidDel="002A5717" w:rsidRDefault="005A1D8F" w:rsidP="005A1D8F">
            <w:pPr>
              <w:jc w:val="center"/>
              <w:rPr>
                <w:del w:id="374" w:author="Author"/>
                <w:rFonts w:ascii="Avenir Book" w:hAnsi="Avenir Book"/>
              </w:rPr>
            </w:pPr>
            <w:del w:id="375"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76" w:author="Author"/>
                <w:rFonts w:ascii="Avenir Book" w:hAnsi="Avenir Book"/>
              </w:rPr>
            </w:pPr>
            <w:del w:id="377"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78" w:author="Author"/>
                <w:rFonts w:ascii="Avenir Book" w:hAnsi="Avenir Book"/>
              </w:rPr>
            </w:pPr>
            <w:del w:id="379" w:author="Author">
              <w:r w:rsidDel="002A5717">
                <w:rPr>
                  <w:rFonts w:ascii="Avenir Book" w:hAnsi="Avenir Book"/>
                </w:rPr>
                <w:delText>100 Beneficiaries</w:delText>
              </w:r>
            </w:del>
          </w:p>
        </w:tc>
      </w:tr>
      <w:tr w:rsidR="005A1D8F" w:rsidRPr="007C1D64" w:rsidDel="002A5717" w:rsidTr="00242388">
        <w:trPr>
          <w:cantSplit/>
          <w:jc w:val="center"/>
          <w:del w:id="380" w:author="Author"/>
        </w:trPr>
        <w:tc>
          <w:tcPr>
            <w:tcW w:w="1245" w:type="pct"/>
            <w:shd w:val="clear" w:color="auto" w:fill="auto"/>
          </w:tcPr>
          <w:p w:rsidR="005A1D8F" w:rsidRPr="007C1D64" w:rsidDel="002A5717" w:rsidRDefault="005A1D8F" w:rsidP="005A1D8F">
            <w:pPr>
              <w:rPr>
                <w:del w:id="381" w:author="Author"/>
                <w:rFonts w:ascii="Avenir Book" w:hAnsi="Avenir Book"/>
              </w:rPr>
            </w:pPr>
            <w:del w:id="382" w:author="Author">
              <w:r w:rsidDel="002A5717">
                <w:rPr>
                  <w:rFonts w:ascii="Avenir Book" w:hAnsi="Avenir Book"/>
                </w:rPr>
                <w:delText>Year 2</w:delText>
              </w:r>
            </w:del>
          </w:p>
        </w:tc>
        <w:tc>
          <w:tcPr>
            <w:tcW w:w="1244" w:type="pct"/>
            <w:shd w:val="clear" w:color="auto" w:fill="auto"/>
            <w:vAlign w:val="center"/>
          </w:tcPr>
          <w:p w:rsidR="005A1D8F" w:rsidRPr="007C1D64" w:rsidDel="002A5717" w:rsidRDefault="005A1D8F" w:rsidP="005A1D8F">
            <w:pPr>
              <w:jc w:val="center"/>
              <w:rPr>
                <w:del w:id="383" w:author="Author"/>
                <w:rFonts w:ascii="Avenir Book" w:hAnsi="Avenir Book"/>
              </w:rPr>
            </w:pPr>
            <w:del w:id="384"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85" w:author="Author"/>
                <w:rFonts w:ascii="Avenir Book" w:hAnsi="Avenir Book"/>
              </w:rPr>
            </w:pPr>
            <w:del w:id="386"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87" w:author="Author"/>
                <w:rFonts w:ascii="Avenir Book" w:hAnsi="Avenir Book"/>
              </w:rPr>
            </w:pPr>
            <w:del w:id="388" w:author="Author">
              <w:r w:rsidDel="002A5717">
                <w:rPr>
                  <w:rFonts w:ascii="Avenir Book" w:hAnsi="Avenir Book"/>
                </w:rPr>
                <w:delText>100 Beneficiaries</w:delText>
              </w:r>
            </w:del>
          </w:p>
        </w:tc>
      </w:tr>
      <w:tr w:rsidR="005A1D8F" w:rsidRPr="007C1D64" w:rsidDel="002A5717" w:rsidTr="00242388">
        <w:trPr>
          <w:cantSplit/>
          <w:jc w:val="center"/>
          <w:del w:id="389" w:author="Author"/>
        </w:trPr>
        <w:tc>
          <w:tcPr>
            <w:tcW w:w="1245" w:type="pct"/>
            <w:shd w:val="clear" w:color="auto" w:fill="auto"/>
          </w:tcPr>
          <w:p w:rsidR="005A1D8F" w:rsidRPr="007C1D64" w:rsidDel="002A5717" w:rsidRDefault="005A1D8F" w:rsidP="005A1D8F">
            <w:pPr>
              <w:rPr>
                <w:del w:id="390" w:author="Author"/>
                <w:rFonts w:ascii="Avenir Book" w:hAnsi="Avenir Book"/>
              </w:rPr>
            </w:pPr>
            <w:del w:id="391" w:author="Author">
              <w:r w:rsidDel="002A5717">
                <w:rPr>
                  <w:rFonts w:ascii="Avenir Book" w:hAnsi="Avenir Book"/>
                </w:rPr>
                <w:delText>Year 3</w:delText>
              </w:r>
            </w:del>
          </w:p>
        </w:tc>
        <w:tc>
          <w:tcPr>
            <w:tcW w:w="1244" w:type="pct"/>
            <w:shd w:val="clear" w:color="auto" w:fill="auto"/>
            <w:vAlign w:val="center"/>
          </w:tcPr>
          <w:p w:rsidR="005A1D8F" w:rsidRPr="007C1D64" w:rsidDel="002A5717" w:rsidRDefault="005A1D8F" w:rsidP="005A1D8F">
            <w:pPr>
              <w:jc w:val="center"/>
              <w:rPr>
                <w:del w:id="392" w:author="Author"/>
                <w:rFonts w:ascii="Avenir Book" w:hAnsi="Avenir Book"/>
              </w:rPr>
            </w:pPr>
            <w:del w:id="393"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394" w:author="Author"/>
                <w:rFonts w:ascii="Avenir Book" w:hAnsi="Avenir Book"/>
              </w:rPr>
            </w:pPr>
            <w:del w:id="395"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396" w:author="Author"/>
                <w:rFonts w:ascii="Avenir Book" w:hAnsi="Avenir Book"/>
              </w:rPr>
            </w:pPr>
            <w:del w:id="397" w:author="Author">
              <w:r w:rsidDel="002A5717">
                <w:rPr>
                  <w:rFonts w:ascii="Avenir Book" w:hAnsi="Avenir Book"/>
                </w:rPr>
                <w:delText>100 Beneficiaries</w:delText>
              </w:r>
            </w:del>
          </w:p>
        </w:tc>
      </w:tr>
      <w:tr w:rsidR="005A1D8F" w:rsidRPr="007C1D64" w:rsidDel="002A5717" w:rsidTr="00242388">
        <w:trPr>
          <w:cantSplit/>
          <w:jc w:val="center"/>
          <w:del w:id="398" w:author="Author"/>
        </w:trPr>
        <w:tc>
          <w:tcPr>
            <w:tcW w:w="1245" w:type="pct"/>
            <w:shd w:val="clear" w:color="auto" w:fill="auto"/>
          </w:tcPr>
          <w:p w:rsidR="005A1D8F" w:rsidRPr="007C1D64" w:rsidDel="002A5717" w:rsidRDefault="005A1D8F" w:rsidP="005A1D8F">
            <w:pPr>
              <w:rPr>
                <w:del w:id="399" w:author="Author"/>
                <w:rFonts w:ascii="Avenir Book" w:hAnsi="Avenir Book"/>
              </w:rPr>
            </w:pPr>
            <w:del w:id="400" w:author="Author">
              <w:r w:rsidDel="002A5717">
                <w:rPr>
                  <w:rFonts w:ascii="Avenir Book" w:hAnsi="Avenir Book"/>
                </w:rPr>
                <w:delText>Year 4</w:delText>
              </w:r>
            </w:del>
          </w:p>
        </w:tc>
        <w:tc>
          <w:tcPr>
            <w:tcW w:w="1244" w:type="pct"/>
            <w:shd w:val="clear" w:color="auto" w:fill="auto"/>
            <w:vAlign w:val="center"/>
          </w:tcPr>
          <w:p w:rsidR="005A1D8F" w:rsidRPr="007C1D64" w:rsidDel="002A5717" w:rsidRDefault="005A1D8F" w:rsidP="005A1D8F">
            <w:pPr>
              <w:jc w:val="center"/>
              <w:rPr>
                <w:del w:id="401" w:author="Author"/>
                <w:rFonts w:ascii="Avenir Book" w:hAnsi="Avenir Book"/>
              </w:rPr>
            </w:pPr>
            <w:del w:id="402"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403" w:author="Author"/>
                <w:rFonts w:ascii="Avenir Book" w:hAnsi="Avenir Book"/>
              </w:rPr>
            </w:pPr>
            <w:del w:id="404"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405" w:author="Author"/>
                <w:rFonts w:ascii="Avenir Book" w:hAnsi="Avenir Book"/>
              </w:rPr>
            </w:pPr>
            <w:del w:id="406" w:author="Author">
              <w:r w:rsidDel="002A5717">
                <w:rPr>
                  <w:rFonts w:ascii="Avenir Book" w:hAnsi="Avenir Book"/>
                </w:rPr>
                <w:delText>100 Beneficiaries</w:delText>
              </w:r>
            </w:del>
          </w:p>
        </w:tc>
      </w:tr>
      <w:tr w:rsidR="005A1D8F" w:rsidRPr="007C1D64" w:rsidDel="002A5717" w:rsidTr="00242388">
        <w:trPr>
          <w:cantSplit/>
          <w:jc w:val="center"/>
          <w:del w:id="407" w:author="Author"/>
        </w:trPr>
        <w:tc>
          <w:tcPr>
            <w:tcW w:w="1245" w:type="pct"/>
            <w:shd w:val="clear" w:color="auto" w:fill="auto"/>
          </w:tcPr>
          <w:p w:rsidR="005A1D8F" w:rsidRPr="007C1D64" w:rsidDel="002A5717" w:rsidRDefault="005A1D8F" w:rsidP="005A1D8F">
            <w:pPr>
              <w:rPr>
                <w:del w:id="408" w:author="Author"/>
                <w:rFonts w:ascii="Avenir Book" w:hAnsi="Avenir Book"/>
              </w:rPr>
            </w:pPr>
            <w:del w:id="409" w:author="Author">
              <w:r w:rsidDel="002A5717">
                <w:rPr>
                  <w:rFonts w:ascii="Avenir Book" w:hAnsi="Avenir Book"/>
                </w:rPr>
                <w:delText>Year 5</w:delText>
              </w:r>
            </w:del>
          </w:p>
        </w:tc>
        <w:tc>
          <w:tcPr>
            <w:tcW w:w="1244" w:type="pct"/>
            <w:shd w:val="clear" w:color="auto" w:fill="auto"/>
            <w:vAlign w:val="center"/>
          </w:tcPr>
          <w:p w:rsidR="005A1D8F" w:rsidRPr="007C1D64" w:rsidDel="002A5717" w:rsidRDefault="005A1D8F" w:rsidP="005A1D8F">
            <w:pPr>
              <w:jc w:val="center"/>
              <w:rPr>
                <w:del w:id="410" w:author="Author"/>
                <w:rFonts w:ascii="Avenir Book" w:hAnsi="Avenir Book"/>
              </w:rPr>
            </w:pPr>
            <w:del w:id="411"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412" w:author="Author"/>
                <w:rFonts w:ascii="Avenir Book" w:hAnsi="Avenir Book"/>
              </w:rPr>
            </w:pPr>
            <w:del w:id="413"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414" w:author="Author"/>
                <w:rFonts w:ascii="Avenir Book" w:hAnsi="Avenir Book"/>
              </w:rPr>
            </w:pPr>
            <w:del w:id="415" w:author="Author">
              <w:r w:rsidDel="002A5717">
                <w:rPr>
                  <w:rFonts w:ascii="Avenir Book" w:hAnsi="Avenir Book"/>
                </w:rPr>
                <w:delText>100 Beneficiaries</w:delText>
              </w:r>
            </w:del>
          </w:p>
        </w:tc>
      </w:tr>
      <w:tr w:rsidR="005A1D8F" w:rsidRPr="007C1D64" w:rsidDel="002A5717" w:rsidTr="00242388">
        <w:trPr>
          <w:cantSplit/>
          <w:jc w:val="center"/>
          <w:del w:id="416" w:author="Author"/>
        </w:trPr>
        <w:tc>
          <w:tcPr>
            <w:tcW w:w="1245" w:type="pct"/>
            <w:shd w:val="clear" w:color="auto" w:fill="auto"/>
          </w:tcPr>
          <w:p w:rsidR="005A1D8F" w:rsidRPr="007C1D64" w:rsidDel="002A5717" w:rsidRDefault="005A1D8F" w:rsidP="005A1D8F">
            <w:pPr>
              <w:rPr>
                <w:del w:id="417" w:author="Author"/>
                <w:rFonts w:ascii="Avenir Book" w:hAnsi="Avenir Book"/>
                <w:b/>
              </w:rPr>
            </w:pPr>
            <w:del w:id="418" w:author="Author">
              <w:r w:rsidRPr="007C1D64" w:rsidDel="002A5717">
                <w:rPr>
                  <w:rFonts w:ascii="Avenir Book" w:hAnsi="Avenir Book"/>
                  <w:b/>
                </w:rPr>
                <w:delText>Total</w:delText>
              </w:r>
            </w:del>
          </w:p>
        </w:tc>
        <w:tc>
          <w:tcPr>
            <w:tcW w:w="1244" w:type="pct"/>
            <w:shd w:val="clear" w:color="auto" w:fill="auto"/>
            <w:vAlign w:val="center"/>
          </w:tcPr>
          <w:p w:rsidR="005A1D8F" w:rsidRPr="007C1D64" w:rsidDel="002A5717" w:rsidRDefault="005A1D8F" w:rsidP="005A1D8F">
            <w:pPr>
              <w:jc w:val="center"/>
              <w:rPr>
                <w:del w:id="419" w:author="Author"/>
                <w:rFonts w:ascii="Avenir Book" w:hAnsi="Avenir Book"/>
              </w:rPr>
            </w:pPr>
            <w:del w:id="420"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421" w:author="Author"/>
                <w:rFonts w:ascii="Avenir Book" w:hAnsi="Avenir Book"/>
              </w:rPr>
            </w:pPr>
            <w:del w:id="422" w:author="Author">
              <w:r w:rsidDel="002A5717">
                <w:rPr>
                  <w:rFonts w:ascii="Avenir Book" w:hAnsi="Avenir Book"/>
                </w:rPr>
                <w:delText>500 Beneficiaries</w:delText>
              </w:r>
            </w:del>
          </w:p>
        </w:tc>
        <w:tc>
          <w:tcPr>
            <w:tcW w:w="1267" w:type="pct"/>
            <w:shd w:val="clear" w:color="auto" w:fill="auto"/>
            <w:vAlign w:val="center"/>
          </w:tcPr>
          <w:p w:rsidR="005A1D8F" w:rsidRPr="007C1D64" w:rsidDel="002A5717" w:rsidRDefault="005A1D8F" w:rsidP="005A1D8F">
            <w:pPr>
              <w:jc w:val="center"/>
              <w:rPr>
                <w:del w:id="423" w:author="Author"/>
                <w:rFonts w:ascii="Avenir Book" w:hAnsi="Avenir Book"/>
              </w:rPr>
            </w:pPr>
            <w:del w:id="424" w:author="Author">
              <w:r w:rsidDel="002A5717">
                <w:rPr>
                  <w:rFonts w:ascii="Avenir Book" w:hAnsi="Avenir Book"/>
                </w:rPr>
                <w:delText>500 Beneficiaries</w:delText>
              </w:r>
            </w:del>
          </w:p>
        </w:tc>
      </w:tr>
      <w:tr w:rsidR="00242388" w:rsidRPr="007C1D64" w:rsidDel="002A5717" w:rsidTr="007149C7">
        <w:trPr>
          <w:gridAfter w:val="3"/>
          <w:wAfter w:w="3755" w:type="pct"/>
          <w:cantSplit/>
          <w:jc w:val="center"/>
          <w:del w:id="425" w:author="Author"/>
        </w:trPr>
        <w:tc>
          <w:tcPr>
            <w:tcW w:w="1245" w:type="pct"/>
            <w:shd w:val="clear" w:color="auto" w:fill="auto"/>
          </w:tcPr>
          <w:p w:rsidR="00242388" w:rsidRPr="007C1D64" w:rsidDel="002A5717" w:rsidRDefault="00242388" w:rsidP="007149C7">
            <w:pPr>
              <w:rPr>
                <w:del w:id="426" w:author="Author"/>
                <w:rFonts w:ascii="Avenir Book" w:hAnsi="Avenir Book"/>
                <w:b/>
              </w:rPr>
            </w:pPr>
            <w:del w:id="427" w:author="Author">
              <w:r w:rsidRPr="007C1D64" w:rsidDel="002A5717">
                <w:rPr>
                  <w:rFonts w:ascii="Avenir Book" w:hAnsi="Avenir Book"/>
                  <w:b/>
                </w:rPr>
                <w:delText>Total number of crediting years</w:delText>
              </w:r>
            </w:del>
          </w:p>
        </w:tc>
      </w:tr>
      <w:tr w:rsidR="005A1D8F" w:rsidRPr="007C1D64" w:rsidDel="002A5717" w:rsidTr="00242388">
        <w:trPr>
          <w:cantSplit/>
          <w:jc w:val="center"/>
          <w:del w:id="428" w:author="Author"/>
        </w:trPr>
        <w:tc>
          <w:tcPr>
            <w:tcW w:w="1245" w:type="pct"/>
            <w:shd w:val="clear" w:color="auto" w:fill="auto"/>
          </w:tcPr>
          <w:p w:rsidR="005A1D8F" w:rsidRPr="007C1D64" w:rsidDel="002A5717" w:rsidRDefault="005A1D8F" w:rsidP="005A1D8F">
            <w:pPr>
              <w:jc w:val="left"/>
              <w:rPr>
                <w:del w:id="429" w:author="Author"/>
                <w:rFonts w:ascii="Avenir Book" w:hAnsi="Avenir Book"/>
                <w:b/>
              </w:rPr>
            </w:pPr>
            <w:del w:id="430" w:author="Author">
              <w:r w:rsidRPr="007C1D64" w:rsidDel="002A5717">
                <w:rPr>
                  <w:rFonts w:ascii="Avenir Book" w:hAnsi="Avenir Book"/>
                  <w:b/>
                </w:rPr>
                <w:delText>Annual average over the crediting period</w:delText>
              </w:r>
            </w:del>
          </w:p>
        </w:tc>
        <w:tc>
          <w:tcPr>
            <w:tcW w:w="1244" w:type="pct"/>
            <w:shd w:val="clear" w:color="auto" w:fill="auto"/>
            <w:vAlign w:val="center"/>
          </w:tcPr>
          <w:p w:rsidR="005A1D8F" w:rsidRPr="007C1D64" w:rsidDel="002A5717" w:rsidRDefault="005A1D8F" w:rsidP="005A1D8F">
            <w:pPr>
              <w:jc w:val="center"/>
              <w:rPr>
                <w:del w:id="431" w:author="Author"/>
                <w:rFonts w:ascii="Avenir Book" w:hAnsi="Avenir Book"/>
              </w:rPr>
            </w:pPr>
            <w:del w:id="432" w:author="Author">
              <w:r w:rsidDel="002A5717">
                <w:rPr>
                  <w:rFonts w:ascii="Avenir Book" w:hAnsi="Avenir Book"/>
                </w:rPr>
                <w:delText>0 Beneficiaries</w:delText>
              </w:r>
            </w:del>
          </w:p>
        </w:tc>
        <w:tc>
          <w:tcPr>
            <w:tcW w:w="1244" w:type="pct"/>
            <w:shd w:val="clear" w:color="auto" w:fill="auto"/>
            <w:vAlign w:val="center"/>
          </w:tcPr>
          <w:p w:rsidR="005A1D8F" w:rsidRPr="007C1D64" w:rsidDel="002A5717" w:rsidRDefault="005A1D8F" w:rsidP="005A1D8F">
            <w:pPr>
              <w:jc w:val="center"/>
              <w:rPr>
                <w:del w:id="433" w:author="Author"/>
                <w:rFonts w:ascii="Avenir Book" w:hAnsi="Avenir Book"/>
              </w:rPr>
            </w:pPr>
            <w:del w:id="434" w:author="Author">
              <w:r w:rsidDel="002A5717">
                <w:rPr>
                  <w:rFonts w:ascii="Avenir Book" w:hAnsi="Avenir Book"/>
                </w:rPr>
                <w:delText>100 Beneficiaries</w:delText>
              </w:r>
            </w:del>
          </w:p>
        </w:tc>
        <w:tc>
          <w:tcPr>
            <w:tcW w:w="1267" w:type="pct"/>
            <w:shd w:val="clear" w:color="auto" w:fill="auto"/>
            <w:vAlign w:val="center"/>
          </w:tcPr>
          <w:p w:rsidR="005A1D8F" w:rsidRPr="007C1D64" w:rsidDel="002A5717" w:rsidRDefault="005A1D8F" w:rsidP="005A1D8F">
            <w:pPr>
              <w:jc w:val="center"/>
              <w:rPr>
                <w:del w:id="435" w:author="Author"/>
                <w:rFonts w:ascii="Avenir Book" w:hAnsi="Avenir Book"/>
              </w:rPr>
            </w:pPr>
            <w:del w:id="436" w:author="Author">
              <w:r w:rsidDel="002A5717">
                <w:rPr>
                  <w:rFonts w:ascii="Avenir Book" w:hAnsi="Avenir Book"/>
                </w:rPr>
                <w:delText>100 Beneficiaries</w:delText>
              </w:r>
            </w:del>
          </w:p>
        </w:tc>
      </w:tr>
    </w:tbl>
    <w:p w:rsidR="00242388" w:rsidRDefault="00242388" w:rsidP="00242388"/>
    <w:p w:rsidR="00242388" w:rsidRPr="00242388" w:rsidRDefault="00242388" w:rsidP="00242388">
      <w:pPr>
        <w:jc w:val="center"/>
        <w:rPr>
          <w:rFonts w:ascii="Avenir Book" w:eastAsia="MS Mincho" w:hAnsi="Avenir Book"/>
          <w:b/>
        </w:rPr>
      </w:pPr>
      <w:r w:rsidRPr="00242388">
        <w:rPr>
          <w:rFonts w:ascii="Avenir Book" w:eastAsia="MS Mincho" w:hAnsi="Avenir Book"/>
          <w:b/>
        </w:rPr>
        <w:t>SDG 7: Affordable and Clean Energy</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242388" w:rsidRPr="007C1D64" w:rsidTr="007149C7">
        <w:trPr>
          <w:cantSplit/>
          <w:jc w:val="center"/>
        </w:trPr>
        <w:tc>
          <w:tcPr>
            <w:tcW w:w="1245"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Year</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Baseline estimate</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Project estimate</w:t>
            </w:r>
          </w:p>
        </w:tc>
        <w:tc>
          <w:tcPr>
            <w:tcW w:w="1267"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Net benefit</w:t>
            </w:r>
          </w:p>
        </w:tc>
      </w:tr>
      <w:tr w:rsidR="00242388" w:rsidRPr="007C1D64" w:rsidTr="00242388">
        <w:trPr>
          <w:cantSplit/>
          <w:jc w:val="center"/>
        </w:trPr>
        <w:tc>
          <w:tcPr>
            <w:tcW w:w="1245" w:type="pct"/>
            <w:shd w:val="clear" w:color="auto" w:fill="auto"/>
          </w:tcPr>
          <w:p w:rsidR="00242388" w:rsidRPr="007C1D64" w:rsidRDefault="00242388" w:rsidP="007149C7">
            <w:pPr>
              <w:rPr>
                <w:rFonts w:ascii="Avenir Book" w:hAnsi="Avenir Book"/>
              </w:rPr>
            </w:pPr>
            <w:r>
              <w:rPr>
                <w:rFonts w:ascii="Avenir Book" w:hAnsi="Avenir Book"/>
              </w:rPr>
              <w:t>Year 1</w:t>
            </w:r>
          </w:p>
        </w:tc>
        <w:tc>
          <w:tcPr>
            <w:tcW w:w="1244" w:type="pct"/>
            <w:shd w:val="clear" w:color="auto" w:fill="auto"/>
            <w:vAlign w:val="center"/>
          </w:tcPr>
          <w:p w:rsidR="00242388" w:rsidRPr="007C1D64" w:rsidRDefault="005A1D8F" w:rsidP="00242388">
            <w:pPr>
              <w:jc w:val="center"/>
              <w:rPr>
                <w:rFonts w:ascii="Avenir Book" w:hAnsi="Avenir Book"/>
              </w:rPr>
            </w:pPr>
            <w:r>
              <w:rPr>
                <w:rFonts w:ascii="Avenir Book" w:hAnsi="Avenir Book"/>
              </w:rPr>
              <w:t>0 MWh</w:t>
            </w:r>
          </w:p>
        </w:tc>
        <w:tc>
          <w:tcPr>
            <w:tcW w:w="1244" w:type="pct"/>
            <w:shd w:val="clear" w:color="auto" w:fill="auto"/>
            <w:vAlign w:val="center"/>
          </w:tcPr>
          <w:p w:rsidR="00242388" w:rsidRPr="007C1D64" w:rsidRDefault="005A1D8F" w:rsidP="00242388">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242388" w:rsidRPr="007C1D64" w:rsidRDefault="005A1D8F" w:rsidP="00242388">
            <w:pPr>
              <w:jc w:val="center"/>
              <w:rPr>
                <w:rFonts w:ascii="Avenir Book" w:hAnsi="Avenir Book"/>
              </w:rPr>
            </w:pPr>
            <w:r>
              <w:rPr>
                <w:rFonts w:ascii="Avenir Book" w:eastAsia="MS Mincho" w:hAnsi="Avenir Book"/>
              </w:rPr>
              <w:t>635,976 MWh</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3</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4</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5</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b/>
              </w:rPr>
            </w:pPr>
            <w:r w:rsidRPr="007C1D64">
              <w:rPr>
                <w:rFonts w:ascii="Avenir Book" w:hAnsi="Avenir Book"/>
                <w:b/>
              </w:rPr>
              <w:t>Total</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3,179,880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3,179,880 MWh</w:t>
            </w:r>
          </w:p>
        </w:tc>
      </w:tr>
      <w:tr w:rsidR="00242388" w:rsidRPr="007C1D64" w:rsidTr="007149C7">
        <w:trPr>
          <w:gridAfter w:val="3"/>
          <w:wAfter w:w="3755" w:type="pct"/>
          <w:cantSplit/>
          <w:jc w:val="center"/>
        </w:trPr>
        <w:tc>
          <w:tcPr>
            <w:tcW w:w="1245" w:type="pct"/>
            <w:shd w:val="clear" w:color="auto" w:fill="auto"/>
          </w:tcPr>
          <w:p w:rsidR="00242388" w:rsidRPr="007C1D64" w:rsidRDefault="00242388" w:rsidP="007149C7">
            <w:pPr>
              <w:rPr>
                <w:rFonts w:ascii="Avenir Book" w:hAnsi="Avenir Book"/>
                <w:b/>
              </w:rPr>
            </w:pPr>
            <w:r w:rsidRPr="007C1D64">
              <w:rPr>
                <w:rFonts w:ascii="Avenir Book" w:hAnsi="Avenir Book"/>
                <w:b/>
              </w:rPr>
              <w:t>Total number of crediting years</w:t>
            </w:r>
          </w:p>
        </w:tc>
      </w:tr>
      <w:tr w:rsidR="005A1D8F" w:rsidRPr="007C1D64" w:rsidTr="00242388">
        <w:trPr>
          <w:cantSplit/>
          <w:jc w:val="center"/>
        </w:trPr>
        <w:tc>
          <w:tcPr>
            <w:tcW w:w="1245" w:type="pct"/>
            <w:shd w:val="clear" w:color="auto" w:fill="auto"/>
          </w:tcPr>
          <w:p w:rsidR="005A1D8F" w:rsidRPr="007C1D64" w:rsidRDefault="005A1D8F" w:rsidP="005A1D8F">
            <w:pPr>
              <w:jc w:val="left"/>
              <w:rPr>
                <w:rFonts w:ascii="Avenir Book" w:hAnsi="Avenir Book"/>
                <w:b/>
              </w:rPr>
            </w:pPr>
            <w:r w:rsidRPr="007C1D64">
              <w:rPr>
                <w:rFonts w:ascii="Avenir Book" w:hAnsi="Avenir Book"/>
                <w:b/>
              </w:rPr>
              <w:t>Annual average over the crediting period</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MWh</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eastAsia="MS Mincho" w:hAnsi="Avenir Book"/>
              </w:rPr>
              <w:t>635,976 MWh</w:t>
            </w:r>
          </w:p>
        </w:tc>
      </w:tr>
    </w:tbl>
    <w:p w:rsidR="00242388" w:rsidRDefault="00242388"/>
    <w:p w:rsidR="00242388" w:rsidRPr="00242388" w:rsidRDefault="00242388" w:rsidP="00242388">
      <w:pPr>
        <w:jc w:val="center"/>
        <w:rPr>
          <w:rFonts w:ascii="Avenir Book" w:eastAsia="MS Mincho" w:hAnsi="Avenir Book"/>
          <w:b/>
        </w:rPr>
      </w:pPr>
      <w:r w:rsidRPr="00242388">
        <w:rPr>
          <w:rFonts w:ascii="Avenir Book" w:hAnsi="Avenir Book"/>
          <w:b/>
        </w:rPr>
        <w:t>SDG 8: Decent Work and Economic Growth</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242388" w:rsidRPr="007C1D64" w:rsidTr="007149C7">
        <w:trPr>
          <w:cantSplit/>
          <w:jc w:val="center"/>
        </w:trPr>
        <w:tc>
          <w:tcPr>
            <w:tcW w:w="1245"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Year</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Baseline estimate</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Project estimate</w:t>
            </w:r>
          </w:p>
        </w:tc>
        <w:tc>
          <w:tcPr>
            <w:tcW w:w="1267"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Net benefit</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1</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3</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4</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5</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b/>
              </w:rPr>
            </w:pPr>
            <w:r w:rsidRPr="007C1D64">
              <w:rPr>
                <w:rFonts w:ascii="Avenir Book" w:hAnsi="Avenir Book"/>
                <w:b/>
              </w:rPr>
              <w:t>Total</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5 Trainings, 150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5 Trainings, 150 Jobs</w:t>
            </w:r>
          </w:p>
        </w:tc>
      </w:tr>
      <w:tr w:rsidR="005A1D8F" w:rsidRPr="007C1D64" w:rsidTr="007149C7">
        <w:trPr>
          <w:gridAfter w:val="3"/>
          <w:wAfter w:w="3755" w:type="pct"/>
          <w:cantSplit/>
          <w:jc w:val="center"/>
        </w:trPr>
        <w:tc>
          <w:tcPr>
            <w:tcW w:w="1245" w:type="pct"/>
            <w:shd w:val="clear" w:color="auto" w:fill="auto"/>
          </w:tcPr>
          <w:p w:rsidR="005A1D8F" w:rsidRPr="007C1D64" w:rsidRDefault="005A1D8F" w:rsidP="005A1D8F">
            <w:pPr>
              <w:rPr>
                <w:rFonts w:ascii="Avenir Book" w:hAnsi="Avenir Book"/>
                <w:b/>
              </w:rPr>
            </w:pPr>
            <w:r w:rsidRPr="007C1D64">
              <w:rPr>
                <w:rFonts w:ascii="Avenir Book" w:hAnsi="Avenir Book"/>
                <w:b/>
              </w:rPr>
              <w:t>Total number of crediting years</w:t>
            </w:r>
          </w:p>
        </w:tc>
      </w:tr>
      <w:tr w:rsidR="005A1D8F" w:rsidRPr="007C1D64" w:rsidTr="00242388">
        <w:trPr>
          <w:cantSplit/>
          <w:jc w:val="center"/>
        </w:trPr>
        <w:tc>
          <w:tcPr>
            <w:tcW w:w="1245" w:type="pct"/>
            <w:shd w:val="clear" w:color="auto" w:fill="auto"/>
          </w:tcPr>
          <w:p w:rsidR="005A1D8F" w:rsidRPr="007C1D64" w:rsidRDefault="005A1D8F" w:rsidP="005A1D8F">
            <w:pPr>
              <w:jc w:val="left"/>
              <w:rPr>
                <w:rFonts w:ascii="Avenir Book" w:hAnsi="Avenir Book"/>
                <w:b/>
              </w:rPr>
            </w:pPr>
            <w:r w:rsidRPr="007C1D64">
              <w:rPr>
                <w:rFonts w:ascii="Avenir Book" w:hAnsi="Avenir Book"/>
                <w:b/>
              </w:rPr>
              <w:t>Annual average over the crediting period</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Training, 0 Jobs</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1 Training, 30 Jobs</w:t>
            </w:r>
          </w:p>
        </w:tc>
      </w:tr>
    </w:tbl>
    <w:p w:rsidR="00242388" w:rsidRDefault="00242388" w:rsidP="00242388">
      <w:pPr>
        <w:rPr>
          <w:rFonts w:ascii="Avenir Book" w:eastAsia="Malgun Gothic" w:hAnsi="Avenir Book"/>
          <w:i/>
          <w:lang w:eastAsia="ko-KR"/>
        </w:rPr>
      </w:pPr>
    </w:p>
    <w:p w:rsidR="00242388" w:rsidRPr="00242388" w:rsidRDefault="00242388" w:rsidP="00242388">
      <w:pPr>
        <w:jc w:val="center"/>
        <w:rPr>
          <w:b/>
        </w:rPr>
      </w:pPr>
      <w:r w:rsidRPr="00242388">
        <w:rPr>
          <w:rFonts w:ascii="Avenir Book" w:eastAsia="Malgun Gothic" w:hAnsi="Avenir Book"/>
          <w:b/>
          <w:lang w:eastAsia="ko-KR"/>
        </w:rPr>
        <w:t>SDG13 : Climate Action</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tblPr>
      <w:tblGrid>
        <w:gridCol w:w="1965"/>
        <w:gridCol w:w="1963"/>
        <w:gridCol w:w="1963"/>
        <w:gridCol w:w="2000"/>
      </w:tblGrid>
      <w:tr w:rsidR="00242388" w:rsidRPr="007C1D64" w:rsidTr="007149C7">
        <w:trPr>
          <w:cantSplit/>
          <w:jc w:val="center"/>
        </w:trPr>
        <w:tc>
          <w:tcPr>
            <w:tcW w:w="1245"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Year</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Baseline estimate</w:t>
            </w:r>
          </w:p>
        </w:tc>
        <w:tc>
          <w:tcPr>
            <w:tcW w:w="1244"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Project estimate</w:t>
            </w:r>
          </w:p>
        </w:tc>
        <w:tc>
          <w:tcPr>
            <w:tcW w:w="1267" w:type="pct"/>
            <w:shd w:val="clear" w:color="auto" w:fill="auto"/>
          </w:tcPr>
          <w:p w:rsidR="00242388" w:rsidRPr="007C1D64" w:rsidRDefault="00242388" w:rsidP="007149C7">
            <w:pPr>
              <w:jc w:val="center"/>
              <w:rPr>
                <w:rFonts w:ascii="Avenir Book" w:hAnsi="Avenir Book"/>
                <w:b/>
              </w:rPr>
            </w:pPr>
            <w:r w:rsidRPr="007C1D64">
              <w:rPr>
                <w:rFonts w:ascii="Avenir Book" w:hAnsi="Avenir Book"/>
                <w:b/>
              </w:rPr>
              <w:t>Net benefit</w:t>
            </w:r>
          </w:p>
        </w:tc>
      </w:tr>
      <w:tr w:rsidR="00242388" w:rsidRPr="007C1D64" w:rsidTr="00242388">
        <w:trPr>
          <w:cantSplit/>
          <w:jc w:val="center"/>
        </w:trPr>
        <w:tc>
          <w:tcPr>
            <w:tcW w:w="1245" w:type="pct"/>
            <w:shd w:val="clear" w:color="auto" w:fill="auto"/>
          </w:tcPr>
          <w:p w:rsidR="00242388" w:rsidRPr="007C1D64" w:rsidRDefault="00242388" w:rsidP="007149C7">
            <w:pPr>
              <w:rPr>
                <w:rFonts w:ascii="Avenir Book" w:hAnsi="Avenir Book"/>
              </w:rPr>
            </w:pPr>
            <w:r>
              <w:rPr>
                <w:rFonts w:ascii="Avenir Book" w:hAnsi="Avenir Book"/>
              </w:rPr>
              <w:t>Year 1</w:t>
            </w:r>
          </w:p>
        </w:tc>
        <w:tc>
          <w:tcPr>
            <w:tcW w:w="1244" w:type="pct"/>
            <w:shd w:val="clear" w:color="auto" w:fill="auto"/>
            <w:vAlign w:val="center"/>
          </w:tcPr>
          <w:p w:rsidR="00242388" w:rsidRPr="007C1D64" w:rsidRDefault="005A1D8F" w:rsidP="00242388">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242388" w:rsidRPr="007C1D64" w:rsidRDefault="005A1D8F" w:rsidP="00242388">
            <w:pPr>
              <w:jc w:val="center"/>
              <w:rPr>
                <w:rFonts w:ascii="Avenir Book" w:hAnsi="Avenir Book"/>
              </w:rPr>
            </w:pPr>
            <w:r>
              <w:rPr>
                <w:rFonts w:ascii="Avenir Book" w:hAnsi="Avenir Book"/>
              </w:rPr>
              <w:t>0 tCO2</w:t>
            </w:r>
          </w:p>
        </w:tc>
        <w:tc>
          <w:tcPr>
            <w:tcW w:w="1267" w:type="pct"/>
            <w:shd w:val="clear" w:color="auto" w:fill="auto"/>
            <w:vAlign w:val="center"/>
          </w:tcPr>
          <w:p w:rsidR="00242388" w:rsidRPr="007C1D64" w:rsidRDefault="005A1D8F" w:rsidP="00242388">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3</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4</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rPr>
            </w:pPr>
            <w:r>
              <w:rPr>
                <w:rFonts w:ascii="Avenir Book" w:hAnsi="Avenir Book"/>
              </w:rPr>
              <w:t>Year 5</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r w:rsidR="005A1D8F" w:rsidRPr="007C1D64" w:rsidTr="00242388">
        <w:trPr>
          <w:cantSplit/>
          <w:jc w:val="center"/>
        </w:trPr>
        <w:tc>
          <w:tcPr>
            <w:tcW w:w="1245" w:type="pct"/>
            <w:shd w:val="clear" w:color="auto" w:fill="auto"/>
          </w:tcPr>
          <w:p w:rsidR="005A1D8F" w:rsidRPr="007C1D64" w:rsidRDefault="005A1D8F" w:rsidP="005A1D8F">
            <w:pPr>
              <w:rPr>
                <w:rFonts w:ascii="Avenir Book" w:hAnsi="Avenir Book"/>
                <w:b/>
              </w:rPr>
            </w:pPr>
            <w:r w:rsidRPr="007C1D64">
              <w:rPr>
                <w:rFonts w:ascii="Avenir Book" w:hAnsi="Avenir Book"/>
                <w:b/>
              </w:rPr>
              <w:t>Total</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3,069,220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3,069,220 </w:t>
            </w:r>
            <w:r w:rsidRPr="001A15AC">
              <w:rPr>
                <w:rFonts w:ascii="Avenir Book" w:eastAsia="Malgun Gothic" w:hAnsi="Avenir Book"/>
                <w:lang w:eastAsia="ko-KR"/>
              </w:rPr>
              <w:t>tCO2</w:t>
            </w:r>
          </w:p>
        </w:tc>
      </w:tr>
      <w:tr w:rsidR="003F495A" w:rsidRPr="007C1D64" w:rsidTr="003F495A">
        <w:trPr>
          <w:cantSplit/>
          <w:jc w:val="center"/>
        </w:trPr>
        <w:tc>
          <w:tcPr>
            <w:tcW w:w="1245" w:type="pct"/>
            <w:shd w:val="clear" w:color="auto" w:fill="auto"/>
          </w:tcPr>
          <w:p w:rsidR="003F495A" w:rsidRPr="007C1D64" w:rsidRDefault="003F495A" w:rsidP="005A1D8F">
            <w:pPr>
              <w:rPr>
                <w:rFonts w:ascii="Avenir Book" w:hAnsi="Avenir Book"/>
                <w:b/>
              </w:rPr>
            </w:pPr>
            <w:moveToRangeStart w:id="437" w:author="Author" w:name="move513826452"/>
            <w:r w:rsidRPr="007C1D64">
              <w:rPr>
                <w:rFonts w:ascii="Avenir Book" w:hAnsi="Avenir Book"/>
                <w:b/>
              </w:rPr>
              <w:t>Total number of crediting years</w:t>
            </w:r>
            <w:moveToRangeEnd w:id="437"/>
          </w:p>
        </w:tc>
        <w:tc>
          <w:tcPr>
            <w:tcW w:w="3755" w:type="pct"/>
            <w:gridSpan w:val="3"/>
            <w:shd w:val="clear" w:color="auto" w:fill="auto"/>
            <w:vAlign w:val="center"/>
          </w:tcPr>
          <w:p w:rsidR="003F495A" w:rsidRDefault="00DA3902" w:rsidP="005A1D8F">
            <w:pPr>
              <w:jc w:val="center"/>
              <w:rPr>
                <w:rFonts w:ascii="Avenir Book" w:hAnsi="Avenir Book"/>
              </w:rPr>
            </w:pPr>
            <w:ins w:id="438" w:author="Author">
              <w:r>
                <w:rPr>
                  <w:rFonts w:ascii="Avenir Book" w:hAnsi="Avenir Book"/>
                </w:rPr>
                <w:t>5</w:t>
              </w:r>
              <w:r w:rsidR="003F495A">
                <w:rPr>
                  <w:rFonts w:ascii="Avenir Book" w:hAnsi="Avenir Book"/>
                </w:rPr>
                <w:t xml:space="preserve"> years</w:t>
              </w:r>
            </w:ins>
          </w:p>
        </w:tc>
      </w:tr>
      <w:tr w:rsidR="00242388" w:rsidRPr="007C1D64" w:rsidDel="003F495A" w:rsidTr="007149C7">
        <w:trPr>
          <w:gridAfter w:val="3"/>
          <w:cantSplit/>
          <w:jc w:val="center"/>
          <w:del w:id="439" w:author="Author"/>
        </w:trPr>
        <w:tc>
          <w:tcPr>
            <w:tcW w:w="1245" w:type="pct"/>
            <w:shd w:val="clear" w:color="auto" w:fill="auto"/>
          </w:tcPr>
          <w:p w:rsidR="00242388" w:rsidRPr="007C1D64" w:rsidDel="003F495A" w:rsidRDefault="00242388" w:rsidP="007149C7">
            <w:pPr>
              <w:rPr>
                <w:del w:id="440" w:author="Author"/>
                <w:rFonts w:ascii="Avenir Book" w:hAnsi="Avenir Book"/>
                <w:b/>
              </w:rPr>
            </w:pPr>
            <w:moveFromRangeStart w:id="441" w:author="Author" w:name="move513826452"/>
            <w:moveFrom w:id="442" w:author="Author">
              <w:del w:id="443" w:author="Author">
                <w:r w:rsidRPr="007C1D64" w:rsidDel="003F495A">
                  <w:rPr>
                    <w:rFonts w:ascii="Avenir Book" w:hAnsi="Avenir Book"/>
                    <w:b/>
                  </w:rPr>
                  <w:delText>Total number of crediting years</w:delText>
                </w:r>
              </w:del>
            </w:moveFrom>
            <w:moveFromRangeEnd w:id="441"/>
          </w:p>
        </w:tc>
      </w:tr>
      <w:tr w:rsidR="005A1D8F" w:rsidRPr="007C1D64" w:rsidTr="00242388">
        <w:trPr>
          <w:cantSplit/>
          <w:jc w:val="center"/>
        </w:trPr>
        <w:tc>
          <w:tcPr>
            <w:tcW w:w="1245" w:type="pct"/>
            <w:shd w:val="clear" w:color="auto" w:fill="auto"/>
          </w:tcPr>
          <w:p w:rsidR="005A1D8F" w:rsidRPr="007C1D64" w:rsidRDefault="005A1D8F" w:rsidP="005A1D8F">
            <w:pPr>
              <w:jc w:val="left"/>
              <w:rPr>
                <w:rFonts w:ascii="Avenir Book" w:hAnsi="Avenir Book"/>
                <w:b/>
              </w:rPr>
            </w:pPr>
            <w:r w:rsidRPr="007C1D64">
              <w:rPr>
                <w:rFonts w:ascii="Avenir Book" w:hAnsi="Avenir Book"/>
                <w:b/>
              </w:rPr>
              <w:t>Annual average over the crediting period</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c>
          <w:tcPr>
            <w:tcW w:w="1244"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0 tCO2</w:t>
            </w:r>
          </w:p>
        </w:tc>
        <w:tc>
          <w:tcPr>
            <w:tcW w:w="1267" w:type="pct"/>
            <w:shd w:val="clear" w:color="auto" w:fill="auto"/>
            <w:vAlign w:val="center"/>
          </w:tcPr>
          <w:p w:rsidR="005A1D8F" w:rsidRPr="007C1D64" w:rsidRDefault="005A1D8F" w:rsidP="005A1D8F">
            <w:pPr>
              <w:jc w:val="center"/>
              <w:rPr>
                <w:rFonts w:ascii="Avenir Book" w:hAnsi="Avenir Book"/>
              </w:rPr>
            </w:pPr>
            <w:r>
              <w:rPr>
                <w:rFonts w:ascii="Avenir Book" w:hAnsi="Avenir Book"/>
              </w:rPr>
              <w:t xml:space="preserve">613,844 </w:t>
            </w:r>
            <w:r w:rsidRPr="001A15AC">
              <w:rPr>
                <w:rFonts w:ascii="Avenir Book" w:eastAsia="Malgun Gothic" w:hAnsi="Avenir Book"/>
                <w:lang w:eastAsia="ko-KR"/>
              </w:rPr>
              <w:t>tCO2</w:t>
            </w:r>
          </w:p>
        </w:tc>
      </w:tr>
    </w:tbl>
    <w:p w:rsidR="00D218A3" w:rsidRDefault="00D218A3"/>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Monitoring plan</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bookmarkStart w:id="444" w:name="_Ref317687636"/>
      <w:r w:rsidRPr="007C1D64">
        <w:rPr>
          <w:rFonts w:ascii="Avenir Book" w:eastAsia="MS Mincho" w:hAnsi="Avenir Book"/>
        </w:rPr>
        <w:tab/>
      </w:r>
      <w:r w:rsidR="00CC25EE" w:rsidRPr="007C1D64">
        <w:rPr>
          <w:rFonts w:ascii="Avenir Book" w:eastAsia="MS Mincho" w:hAnsi="Avenir Book"/>
        </w:rPr>
        <w:t xml:space="preserve">Data and parameters </w:t>
      </w:r>
      <w:r w:rsidR="00D16312" w:rsidRPr="007C1D64">
        <w:rPr>
          <w:rFonts w:ascii="Avenir Book" w:eastAsia="MS Mincho" w:hAnsi="Avenir Book"/>
        </w:rPr>
        <w:t xml:space="preserve">to be </w:t>
      </w:r>
      <w:r w:rsidR="00CC25EE" w:rsidRPr="007C1D64">
        <w:rPr>
          <w:rFonts w:ascii="Avenir Book" w:eastAsia="MS Mincho" w:hAnsi="Avenir Book"/>
        </w:rPr>
        <w:t>monitored</w:t>
      </w:r>
      <w:bookmarkEnd w:id="444"/>
    </w:p>
    <w:p w:rsidR="00CC25EE" w:rsidDel="00DA3902" w:rsidRDefault="00CC25EE" w:rsidP="00D26E0F">
      <w:pPr>
        <w:pStyle w:val="RegParaNoNumbKeepWNext"/>
        <w:spacing w:after="60"/>
        <w:rPr>
          <w:del w:id="445" w:author="Author"/>
          <w:rFonts w:ascii="Avenir Book" w:hAnsi="Avenir Book"/>
        </w:rPr>
      </w:pPr>
      <w:del w:id="446" w:author="Author">
        <w:r w:rsidRPr="007C1D64" w:rsidDel="00DA3902">
          <w:rPr>
            <w:rFonts w:ascii="Avenir Book" w:hAnsi="Avenir Book"/>
          </w:rPr>
          <w:delText>(</w:delText>
        </w:r>
        <w:r w:rsidR="00656F4A" w:rsidRPr="007C1D64" w:rsidDel="00DA3902">
          <w:rPr>
            <w:rFonts w:ascii="Avenir Book" w:hAnsi="Avenir Book"/>
          </w:rPr>
          <w:delText>Include specific information on how the data and parameters that need to be monitored in the selected methodology(ies) or proposed approaches</w:delText>
        </w:r>
        <w:r w:rsidR="00B55027" w:rsidDel="00DA3902">
          <w:rPr>
            <w:rFonts w:ascii="Avenir Book" w:hAnsi="Avenir Book"/>
          </w:rPr>
          <w:delText xml:space="preserve"> or as per mitigation measures from safeguarding principles assessment or as per feedback from stakeholder consultations</w:delText>
        </w:r>
        <w:r w:rsidR="00656F4A" w:rsidRPr="007C1D64" w:rsidDel="00DA3902">
          <w:rPr>
            <w:rFonts w:ascii="Avenir Book" w:hAnsi="Avenir Book"/>
          </w:rPr>
          <w:delText xml:space="preserve"> would actually be collected during monitoring. </w:delText>
        </w:r>
        <w:r w:rsidRPr="007C1D64" w:rsidDel="00DA3902">
          <w:rPr>
            <w:rFonts w:ascii="Avenir Book" w:hAnsi="Avenir Book"/>
          </w:rPr>
          <w:delText xml:space="preserve">Copy this table for each </w:delText>
        </w:r>
        <w:r w:rsidR="009432D0" w:rsidRPr="007C1D64" w:rsidDel="00DA3902">
          <w:rPr>
            <w:rFonts w:ascii="Avenir Book" w:hAnsi="Avenir Book"/>
          </w:rPr>
          <w:delText xml:space="preserve">piece of </w:delText>
        </w:r>
        <w:r w:rsidRPr="007C1D64" w:rsidDel="00DA3902">
          <w:rPr>
            <w:rFonts w:ascii="Avenir Book" w:hAnsi="Avenir Book"/>
          </w:rPr>
          <w:delText>data and parameter</w:delText>
        </w:r>
        <w:r w:rsidR="0008315B" w:rsidRPr="007C1D64" w:rsidDel="00DA3902">
          <w:rPr>
            <w:rFonts w:ascii="Avenir Book" w:hAnsi="Avenir Book"/>
          </w:rPr>
          <w:delText>.</w:delText>
        </w:r>
        <w:r w:rsidR="00F61C70" w:rsidRPr="007C1D64" w:rsidDel="00DA3902">
          <w:rPr>
            <w:rFonts w:ascii="Avenir Book" w:hAnsi="Avenir Book"/>
          </w:rPr>
          <w:delText>)</w:delText>
        </w:r>
        <w:r w:rsidR="00551C5D" w:rsidRPr="007C1D64" w:rsidDel="00DA3902">
          <w:rPr>
            <w:rFonts w:ascii="Avenir Book" w:hAnsi="Avenir Book"/>
          </w:rPr>
          <w:delText xml:space="preserve"> </w:delText>
        </w:r>
      </w:del>
      <w:ins w:id="447" w:author="Author">
        <w:del w:id="448" w:author="Author">
          <w:r w:rsidR="00A802C6" w:rsidDel="00DA3902">
            <w:rPr>
              <w:rFonts w:ascii="Avenir Book" w:hAnsi="Avenir Book"/>
            </w:rPr>
            <w:delText>`</w:delText>
          </w:r>
        </w:del>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D218A3" w:rsidRPr="007C1D64" w:rsidDel="003F495A" w:rsidTr="00BC6E02">
        <w:trPr>
          <w:cantSplit/>
          <w:jc w:val="center"/>
          <w:del w:id="449" w:author="Author"/>
        </w:trPr>
        <w:tc>
          <w:tcPr>
            <w:tcW w:w="1304" w:type="pct"/>
            <w:shd w:val="clear" w:color="auto" w:fill="auto"/>
          </w:tcPr>
          <w:p w:rsidR="00D218A3" w:rsidRPr="007C1D64" w:rsidDel="003F495A" w:rsidRDefault="00D218A3" w:rsidP="00BC6E02">
            <w:pPr>
              <w:rPr>
                <w:del w:id="450" w:author="Author"/>
                <w:rFonts w:ascii="Avenir Book" w:hAnsi="Avenir Book"/>
                <w:b/>
              </w:rPr>
            </w:pPr>
            <w:del w:id="451" w:author="Author">
              <w:r w:rsidRPr="007C1D64" w:rsidDel="003F495A">
                <w:rPr>
                  <w:rFonts w:ascii="Avenir Book" w:hAnsi="Avenir Book"/>
                  <w:b/>
                </w:rPr>
                <w:delText>Relevant SDG Indicator</w:delText>
              </w:r>
            </w:del>
          </w:p>
        </w:tc>
        <w:tc>
          <w:tcPr>
            <w:tcW w:w="3696" w:type="pct"/>
            <w:shd w:val="clear" w:color="auto" w:fill="auto"/>
          </w:tcPr>
          <w:p w:rsidR="00D218A3" w:rsidRPr="00932087" w:rsidDel="003F495A" w:rsidRDefault="00D218A3" w:rsidP="00BC6E02">
            <w:pPr>
              <w:pStyle w:val="SDMTableBoxParaNotNumbered"/>
              <w:keepNext/>
              <w:keepLines/>
              <w:rPr>
                <w:del w:id="452" w:author="Author"/>
                <w:rFonts w:ascii="Avenir Book" w:hAnsi="Avenir Book"/>
                <w:b/>
                <w:sz w:val="22"/>
                <w:szCs w:val="22"/>
              </w:rPr>
            </w:pPr>
            <w:del w:id="453" w:author="Author">
              <w:r w:rsidRPr="00932087" w:rsidDel="003F495A">
                <w:rPr>
                  <w:rFonts w:ascii="Avenir Book" w:hAnsi="Avenir Book"/>
                  <w:b/>
                  <w:sz w:val="22"/>
                  <w:szCs w:val="22"/>
                </w:rPr>
                <w:delText>SDG 3: Good Health and Well-Being</w:delText>
              </w:r>
            </w:del>
          </w:p>
          <w:p w:rsidR="00D218A3" w:rsidRPr="00932087" w:rsidDel="003F495A" w:rsidRDefault="00D218A3" w:rsidP="00BC6E02">
            <w:pPr>
              <w:pStyle w:val="SDMTableBoxParaNotNumbered"/>
              <w:keepNext/>
              <w:keepLines/>
              <w:rPr>
                <w:del w:id="454" w:author="Author"/>
                <w:rFonts w:ascii="Avenir Book" w:hAnsi="Avenir Book"/>
                <w:b/>
                <w:sz w:val="22"/>
                <w:szCs w:val="22"/>
              </w:rPr>
            </w:pPr>
            <w:del w:id="455" w:author="Author">
              <w:r w:rsidRPr="00932087" w:rsidDel="003F495A">
                <w:rPr>
                  <w:rFonts w:ascii="Avenir Book" w:hAnsi="Avenir Book"/>
                  <w:b/>
                  <w:sz w:val="22"/>
                  <w:szCs w:val="22"/>
                </w:rPr>
                <w:delText>SDG 4: Quality Education</w:delText>
              </w:r>
            </w:del>
          </w:p>
          <w:p w:rsidR="00D218A3" w:rsidRPr="007C1D64" w:rsidDel="003F495A" w:rsidRDefault="00D218A3" w:rsidP="00BC6E02">
            <w:pPr>
              <w:rPr>
                <w:del w:id="456" w:author="Author"/>
                <w:rFonts w:ascii="Avenir Book" w:hAnsi="Avenir Book"/>
              </w:rPr>
            </w:pPr>
            <w:del w:id="457" w:author="Author">
              <w:r w:rsidRPr="00932087" w:rsidDel="003F495A">
                <w:rPr>
                  <w:rFonts w:ascii="Avenir Book" w:hAnsi="Avenir Book"/>
                  <w:b/>
                  <w:szCs w:val="22"/>
                </w:rPr>
                <w:delText>SDG 6: Clean Water and Sanitation</w:delText>
              </w:r>
            </w:del>
          </w:p>
        </w:tc>
      </w:tr>
      <w:tr w:rsidR="00D218A3" w:rsidRPr="007C1D64" w:rsidDel="003F495A" w:rsidTr="00BC6E02">
        <w:trPr>
          <w:cantSplit/>
          <w:jc w:val="center"/>
          <w:del w:id="458" w:author="Author"/>
        </w:trPr>
        <w:tc>
          <w:tcPr>
            <w:tcW w:w="1304" w:type="pct"/>
            <w:shd w:val="clear" w:color="auto" w:fill="auto"/>
          </w:tcPr>
          <w:p w:rsidR="00D218A3" w:rsidRPr="007C1D64" w:rsidDel="003F495A" w:rsidRDefault="00D218A3" w:rsidP="00BC6E02">
            <w:pPr>
              <w:rPr>
                <w:del w:id="459" w:author="Author"/>
                <w:rFonts w:ascii="Avenir Book" w:hAnsi="Avenir Book"/>
                <w:b/>
              </w:rPr>
            </w:pPr>
            <w:del w:id="460" w:author="Author">
              <w:r w:rsidRPr="007C1D64" w:rsidDel="003F495A">
                <w:rPr>
                  <w:rFonts w:ascii="Avenir Book" w:hAnsi="Avenir Book"/>
                  <w:b/>
                </w:rPr>
                <w:delText>Data / Parameter</w:delText>
              </w:r>
            </w:del>
          </w:p>
        </w:tc>
        <w:tc>
          <w:tcPr>
            <w:tcW w:w="3696" w:type="pct"/>
            <w:shd w:val="clear" w:color="auto" w:fill="auto"/>
          </w:tcPr>
          <w:p w:rsidR="00D218A3" w:rsidRPr="007C1D64" w:rsidDel="003F495A" w:rsidRDefault="00D218A3">
            <w:pPr>
              <w:rPr>
                <w:del w:id="461" w:author="Author"/>
                <w:rFonts w:ascii="Avenir Book" w:hAnsi="Avenir Book"/>
              </w:rPr>
            </w:pPr>
            <w:del w:id="462" w:author="Author">
              <w:r w:rsidRPr="00932087" w:rsidDel="003F495A">
                <w:rPr>
                  <w:rFonts w:ascii="Avenir Book" w:hAnsi="Avenir Book"/>
                  <w:szCs w:val="22"/>
                </w:rPr>
                <w:delText>Livelihood of the poor</w:delText>
              </w:r>
            </w:del>
            <w:ins w:id="463" w:author="Author">
              <w:del w:id="464" w:author="Author">
                <w:r w:rsidR="00027BBC" w:rsidRPr="00932087" w:rsidDel="003F495A">
                  <w:rPr>
                    <w:rFonts w:ascii="Avenir Book" w:hAnsi="Avenir Book"/>
                    <w:szCs w:val="22"/>
                  </w:rPr>
                  <w:delText xml:space="preserve"> Health Camps</w:delText>
                </w:r>
              </w:del>
            </w:ins>
          </w:p>
        </w:tc>
      </w:tr>
      <w:tr w:rsidR="00D218A3" w:rsidRPr="007C1D64" w:rsidDel="003F495A" w:rsidTr="00BC6E02">
        <w:trPr>
          <w:cantSplit/>
          <w:jc w:val="center"/>
          <w:del w:id="465" w:author="Author"/>
        </w:trPr>
        <w:tc>
          <w:tcPr>
            <w:tcW w:w="1304" w:type="pct"/>
            <w:shd w:val="clear" w:color="auto" w:fill="auto"/>
          </w:tcPr>
          <w:p w:rsidR="00D218A3" w:rsidRPr="007C1D64" w:rsidDel="003F495A" w:rsidRDefault="00D218A3" w:rsidP="00BC6E02">
            <w:pPr>
              <w:rPr>
                <w:del w:id="466" w:author="Author"/>
                <w:rFonts w:ascii="Avenir Book" w:hAnsi="Avenir Book"/>
                <w:b/>
              </w:rPr>
            </w:pPr>
            <w:del w:id="467" w:author="Author">
              <w:r w:rsidRPr="007C1D64" w:rsidDel="003F495A">
                <w:rPr>
                  <w:rFonts w:ascii="Avenir Book" w:hAnsi="Avenir Book"/>
                  <w:b/>
                </w:rPr>
                <w:delText>Unit</w:delText>
              </w:r>
            </w:del>
          </w:p>
        </w:tc>
        <w:tc>
          <w:tcPr>
            <w:tcW w:w="3696" w:type="pct"/>
            <w:shd w:val="clear" w:color="auto" w:fill="auto"/>
          </w:tcPr>
          <w:p w:rsidR="00D218A3" w:rsidRPr="007C1D64" w:rsidDel="003F495A" w:rsidRDefault="00D218A3" w:rsidP="00BC6E02">
            <w:pPr>
              <w:rPr>
                <w:del w:id="468" w:author="Author"/>
                <w:rFonts w:ascii="Avenir Book" w:hAnsi="Avenir Book"/>
              </w:rPr>
            </w:pPr>
            <w:del w:id="469" w:author="Author">
              <w:r w:rsidDel="003F495A">
                <w:rPr>
                  <w:rFonts w:ascii="Avenir Book" w:hAnsi="Avenir Book"/>
                  <w:szCs w:val="22"/>
                </w:rPr>
                <w:delText>Number</w:delText>
              </w:r>
            </w:del>
          </w:p>
        </w:tc>
      </w:tr>
      <w:tr w:rsidR="00D218A3" w:rsidRPr="007C1D64" w:rsidDel="003F495A" w:rsidTr="00BC6E02">
        <w:trPr>
          <w:cantSplit/>
          <w:jc w:val="center"/>
          <w:del w:id="470" w:author="Author"/>
        </w:trPr>
        <w:tc>
          <w:tcPr>
            <w:tcW w:w="1304" w:type="pct"/>
            <w:shd w:val="clear" w:color="auto" w:fill="auto"/>
          </w:tcPr>
          <w:p w:rsidR="00D218A3" w:rsidRPr="007C1D64" w:rsidDel="003F495A" w:rsidRDefault="00D218A3" w:rsidP="00BC6E02">
            <w:pPr>
              <w:rPr>
                <w:del w:id="471" w:author="Author"/>
                <w:rFonts w:ascii="Avenir Book" w:hAnsi="Avenir Book"/>
                <w:b/>
              </w:rPr>
            </w:pPr>
            <w:del w:id="472" w:author="Author">
              <w:r w:rsidRPr="007C1D64" w:rsidDel="003F495A">
                <w:rPr>
                  <w:rFonts w:ascii="Avenir Book" w:hAnsi="Avenir Book"/>
                  <w:b/>
                </w:rPr>
                <w:delText>Description</w:delText>
              </w:r>
            </w:del>
          </w:p>
        </w:tc>
        <w:tc>
          <w:tcPr>
            <w:tcW w:w="3696" w:type="pct"/>
            <w:shd w:val="clear" w:color="auto" w:fill="auto"/>
          </w:tcPr>
          <w:p w:rsidR="00D218A3" w:rsidRPr="007C1D64" w:rsidDel="003F495A" w:rsidRDefault="00D218A3" w:rsidP="00027BBC">
            <w:pPr>
              <w:rPr>
                <w:del w:id="473" w:author="Author"/>
                <w:rFonts w:ascii="Avenir Book" w:hAnsi="Avenir Book"/>
              </w:rPr>
            </w:pPr>
            <w:del w:id="474" w:author="Author">
              <w:r w:rsidRPr="00932087" w:rsidDel="003F495A">
                <w:rPr>
                  <w:rFonts w:ascii="Avenir Book" w:hAnsi="Avenir Book"/>
                  <w:szCs w:val="22"/>
                </w:rPr>
                <w:delText>Health Camps</w:delText>
              </w:r>
              <w:r w:rsidR="00027BBC" w:rsidDel="003F495A">
                <w:rPr>
                  <w:rFonts w:ascii="Avenir Book" w:hAnsi="Avenir Book"/>
                  <w:szCs w:val="22"/>
                </w:rPr>
                <w:delText xml:space="preserve"> </w:delText>
              </w:r>
              <w:r w:rsidRPr="00932087" w:rsidDel="003F495A">
                <w:rPr>
                  <w:rFonts w:ascii="Avenir Book" w:hAnsi="Avenir Book"/>
                  <w:szCs w:val="22"/>
                </w:rPr>
                <w:delText xml:space="preserve"> </w:delText>
              </w:r>
            </w:del>
            <w:ins w:id="475" w:author="Author">
              <w:del w:id="476" w:author="Author">
                <w:r w:rsidR="00027BBC" w:rsidDel="003F495A">
                  <w:rPr>
                    <w:rFonts w:ascii="Avenir Book" w:hAnsi="Avenir Book"/>
                    <w:szCs w:val="22"/>
                  </w:rPr>
                  <w:delText>will be conducted for the welfare of the villagers.</w:delText>
                </w:r>
              </w:del>
            </w:ins>
          </w:p>
        </w:tc>
      </w:tr>
      <w:tr w:rsidR="00D218A3" w:rsidRPr="007C1D64" w:rsidDel="003F495A" w:rsidTr="00BC6E02">
        <w:trPr>
          <w:cantSplit/>
          <w:jc w:val="center"/>
          <w:del w:id="477" w:author="Author"/>
        </w:trPr>
        <w:tc>
          <w:tcPr>
            <w:tcW w:w="1304" w:type="pct"/>
            <w:shd w:val="clear" w:color="auto" w:fill="auto"/>
          </w:tcPr>
          <w:p w:rsidR="00D218A3" w:rsidRPr="007C1D64" w:rsidDel="003F495A" w:rsidRDefault="00D218A3" w:rsidP="00BC6E02">
            <w:pPr>
              <w:rPr>
                <w:del w:id="478" w:author="Author"/>
                <w:rFonts w:ascii="Avenir Book" w:hAnsi="Avenir Book"/>
                <w:b/>
              </w:rPr>
            </w:pPr>
            <w:del w:id="479" w:author="Author">
              <w:r w:rsidRPr="007C1D64" w:rsidDel="003F495A">
                <w:rPr>
                  <w:rFonts w:ascii="Avenir Book" w:hAnsi="Avenir Book"/>
                  <w:b/>
                </w:rPr>
                <w:delText>Source of data</w:delText>
              </w:r>
            </w:del>
          </w:p>
        </w:tc>
        <w:tc>
          <w:tcPr>
            <w:tcW w:w="3696" w:type="pct"/>
            <w:shd w:val="clear" w:color="auto" w:fill="auto"/>
          </w:tcPr>
          <w:p w:rsidR="00D218A3" w:rsidRPr="007C1D64" w:rsidDel="003F495A" w:rsidRDefault="00D218A3" w:rsidP="00DE22CA">
            <w:pPr>
              <w:rPr>
                <w:del w:id="480" w:author="Author"/>
                <w:rFonts w:ascii="Avenir Book" w:hAnsi="Avenir Book"/>
              </w:rPr>
              <w:pPrChange w:id="481" w:author="Author">
                <w:pPr/>
              </w:pPrChange>
            </w:pPr>
            <w:del w:id="482" w:author="Author">
              <w:r w:rsidRPr="00932087" w:rsidDel="00DE22CA">
                <w:rPr>
                  <w:rFonts w:ascii="Avenir Book" w:hAnsi="Avenir Book"/>
                  <w:szCs w:val="22"/>
                </w:rPr>
                <w:delText>CSR records and p</w:delText>
              </w:r>
              <w:r w:rsidRPr="00932087" w:rsidDel="003F495A">
                <w:rPr>
                  <w:rFonts w:ascii="Avenir Book" w:hAnsi="Avenir Book"/>
                  <w:szCs w:val="22"/>
                </w:rPr>
                <w:delText>hotographic evidence.</w:delText>
              </w:r>
            </w:del>
          </w:p>
        </w:tc>
      </w:tr>
      <w:tr w:rsidR="00D218A3" w:rsidRPr="007C1D64" w:rsidDel="003F495A" w:rsidTr="00BC6E02">
        <w:trPr>
          <w:cantSplit/>
          <w:jc w:val="center"/>
          <w:del w:id="483" w:author="Author"/>
        </w:trPr>
        <w:tc>
          <w:tcPr>
            <w:tcW w:w="1304" w:type="pct"/>
            <w:shd w:val="clear" w:color="auto" w:fill="auto"/>
          </w:tcPr>
          <w:p w:rsidR="00D218A3" w:rsidRPr="007C1D64" w:rsidDel="003F495A" w:rsidRDefault="00D218A3" w:rsidP="00BC6E02">
            <w:pPr>
              <w:rPr>
                <w:del w:id="484" w:author="Author"/>
                <w:rFonts w:ascii="Avenir Book" w:hAnsi="Avenir Book"/>
                <w:b/>
              </w:rPr>
            </w:pPr>
            <w:del w:id="485" w:author="Author">
              <w:r w:rsidRPr="007C1D64" w:rsidDel="003F495A">
                <w:rPr>
                  <w:rFonts w:ascii="Avenir Book" w:hAnsi="Avenir Book"/>
                  <w:b/>
                </w:rPr>
                <w:lastRenderedPageBreak/>
                <w:delText>Value(s) applied</w:delText>
              </w:r>
            </w:del>
          </w:p>
        </w:tc>
        <w:tc>
          <w:tcPr>
            <w:tcW w:w="3696" w:type="pct"/>
            <w:shd w:val="clear" w:color="auto" w:fill="auto"/>
          </w:tcPr>
          <w:p w:rsidR="00D218A3" w:rsidRPr="00D218A3" w:rsidDel="003F495A" w:rsidRDefault="00D218A3" w:rsidP="00D218A3">
            <w:pPr>
              <w:pStyle w:val="AtxtHdgs"/>
              <w:jc w:val="both"/>
              <w:rPr>
                <w:del w:id="486" w:author="Author"/>
                <w:rFonts w:ascii="Avenir Book" w:hAnsi="Avenir Book"/>
                <w:sz w:val="22"/>
                <w:szCs w:val="22"/>
              </w:rPr>
            </w:pPr>
            <w:del w:id="487" w:author="Author">
              <w:r w:rsidRPr="00D218A3" w:rsidDel="003F495A">
                <w:rPr>
                  <w:rFonts w:ascii="Avenir Book" w:eastAsia="MS Mincho" w:hAnsi="Avenir Book"/>
                </w:rPr>
                <w:delText>The company has a Corporate Social Responsibility Policy</w:delText>
              </w:r>
              <w:r w:rsidR="009A7141" w:rsidDel="003F495A">
                <w:fldChar w:fldCharType="begin"/>
              </w:r>
              <w:r w:rsidR="00D76131" w:rsidDel="003F495A">
                <w:delInstrText xml:space="preserve"> NOTEREF _Ref504485848 \h  \* MERGEFORMAT </w:delInstrText>
              </w:r>
              <w:r w:rsidR="009A7141" w:rsidDel="003F495A">
                <w:fldChar w:fldCharType="separate"/>
              </w:r>
              <w:r w:rsidR="00D246F8" w:rsidDel="003F495A">
                <w:rPr>
                  <w:rFonts w:ascii="Avenir Book" w:eastAsia="MS Mincho" w:hAnsi="Avenir Book"/>
                  <w:vertAlign w:val="superscript"/>
                </w:rPr>
                <w:delText>11</w:delText>
              </w:r>
              <w:r w:rsidR="009A7141" w:rsidDel="003F495A">
                <w:fldChar w:fldCharType="end"/>
              </w:r>
              <w:r w:rsidRPr="00D218A3" w:rsidDel="003F495A">
                <w:rPr>
                  <w:rFonts w:ascii="Avenir Book" w:eastAsia="MS Mincho" w:hAnsi="Avenir Book"/>
                </w:rPr>
                <w:delText xml:space="preserve"> in place. In sync with the overall policy, the company conducts regular </w:delText>
              </w:r>
            </w:del>
            <w:ins w:id="488" w:author="Author">
              <w:del w:id="489" w:author="Author">
                <w:r w:rsidR="00027BBC" w:rsidDel="003F495A">
                  <w:rPr>
                    <w:rFonts w:ascii="Avenir Book" w:eastAsia="MS Mincho" w:hAnsi="Avenir Book"/>
                  </w:rPr>
                  <w:delText>health camps</w:delText>
                </w:r>
              </w:del>
            </w:ins>
            <w:del w:id="490" w:author="Author">
              <w:r w:rsidRPr="00D218A3" w:rsidDel="003F495A">
                <w:rPr>
                  <w:rFonts w:ascii="Avenir Book" w:eastAsia="MS Mincho" w:hAnsi="Avenir Book"/>
                </w:rPr>
                <w:delText xml:space="preserve">es in the villages near project locations to check the </w:delText>
              </w:r>
              <w:r w:rsidR="00027BBC" w:rsidDel="003F495A">
                <w:rPr>
                  <w:rFonts w:ascii="Avenir Book" w:eastAsia="MS Mincho" w:hAnsi="Avenir Book"/>
                </w:rPr>
                <w:delText xml:space="preserve">fitness </w:delText>
              </w:r>
              <w:r w:rsidRPr="00D218A3" w:rsidDel="003F495A">
                <w:rPr>
                  <w:rFonts w:ascii="Avenir Book" w:eastAsia="MS Mincho" w:hAnsi="Avenir Book"/>
                </w:rPr>
                <w:delText xml:space="preserve"> the village</w:delText>
              </w:r>
            </w:del>
            <w:ins w:id="491" w:author="Author">
              <w:del w:id="492" w:author="Author">
                <w:r w:rsidR="00027BBC" w:rsidDel="003F495A">
                  <w:rPr>
                    <w:rFonts w:ascii="Avenir Book" w:eastAsia="MS Mincho" w:hAnsi="Avenir Book"/>
                  </w:rPr>
                  <w:delText>r</w:delText>
                </w:r>
              </w:del>
            </w:ins>
            <w:del w:id="493" w:author="Author">
              <w:r w:rsidRPr="00D218A3" w:rsidDel="003F495A">
                <w:rPr>
                  <w:rFonts w:ascii="Avenir Book" w:eastAsia="MS Mincho" w:hAnsi="Avenir Book"/>
                </w:rPr>
                <w:delText>s. Based on the surveys, PP identifies and works on several scope(s) of developmental activities such as:</w:delText>
              </w:r>
            </w:del>
          </w:p>
          <w:p w:rsidR="00D218A3" w:rsidRPr="00D218A3" w:rsidDel="003F495A" w:rsidRDefault="00D218A3" w:rsidP="00BC6E02">
            <w:pPr>
              <w:pStyle w:val="AtxtHdgs"/>
              <w:jc w:val="both"/>
              <w:rPr>
                <w:del w:id="494" w:author="Author"/>
                <w:rFonts w:ascii="Avenir Book" w:hAnsi="Avenir Book"/>
                <w:sz w:val="22"/>
                <w:szCs w:val="22"/>
              </w:rPr>
            </w:pPr>
          </w:p>
          <w:p w:rsidR="00D218A3" w:rsidRPr="00D218A3" w:rsidDel="003F495A" w:rsidRDefault="00D218A3" w:rsidP="00BC6E02">
            <w:pPr>
              <w:pStyle w:val="AtxtHdgs"/>
              <w:numPr>
                <w:ilvl w:val="0"/>
                <w:numId w:val="44"/>
              </w:numPr>
              <w:ind w:left="347"/>
              <w:jc w:val="both"/>
              <w:rPr>
                <w:del w:id="495" w:author="Author"/>
                <w:rFonts w:ascii="Avenir Book" w:hAnsi="Avenir Book"/>
                <w:sz w:val="22"/>
                <w:szCs w:val="22"/>
              </w:rPr>
            </w:pPr>
            <w:del w:id="496" w:author="Author">
              <w:r w:rsidRPr="00D218A3" w:rsidDel="003F495A">
                <w:rPr>
                  <w:rFonts w:ascii="Avenir Book" w:hAnsi="Avenir Book"/>
                  <w:sz w:val="22"/>
                  <w:szCs w:val="22"/>
                </w:rPr>
                <w:delText>Establishment of water purifier with cooler</w:delText>
              </w:r>
            </w:del>
          </w:p>
          <w:p w:rsidR="00D218A3" w:rsidRPr="00D218A3" w:rsidDel="003F495A" w:rsidRDefault="00D218A3" w:rsidP="00BC6E02">
            <w:pPr>
              <w:pStyle w:val="AtxtHdgs"/>
              <w:numPr>
                <w:ilvl w:val="0"/>
                <w:numId w:val="44"/>
              </w:numPr>
              <w:ind w:left="347"/>
              <w:jc w:val="both"/>
              <w:rPr>
                <w:del w:id="497" w:author="Author"/>
                <w:rFonts w:ascii="Avenir Book" w:hAnsi="Avenir Book"/>
                <w:sz w:val="22"/>
                <w:szCs w:val="22"/>
              </w:rPr>
            </w:pPr>
            <w:del w:id="498" w:author="Author">
              <w:r w:rsidRPr="00D218A3" w:rsidDel="003F495A">
                <w:rPr>
                  <w:rFonts w:ascii="Avenir Book" w:hAnsi="Avenir Book"/>
                  <w:sz w:val="22"/>
                  <w:szCs w:val="22"/>
                </w:rPr>
                <w:delText>Organization of Health camps</w:delText>
              </w:r>
            </w:del>
          </w:p>
          <w:p w:rsidR="00D218A3" w:rsidRPr="00D218A3" w:rsidDel="003F495A" w:rsidRDefault="00D218A3" w:rsidP="00BC6E02">
            <w:pPr>
              <w:pStyle w:val="AtxtHdgs"/>
              <w:jc w:val="both"/>
              <w:rPr>
                <w:del w:id="499" w:author="Author"/>
                <w:rFonts w:ascii="Avenir Book" w:hAnsi="Avenir Book"/>
                <w:sz w:val="22"/>
                <w:szCs w:val="22"/>
              </w:rPr>
            </w:pPr>
          </w:p>
          <w:p w:rsidR="00D218A3" w:rsidRPr="00D218A3" w:rsidDel="003F495A" w:rsidRDefault="00D218A3" w:rsidP="00BC6E02">
            <w:pPr>
              <w:rPr>
                <w:del w:id="500" w:author="Author"/>
                <w:rFonts w:ascii="Avenir Book" w:hAnsi="Avenir Book"/>
              </w:rPr>
            </w:pPr>
            <w:del w:id="501" w:author="Author">
              <w:r w:rsidRPr="00D218A3" w:rsidDel="003F495A">
                <w:rPr>
                  <w:rFonts w:ascii="Avenir Book" w:hAnsi="Avenir Book"/>
                  <w:szCs w:val="22"/>
                </w:rPr>
                <w:delText>The project has positive impact on this parameter as there were no socially oriented CSR activities before the project activity. Thus, the project has positive impact on the indicator.</w:delText>
              </w:r>
            </w:del>
          </w:p>
        </w:tc>
      </w:tr>
      <w:tr w:rsidR="00D218A3" w:rsidRPr="007C1D64" w:rsidDel="003F495A" w:rsidTr="00BC6E02">
        <w:trPr>
          <w:cantSplit/>
          <w:jc w:val="center"/>
          <w:del w:id="502" w:author="Author"/>
        </w:trPr>
        <w:tc>
          <w:tcPr>
            <w:tcW w:w="1304" w:type="pct"/>
            <w:shd w:val="clear" w:color="auto" w:fill="auto"/>
          </w:tcPr>
          <w:p w:rsidR="00D218A3" w:rsidRPr="007C1D64" w:rsidDel="003F495A" w:rsidRDefault="00D218A3" w:rsidP="00BC6E02">
            <w:pPr>
              <w:jc w:val="left"/>
              <w:rPr>
                <w:del w:id="503" w:author="Author"/>
                <w:rFonts w:ascii="Avenir Book" w:hAnsi="Avenir Book"/>
                <w:b/>
              </w:rPr>
            </w:pPr>
            <w:del w:id="504" w:author="Author">
              <w:r w:rsidRPr="007C1D64" w:rsidDel="003F495A">
                <w:rPr>
                  <w:rFonts w:ascii="Avenir Book" w:hAnsi="Avenir Book"/>
                  <w:b/>
                </w:rPr>
                <w:delText>Measurement methods and procedures</w:delText>
              </w:r>
            </w:del>
          </w:p>
        </w:tc>
        <w:tc>
          <w:tcPr>
            <w:tcW w:w="3696" w:type="pct"/>
            <w:shd w:val="clear" w:color="auto" w:fill="auto"/>
          </w:tcPr>
          <w:p w:rsidR="00D218A3" w:rsidRPr="004741F3" w:rsidDel="003F495A" w:rsidRDefault="00027BBC" w:rsidP="00027BBC">
            <w:pPr>
              <w:tabs>
                <w:tab w:val="center" w:pos="4320"/>
                <w:tab w:val="right" w:pos="8640"/>
              </w:tabs>
              <w:rPr>
                <w:del w:id="505" w:author="Author"/>
                <w:rFonts w:ascii="Avenir Book" w:hAnsi="Avenir Book"/>
                <w:szCs w:val="22"/>
              </w:rPr>
            </w:pPr>
            <w:ins w:id="506" w:author="Author">
              <w:del w:id="507" w:author="Author">
                <w:r w:rsidDel="003F495A">
                  <w:rPr>
                    <w:rFonts w:ascii="Avenir Book" w:hAnsi="Avenir Book"/>
                    <w:szCs w:val="22"/>
                  </w:rPr>
                  <w:delText>Health Camp records</w:delText>
                </w:r>
              </w:del>
            </w:ins>
            <w:del w:id="508" w:author="Author">
              <w:r w:rsidR="007E2126" w:rsidDel="003F495A">
                <w:rPr>
                  <w:rFonts w:ascii="Avenir Book" w:hAnsi="Avenir Book"/>
                  <w:szCs w:val="22"/>
                </w:rPr>
                <w:delText>T</w:delText>
              </w:r>
            </w:del>
          </w:p>
        </w:tc>
      </w:tr>
      <w:tr w:rsidR="00D218A3" w:rsidRPr="007C1D64" w:rsidDel="003F495A" w:rsidTr="00BC6E02">
        <w:trPr>
          <w:cantSplit/>
          <w:jc w:val="center"/>
          <w:del w:id="509" w:author="Author"/>
        </w:trPr>
        <w:tc>
          <w:tcPr>
            <w:tcW w:w="1304" w:type="pct"/>
            <w:shd w:val="clear" w:color="auto" w:fill="auto"/>
          </w:tcPr>
          <w:p w:rsidR="00D218A3" w:rsidRPr="007C1D64" w:rsidDel="003F495A" w:rsidRDefault="00D218A3" w:rsidP="00BC6E02">
            <w:pPr>
              <w:rPr>
                <w:del w:id="510" w:author="Author"/>
                <w:rFonts w:ascii="Avenir Book" w:hAnsi="Avenir Book"/>
                <w:b/>
              </w:rPr>
            </w:pPr>
            <w:del w:id="511" w:author="Author">
              <w:r w:rsidRPr="007C1D64" w:rsidDel="003F495A">
                <w:rPr>
                  <w:rFonts w:ascii="Avenir Book" w:hAnsi="Avenir Book"/>
                  <w:b/>
                </w:rPr>
                <w:delText>Monitoring frequency</w:delText>
              </w:r>
            </w:del>
          </w:p>
        </w:tc>
        <w:tc>
          <w:tcPr>
            <w:tcW w:w="3696" w:type="pct"/>
            <w:shd w:val="clear" w:color="auto" w:fill="auto"/>
          </w:tcPr>
          <w:p w:rsidR="00D218A3" w:rsidRPr="007C1D64" w:rsidDel="003F495A" w:rsidRDefault="004741F3" w:rsidP="00BC6E02">
            <w:pPr>
              <w:rPr>
                <w:del w:id="512" w:author="Author"/>
                <w:rFonts w:ascii="Avenir Book" w:hAnsi="Avenir Book"/>
              </w:rPr>
            </w:pPr>
            <w:ins w:id="513" w:author="Author">
              <w:del w:id="514" w:author="Author">
                <w:r w:rsidDel="003F495A">
                  <w:rPr>
                    <w:rFonts w:ascii="Avenir Book" w:hAnsi="Avenir Book"/>
                    <w:szCs w:val="22"/>
                  </w:rPr>
                  <w:delText>Each Monitoring period</w:delText>
                </w:r>
                <w:r w:rsidR="00210E9F" w:rsidDel="003F495A">
                  <w:rPr>
                    <w:rFonts w:ascii="Avenir Book" w:hAnsi="Avenir Book"/>
                    <w:szCs w:val="22"/>
                  </w:rPr>
                  <w:delText>-</w:delText>
                </w:r>
              </w:del>
            </w:ins>
          </w:p>
        </w:tc>
      </w:tr>
      <w:tr w:rsidR="00D218A3" w:rsidRPr="007C1D64" w:rsidDel="003F495A" w:rsidTr="00BC6E02">
        <w:trPr>
          <w:cantSplit/>
          <w:jc w:val="center"/>
          <w:del w:id="515" w:author="Author"/>
        </w:trPr>
        <w:tc>
          <w:tcPr>
            <w:tcW w:w="1304" w:type="pct"/>
            <w:shd w:val="clear" w:color="auto" w:fill="auto"/>
          </w:tcPr>
          <w:p w:rsidR="00D218A3" w:rsidRPr="007C1D64" w:rsidDel="003F495A" w:rsidRDefault="00D218A3" w:rsidP="00BC6E02">
            <w:pPr>
              <w:rPr>
                <w:del w:id="516" w:author="Author"/>
                <w:rFonts w:ascii="Avenir Book" w:hAnsi="Avenir Book"/>
                <w:b/>
              </w:rPr>
            </w:pPr>
            <w:del w:id="517" w:author="Author">
              <w:r w:rsidRPr="007C1D64" w:rsidDel="003F495A">
                <w:rPr>
                  <w:rFonts w:ascii="Avenir Book" w:hAnsi="Avenir Book"/>
                  <w:b/>
                </w:rPr>
                <w:delText>QA/QC procedures</w:delText>
              </w:r>
            </w:del>
          </w:p>
        </w:tc>
        <w:tc>
          <w:tcPr>
            <w:tcW w:w="3696" w:type="pct"/>
            <w:shd w:val="clear" w:color="auto" w:fill="auto"/>
          </w:tcPr>
          <w:p w:rsidR="00D218A3" w:rsidRPr="007C1D64" w:rsidDel="003F495A" w:rsidRDefault="004741F3" w:rsidP="00027BBC">
            <w:pPr>
              <w:rPr>
                <w:del w:id="518" w:author="Author"/>
                <w:rFonts w:ascii="Avenir Book" w:hAnsi="Avenir Book"/>
              </w:rPr>
            </w:pPr>
            <w:ins w:id="519" w:author="Author">
              <w:del w:id="520" w:author="Author">
                <w:r w:rsidDel="003F495A">
                  <w:rPr>
                    <w:rFonts w:ascii="Avenir Book" w:eastAsia="MS Mincho" w:hAnsi="Avenir Book"/>
                  </w:rPr>
                  <w:delText>A qualified doctor shall be allocated to carry out the camps.</w:delText>
                </w:r>
                <w:r w:rsidR="0016136D" w:rsidDel="003F495A">
                  <w:rPr>
                    <w:rFonts w:ascii="Avenir Book" w:eastAsia="MS Mincho" w:hAnsi="Avenir Book"/>
                  </w:rPr>
                  <w:delText>-</w:delText>
                </w:r>
              </w:del>
            </w:ins>
          </w:p>
        </w:tc>
      </w:tr>
      <w:tr w:rsidR="00D218A3" w:rsidRPr="007C1D64" w:rsidDel="003F495A" w:rsidTr="00BC6E02">
        <w:trPr>
          <w:cantSplit/>
          <w:jc w:val="center"/>
          <w:del w:id="521" w:author="Author"/>
        </w:trPr>
        <w:tc>
          <w:tcPr>
            <w:tcW w:w="1304" w:type="pct"/>
            <w:shd w:val="clear" w:color="auto" w:fill="auto"/>
          </w:tcPr>
          <w:p w:rsidR="00D218A3" w:rsidRPr="007C1D64" w:rsidDel="003F495A" w:rsidRDefault="00D218A3" w:rsidP="00BC6E02">
            <w:pPr>
              <w:rPr>
                <w:del w:id="522" w:author="Author"/>
                <w:rFonts w:ascii="Avenir Book" w:hAnsi="Avenir Book"/>
                <w:b/>
              </w:rPr>
            </w:pPr>
            <w:del w:id="523" w:author="Author">
              <w:r w:rsidRPr="007C1D64" w:rsidDel="003F495A">
                <w:rPr>
                  <w:rFonts w:ascii="Avenir Book" w:hAnsi="Avenir Book"/>
                  <w:b/>
                </w:rPr>
                <w:delText>Purpose of data</w:delText>
              </w:r>
            </w:del>
          </w:p>
        </w:tc>
        <w:tc>
          <w:tcPr>
            <w:tcW w:w="3696" w:type="pct"/>
            <w:shd w:val="clear" w:color="auto" w:fill="auto"/>
          </w:tcPr>
          <w:p w:rsidR="00D218A3" w:rsidRPr="00EF2CE9" w:rsidDel="003F495A" w:rsidRDefault="00D218A3" w:rsidP="00EF2CE9">
            <w:pPr>
              <w:rPr>
                <w:del w:id="524" w:author="Author"/>
                <w:rFonts w:ascii="Avenir Book" w:hAnsi="Avenir Book"/>
                <w:b/>
                <w:bCs/>
                <w:rPrChange w:id="525" w:author="Author">
                  <w:rPr>
                    <w:del w:id="526" w:author="Author"/>
                    <w:rFonts w:ascii="Avenir Book" w:hAnsi="Avenir Book"/>
                  </w:rPr>
                </w:rPrChange>
              </w:rPr>
            </w:pPr>
            <w:del w:id="527" w:author="Author">
              <w:r w:rsidRPr="00932087" w:rsidDel="003F495A">
                <w:rPr>
                  <w:rFonts w:ascii="Avenir Book" w:hAnsi="Avenir Book"/>
                  <w:szCs w:val="22"/>
                </w:rPr>
                <w:delText>-</w:delText>
              </w:r>
            </w:del>
            <w:ins w:id="528" w:author="Author">
              <w:del w:id="529" w:author="Author">
                <w:r w:rsidR="00EF2CE9" w:rsidDel="003F495A">
                  <w:delText xml:space="preserve"> </w:delText>
                </w:r>
              </w:del>
            </w:ins>
          </w:p>
        </w:tc>
      </w:tr>
      <w:tr w:rsidR="00D218A3" w:rsidRPr="007C1D64" w:rsidDel="003F495A" w:rsidTr="00BC6E02">
        <w:trPr>
          <w:cantSplit/>
          <w:jc w:val="center"/>
          <w:del w:id="530" w:author="Author"/>
        </w:trPr>
        <w:tc>
          <w:tcPr>
            <w:tcW w:w="1304" w:type="pct"/>
            <w:shd w:val="clear" w:color="auto" w:fill="auto"/>
          </w:tcPr>
          <w:p w:rsidR="00D218A3" w:rsidRPr="007C1D64" w:rsidDel="003F495A" w:rsidRDefault="00D218A3" w:rsidP="00BC6E02">
            <w:pPr>
              <w:rPr>
                <w:del w:id="531" w:author="Author"/>
                <w:rFonts w:ascii="Avenir Book" w:hAnsi="Avenir Book"/>
                <w:b/>
              </w:rPr>
            </w:pPr>
            <w:del w:id="532" w:author="Author">
              <w:r w:rsidRPr="007C1D64" w:rsidDel="003F495A">
                <w:rPr>
                  <w:rFonts w:ascii="Avenir Book" w:hAnsi="Avenir Book"/>
                  <w:b/>
                </w:rPr>
                <w:delText>Additional comment</w:delText>
              </w:r>
            </w:del>
          </w:p>
        </w:tc>
        <w:tc>
          <w:tcPr>
            <w:tcW w:w="3696" w:type="pct"/>
            <w:shd w:val="clear" w:color="auto" w:fill="auto"/>
          </w:tcPr>
          <w:p w:rsidR="007E2126" w:rsidDel="003F495A" w:rsidRDefault="00D218A3">
            <w:pPr>
              <w:rPr>
                <w:ins w:id="533" w:author="Author"/>
                <w:del w:id="534" w:author="Author"/>
                <w:rFonts w:ascii="Avenir Book" w:hAnsi="Avenir Book"/>
                <w:szCs w:val="22"/>
              </w:rPr>
            </w:pPr>
            <w:del w:id="535" w:author="Author">
              <w:r w:rsidRPr="00932087" w:rsidDel="003F495A">
                <w:rPr>
                  <w:rFonts w:ascii="Avenir Book" w:hAnsi="Avenir Book"/>
                  <w:szCs w:val="22"/>
                </w:rPr>
                <w:delText>-</w:delText>
              </w:r>
            </w:del>
            <w:ins w:id="536" w:author="Author">
              <w:del w:id="537" w:author="Author">
                <w:r w:rsidR="007E2126" w:rsidDel="003F495A">
                  <w:rPr>
                    <w:rFonts w:ascii="Avenir Book" w:hAnsi="Avenir Book"/>
                    <w:szCs w:val="22"/>
                  </w:rPr>
                  <w:delText xml:space="preserve"> Constructed  Toilet’s Photograph </w:delText>
                </w:r>
              </w:del>
            </w:ins>
          </w:p>
          <w:p w:rsidR="00D218A3" w:rsidRPr="007C1D64" w:rsidDel="003F495A" w:rsidRDefault="007E2126">
            <w:pPr>
              <w:rPr>
                <w:del w:id="538" w:author="Author"/>
                <w:rFonts w:ascii="Avenir Book" w:hAnsi="Avenir Book"/>
              </w:rPr>
            </w:pPr>
            <w:ins w:id="539" w:author="Author">
              <w:del w:id="540" w:author="Author">
                <w:r w:rsidDel="003F495A">
                  <w:rPr>
                    <w:rFonts w:ascii="Avenir Book" w:hAnsi="Avenir Book"/>
                    <w:szCs w:val="22"/>
                  </w:rPr>
                  <w:delText>Health camp Photograph</w:delText>
                </w:r>
                <w:r w:rsidR="004741F3" w:rsidDel="003F495A">
                  <w:rPr>
                    <w:rFonts w:ascii="Avenir Book" w:hAnsi="Avenir Book"/>
                    <w:szCs w:val="22"/>
                  </w:rPr>
                  <w:delText>s</w:delText>
                </w:r>
              </w:del>
            </w:ins>
          </w:p>
        </w:tc>
      </w:tr>
    </w:tbl>
    <w:p w:rsidR="00D218A3" w:rsidDel="00DA3902" w:rsidRDefault="00D218A3" w:rsidP="00D218A3">
      <w:pPr>
        <w:rPr>
          <w:ins w:id="541" w:author="Author"/>
          <w:del w:id="542" w:author="Auth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C02646" w:rsidRPr="007C1D64" w:rsidDel="003F495A" w:rsidTr="00C02646">
        <w:trPr>
          <w:cantSplit/>
          <w:jc w:val="center"/>
          <w:ins w:id="543" w:author="Author"/>
          <w:del w:id="544" w:author="Author"/>
        </w:trPr>
        <w:tc>
          <w:tcPr>
            <w:tcW w:w="1304" w:type="pct"/>
            <w:shd w:val="clear" w:color="auto" w:fill="auto"/>
          </w:tcPr>
          <w:p w:rsidR="00C02646" w:rsidRPr="007C1D64" w:rsidDel="003F495A" w:rsidRDefault="00C02646" w:rsidP="00C02646">
            <w:pPr>
              <w:rPr>
                <w:ins w:id="545" w:author="Author"/>
                <w:del w:id="546" w:author="Author"/>
                <w:rFonts w:ascii="Avenir Book" w:hAnsi="Avenir Book"/>
                <w:b/>
              </w:rPr>
            </w:pPr>
            <w:ins w:id="547" w:author="Author">
              <w:del w:id="548" w:author="Author">
                <w:r w:rsidRPr="007C1D64" w:rsidDel="003F495A">
                  <w:rPr>
                    <w:rFonts w:ascii="Avenir Book" w:hAnsi="Avenir Book"/>
                    <w:b/>
                  </w:rPr>
                  <w:delText>Relevant SDG Indicator</w:delText>
                </w:r>
              </w:del>
            </w:ins>
          </w:p>
        </w:tc>
        <w:tc>
          <w:tcPr>
            <w:tcW w:w="3696" w:type="pct"/>
            <w:shd w:val="clear" w:color="auto" w:fill="auto"/>
          </w:tcPr>
          <w:p w:rsidR="00525CB9" w:rsidDel="003F495A" w:rsidRDefault="00C02646">
            <w:pPr>
              <w:pStyle w:val="SDMTableBoxParaNotNumbered"/>
              <w:keepNext/>
              <w:keepLines/>
              <w:rPr>
                <w:ins w:id="549" w:author="Author"/>
                <w:del w:id="550" w:author="Author"/>
                <w:rFonts w:ascii="Avenir Book" w:hAnsi="Avenir Book"/>
                <w:b/>
                <w:szCs w:val="22"/>
                <w:rPrChange w:id="551" w:author="Author">
                  <w:rPr>
                    <w:ins w:id="552" w:author="Author"/>
                    <w:del w:id="553" w:author="Author"/>
                    <w:rFonts w:ascii="Avenir Book" w:hAnsi="Avenir Book"/>
                  </w:rPr>
                </w:rPrChange>
              </w:rPr>
              <w:pPrChange w:id="554" w:author="Author">
                <w:pPr/>
              </w:pPrChange>
            </w:pPr>
            <w:ins w:id="555" w:author="Author">
              <w:del w:id="556" w:author="Author">
                <w:r w:rsidRPr="00932087" w:rsidDel="003F495A">
                  <w:rPr>
                    <w:rFonts w:ascii="Avenir Book" w:hAnsi="Avenir Book"/>
                    <w:b/>
                    <w:sz w:val="22"/>
                    <w:szCs w:val="22"/>
                  </w:rPr>
                  <w:delText>SDG 4: Quality Education</w:delText>
                </w:r>
              </w:del>
            </w:ins>
          </w:p>
        </w:tc>
      </w:tr>
      <w:tr w:rsidR="00C02646" w:rsidRPr="007C1D64" w:rsidDel="003F495A" w:rsidTr="00C02646">
        <w:trPr>
          <w:cantSplit/>
          <w:jc w:val="center"/>
          <w:ins w:id="557" w:author="Author"/>
          <w:del w:id="558" w:author="Author"/>
        </w:trPr>
        <w:tc>
          <w:tcPr>
            <w:tcW w:w="1304" w:type="pct"/>
            <w:shd w:val="clear" w:color="auto" w:fill="auto"/>
          </w:tcPr>
          <w:p w:rsidR="00C02646" w:rsidRPr="007C1D64" w:rsidDel="003F495A" w:rsidRDefault="00C02646" w:rsidP="00C02646">
            <w:pPr>
              <w:rPr>
                <w:ins w:id="559" w:author="Author"/>
                <w:del w:id="560" w:author="Author"/>
                <w:rFonts w:ascii="Avenir Book" w:hAnsi="Avenir Book"/>
                <w:b/>
              </w:rPr>
            </w:pPr>
            <w:ins w:id="561" w:author="Author">
              <w:del w:id="562" w:author="Author">
                <w:r w:rsidRPr="007C1D64" w:rsidDel="003F495A">
                  <w:rPr>
                    <w:rFonts w:ascii="Avenir Book" w:hAnsi="Avenir Book"/>
                    <w:b/>
                  </w:rPr>
                  <w:delText>Data / Parameter</w:delText>
                </w:r>
              </w:del>
            </w:ins>
          </w:p>
        </w:tc>
        <w:tc>
          <w:tcPr>
            <w:tcW w:w="3696" w:type="pct"/>
            <w:shd w:val="clear" w:color="auto" w:fill="auto"/>
          </w:tcPr>
          <w:p w:rsidR="00C02646" w:rsidRPr="007C1D64" w:rsidDel="003F495A" w:rsidRDefault="00210E9F" w:rsidP="00C02646">
            <w:pPr>
              <w:rPr>
                <w:ins w:id="563" w:author="Author"/>
                <w:del w:id="564" w:author="Author"/>
                <w:rFonts w:ascii="Avenir Book" w:hAnsi="Avenir Book"/>
              </w:rPr>
            </w:pPr>
            <w:ins w:id="565" w:author="Author">
              <w:del w:id="566" w:author="Author">
                <w:r w:rsidDel="003F495A">
                  <w:rPr>
                    <w:rFonts w:ascii="Avenir Book" w:hAnsi="Avenir Book"/>
                    <w:szCs w:val="22"/>
                  </w:rPr>
                  <w:delText>Number of Books and Computers</w:delText>
                </w:r>
              </w:del>
            </w:ins>
          </w:p>
        </w:tc>
      </w:tr>
      <w:tr w:rsidR="00C02646" w:rsidRPr="007C1D64" w:rsidDel="003F495A" w:rsidTr="00C02646">
        <w:trPr>
          <w:cantSplit/>
          <w:jc w:val="center"/>
          <w:ins w:id="567" w:author="Author"/>
          <w:del w:id="568" w:author="Author"/>
        </w:trPr>
        <w:tc>
          <w:tcPr>
            <w:tcW w:w="1304" w:type="pct"/>
            <w:shd w:val="clear" w:color="auto" w:fill="auto"/>
          </w:tcPr>
          <w:p w:rsidR="00C02646" w:rsidRPr="007C1D64" w:rsidDel="003F495A" w:rsidRDefault="00C02646" w:rsidP="00C02646">
            <w:pPr>
              <w:rPr>
                <w:ins w:id="569" w:author="Author"/>
                <w:del w:id="570" w:author="Author"/>
                <w:rFonts w:ascii="Avenir Book" w:hAnsi="Avenir Book"/>
                <w:b/>
              </w:rPr>
            </w:pPr>
            <w:ins w:id="571" w:author="Author">
              <w:del w:id="572" w:author="Author">
                <w:r w:rsidRPr="007C1D64" w:rsidDel="003F495A">
                  <w:rPr>
                    <w:rFonts w:ascii="Avenir Book" w:hAnsi="Avenir Book"/>
                    <w:b/>
                  </w:rPr>
                  <w:delText>Unit</w:delText>
                </w:r>
              </w:del>
            </w:ins>
          </w:p>
        </w:tc>
        <w:tc>
          <w:tcPr>
            <w:tcW w:w="3696" w:type="pct"/>
            <w:shd w:val="clear" w:color="auto" w:fill="auto"/>
          </w:tcPr>
          <w:p w:rsidR="00C02646" w:rsidRPr="007C1D64" w:rsidDel="003F495A" w:rsidRDefault="00C02646" w:rsidP="00C02646">
            <w:pPr>
              <w:rPr>
                <w:ins w:id="573" w:author="Author"/>
                <w:del w:id="574" w:author="Author"/>
                <w:rFonts w:ascii="Avenir Book" w:hAnsi="Avenir Book"/>
              </w:rPr>
            </w:pPr>
            <w:ins w:id="575" w:author="Author">
              <w:del w:id="576" w:author="Author">
                <w:r w:rsidDel="003F495A">
                  <w:rPr>
                    <w:rFonts w:ascii="Avenir Book" w:hAnsi="Avenir Book"/>
                    <w:szCs w:val="22"/>
                  </w:rPr>
                  <w:delText>Number</w:delText>
                </w:r>
              </w:del>
            </w:ins>
          </w:p>
        </w:tc>
      </w:tr>
      <w:tr w:rsidR="00C02646" w:rsidRPr="007C1D64" w:rsidDel="003F495A" w:rsidTr="00C02646">
        <w:trPr>
          <w:cantSplit/>
          <w:jc w:val="center"/>
          <w:ins w:id="577" w:author="Author"/>
          <w:del w:id="578" w:author="Author"/>
        </w:trPr>
        <w:tc>
          <w:tcPr>
            <w:tcW w:w="1304" w:type="pct"/>
            <w:shd w:val="clear" w:color="auto" w:fill="auto"/>
          </w:tcPr>
          <w:p w:rsidR="00C02646" w:rsidRPr="007C1D64" w:rsidDel="003F495A" w:rsidRDefault="00C02646" w:rsidP="00C02646">
            <w:pPr>
              <w:rPr>
                <w:ins w:id="579" w:author="Author"/>
                <w:del w:id="580" w:author="Author"/>
                <w:rFonts w:ascii="Avenir Book" w:hAnsi="Avenir Book"/>
                <w:b/>
              </w:rPr>
            </w:pPr>
            <w:ins w:id="581" w:author="Author">
              <w:del w:id="582" w:author="Author">
                <w:r w:rsidRPr="007C1D64" w:rsidDel="003F495A">
                  <w:rPr>
                    <w:rFonts w:ascii="Avenir Book" w:hAnsi="Avenir Book"/>
                    <w:b/>
                  </w:rPr>
                  <w:delText>Description</w:delText>
                </w:r>
              </w:del>
            </w:ins>
          </w:p>
        </w:tc>
        <w:tc>
          <w:tcPr>
            <w:tcW w:w="3696" w:type="pct"/>
            <w:shd w:val="clear" w:color="auto" w:fill="auto"/>
          </w:tcPr>
          <w:p w:rsidR="00210E9F" w:rsidRPr="00D218A3" w:rsidDel="003F495A" w:rsidRDefault="00027BBC" w:rsidP="004741F3">
            <w:pPr>
              <w:pStyle w:val="AtxtHdgs"/>
              <w:numPr>
                <w:ilvl w:val="0"/>
                <w:numId w:val="44"/>
              </w:numPr>
              <w:ind w:left="347"/>
              <w:jc w:val="both"/>
              <w:rPr>
                <w:ins w:id="583" w:author="Author"/>
                <w:del w:id="584" w:author="Author"/>
                <w:rFonts w:ascii="Avenir Book" w:hAnsi="Avenir Book"/>
                <w:sz w:val="22"/>
                <w:szCs w:val="22"/>
              </w:rPr>
            </w:pPr>
            <w:ins w:id="585" w:author="Author">
              <w:del w:id="586" w:author="Author">
                <w:r w:rsidDel="003F495A">
                  <w:rPr>
                    <w:rFonts w:ascii="Avenir Book" w:hAnsi="Avenir Book"/>
                    <w:szCs w:val="22"/>
                  </w:rPr>
                  <w:delText>D</w:delText>
                </w:r>
                <w:r w:rsidR="00C02646" w:rsidDel="003F495A">
                  <w:rPr>
                    <w:rFonts w:ascii="Avenir Book" w:hAnsi="Avenir Book"/>
                    <w:szCs w:val="22"/>
                  </w:rPr>
                  <w:delText>istribution of furniture to schools</w:delText>
                </w:r>
                <w:r w:rsidR="00210E9F" w:rsidDel="003F495A">
                  <w:rPr>
                    <w:rFonts w:ascii="Avenir Book" w:hAnsi="Avenir Book"/>
                    <w:szCs w:val="22"/>
                  </w:rPr>
                  <w:delText xml:space="preserve"> </w:delText>
                </w:r>
                <w:r w:rsidR="00210E9F" w:rsidRPr="00D218A3" w:rsidDel="003F495A">
                  <w:rPr>
                    <w:rFonts w:ascii="Avenir Book" w:hAnsi="Avenir Book"/>
                    <w:sz w:val="22"/>
                    <w:szCs w:val="22"/>
                  </w:rPr>
                  <w:delText>Establishment of library cum computer centre</w:delText>
                </w:r>
              </w:del>
            </w:ins>
          </w:p>
          <w:p w:rsidR="00525CB9" w:rsidDel="003F495A" w:rsidRDefault="00525CB9">
            <w:pPr>
              <w:pStyle w:val="AtxtHdgs"/>
              <w:numPr>
                <w:ilvl w:val="0"/>
                <w:numId w:val="44"/>
              </w:numPr>
              <w:ind w:left="347"/>
              <w:jc w:val="both"/>
              <w:rPr>
                <w:ins w:id="587" w:author="Author"/>
                <w:del w:id="588" w:author="Author"/>
                <w:rFonts w:ascii="Avenir Book" w:hAnsi="Avenir Book"/>
                <w:rPrChange w:id="589" w:author="Author">
                  <w:rPr>
                    <w:ins w:id="590" w:author="Author"/>
                    <w:del w:id="591" w:author="Author"/>
                  </w:rPr>
                </w:rPrChange>
              </w:rPr>
              <w:pPrChange w:id="592" w:author="Author">
                <w:pPr/>
              </w:pPrChange>
            </w:pPr>
          </w:p>
        </w:tc>
      </w:tr>
      <w:tr w:rsidR="00C02646" w:rsidRPr="007C1D64" w:rsidDel="003F495A" w:rsidTr="00C02646">
        <w:trPr>
          <w:cantSplit/>
          <w:jc w:val="center"/>
          <w:ins w:id="593" w:author="Author"/>
          <w:del w:id="594" w:author="Author"/>
        </w:trPr>
        <w:tc>
          <w:tcPr>
            <w:tcW w:w="1304" w:type="pct"/>
            <w:shd w:val="clear" w:color="auto" w:fill="auto"/>
          </w:tcPr>
          <w:p w:rsidR="00C02646" w:rsidRPr="007C1D64" w:rsidDel="003F495A" w:rsidRDefault="00C02646" w:rsidP="00C02646">
            <w:pPr>
              <w:rPr>
                <w:ins w:id="595" w:author="Author"/>
                <w:del w:id="596" w:author="Author"/>
                <w:rFonts w:ascii="Avenir Book" w:hAnsi="Avenir Book"/>
                <w:b/>
              </w:rPr>
            </w:pPr>
            <w:ins w:id="597" w:author="Author">
              <w:del w:id="598" w:author="Author">
                <w:r w:rsidRPr="007C1D64" w:rsidDel="003F495A">
                  <w:rPr>
                    <w:rFonts w:ascii="Avenir Book" w:hAnsi="Avenir Book"/>
                    <w:b/>
                  </w:rPr>
                  <w:delText>Source of data</w:delText>
                </w:r>
              </w:del>
            </w:ins>
          </w:p>
        </w:tc>
        <w:tc>
          <w:tcPr>
            <w:tcW w:w="3696" w:type="pct"/>
            <w:shd w:val="clear" w:color="auto" w:fill="auto"/>
          </w:tcPr>
          <w:p w:rsidR="00C02646" w:rsidRPr="007C1D64" w:rsidDel="003F495A" w:rsidRDefault="00C02646" w:rsidP="00C02646">
            <w:pPr>
              <w:rPr>
                <w:ins w:id="599" w:author="Author"/>
                <w:del w:id="600" w:author="Author"/>
                <w:rFonts w:ascii="Avenir Book" w:hAnsi="Avenir Book"/>
              </w:rPr>
            </w:pPr>
            <w:ins w:id="601" w:author="Author">
              <w:del w:id="602" w:author="Author">
                <w:r w:rsidRPr="00932087" w:rsidDel="003F495A">
                  <w:rPr>
                    <w:rFonts w:ascii="Avenir Book" w:hAnsi="Avenir Book"/>
                    <w:szCs w:val="22"/>
                  </w:rPr>
                  <w:delText>CSR records and photographic evidence.</w:delText>
                </w:r>
              </w:del>
            </w:ins>
          </w:p>
        </w:tc>
      </w:tr>
      <w:tr w:rsidR="00C02646" w:rsidRPr="007C1D64" w:rsidDel="003F495A" w:rsidTr="00C02646">
        <w:trPr>
          <w:cantSplit/>
          <w:jc w:val="center"/>
          <w:ins w:id="603" w:author="Author"/>
          <w:del w:id="604" w:author="Author"/>
        </w:trPr>
        <w:tc>
          <w:tcPr>
            <w:tcW w:w="1304" w:type="pct"/>
            <w:shd w:val="clear" w:color="auto" w:fill="auto"/>
          </w:tcPr>
          <w:p w:rsidR="00C02646" w:rsidRPr="007C1D64" w:rsidDel="003F495A" w:rsidRDefault="00C02646" w:rsidP="00C02646">
            <w:pPr>
              <w:rPr>
                <w:ins w:id="605" w:author="Author"/>
                <w:del w:id="606" w:author="Author"/>
                <w:rFonts w:ascii="Avenir Book" w:hAnsi="Avenir Book"/>
                <w:b/>
              </w:rPr>
            </w:pPr>
            <w:ins w:id="607" w:author="Author">
              <w:del w:id="608" w:author="Author">
                <w:r w:rsidRPr="007C1D64" w:rsidDel="003F495A">
                  <w:rPr>
                    <w:rFonts w:ascii="Avenir Book" w:hAnsi="Avenir Book"/>
                    <w:b/>
                  </w:rPr>
                  <w:delText>Value(s) applied</w:delText>
                </w:r>
              </w:del>
            </w:ins>
          </w:p>
        </w:tc>
        <w:tc>
          <w:tcPr>
            <w:tcW w:w="3696" w:type="pct"/>
            <w:shd w:val="clear" w:color="auto" w:fill="auto"/>
          </w:tcPr>
          <w:p w:rsidR="00C02646" w:rsidRPr="00D218A3" w:rsidDel="003F495A" w:rsidRDefault="00C02646" w:rsidP="00C02646">
            <w:pPr>
              <w:pStyle w:val="AtxtHdgs"/>
              <w:jc w:val="both"/>
              <w:rPr>
                <w:ins w:id="609" w:author="Author"/>
                <w:del w:id="610" w:author="Author"/>
                <w:rFonts w:ascii="Avenir Book" w:hAnsi="Avenir Book"/>
                <w:sz w:val="22"/>
                <w:szCs w:val="22"/>
              </w:rPr>
            </w:pPr>
            <w:ins w:id="611" w:author="Author">
              <w:del w:id="612" w:author="Author">
                <w:r w:rsidRPr="00D218A3" w:rsidDel="003F495A">
                  <w:rPr>
                    <w:rFonts w:ascii="Avenir Book" w:eastAsia="MS Mincho" w:hAnsi="Avenir Book"/>
                  </w:rPr>
                  <w:delText>The company has a Corporate Social Responsibility Policy</w:delText>
                </w:r>
                <w:r w:rsidR="009A7141" w:rsidDel="003F495A">
                  <w:fldChar w:fldCharType="begin"/>
                </w:r>
                <w:r w:rsidDel="003F495A">
                  <w:delInstrText xml:space="preserve"> NOTEREF _Ref504485848 \h  \* MERGEFORMAT </w:delInstrText>
                </w:r>
              </w:del>
            </w:ins>
            <w:del w:id="613" w:author="Author"/>
            <w:ins w:id="614" w:author="Author">
              <w:del w:id="615" w:author="Author">
                <w:r w:rsidR="009A7141" w:rsidDel="003F495A">
                  <w:fldChar w:fldCharType="separate"/>
                </w:r>
                <w:r w:rsidDel="003F495A">
                  <w:rPr>
                    <w:rFonts w:ascii="Avenir Book" w:eastAsia="MS Mincho" w:hAnsi="Avenir Book"/>
                    <w:vertAlign w:val="superscript"/>
                  </w:rPr>
                  <w:delText>11</w:delText>
                </w:r>
                <w:r w:rsidR="009A7141" w:rsidDel="003F495A">
                  <w:fldChar w:fldCharType="end"/>
                </w:r>
                <w:r w:rsidRPr="00D218A3" w:rsidDel="003F495A">
                  <w:rPr>
                    <w:rFonts w:ascii="Avenir Book" w:eastAsia="MS Mincho" w:hAnsi="Avenir Book"/>
                  </w:rPr>
                  <w:delText xml:space="preserve"> in place. In sync with the overall policy, the company conducts regular surveys during construction as well as O&amp;M phases in the villages near project locations to check the requirement of facilities by the villages. Based on the surveys, PP identifies and works on several scope(s) of developmental activities such as:</w:delText>
                </w:r>
              </w:del>
            </w:ins>
          </w:p>
          <w:p w:rsidR="00C02646" w:rsidRPr="00D218A3" w:rsidDel="003F495A" w:rsidRDefault="00C02646" w:rsidP="00C02646">
            <w:pPr>
              <w:pStyle w:val="AtxtHdgs"/>
              <w:jc w:val="both"/>
              <w:rPr>
                <w:ins w:id="616" w:author="Author"/>
                <w:del w:id="617" w:author="Author"/>
                <w:rFonts w:ascii="Avenir Book" w:hAnsi="Avenir Book"/>
                <w:sz w:val="22"/>
                <w:szCs w:val="22"/>
              </w:rPr>
            </w:pPr>
          </w:p>
          <w:p w:rsidR="00C02646" w:rsidRPr="00D218A3" w:rsidDel="003F495A" w:rsidRDefault="00C02646" w:rsidP="00C02646">
            <w:pPr>
              <w:pStyle w:val="AtxtHdgs"/>
              <w:numPr>
                <w:ilvl w:val="0"/>
                <w:numId w:val="44"/>
              </w:numPr>
              <w:ind w:left="347"/>
              <w:jc w:val="both"/>
              <w:rPr>
                <w:ins w:id="618" w:author="Author"/>
                <w:del w:id="619" w:author="Author"/>
                <w:rFonts w:ascii="Avenir Book" w:hAnsi="Avenir Book"/>
                <w:sz w:val="22"/>
                <w:szCs w:val="22"/>
              </w:rPr>
            </w:pPr>
            <w:ins w:id="620" w:author="Author">
              <w:del w:id="621" w:author="Author">
                <w:r w:rsidRPr="00D218A3" w:rsidDel="003F495A">
                  <w:rPr>
                    <w:rFonts w:ascii="Avenir Book" w:hAnsi="Avenir Book"/>
                    <w:sz w:val="22"/>
                    <w:szCs w:val="22"/>
                  </w:rPr>
                  <w:delText>Establishment of library cum computer centre</w:delText>
                </w:r>
              </w:del>
            </w:ins>
          </w:p>
          <w:p w:rsidR="00C02646" w:rsidRPr="00D218A3" w:rsidDel="003F495A" w:rsidRDefault="00C02646" w:rsidP="00C02646">
            <w:pPr>
              <w:pStyle w:val="AtxtHdgs"/>
              <w:numPr>
                <w:ilvl w:val="0"/>
                <w:numId w:val="44"/>
              </w:numPr>
              <w:ind w:left="347"/>
              <w:jc w:val="both"/>
              <w:rPr>
                <w:ins w:id="622" w:author="Author"/>
                <w:del w:id="623" w:author="Author"/>
                <w:rFonts w:ascii="Avenir Book" w:hAnsi="Avenir Book"/>
                <w:sz w:val="22"/>
                <w:szCs w:val="22"/>
              </w:rPr>
            </w:pPr>
            <w:ins w:id="624" w:author="Author">
              <w:del w:id="625" w:author="Author">
                <w:r w:rsidRPr="00D218A3" w:rsidDel="003F495A">
                  <w:rPr>
                    <w:rFonts w:ascii="Avenir Book" w:hAnsi="Avenir Book"/>
                    <w:sz w:val="22"/>
                    <w:szCs w:val="22"/>
                  </w:rPr>
                  <w:delText>Training on agricultural, irrigation and fertilizers techniques by agricultural professionals</w:delText>
                </w:r>
              </w:del>
            </w:ins>
          </w:p>
          <w:p w:rsidR="00C02646" w:rsidRPr="00D218A3" w:rsidDel="003F495A" w:rsidRDefault="00C02646" w:rsidP="00C02646">
            <w:pPr>
              <w:pStyle w:val="AtxtHdgs"/>
              <w:jc w:val="both"/>
              <w:rPr>
                <w:ins w:id="626" w:author="Author"/>
                <w:del w:id="627" w:author="Author"/>
                <w:rFonts w:ascii="Avenir Book" w:hAnsi="Avenir Book"/>
                <w:sz w:val="22"/>
                <w:szCs w:val="22"/>
              </w:rPr>
            </w:pPr>
          </w:p>
          <w:p w:rsidR="00C02646" w:rsidRPr="00D218A3" w:rsidDel="003F495A" w:rsidRDefault="00C02646" w:rsidP="00C02646">
            <w:pPr>
              <w:rPr>
                <w:ins w:id="628" w:author="Author"/>
                <w:del w:id="629" w:author="Author"/>
                <w:rFonts w:ascii="Avenir Book" w:hAnsi="Avenir Book"/>
              </w:rPr>
            </w:pPr>
            <w:ins w:id="630" w:author="Author">
              <w:del w:id="631" w:author="Author">
                <w:r w:rsidRPr="00D218A3" w:rsidDel="003F495A">
                  <w:rPr>
                    <w:rFonts w:ascii="Avenir Book" w:hAnsi="Avenir Book"/>
                    <w:szCs w:val="22"/>
                  </w:rPr>
                  <w:delText>The project has positive impact on this parameter as there were no socially oriented CSR activities before the project activity. Thus, the project has positive impact on the indicator.</w:delText>
                </w:r>
              </w:del>
            </w:ins>
          </w:p>
        </w:tc>
      </w:tr>
      <w:tr w:rsidR="00C02646" w:rsidRPr="007C1D64" w:rsidDel="003F495A" w:rsidTr="00C02646">
        <w:trPr>
          <w:cantSplit/>
          <w:jc w:val="center"/>
          <w:ins w:id="632" w:author="Author"/>
          <w:del w:id="633" w:author="Author"/>
        </w:trPr>
        <w:tc>
          <w:tcPr>
            <w:tcW w:w="1304" w:type="pct"/>
            <w:shd w:val="clear" w:color="auto" w:fill="auto"/>
          </w:tcPr>
          <w:p w:rsidR="00C02646" w:rsidRPr="007C1D64" w:rsidDel="003F495A" w:rsidRDefault="00C02646" w:rsidP="00C02646">
            <w:pPr>
              <w:jc w:val="left"/>
              <w:rPr>
                <w:ins w:id="634" w:author="Author"/>
                <w:del w:id="635" w:author="Author"/>
                <w:rFonts w:ascii="Avenir Book" w:hAnsi="Avenir Book"/>
                <w:b/>
              </w:rPr>
            </w:pPr>
            <w:ins w:id="636" w:author="Author">
              <w:del w:id="637" w:author="Author">
                <w:r w:rsidRPr="007C1D64" w:rsidDel="003F495A">
                  <w:rPr>
                    <w:rFonts w:ascii="Avenir Book" w:hAnsi="Avenir Book"/>
                    <w:b/>
                  </w:rPr>
                  <w:delText>Measurement methods and procedures</w:delText>
                </w:r>
              </w:del>
            </w:ins>
          </w:p>
        </w:tc>
        <w:tc>
          <w:tcPr>
            <w:tcW w:w="3696" w:type="pct"/>
            <w:shd w:val="clear" w:color="auto" w:fill="auto"/>
          </w:tcPr>
          <w:p w:rsidR="00C02646" w:rsidDel="003F495A" w:rsidRDefault="00C02646" w:rsidP="00C02646">
            <w:pPr>
              <w:rPr>
                <w:ins w:id="638" w:author="Author"/>
                <w:del w:id="639" w:author="Author"/>
                <w:rFonts w:ascii="Avenir Book" w:hAnsi="Avenir Book"/>
                <w:szCs w:val="22"/>
              </w:rPr>
            </w:pPr>
            <w:ins w:id="640" w:author="Author">
              <w:del w:id="641" w:author="Author">
                <w:r w:rsidDel="003F495A">
                  <w:rPr>
                    <w:rFonts w:ascii="Avenir Book" w:hAnsi="Avenir Book"/>
                    <w:szCs w:val="22"/>
                  </w:rPr>
                  <w:delText>L</w:delText>
                </w:r>
                <w:r w:rsidRPr="00D218A3" w:rsidDel="003F495A">
                  <w:rPr>
                    <w:rFonts w:ascii="Avenir Book" w:hAnsi="Avenir Book"/>
                    <w:szCs w:val="22"/>
                  </w:rPr>
                  <w:delText>ibrary</w:delText>
                </w:r>
                <w:r w:rsidRPr="00932087" w:rsidDel="003F495A">
                  <w:rPr>
                    <w:rFonts w:ascii="Avenir Book" w:hAnsi="Avenir Book"/>
                    <w:szCs w:val="22"/>
                  </w:rPr>
                  <w:delText xml:space="preserve"> </w:delText>
                </w:r>
                <w:r w:rsidDel="003F495A">
                  <w:rPr>
                    <w:rFonts w:ascii="Avenir Book" w:hAnsi="Avenir Book"/>
                    <w:szCs w:val="22"/>
                  </w:rPr>
                  <w:delText xml:space="preserve"> Records</w:delText>
                </w:r>
              </w:del>
            </w:ins>
          </w:p>
          <w:p w:rsidR="00C02646" w:rsidDel="003F495A" w:rsidRDefault="00C02646" w:rsidP="00C02646">
            <w:pPr>
              <w:rPr>
                <w:ins w:id="642" w:author="Author"/>
                <w:del w:id="643" w:author="Author"/>
                <w:rFonts w:ascii="Avenir Book" w:hAnsi="Avenir Book"/>
                <w:szCs w:val="22"/>
              </w:rPr>
            </w:pPr>
            <w:ins w:id="644" w:author="Author">
              <w:del w:id="645" w:author="Author">
                <w:r w:rsidDel="003F495A">
                  <w:rPr>
                    <w:rFonts w:ascii="Avenir Book" w:hAnsi="Avenir Book"/>
                    <w:szCs w:val="22"/>
                  </w:rPr>
                  <w:delText>Training Attendance sheets and records.</w:delText>
                </w:r>
              </w:del>
            </w:ins>
          </w:p>
          <w:p w:rsidR="004741F3" w:rsidRPr="007E2126" w:rsidDel="003F495A" w:rsidRDefault="004741F3" w:rsidP="00C02646">
            <w:pPr>
              <w:rPr>
                <w:ins w:id="646" w:author="Author"/>
                <w:del w:id="647" w:author="Author"/>
                <w:rFonts w:ascii="Avenir Book" w:hAnsi="Avenir Book"/>
                <w:szCs w:val="22"/>
              </w:rPr>
            </w:pPr>
            <w:ins w:id="648" w:author="Author">
              <w:del w:id="649" w:author="Author">
                <w:r w:rsidDel="003F495A">
                  <w:rPr>
                    <w:rFonts w:ascii="Avenir Book" w:hAnsi="Avenir Book"/>
                    <w:szCs w:val="22"/>
                  </w:rPr>
                  <w:delText>CSR Records of the company</w:delText>
                </w:r>
              </w:del>
            </w:ins>
          </w:p>
        </w:tc>
      </w:tr>
      <w:tr w:rsidR="00C02646" w:rsidRPr="007C1D64" w:rsidDel="003F495A" w:rsidTr="00C02646">
        <w:trPr>
          <w:cantSplit/>
          <w:jc w:val="center"/>
          <w:ins w:id="650" w:author="Author"/>
          <w:del w:id="651" w:author="Author"/>
        </w:trPr>
        <w:tc>
          <w:tcPr>
            <w:tcW w:w="1304" w:type="pct"/>
            <w:shd w:val="clear" w:color="auto" w:fill="auto"/>
          </w:tcPr>
          <w:p w:rsidR="00C02646" w:rsidRPr="007C1D64" w:rsidDel="003F495A" w:rsidRDefault="00C02646" w:rsidP="00C02646">
            <w:pPr>
              <w:rPr>
                <w:ins w:id="652" w:author="Author"/>
                <w:del w:id="653" w:author="Author"/>
                <w:rFonts w:ascii="Avenir Book" w:hAnsi="Avenir Book"/>
                <w:b/>
              </w:rPr>
            </w:pPr>
            <w:ins w:id="654" w:author="Author">
              <w:del w:id="655" w:author="Author">
                <w:r w:rsidRPr="007C1D64" w:rsidDel="003F495A">
                  <w:rPr>
                    <w:rFonts w:ascii="Avenir Book" w:hAnsi="Avenir Book"/>
                    <w:b/>
                  </w:rPr>
                  <w:delText>Monitoring frequency</w:delText>
                </w:r>
              </w:del>
            </w:ins>
          </w:p>
        </w:tc>
        <w:tc>
          <w:tcPr>
            <w:tcW w:w="3696" w:type="pct"/>
            <w:shd w:val="clear" w:color="auto" w:fill="auto"/>
          </w:tcPr>
          <w:p w:rsidR="00C02646" w:rsidRPr="007C1D64" w:rsidDel="003F495A" w:rsidRDefault="004741F3" w:rsidP="00C02646">
            <w:pPr>
              <w:rPr>
                <w:ins w:id="656" w:author="Author"/>
                <w:del w:id="657" w:author="Author"/>
                <w:rFonts w:ascii="Avenir Book" w:hAnsi="Avenir Book"/>
              </w:rPr>
            </w:pPr>
            <w:ins w:id="658" w:author="Author">
              <w:del w:id="659" w:author="Author">
                <w:r w:rsidDel="003F495A">
                  <w:rPr>
                    <w:rFonts w:ascii="Avenir Book" w:hAnsi="Avenir Book"/>
                    <w:szCs w:val="22"/>
                  </w:rPr>
                  <w:delText>Each Monitoring period</w:delText>
                </w:r>
                <w:r w:rsidR="00210E9F" w:rsidDel="003F495A">
                  <w:rPr>
                    <w:rFonts w:ascii="Avenir Book" w:hAnsi="Avenir Book"/>
                    <w:szCs w:val="22"/>
                  </w:rPr>
                  <w:delText>-</w:delText>
                </w:r>
              </w:del>
            </w:ins>
          </w:p>
        </w:tc>
      </w:tr>
      <w:tr w:rsidR="00C02646" w:rsidRPr="007C1D64" w:rsidDel="003F495A" w:rsidTr="00C02646">
        <w:trPr>
          <w:cantSplit/>
          <w:jc w:val="center"/>
          <w:ins w:id="660" w:author="Author"/>
          <w:del w:id="661" w:author="Author"/>
        </w:trPr>
        <w:tc>
          <w:tcPr>
            <w:tcW w:w="1304" w:type="pct"/>
            <w:shd w:val="clear" w:color="auto" w:fill="auto"/>
          </w:tcPr>
          <w:p w:rsidR="00C02646" w:rsidRPr="007C1D64" w:rsidDel="003F495A" w:rsidRDefault="00C02646" w:rsidP="00C02646">
            <w:pPr>
              <w:rPr>
                <w:ins w:id="662" w:author="Author"/>
                <w:del w:id="663" w:author="Author"/>
                <w:rFonts w:ascii="Avenir Book" w:hAnsi="Avenir Book"/>
                <w:b/>
              </w:rPr>
            </w:pPr>
            <w:ins w:id="664" w:author="Author">
              <w:del w:id="665" w:author="Author">
                <w:r w:rsidRPr="007C1D64" w:rsidDel="003F495A">
                  <w:rPr>
                    <w:rFonts w:ascii="Avenir Book" w:hAnsi="Avenir Book"/>
                    <w:b/>
                  </w:rPr>
                  <w:delText>QA/QC procedures</w:delText>
                </w:r>
              </w:del>
            </w:ins>
          </w:p>
        </w:tc>
        <w:tc>
          <w:tcPr>
            <w:tcW w:w="3696" w:type="pct"/>
            <w:shd w:val="clear" w:color="auto" w:fill="auto"/>
          </w:tcPr>
          <w:p w:rsidR="00C02646" w:rsidRPr="007C1D64" w:rsidDel="003F495A" w:rsidRDefault="00210E9F" w:rsidP="00210E9F">
            <w:pPr>
              <w:rPr>
                <w:ins w:id="666" w:author="Author"/>
                <w:del w:id="667" w:author="Author"/>
                <w:rFonts w:ascii="Avenir Book" w:hAnsi="Avenir Book"/>
              </w:rPr>
            </w:pPr>
            <w:ins w:id="668" w:author="Author">
              <w:del w:id="669" w:author="Author">
                <w:r w:rsidDel="003F495A">
                  <w:rPr>
                    <w:rFonts w:ascii="Avenir Book" w:eastAsia="MS Mincho" w:hAnsi="Avenir Book"/>
                  </w:rPr>
                  <w:delText>Availability of books will be checked and maintainance of computers will be done timely.</w:delText>
                </w:r>
                <w:r w:rsidR="004741F3" w:rsidDel="003F495A">
                  <w:rPr>
                    <w:rFonts w:ascii="Avenir Book" w:eastAsia="MS Mincho" w:hAnsi="Avenir Book"/>
                  </w:rPr>
                  <w:delText xml:space="preserve"> Record of other trainings conducted. </w:delText>
                </w:r>
              </w:del>
            </w:ins>
          </w:p>
        </w:tc>
      </w:tr>
      <w:tr w:rsidR="00C02646" w:rsidRPr="007C1D64" w:rsidDel="003F495A" w:rsidTr="00C02646">
        <w:trPr>
          <w:cantSplit/>
          <w:jc w:val="center"/>
          <w:ins w:id="670" w:author="Author"/>
          <w:del w:id="671" w:author="Author"/>
        </w:trPr>
        <w:tc>
          <w:tcPr>
            <w:tcW w:w="1304" w:type="pct"/>
            <w:shd w:val="clear" w:color="auto" w:fill="auto"/>
          </w:tcPr>
          <w:p w:rsidR="00C02646" w:rsidRPr="007C1D64" w:rsidDel="003F495A" w:rsidRDefault="00C02646" w:rsidP="00C02646">
            <w:pPr>
              <w:rPr>
                <w:ins w:id="672" w:author="Author"/>
                <w:del w:id="673" w:author="Author"/>
                <w:rFonts w:ascii="Avenir Book" w:hAnsi="Avenir Book"/>
                <w:b/>
              </w:rPr>
            </w:pPr>
            <w:ins w:id="674" w:author="Author">
              <w:del w:id="675" w:author="Author">
                <w:r w:rsidRPr="007C1D64" w:rsidDel="003F495A">
                  <w:rPr>
                    <w:rFonts w:ascii="Avenir Book" w:hAnsi="Avenir Book"/>
                    <w:b/>
                  </w:rPr>
                  <w:delText>Purpose of data</w:delText>
                </w:r>
              </w:del>
            </w:ins>
          </w:p>
        </w:tc>
        <w:tc>
          <w:tcPr>
            <w:tcW w:w="3696" w:type="pct"/>
            <w:shd w:val="clear" w:color="auto" w:fill="auto"/>
          </w:tcPr>
          <w:p w:rsidR="00C02646" w:rsidRPr="00EF2CE9" w:rsidDel="003F495A" w:rsidRDefault="00C02646" w:rsidP="00C02646">
            <w:pPr>
              <w:rPr>
                <w:ins w:id="676" w:author="Author"/>
                <w:del w:id="677" w:author="Author"/>
                <w:rFonts w:ascii="Avenir Book" w:hAnsi="Avenir Book"/>
                <w:b/>
                <w:bCs/>
              </w:rPr>
            </w:pPr>
            <w:ins w:id="678" w:author="Author">
              <w:del w:id="679" w:author="Author">
                <w:r w:rsidRPr="00932087" w:rsidDel="003F495A">
                  <w:rPr>
                    <w:rFonts w:ascii="Avenir Book" w:hAnsi="Avenir Book"/>
                    <w:szCs w:val="22"/>
                  </w:rPr>
                  <w:delText>-</w:delText>
                </w:r>
                <w:r w:rsidDel="003F495A">
                  <w:delText xml:space="preserve"> </w:delText>
                </w:r>
              </w:del>
            </w:ins>
          </w:p>
        </w:tc>
      </w:tr>
      <w:tr w:rsidR="00C02646" w:rsidRPr="007C1D64" w:rsidDel="003F495A" w:rsidTr="00C02646">
        <w:trPr>
          <w:cantSplit/>
          <w:jc w:val="center"/>
          <w:ins w:id="680" w:author="Author"/>
          <w:del w:id="681" w:author="Author"/>
        </w:trPr>
        <w:tc>
          <w:tcPr>
            <w:tcW w:w="1304" w:type="pct"/>
            <w:shd w:val="clear" w:color="auto" w:fill="auto"/>
          </w:tcPr>
          <w:p w:rsidR="00C02646" w:rsidRPr="007C1D64" w:rsidDel="003F495A" w:rsidRDefault="00C02646" w:rsidP="00C02646">
            <w:pPr>
              <w:rPr>
                <w:ins w:id="682" w:author="Author"/>
                <w:del w:id="683" w:author="Author"/>
                <w:rFonts w:ascii="Avenir Book" w:hAnsi="Avenir Book"/>
                <w:b/>
              </w:rPr>
            </w:pPr>
            <w:ins w:id="684" w:author="Author">
              <w:del w:id="685" w:author="Author">
                <w:r w:rsidRPr="007C1D64" w:rsidDel="003F495A">
                  <w:rPr>
                    <w:rFonts w:ascii="Avenir Book" w:hAnsi="Avenir Book"/>
                    <w:b/>
                  </w:rPr>
                  <w:lastRenderedPageBreak/>
                  <w:delText>Additional comment</w:delText>
                </w:r>
              </w:del>
            </w:ins>
          </w:p>
        </w:tc>
        <w:tc>
          <w:tcPr>
            <w:tcW w:w="3696" w:type="pct"/>
            <w:shd w:val="clear" w:color="auto" w:fill="auto"/>
          </w:tcPr>
          <w:p w:rsidR="00525CB9" w:rsidDel="003F495A" w:rsidRDefault="00C02646">
            <w:pPr>
              <w:tabs>
                <w:tab w:val="left" w:leader="dot" w:pos="8222"/>
                <w:tab w:val="right" w:pos="9356"/>
              </w:tabs>
              <w:spacing w:before="180"/>
              <w:ind w:right="1418"/>
              <w:rPr>
                <w:ins w:id="686" w:author="Author"/>
                <w:del w:id="687" w:author="Author"/>
                <w:rFonts w:ascii="Avenir Book" w:hAnsi="Avenir Book"/>
                <w:szCs w:val="22"/>
              </w:rPr>
              <w:pPrChange w:id="688" w:author="Author">
                <w:pPr>
                  <w:tabs>
                    <w:tab w:val="left" w:leader="dot" w:pos="8222"/>
                    <w:tab w:val="right" w:pos="9356"/>
                  </w:tabs>
                  <w:spacing w:before="180"/>
                  <w:ind w:left="2268" w:right="1418" w:hanging="992"/>
                </w:pPr>
              </w:pPrChange>
            </w:pPr>
            <w:ins w:id="689" w:author="Author">
              <w:del w:id="690" w:author="Author">
                <w:r w:rsidRPr="00932087" w:rsidDel="003F495A">
                  <w:rPr>
                    <w:rFonts w:ascii="Avenir Book" w:hAnsi="Avenir Book"/>
                    <w:szCs w:val="22"/>
                  </w:rPr>
                  <w:delText>-</w:delText>
                </w:r>
                <w:r w:rsidDel="003F495A">
                  <w:rPr>
                    <w:rFonts w:ascii="Avenir Book" w:hAnsi="Avenir Book"/>
                    <w:szCs w:val="22"/>
                  </w:rPr>
                  <w:delText xml:space="preserve"> </w:delText>
                </w:r>
                <w:r w:rsidR="00210E9F" w:rsidDel="003F495A">
                  <w:rPr>
                    <w:rFonts w:ascii="Avenir Book" w:hAnsi="Avenir Book"/>
                    <w:szCs w:val="22"/>
                  </w:rPr>
                  <w:delText>Training’s p</w:delText>
                </w:r>
                <w:r w:rsidDel="003F495A">
                  <w:rPr>
                    <w:rFonts w:ascii="Avenir Book" w:hAnsi="Avenir Book"/>
                    <w:szCs w:val="22"/>
                  </w:rPr>
                  <w:delText xml:space="preserve">hotograph </w:delText>
                </w:r>
                <w:r w:rsidR="00210E9F" w:rsidDel="003F495A">
                  <w:rPr>
                    <w:rFonts w:ascii="Avenir Book" w:hAnsi="Avenir Book"/>
                    <w:szCs w:val="22"/>
                  </w:rPr>
                  <w:delText>will be provided</w:delText>
                </w:r>
              </w:del>
            </w:ins>
          </w:p>
        </w:tc>
      </w:tr>
    </w:tbl>
    <w:p w:rsidR="00C02646" w:rsidDel="003F495A" w:rsidRDefault="00C02646" w:rsidP="00D218A3">
      <w:pPr>
        <w:rPr>
          <w:ins w:id="691" w:author="Author"/>
          <w:del w:id="692" w:author="Auth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C02646" w:rsidRPr="007C1D64" w:rsidDel="003F495A" w:rsidTr="00C02646">
        <w:trPr>
          <w:cantSplit/>
          <w:jc w:val="center"/>
          <w:ins w:id="693" w:author="Author"/>
          <w:del w:id="694" w:author="Author"/>
        </w:trPr>
        <w:tc>
          <w:tcPr>
            <w:tcW w:w="1304" w:type="pct"/>
            <w:shd w:val="clear" w:color="auto" w:fill="auto"/>
          </w:tcPr>
          <w:p w:rsidR="00C02646" w:rsidRPr="007C1D64" w:rsidDel="003F495A" w:rsidRDefault="00C02646" w:rsidP="00C02646">
            <w:pPr>
              <w:rPr>
                <w:ins w:id="695" w:author="Author"/>
                <w:del w:id="696" w:author="Author"/>
                <w:rFonts w:ascii="Avenir Book" w:hAnsi="Avenir Book"/>
                <w:b/>
              </w:rPr>
            </w:pPr>
            <w:ins w:id="697" w:author="Author">
              <w:del w:id="698" w:author="Author">
                <w:r w:rsidRPr="007C1D64" w:rsidDel="003F495A">
                  <w:rPr>
                    <w:rFonts w:ascii="Avenir Book" w:hAnsi="Avenir Book"/>
                    <w:b/>
                  </w:rPr>
                  <w:delText>Relevant SDG Indicator</w:delText>
                </w:r>
              </w:del>
            </w:ins>
          </w:p>
        </w:tc>
        <w:tc>
          <w:tcPr>
            <w:tcW w:w="3696" w:type="pct"/>
            <w:shd w:val="clear" w:color="auto" w:fill="auto"/>
          </w:tcPr>
          <w:p w:rsidR="00C02646" w:rsidRPr="007C1D64" w:rsidDel="003F495A" w:rsidRDefault="00C02646" w:rsidP="00C02646">
            <w:pPr>
              <w:rPr>
                <w:ins w:id="699" w:author="Author"/>
                <w:del w:id="700" w:author="Author"/>
                <w:rFonts w:ascii="Avenir Book" w:hAnsi="Avenir Book"/>
              </w:rPr>
            </w:pPr>
            <w:ins w:id="701" w:author="Author">
              <w:del w:id="702" w:author="Author">
                <w:r w:rsidRPr="00932087" w:rsidDel="003F495A">
                  <w:rPr>
                    <w:rFonts w:ascii="Avenir Book" w:hAnsi="Avenir Book"/>
                    <w:b/>
                    <w:szCs w:val="22"/>
                  </w:rPr>
                  <w:delText>SDG 6: Clean Water and Sanitation</w:delText>
                </w:r>
              </w:del>
            </w:ins>
          </w:p>
        </w:tc>
      </w:tr>
      <w:tr w:rsidR="00C02646" w:rsidRPr="007C1D64" w:rsidDel="003F495A" w:rsidTr="00C02646">
        <w:trPr>
          <w:cantSplit/>
          <w:jc w:val="center"/>
          <w:ins w:id="703" w:author="Author"/>
          <w:del w:id="704" w:author="Author"/>
        </w:trPr>
        <w:tc>
          <w:tcPr>
            <w:tcW w:w="1304" w:type="pct"/>
            <w:shd w:val="clear" w:color="auto" w:fill="auto"/>
          </w:tcPr>
          <w:p w:rsidR="00C02646" w:rsidRPr="007C1D64" w:rsidDel="003F495A" w:rsidRDefault="00C02646" w:rsidP="00C02646">
            <w:pPr>
              <w:rPr>
                <w:ins w:id="705" w:author="Author"/>
                <w:del w:id="706" w:author="Author"/>
                <w:rFonts w:ascii="Avenir Book" w:hAnsi="Avenir Book"/>
                <w:b/>
              </w:rPr>
            </w:pPr>
            <w:ins w:id="707" w:author="Author">
              <w:del w:id="708" w:author="Author">
                <w:r w:rsidRPr="007C1D64" w:rsidDel="003F495A">
                  <w:rPr>
                    <w:rFonts w:ascii="Avenir Book" w:hAnsi="Avenir Book"/>
                    <w:b/>
                  </w:rPr>
                  <w:delText>Data / Parameter</w:delText>
                </w:r>
              </w:del>
            </w:ins>
          </w:p>
        </w:tc>
        <w:tc>
          <w:tcPr>
            <w:tcW w:w="3696" w:type="pct"/>
            <w:shd w:val="clear" w:color="auto" w:fill="auto"/>
          </w:tcPr>
          <w:p w:rsidR="00C02646" w:rsidRPr="007C1D64" w:rsidDel="003F495A" w:rsidRDefault="00C02646" w:rsidP="00C02646">
            <w:pPr>
              <w:rPr>
                <w:ins w:id="709" w:author="Author"/>
                <w:del w:id="710" w:author="Author"/>
                <w:rFonts w:ascii="Avenir Book" w:hAnsi="Avenir Book"/>
              </w:rPr>
            </w:pPr>
            <w:ins w:id="711" w:author="Author">
              <w:del w:id="712" w:author="Author">
                <w:r w:rsidRPr="00932087" w:rsidDel="003F495A">
                  <w:rPr>
                    <w:rFonts w:ascii="Avenir Book" w:hAnsi="Avenir Book"/>
                    <w:szCs w:val="22"/>
                  </w:rPr>
                  <w:delText>Livelihood of the poor</w:delText>
                </w:r>
              </w:del>
            </w:ins>
          </w:p>
        </w:tc>
      </w:tr>
      <w:tr w:rsidR="00C02646" w:rsidRPr="007C1D64" w:rsidDel="003F495A" w:rsidTr="00C02646">
        <w:trPr>
          <w:cantSplit/>
          <w:jc w:val="center"/>
          <w:ins w:id="713" w:author="Author"/>
          <w:del w:id="714" w:author="Author"/>
        </w:trPr>
        <w:tc>
          <w:tcPr>
            <w:tcW w:w="1304" w:type="pct"/>
            <w:shd w:val="clear" w:color="auto" w:fill="auto"/>
          </w:tcPr>
          <w:p w:rsidR="00C02646" w:rsidRPr="007C1D64" w:rsidDel="003F495A" w:rsidRDefault="00C02646" w:rsidP="00C02646">
            <w:pPr>
              <w:rPr>
                <w:ins w:id="715" w:author="Author"/>
                <w:del w:id="716" w:author="Author"/>
                <w:rFonts w:ascii="Avenir Book" w:hAnsi="Avenir Book"/>
                <w:b/>
              </w:rPr>
            </w:pPr>
            <w:ins w:id="717" w:author="Author">
              <w:del w:id="718" w:author="Author">
                <w:r w:rsidRPr="007C1D64" w:rsidDel="003F495A">
                  <w:rPr>
                    <w:rFonts w:ascii="Avenir Book" w:hAnsi="Avenir Book"/>
                    <w:b/>
                  </w:rPr>
                  <w:delText>Unit</w:delText>
                </w:r>
              </w:del>
            </w:ins>
          </w:p>
        </w:tc>
        <w:tc>
          <w:tcPr>
            <w:tcW w:w="3696" w:type="pct"/>
            <w:shd w:val="clear" w:color="auto" w:fill="auto"/>
          </w:tcPr>
          <w:p w:rsidR="00C02646" w:rsidRPr="007C1D64" w:rsidDel="003F495A" w:rsidRDefault="00C02646" w:rsidP="00C02646">
            <w:pPr>
              <w:rPr>
                <w:ins w:id="719" w:author="Author"/>
                <w:del w:id="720" w:author="Author"/>
                <w:rFonts w:ascii="Avenir Book" w:hAnsi="Avenir Book"/>
              </w:rPr>
            </w:pPr>
            <w:ins w:id="721" w:author="Author">
              <w:del w:id="722" w:author="Author">
                <w:r w:rsidDel="003F495A">
                  <w:rPr>
                    <w:rFonts w:ascii="Avenir Book" w:hAnsi="Avenir Book"/>
                    <w:szCs w:val="22"/>
                  </w:rPr>
                  <w:delText>Number</w:delText>
                </w:r>
              </w:del>
            </w:ins>
          </w:p>
        </w:tc>
      </w:tr>
      <w:tr w:rsidR="00C02646" w:rsidRPr="007C1D64" w:rsidDel="003F495A" w:rsidTr="00C02646">
        <w:trPr>
          <w:cantSplit/>
          <w:jc w:val="center"/>
          <w:ins w:id="723" w:author="Author"/>
          <w:del w:id="724" w:author="Author"/>
        </w:trPr>
        <w:tc>
          <w:tcPr>
            <w:tcW w:w="1304" w:type="pct"/>
            <w:shd w:val="clear" w:color="auto" w:fill="auto"/>
          </w:tcPr>
          <w:p w:rsidR="00C02646" w:rsidRPr="007C1D64" w:rsidDel="003F495A" w:rsidRDefault="00C02646" w:rsidP="00C02646">
            <w:pPr>
              <w:rPr>
                <w:ins w:id="725" w:author="Author"/>
                <w:del w:id="726" w:author="Author"/>
                <w:rFonts w:ascii="Avenir Book" w:hAnsi="Avenir Book"/>
                <w:b/>
              </w:rPr>
            </w:pPr>
            <w:ins w:id="727" w:author="Author">
              <w:del w:id="728" w:author="Author">
                <w:r w:rsidRPr="007C1D64" w:rsidDel="003F495A">
                  <w:rPr>
                    <w:rFonts w:ascii="Avenir Book" w:hAnsi="Avenir Book"/>
                    <w:b/>
                  </w:rPr>
                  <w:delText>Description</w:delText>
                </w:r>
              </w:del>
            </w:ins>
          </w:p>
        </w:tc>
        <w:tc>
          <w:tcPr>
            <w:tcW w:w="3696" w:type="pct"/>
            <w:shd w:val="clear" w:color="auto" w:fill="auto"/>
          </w:tcPr>
          <w:p w:rsidR="00C02646" w:rsidRPr="007C1D64" w:rsidDel="003F495A" w:rsidRDefault="009A7141" w:rsidP="00C02646">
            <w:pPr>
              <w:rPr>
                <w:ins w:id="729" w:author="Author"/>
                <w:del w:id="730" w:author="Author"/>
                <w:rFonts w:ascii="Avenir Book" w:hAnsi="Avenir Book"/>
              </w:rPr>
            </w:pPr>
            <w:ins w:id="731" w:author="Author">
              <w:del w:id="732" w:author="Author">
                <w:r w:rsidRPr="009A7141" w:rsidDel="003F495A">
                  <w:rPr>
                    <w:rFonts w:ascii="Avenir Book" w:eastAsia="MS Mincho" w:hAnsi="Avenir Book"/>
                    <w:sz w:val="24"/>
                    <w:lang w:eastAsia="en-US"/>
                    <w:rPrChange w:id="733" w:author="Author">
                      <w:rPr>
                        <w:rFonts w:cs="Arial"/>
                        <w:color w:val="FFFFFF"/>
                        <w:spacing w:val="8"/>
                        <w:szCs w:val="22"/>
                        <w:u w:val="single"/>
                        <w:shd w:val="clear" w:color="auto" w:fill="26BFE7"/>
                      </w:rPr>
                    </w:rPrChange>
                  </w:rPr>
                  <w:delText> Adequate infrastructure, provide sanitation facilities, and encourage hygiene at every level.</w:delText>
                </w:r>
              </w:del>
            </w:ins>
          </w:p>
        </w:tc>
      </w:tr>
      <w:tr w:rsidR="00C02646" w:rsidRPr="007C1D64" w:rsidDel="003F495A" w:rsidTr="00C02646">
        <w:trPr>
          <w:cantSplit/>
          <w:jc w:val="center"/>
          <w:ins w:id="734" w:author="Author"/>
          <w:del w:id="735" w:author="Author"/>
        </w:trPr>
        <w:tc>
          <w:tcPr>
            <w:tcW w:w="1304" w:type="pct"/>
            <w:shd w:val="clear" w:color="auto" w:fill="auto"/>
          </w:tcPr>
          <w:p w:rsidR="00C02646" w:rsidRPr="007C1D64" w:rsidDel="003F495A" w:rsidRDefault="00C02646" w:rsidP="00C02646">
            <w:pPr>
              <w:rPr>
                <w:ins w:id="736" w:author="Author"/>
                <w:del w:id="737" w:author="Author"/>
                <w:rFonts w:ascii="Avenir Book" w:hAnsi="Avenir Book"/>
                <w:b/>
              </w:rPr>
            </w:pPr>
            <w:ins w:id="738" w:author="Author">
              <w:del w:id="739" w:author="Author">
                <w:r w:rsidRPr="007C1D64" w:rsidDel="003F495A">
                  <w:rPr>
                    <w:rFonts w:ascii="Avenir Book" w:hAnsi="Avenir Book"/>
                    <w:b/>
                  </w:rPr>
                  <w:delText>Source of data</w:delText>
                </w:r>
              </w:del>
            </w:ins>
          </w:p>
        </w:tc>
        <w:tc>
          <w:tcPr>
            <w:tcW w:w="3696" w:type="pct"/>
            <w:shd w:val="clear" w:color="auto" w:fill="auto"/>
          </w:tcPr>
          <w:p w:rsidR="00C02646" w:rsidRPr="007C1D64" w:rsidDel="003F495A" w:rsidRDefault="00C02646" w:rsidP="00C02646">
            <w:pPr>
              <w:rPr>
                <w:ins w:id="740" w:author="Author"/>
                <w:del w:id="741" w:author="Author"/>
                <w:rFonts w:ascii="Avenir Book" w:hAnsi="Avenir Book"/>
              </w:rPr>
            </w:pPr>
            <w:ins w:id="742" w:author="Author">
              <w:del w:id="743" w:author="Author">
                <w:r w:rsidRPr="00932087" w:rsidDel="003F495A">
                  <w:rPr>
                    <w:rFonts w:ascii="Avenir Book" w:hAnsi="Avenir Book"/>
                    <w:szCs w:val="22"/>
                  </w:rPr>
                  <w:delText>CSR records and photographic evidence.</w:delText>
                </w:r>
              </w:del>
            </w:ins>
          </w:p>
        </w:tc>
      </w:tr>
      <w:tr w:rsidR="00C02646" w:rsidRPr="007C1D64" w:rsidDel="003F495A" w:rsidTr="00C02646">
        <w:trPr>
          <w:cantSplit/>
          <w:jc w:val="center"/>
          <w:ins w:id="744" w:author="Author"/>
          <w:del w:id="745" w:author="Author"/>
        </w:trPr>
        <w:tc>
          <w:tcPr>
            <w:tcW w:w="1304" w:type="pct"/>
            <w:shd w:val="clear" w:color="auto" w:fill="auto"/>
          </w:tcPr>
          <w:p w:rsidR="00C02646" w:rsidRPr="007C1D64" w:rsidDel="003F495A" w:rsidRDefault="00C02646" w:rsidP="00C02646">
            <w:pPr>
              <w:rPr>
                <w:ins w:id="746" w:author="Author"/>
                <w:del w:id="747" w:author="Author"/>
                <w:rFonts w:ascii="Avenir Book" w:hAnsi="Avenir Book"/>
                <w:b/>
              </w:rPr>
            </w:pPr>
            <w:ins w:id="748" w:author="Author">
              <w:del w:id="749" w:author="Author">
                <w:r w:rsidRPr="007C1D64" w:rsidDel="003F495A">
                  <w:rPr>
                    <w:rFonts w:ascii="Avenir Book" w:hAnsi="Avenir Book"/>
                    <w:b/>
                  </w:rPr>
                  <w:delText>Value(s) applied</w:delText>
                </w:r>
              </w:del>
            </w:ins>
          </w:p>
        </w:tc>
        <w:tc>
          <w:tcPr>
            <w:tcW w:w="3696" w:type="pct"/>
            <w:shd w:val="clear" w:color="auto" w:fill="auto"/>
          </w:tcPr>
          <w:p w:rsidR="00C02646" w:rsidRPr="00D218A3" w:rsidDel="003F495A" w:rsidRDefault="00C02646" w:rsidP="00C02646">
            <w:pPr>
              <w:pStyle w:val="AtxtHdgs"/>
              <w:jc w:val="both"/>
              <w:rPr>
                <w:ins w:id="750" w:author="Author"/>
                <w:del w:id="751" w:author="Author"/>
                <w:rFonts w:ascii="Avenir Book" w:hAnsi="Avenir Book"/>
                <w:sz w:val="22"/>
                <w:szCs w:val="22"/>
              </w:rPr>
            </w:pPr>
            <w:ins w:id="752" w:author="Author">
              <w:del w:id="753" w:author="Author">
                <w:r w:rsidRPr="00D218A3" w:rsidDel="003F495A">
                  <w:rPr>
                    <w:rFonts w:ascii="Avenir Book" w:eastAsia="MS Mincho" w:hAnsi="Avenir Book"/>
                  </w:rPr>
                  <w:delText>The company has a Corporate Social Responsibility Policy</w:delText>
                </w:r>
                <w:r w:rsidR="009A7141" w:rsidDel="003F495A">
                  <w:fldChar w:fldCharType="begin"/>
                </w:r>
                <w:r w:rsidDel="003F495A">
                  <w:delInstrText xml:space="preserve"> NOTEREF _Ref504485848 \h  \* MERGEFORMAT </w:delInstrText>
                </w:r>
              </w:del>
            </w:ins>
            <w:del w:id="754" w:author="Author"/>
            <w:ins w:id="755" w:author="Author">
              <w:del w:id="756" w:author="Author">
                <w:r w:rsidR="009A7141" w:rsidDel="003F495A">
                  <w:fldChar w:fldCharType="separate"/>
                </w:r>
                <w:r w:rsidDel="003F495A">
                  <w:rPr>
                    <w:rFonts w:ascii="Avenir Book" w:eastAsia="MS Mincho" w:hAnsi="Avenir Book"/>
                    <w:vertAlign w:val="superscript"/>
                  </w:rPr>
                  <w:delText>11</w:delText>
                </w:r>
                <w:r w:rsidR="009A7141" w:rsidDel="003F495A">
                  <w:fldChar w:fldCharType="end"/>
                </w:r>
                <w:r w:rsidRPr="00D218A3" w:rsidDel="003F495A">
                  <w:rPr>
                    <w:rFonts w:ascii="Avenir Book" w:eastAsia="MS Mincho" w:hAnsi="Avenir Book"/>
                  </w:rPr>
                  <w:delText xml:space="preserve"> in place. In sync with the overall policy, the company conducts regular surveys during construction as well as O&amp;M phases in the villages near project locations to check the requirement of facilities by the villages. Based on the surveys, PP identifies and works on several scope(s) of developmental activities such as:</w:delText>
                </w:r>
              </w:del>
            </w:ins>
          </w:p>
          <w:p w:rsidR="00C02646" w:rsidRPr="00D218A3" w:rsidDel="003F495A" w:rsidRDefault="00C02646" w:rsidP="00C02646">
            <w:pPr>
              <w:pStyle w:val="AtxtHdgs"/>
              <w:jc w:val="both"/>
              <w:rPr>
                <w:ins w:id="757" w:author="Author"/>
                <w:del w:id="758" w:author="Author"/>
                <w:rFonts w:ascii="Avenir Book" w:hAnsi="Avenir Book"/>
                <w:sz w:val="22"/>
                <w:szCs w:val="22"/>
              </w:rPr>
            </w:pPr>
          </w:p>
          <w:p w:rsidR="00C02646" w:rsidRPr="00D218A3" w:rsidDel="003F495A" w:rsidRDefault="00C02646" w:rsidP="00C02646">
            <w:pPr>
              <w:pStyle w:val="AtxtHdgs"/>
              <w:numPr>
                <w:ilvl w:val="0"/>
                <w:numId w:val="44"/>
              </w:numPr>
              <w:ind w:left="347"/>
              <w:jc w:val="both"/>
              <w:rPr>
                <w:ins w:id="759" w:author="Author"/>
                <w:del w:id="760" w:author="Author"/>
                <w:rFonts w:ascii="Avenir Book" w:hAnsi="Avenir Book"/>
                <w:sz w:val="22"/>
                <w:szCs w:val="22"/>
              </w:rPr>
            </w:pPr>
            <w:ins w:id="761" w:author="Author">
              <w:del w:id="762" w:author="Author">
                <w:r w:rsidRPr="00D218A3" w:rsidDel="003F495A">
                  <w:rPr>
                    <w:rFonts w:ascii="Avenir Book" w:hAnsi="Avenir Book"/>
                    <w:sz w:val="22"/>
                    <w:szCs w:val="22"/>
                  </w:rPr>
                  <w:delText>Construction of Toilets at schools</w:delText>
                </w:r>
              </w:del>
            </w:ins>
          </w:p>
          <w:p w:rsidR="00C02646" w:rsidRPr="00D218A3" w:rsidDel="003F495A" w:rsidRDefault="00C02646" w:rsidP="00C02646">
            <w:pPr>
              <w:pStyle w:val="AtxtHdgs"/>
              <w:numPr>
                <w:ilvl w:val="0"/>
                <w:numId w:val="44"/>
              </w:numPr>
              <w:ind w:left="347"/>
              <w:jc w:val="both"/>
              <w:rPr>
                <w:ins w:id="763" w:author="Author"/>
                <w:del w:id="764" w:author="Author"/>
                <w:rFonts w:ascii="Avenir Book" w:hAnsi="Avenir Book"/>
                <w:sz w:val="22"/>
                <w:szCs w:val="22"/>
              </w:rPr>
            </w:pPr>
            <w:ins w:id="765" w:author="Author">
              <w:del w:id="766" w:author="Author">
                <w:r w:rsidRPr="00D218A3" w:rsidDel="003F495A">
                  <w:rPr>
                    <w:rFonts w:ascii="Avenir Book" w:hAnsi="Avenir Book"/>
                    <w:sz w:val="22"/>
                    <w:szCs w:val="22"/>
                  </w:rPr>
                  <w:delText>Establishment of water purifier with cooler</w:delText>
                </w:r>
              </w:del>
            </w:ins>
          </w:p>
          <w:p w:rsidR="00C02646" w:rsidRPr="00D218A3" w:rsidDel="003F495A" w:rsidRDefault="00C02646" w:rsidP="00C02646">
            <w:pPr>
              <w:pStyle w:val="AtxtHdgs"/>
              <w:numPr>
                <w:ilvl w:val="0"/>
                <w:numId w:val="44"/>
              </w:numPr>
              <w:ind w:left="347"/>
              <w:jc w:val="both"/>
              <w:rPr>
                <w:ins w:id="767" w:author="Author"/>
                <w:del w:id="768" w:author="Author"/>
                <w:rFonts w:ascii="Avenir Book" w:hAnsi="Avenir Book"/>
                <w:sz w:val="22"/>
                <w:szCs w:val="22"/>
              </w:rPr>
            </w:pPr>
            <w:ins w:id="769" w:author="Author">
              <w:del w:id="770" w:author="Author">
                <w:r w:rsidRPr="00D218A3" w:rsidDel="003F495A">
                  <w:rPr>
                    <w:rFonts w:ascii="Avenir Book" w:hAnsi="Avenir Book"/>
                    <w:sz w:val="22"/>
                    <w:szCs w:val="22"/>
                  </w:rPr>
                  <w:delText>Organization of Health camps</w:delText>
                </w:r>
              </w:del>
            </w:ins>
          </w:p>
          <w:p w:rsidR="00C02646" w:rsidRPr="00D218A3" w:rsidDel="003F495A" w:rsidRDefault="00C02646" w:rsidP="00C02646">
            <w:pPr>
              <w:pStyle w:val="AtxtHdgs"/>
              <w:numPr>
                <w:ilvl w:val="0"/>
                <w:numId w:val="44"/>
              </w:numPr>
              <w:ind w:left="347"/>
              <w:jc w:val="both"/>
              <w:rPr>
                <w:ins w:id="771" w:author="Author"/>
                <w:del w:id="772" w:author="Author"/>
                <w:rFonts w:ascii="Avenir Book" w:hAnsi="Avenir Book"/>
                <w:sz w:val="22"/>
                <w:szCs w:val="22"/>
              </w:rPr>
            </w:pPr>
            <w:ins w:id="773" w:author="Author">
              <w:del w:id="774" w:author="Author">
                <w:r w:rsidRPr="00D218A3" w:rsidDel="003F495A">
                  <w:rPr>
                    <w:rFonts w:ascii="Avenir Book" w:hAnsi="Avenir Book"/>
                    <w:sz w:val="22"/>
                    <w:szCs w:val="22"/>
                  </w:rPr>
                  <w:delText>Laying of water pipe lines</w:delText>
                </w:r>
              </w:del>
            </w:ins>
          </w:p>
          <w:p w:rsidR="00C02646" w:rsidRPr="00D218A3" w:rsidDel="003F495A" w:rsidRDefault="00C02646" w:rsidP="00C02646">
            <w:pPr>
              <w:pStyle w:val="AtxtHdgs"/>
              <w:jc w:val="both"/>
              <w:rPr>
                <w:ins w:id="775" w:author="Author"/>
                <w:del w:id="776" w:author="Author"/>
                <w:rFonts w:ascii="Avenir Book" w:hAnsi="Avenir Book"/>
                <w:sz w:val="22"/>
                <w:szCs w:val="22"/>
              </w:rPr>
            </w:pPr>
          </w:p>
          <w:p w:rsidR="00C02646" w:rsidRPr="00D218A3" w:rsidDel="003F495A" w:rsidRDefault="00C02646" w:rsidP="00C02646">
            <w:pPr>
              <w:rPr>
                <w:ins w:id="777" w:author="Author"/>
                <w:del w:id="778" w:author="Author"/>
                <w:rFonts w:ascii="Avenir Book" w:hAnsi="Avenir Book"/>
              </w:rPr>
            </w:pPr>
            <w:ins w:id="779" w:author="Author">
              <w:del w:id="780" w:author="Author">
                <w:r w:rsidRPr="00D218A3" w:rsidDel="003F495A">
                  <w:rPr>
                    <w:rFonts w:ascii="Avenir Book" w:hAnsi="Avenir Book"/>
                    <w:szCs w:val="22"/>
                  </w:rPr>
                  <w:delText>The project has positive impact on this parameter as there were no socially oriented CSR activities before the project activity. Thus, the project has positive impact on the indicator.</w:delText>
                </w:r>
              </w:del>
            </w:ins>
          </w:p>
        </w:tc>
      </w:tr>
      <w:tr w:rsidR="00C02646" w:rsidRPr="007C1D64" w:rsidDel="003F495A" w:rsidTr="00C02646">
        <w:trPr>
          <w:cantSplit/>
          <w:jc w:val="center"/>
          <w:ins w:id="781" w:author="Author"/>
          <w:del w:id="782" w:author="Author"/>
        </w:trPr>
        <w:tc>
          <w:tcPr>
            <w:tcW w:w="1304" w:type="pct"/>
            <w:shd w:val="clear" w:color="auto" w:fill="auto"/>
          </w:tcPr>
          <w:p w:rsidR="00C02646" w:rsidRPr="007C1D64" w:rsidDel="003F495A" w:rsidRDefault="00C02646" w:rsidP="00C02646">
            <w:pPr>
              <w:jc w:val="left"/>
              <w:rPr>
                <w:ins w:id="783" w:author="Author"/>
                <w:del w:id="784" w:author="Author"/>
                <w:rFonts w:ascii="Avenir Book" w:hAnsi="Avenir Book"/>
                <w:b/>
              </w:rPr>
            </w:pPr>
            <w:ins w:id="785" w:author="Author">
              <w:del w:id="786" w:author="Author">
                <w:r w:rsidRPr="007C1D64" w:rsidDel="003F495A">
                  <w:rPr>
                    <w:rFonts w:ascii="Avenir Book" w:hAnsi="Avenir Book"/>
                    <w:b/>
                  </w:rPr>
                  <w:delText>Measurement methods and procedures</w:delText>
                </w:r>
              </w:del>
            </w:ins>
          </w:p>
        </w:tc>
        <w:tc>
          <w:tcPr>
            <w:tcW w:w="3696" w:type="pct"/>
            <w:shd w:val="clear" w:color="auto" w:fill="auto"/>
          </w:tcPr>
          <w:p w:rsidR="00C02646" w:rsidRPr="007E2126" w:rsidDel="003F495A" w:rsidRDefault="004741F3" w:rsidP="00C02646">
            <w:pPr>
              <w:rPr>
                <w:ins w:id="787" w:author="Author"/>
                <w:del w:id="788" w:author="Author"/>
                <w:rFonts w:ascii="Avenir Book" w:hAnsi="Avenir Book"/>
                <w:szCs w:val="22"/>
              </w:rPr>
            </w:pPr>
            <w:ins w:id="789" w:author="Author">
              <w:del w:id="790" w:author="Author">
                <w:r w:rsidDel="003F495A">
                  <w:rPr>
                    <w:rFonts w:ascii="Avenir Book" w:hAnsi="Avenir Book"/>
                    <w:szCs w:val="22"/>
                  </w:rPr>
                  <w:delText xml:space="preserve">CSR Records of the company </w:delText>
                </w:r>
                <w:r w:rsidR="00210E9F" w:rsidDel="003F495A">
                  <w:rPr>
                    <w:rFonts w:ascii="Avenir Book" w:hAnsi="Avenir Book"/>
                    <w:szCs w:val="22"/>
                  </w:rPr>
                  <w:delText>-</w:delText>
                </w:r>
              </w:del>
            </w:ins>
          </w:p>
        </w:tc>
      </w:tr>
      <w:tr w:rsidR="00C02646" w:rsidRPr="007C1D64" w:rsidDel="003F495A" w:rsidTr="00C02646">
        <w:trPr>
          <w:cantSplit/>
          <w:jc w:val="center"/>
          <w:ins w:id="791" w:author="Author"/>
          <w:del w:id="792" w:author="Author"/>
        </w:trPr>
        <w:tc>
          <w:tcPr>
            <w:tcW w:w="1304" w:type="pct"/>
            <w:shd w:val="clear" w:color="auto" w:fill="auto"/>
          </w:tcPr>
          <w:p w:rsidR="00C02646" w:rsidRPr="007C1D64" w:rsidDel="003F495A" w:rsidRDefault="00C02646" w:rsidP="00C02646">
            <w:pPr>
              <w:rPr>
                <w:ins w:id="793" w:author="Author"/>
                <w:del w:id="794" w:author="Author"/>
                <w:rFonts w:ascii="Avenir Book" w:hAnsi="Avenir Book"/>
                <w:b/>
              </w:rPr>
            </w:pPr>
            <w:ins w:id="795" w:author="Author">
              <w:del w:id="796" w:author="Author">
                <w:r w:rsidRPr="007C1D64" w:rsidDel="003F495A">
                  <w:rPr>
                    <w:rFonts w:ascii="Avenir Book" w:hAnsi="Avenir Book"/>
                    <w:b/>
                  </w:rPr>
                  <w:delText>Monitoring frequency</w:delText>
                </w:r>
              </w:del>
            </w:ins>
          </w:p>
        </w:tc>
        <w:tc>
          <w:tcPr>
            <w:tcW w:w="3696" w:type="pct"/>
            <w:shd w:val="clear" w:color="auto" w:fill="auto"/>
          </w:tcPr>
          <w:p w:rsidR="00C02646" w:rsidRPr="007C1D64" w:rsidDel="003F495A" w:rsidRDefault="004741F3" w:rsidP="00C02646">
            <w:pPr>
              <w:rPr>
                <w:ins w:id="797" w:author="Author"/>
                <w:del w:id="798" w:author="Author"/>
                <w:rFonts w:ascii="Avenir Book" w:hAnsi="Avenir Book"/>
              </w:rPr>
            </w:pPr>
            <w:ins w:id="799" w:author="Author">
              <w:del w:id="800" w:author="Author">
                <w:r w:rsidDel="003F495A">
                  <w:rPr>
                    <w:rFonts w:ascii="Avenir Book" w:hAnsi="Avenir Book"/>
                    <w:szCs w:val="22"/>
                  </w:rPr>
                  <w:delText>Each Monitoring period</w:delText>
                </w:r>
              </w:del>
            </w:ins>
          </w:p>
        </w:tc>
      </w:tr>
      <w:tr w:rsidR="00C02646" w:rsidRPr="007C1D64" w:rsidDel="003F495A" w:rsidTr="00C02646">
        <w:trPr>
          <w:cantSplit/>
          <w:jc w:val="center"/>
          <w:ins w:id="801" w:author="Author"/>
          <w:del w:id="802" w:author="Author"/>
        </w:trPr>
        <w:tc>
          <w:tcPr>
            <w:tcW w:w="1304" w:type="pct"/>
            <w:shd w:val="clear" w:color="auto" w:fill="auto"/>
          </w:tcPr>
          <w:p w:rsidR="00C02646" w:rsidRPr="007C1D64" w:rsidDel="003F495A" w:rsidRDefault="00C02646" w:rsidP="00C02646">
            <w:pPr>
              <w:rPr>
                <w:ins w:id="803" w:author="Author"/>
                <w:del w:id="804" w:author="Author"/>
                <w:rFonts w:ascii="Avenir Book" w:hAnsi="Avenir Book"/>
                <w:b/>
              </w:rPr>
            </w:pPr>
            <w:ins w:id="805" w:author="Author">
              <w:del w:id="806" w:author="Author">
                <w:r w:rsidRPr="007C1D64" w:rsidDel="003F495A">
                  <w:rPr>
                    <w:rFonts w:ascii="Avenir Book" w:hAnsi="Avenir Book"/>
                    <w:b/>
                  </w:rPr>
                  <w:delText>QA/QC procedures</w:delText>
                </w:r>
              </w:del>
            </w:ins>
          </w:p>
        </w:tc>
        <w:tc>
          <w:tcPr>
            <w:tcW w:w="3696" w:type="pct"/>
            <w:shd w:val="clear" w:color="auto" w:fill="auto"/>
          </w:tcPr>
          <w:p w:rsidR="00C02646" w:rsidRPr="007C1D64" w:rsidDel="003F495A" w:rsidRDefault="00C02646" w:rsidP="0016136D">
            <w:pPr>
              <w:rPr>
                <w:ins w:id="807" w:author="Author"/>
                <w:del w:id="808" w:author="Author"/>
                <w:rFonts w:ascii="Avenir Book" w:hAnsi="Avenir Book"/>
              </w:rPr>
            </w:pPr>
            <w:ins w:id="809" w:author="Author">
              <w:del w:id="810" w:author="Author">
                <w:r w:rsidDel="003F495A">
                  <w:rPr>
                    <w:rFonts w:ascii="Avenir Book" w:eastAsia="MS Mincho" w:hAnsi="Avenir Book"/>
                  </w:rPr>
                  <w:delText>The water</w:delText>
                </w:r>
                <w:r w:rsidRPr="00D218A3" w:rsidDel="003F495A">
                  <w:rPr>
                    <w:rFonts w:ascii="Avenir Book" w:hAnsi="Avenir Book"/>
                    <w:szCs w:val="22"/>
                  </w:rPr>
                  <w:delText xml:space="preserve"> purifier</w:delText>
                </w:r>
                <w:r w:rsidDel="003F495A">
                  <w:rPr>
                    <w:rFonts w:ascii="Avenir Book" w:eastAsia="MS Mincho" w:hAnsi="Avenir Book"/>
                  </w:rPr>
                  <w:delText xml:space="preserve"> </w:delText>
                </w:r>
                <w:r w:rsidRPr="006E39E8" w:rsidDel="003F495A">
                  <w:rPr>
                    <w:rFonts w:ascii="Avenir Book" w:eastAsia="MS Mincho" w:hAnsi="Avenir Book"/>
                  </w:rPr>
                  <w:delText>will undergo maintenance subject to appropriate manufacturer standards..</w:delText>
                </w:r>
              </w:del>
            </w:ins>
          </w:p>
        </w:tc>
      </w:tr>
      <w:tr w:rsidR="00C02646" w:rsidRPr="007C1D64" w:rsidDel="003F495A" w:rsidTr="00C02646">
        <w:trPr>
          <w:cantSplit/>
          <w:jc w:val="center"/>
          <w:ins w:id="811" w:author="Author"/>
          <w:del w:id="812" w:author="Author"/>
        </w:trPr>
        <w:tc>
          <w:tcPr>
            <w:tcW w:w="1304" w:type="pct"/>
            <w:shd w:val="clear" w:color="auto" w:fill="auto"/>
          </w:tcPr>
          <w:p w:rsidR="00C02646" w:rsidRPr="007C1D64" w:rsidDel="003F495A" w:rsidRDefault="00C02646" w:rsidP="00C02646">
            <w:pPr>
              <w:rPr>
                <w:ins w:id="813" w:author="Author"/>
                <w:del w:id="814" w:author="Author"/>
                <w:rFonts w:ascii="Avenir Book" w:hAnsi="Avenir Book"/>
                <w:b/>
              </w:rPr>
            </w:pPr>
            <w:ins w:id="815" w:author="Author">
              <w:del w:id="816" w:author="Author">
                <w:r w:rsidRPr="007C1D64" w:rsidDel="003F495A">
                  <w:rPr>
                    <w:rFonts w:ascii="Avenir Book" w:hAnsi="Avenir Book"/>
                    <w:b/>
                  </w:rPr>
                  <w:delText>Purpose of data</w:delText>
                </w:r>
              </w:del>
            </w:ins>
          </w:p>
        </w:tc>
        <w:tc>
          <w:tcPr>
            <w:tcW w:w="3696" w:type="pct"/>
            <w:shd w:val="clear" w:color="auto" w:fill="auto"/>
          </w:tcPr>
          <w:p w:rsidR="00C02646" w:rsidRPr="00EF2CE9" w:rsidDel="003F495A" w:rsidRDefault="00C02646" w:rsidP="00C02646">
            <w:pPr>
              <w:rPr>
                <w:ins w:id="817" w:author="Author"/>
                <w:del w:id="818" w:author="Author"/>
                <w:rFonts w:ascii="Avenir Book" w:hAnsi="Avenir Book"/>
                <w:b/>
                <w:bCs/>
              </w:rPr>
            </w:pPr>
            <w:ins w:id="819" w:author="Author">
              <w:del w:id="820" w:author="Author">
                <w:r w:rsidRPr="00932087" w:rsidDel="00DE22CA">
                  <w:rPr>
                    <w:rFonts w:ascii="Avenir Book" w:hAnsi="Avenir Book"/>
                    <w:szCs w:val="22"/>
                  </w:rPr>
                  <w:delText>-</w:delText>
                </w:r>
                <w:r w:rsidDel="00DE22CA">
                  <w:delText xml:space="preserve"> </w:delText>
                </w:r>
              </w:del>
            </w:ins>
          </w:p>
        </w:tc>
      </w:tr>
      <w:tr w:rsidR="00C02646" w:rsidRPr="007C1D64" w:rsidDel="003F495A" w:rsidTr="00C02646">
        <w:trPr>
          <w:cantSplit/>
          <w:jc w:val="center"/>
          <w:ins w:id="821" w:author="Author"/>
          <w:del w:id="822" w:author="Author"/>
        </w:trPr>
        <w:tc>
          <w:tcPr>
            <w:tcW w:w="1304" w:type="pct"/>
            <w:shd w:val="clear" w:color="auto" w:fill="auto"/>
          </w:tcPr>
          <w:p w:rsidR="00C02646" w:rsidRPr="007C1D64" w:rsidDel="003F495A" w:rsidRDefault="00C02646" w:rsidP="00C02646">
            <w:pPr>
              <w:rPr>
                <w:ins w:id="823" w:author="Author"/>
                <w:del w:id="824" w:author="Author"/>
                <w:rFonts w:ascii="Avenir Book" w:hAnsi="Avenir Book"/>
                <w:b/>
              </w:rPr>
            </w:pPr>
            <w:ins w:id="825" w:author="Author">
              <w:del w:id="826" w:author="Author">
                <w:r w:rsidRPr="007C1D64" w:rsidDel="003F495A">
                  <w:rPr>
                    <w:rFonts w:ascii="Avenir Book" w:hAnsi="Avenir Book"/>
                    <w:b/>
                  </w:rPr>
                  <w:delText>Additional comment</w:delText>
                </w:r>
              </w:del>
            </w:ins>
          </w:p>
        </w:tc>
        <w:tc>
          <w:tcPr>
            <w:tcW w:w="3696" w:type="pct"/>
            <w:shd w:val="clear" w:color="auto" w:fill="auto"/>
          </w:tcPr>
          <w:p w:rsidR="00C02646" w:rsidDel="003F495A" w:rsidRDefault="00C02646" w:rsidP="00C02646">
            <w:pPr>
              <w:rPr>
                <w:ins w:id="827" w:author="Author"/>
                <w:del w:id="828" w:author="Author"/>
                <w:rFonts w:ascii="Avenir Book" w:hAnsi="Avenir Book"/>
                <w:szCs w:val="22"/>
              </w:rPr>
            </w:pPr>
            <w:ins w:id="829" w:author="Author">
              <w:del w:id="830" w:author="Author">
                <w:r w:rsidRPr="00932087" w:rsidDel="003F495A">
                  <w:rPr>
                    <w:rFonts w:ascii="Avenir Book" w:hAnsi="Avenir Book"/>
                    <w:szCs w:val="22"/>
                  </w:rPr>
                  <w:delText>-</w:delText>
                </w:r>
                <w:r w:rsidDel="003F495A">
                  <w:rPr>
                    <w:rFonts w:ascii="Avenir Book" w:hAnsi="Avenir Book"/>
                    <w:szCs w:val="22"/>
                  </w:rPr>
                  <w:delText xml:space="preserve"> Constructed  Toilet’s Photograph </w:delText>
                </w:r>
              </w:del>
            </w:ins>
          </w:p>
          <w:p w:rsidR="00C02646" w:rsidRPr="007C1D64" w:rsidDel="003F495A" w:rsidRDefault="00C02646" w:rsidP="00C02646">
            <w:pPr>
              <w:rPr>
                <w:ins w:id="831" w:author="Author"/>
                <w:del w:id="832" w:author="Author"/>
                <w:rFonts w:ascii="Avenir Book" w:hAnsi="Avenir Book"/>
              </w:rPr>
            </w:pPr>
          </w:p>
        </w:tc>
      </w:tr>
    </w:tbl>
    <w:p w:rsidR="00C02646" w:rsidDel="003F495A" w:rsidRDefault="00C02646" w:rsidP="00D218A3">
      <w:pPr>
        <w:rPr>
          <w:ins w:id="833" w:author="Author"/>
          <w:del w:id="834" w:author="Author"/>
          <w:lang w:eastAsia="en-US"/>
        </w:rPr>
      </w:pPr>
    </w:p>
    <w:p w:rsidR="00C02646" w:rsidRPr="00D218A3" w:rsidRDefault="00C02646" w:rsidP="00D218A3">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CC25EE" w:rsidRPr="007C1D64" w:rsidTr="00910207">
        <w:trPr>
          <w:cantSplit/>
          <w:jc w:val="center"/>
        </w:trPr>
        <w:tc>
          <w:tcPr>
            <w:tcW w:w="1304" w:type="pct"/>
            <w:shd w:val="clear" w:color="auto" w:fill="auto"/>
          </w:tcPr>
          <w:p w:rsidR="00CC25EE" w:rsidRPr="007C1D64" w:rsidRDefault="00065EBC" w:rsidP="00567205">
            <w:pPr>
              <w:rPr>
                <w:rFonts w:ascii="Avenir Book" w:hAnsi="Avenir Book"/>
                <w:b/>
              </w:rPr>
            </w:pPr>
            <w:r w:rsidRPr="007C1D64">
              <w:rPr>
                <w:rFonts w:ascii="Avenir Book" w:hAnsi="Avenir Book"/>
                <w:b/>
              </w:rPr>
              <w:t>Relevant SDG Indicator</w:t>
            </w:r>
          </w:p>
        </w:tc>
        <w:tc>
          <w:tcPr>
            <w:tcW w:w="3696" w:type="pct"/>
            <w:shd w:val="clear" w:color="auto" w:fill="auto"/>
          </w:tcPr>
          <w:p w:rsidR="00CC25EE" w:rsidRPr="007C1D64" w:rsidRDefault="00D26E0F" w:rsidP="00D26E0F">
            <w:pPr>
              <w:rPr>
                <w:rFonts w:ascii="Avenir Book" w:hAnsi="Avenir Book"/>
              </w:rPr>
            </w:pPr>
            <w:r w:rsidRPr="00D26E0F">
              <w:rPr>
                <w:rFonts w:ascii="Avenir Book" w:hAnsi="Avenir Book"/>
                <w:b/>
              </w:rPr>
              <w:t>SDG 7 : Affordable and Clean Energy</w:t>
            </w:r>
          </w:p>
        </w:tc>
      </w:tr>
      <w:tr w:rsidR="00065EBC" w:rsidRPr="007C1D64" w:rsidTr="00910207">
        <w:trPr>
          <w:cantSplit/>
          <w:jc w:val="center"/>
        </w:trPr>
        <w:tc>
          <w:tcPr>
            <w:tcW w:w="1304" w:type="pct"/>
            <w:shd w:val="clear" w:color="auto" w:fill="auto"/>
          </w:tcPr>
          <w:p w:rsidR="00065EBC" w:rsidRPr="007C1D64" w:rsidRDefault="00065EBC" w:rsidP="00567205">
            <w:pPr>
              <w:rPr>
                <w:rFonts w:ascii="Avenir Book" w:hAnsi="Avenir Book"/>
                <w:b/>
              </w:rPr>
            </w:pPr>
            <w:r w:rsidRPr="007C1D64">
              <w:rPr>
                <w:rFonts w:ascii="Avenir Book" w:hAnsi="Avenir Book"/>
                <w:b/>
              </w:rPr>
              <w:t>Data / Parameter</w:t>
            </w:r>
          </w:p>
        </w:tc>
        <w:tc>
          <w:tcPr>
            <w:tcW w:w="3696" w:type="pct"/>
            <w:shd w:val="clear" w:color="auto" w:fill="auto"/>
          </w:tcPr>
          <w:p w:rsidR="00065EBC" w:rsidRPr="007C1D64" w:rsidRDefault="00D26E0F" w:rsidP="00567205">
            <w:pPr>
              <w:rPr>
                <w:rFonts w:ascii="Avenir Book" w:hAnsi="Avenir Book"/>
              </w:rPr>
            </w:pPr>
            <w:r w:rsidRPr="00D26E0F">
              <w:rPr>
                <w:rFonts w:ascii="Avenir Book" w:hAnsi="Avenir Book"/>
              </w:rPr>
              <w:t>EG</w:t>
            </w:r>
            <w:r w:rsidRPr="00D26E0F">
              <w:rPr>
                <w:rFonts w:ascii="Avenir Book" w:hAnsi="Avenir Book"/>
                <w:vertAlign w:val="subscript"/>
              </w:rPr>
              <w:t>PJ,y</w:t>
            </w:r>
          </w:p>
        </w:tc>
      </w:tr>
      <w:tr w:rsidR="00CC25EE" w:rsidRPr="007C1D64" w:rsidTr="00910207">
        <w:trPr>
          <w:cantSplit/>
          <w:jc w:val="center"/>
        </w:trPr>
        <w:tc>
          <w:tcPr>
            <w:tcW w:w="1304" w:type="pct"/>
            <w:shd w:val="clear" w:color="auto" w:fill="auto"/>
          </w:tcPr>
          <w:p w:rsidR="00CC25EE" w:rsidRPr="007C1D64" w:rsidRDefault="00E73E65" w:rsidP="00567205">
            <w:pPr>
              <w:rPr>
                <w:rFonts w:ascii="Avenir Book" w:hAnsi="Avenir Book"/>
                <w:b/>
              </w:rPr>
            </w:pPr>
            <w:r w:rsidRPr="007C1D64">
              <w:rPr>
                <w:rFonts w:ascii="Avenir Book" w:hAnsi="Avenir Book"/>
                <w:b/>
              </w:rPr>
              <w:t>U</w:t>
            </w:r>
            <w:r w:rsidR="00CC25EE" w:rsidRPr="007C1D64">
              <w:rPr>
                <w:rFonts w:ascii="Avenir Book" w:hAnsi="Avenir Book"/>
                <w:b/>
              </w:rPr>
              <w:t>nit</w:t>
            </w:r>
          </w:p>
        </w:tc>
        <w:tc>
          <w:tcPr>
            <w:tcW w:w="3696" w:type="pct"/>
            <w:shd w:val="clear" w:color="auto" w:fill="auto"/>
          </w:tcPr>
          <w:p w:rsidR="00CC25EE" w:rsidRPr="007C1D64" w:rsidRDefault="00D26E0F" w:rsidP="00567205">
            <w:pPr>
              <w:rPr>
                <w:rFonts w:ascii="Avenir Book" w:hAnsi="Avenir Book"/>
              </w:rPr>
            </w:pPr>
            <w:r>
              <w:rPr>
                <w:rFonts w:ascii="Avenir Book" w:hAnsi="Avenir Book"/>
              </w:rPr>
              <w:t>MWh</w:t>
            </w:r>
          </w:p>
        </w:tc>
      </w:tr>
      <w:tr w:rsidR="00CC25EE" w:rsidRPr="007C1D64" w:rsidTr="00910207">
        <w:trPr>
          <w:cantSplit/>
          <w:jc w:val="center"/>
        </w:trPr>
        <w:tc>
          <w:tcPr>
            <w:tcW w:w="1304" w:type="pct"/>
            <w:shd w:val="clear" w:color="auto" w:fill="auto"/>
          </w:tcPr>
          <w:p w:rsidR="00CC25EE" w:rsidRPr="007C1D64" w:rsidRDefault="00CC25EE" w:rsidP="00567205">
            <w:pPr>
              <w:rPr>
                <w:rFonts w:ascii="Avenir Book" w:hAnsi="Avenir Book"/>
                <w:b/>
              </w:rPr>
            </w:pPr>
            <w:r w:rsidRPr="007C1D64">
              <w:rPr>
                <w:rFonts w:ascii="Avenir Book" w:hAnsi="Avenir Book"/>
                <w:b/>
              </w:rPr>
              <w:t>Description</w:t>
            </w:r>
          </w:p>
        </w:tc>
        <w:tc>
          <w:tcPr>
            <w:tcW w:w="3696" w:type="pct"/>
            <w:shd w:val="clear" w:color="auto" w:fill="auto"/>
          </w:tcPr>
          <w:p w:rsidR="00CC25EE" w:rsidRPr="007C1D64" w:rsidRDefault="00D26E0F" w:rsidP="0062285A">
            <w:pPr>
              <w:rPr>
                <w:rFonts w:ascii="Avenir Book" w:hAnsi="Avenir Book"/>
              </w:rPr>
            </w:pPr>
            <w:r w:rsidRPr="00D26E0F">
              <w:rPr>
                <w:rFonts w:ascii="Avenir Book" w:hAnsi="Avenir Book"/>
              </w:rPr>
              <w:t>Quantity of net electricity supplied to the grid</w:t>
            </w:r>
          </w:p>
        </w:tc>
      </w:tr>
      <w:tr w:rsidR="00CC25EE" w:rsidRPr="007C1D64" w:rsidTr="00910207">
        <w:trPr>
          <w:cantSplit/>
          <w:jc w:val="center"/>
        </w:trPr>
        <w:tc>
          <w:tcPr>
            <w:tcW w:w="1304" w:type="pct"/>
            <w:shd w:val="clear" w:color="auto" w:fill="auto"/>
          </w:tcPr>
          <w:p w:rsidR="00CC25EE" w:rsidRPr="007C1D64" w:rsidRDefault="00CC25EE" w:rsidP="00567205">
            <w:pPr>
              <w:rPr>
                <w:rFonts w:ascii="Avenir Book" w:hAnsi="Avenir Book"/>
                <w:b/>
              </w:rPr>
            </w:pPr>
            <w:r w:rsidRPr="007C1D64">
              <w:rPr>
                <w:rFonts w:ascii="Avenir Book" w:hAnsi="Avenir Book"/>
                <w:b/>
              </w:rPr>
              <w:t>Source of data</w:t>
            </w:r>
          </w:p>
        </w:tc>
        <w:tc>
          <w:tcPr>
            <w:tcW w:w="3696" w:type="pct"/>
            <w:shd w:val="clear" w:color="auto" w:fill="auto"/>
          </w:tcPr>
          <w:p w:rsidR="00CC25EE" w:rsidRPr="007C1D64" w:rsidRDefault="000F6E2B" w:rsidP="000F6E2B">
            <w:pPr>
              <w:rPr>
                <w:rFonts w:ascii="Avenir Book" w:hAnsi="Avenir Book"/>
              </w:rPr>
            </w:pPr>
            <w:r>
              <w:rPr>
                <w:rFonts w:ascii="Avenir Book" w:hAnsi="Avenir Book"/>
              </w:rPr>
              <w:t>G</w:t>
            </w:r>
            <w:r w:rsidRPr="000F6E2B">
              <w:rPr>
                <w:rFonts w:ascii="Avenir Book" w:hAnsi="Avenir Book"/>
              </w:rPr>
              <w:t xml:space="preserve">eneration statement provided by </w:t>
            </w:r>
            <w:r>
              <w:rPr>
                <w:rFonts w:ascii="Avenir Book" w:hAnsi="Avenir Book"/>
              </w:rPr>
              <w:t xml:space="preserve">SECI </w:t>
            </w:r>
            <w:r w:rsidRPr="000F6E2B">
              <w:rPr>
                <w:rFonts w:ascii="Avenir Book" w:hAnsi="Avenir Book"/>
              </w:rPr>
              <w:t>every month.</w:t>
            </w:r>
          </w:p>
        </w:tc>
      </w:tr>
      <w:tr w:rsidR="00CC25EE" w:rsidRPr="007C1D64" w:rsidTr="00910207">
        <w:trPr>
          <w:cantSplit/>
          <w:jc w:val="center"/>
        </w:trPr>
        <w:tc>
          <w:tcPr>
            <w:tcW w:w="1304" w:type="pct"/>
            <w:shd w:val="clear" w:color="auto" w:fill="auto"/>
          </w:tcPr>
          <w:p w:rsidR="00CC25EE" w:rsidRPr="007C1D64" w:rsidRDefault="00CC25EE" w:rsidP="00567205">
            <w:pPr>
              <w:rPr>
                <w:rFonts w:ascii="Avenir Book" w:hAnsi="Avenir Book"/>
                <w:b/>
              </w:rPr>
            </w:pPr>
            <w:r w:rsidRPr="007C1D64">
              <w:rPr>
                <w:rFonts w:ascii="Avenir Book" w:hAnsi="Avenir Book"/>
                <w:b/>
              </w:rPr>
              <w:t>Value</w:t>
            </w:r>
            <w:r w:rsidR="00AB13B4" w:rsidRPr="007C1D64">
              <w:rPr>
                <w:rFonts w:ascii="Avenir Book" w:hAnsi="Avenir Book"/>
                <w:b/>
              </w:rPr>
              <w:t>(s)</w:t>
            </w:r>
            <w:r w:rsidRPr="007C1D64">
              <w:rPr>
                <w:rFonts w:ascii="Avenir Book" w:hAnsi="Avenir Book"/>
                <w:b/>
              </w:rPr>
              <w:t xml:space="preserve"> applied</w:t>
            </w:r>
          </w:p>
        </w:tc>
        <w:tc>
          <w:tcPr>
            <w:tcW w:w="3696" w:type="pct"/>
            <w:shd w:val="clear" w:color="auto" w:fill="auto"/>
          </w:tcPr>
          <w:p w:rsidR="00CC25EE" w:rsidRPr="007C1D64" w:rsidRDefault="000F6E2B" w:rsidP="00567205">
            <w:pPr>
              <w:rPr>
                <w:rFonts w:ascii="Avenir Book" w:hAnsi="Avenir Book"/>
              </w:rPr>
            </w:pPr>
            <w:r>
              <w:rPr>
                <w:rFonts w:ascii="Avenir Book" w:hAnsi="Avenir Book"/>
              </w:rPr>
              <w:t>635,976 MWh</w:t>
            </w:r>
          </w:p>
        </w:tc>
      </w:tr>
      <w:tr w:rsidR="00CC25EE" w:rsidRPr="007C1D64" w:rsidTr="00910207">
        <w:trPr>
          <w:cantSplit/>
          <w:jc w:val="center"/>
        </w:trPr>
        <w:tc>
          <w:tcPr>
            <w:tcW w:w="1304" w:type="pct"/>
            <w:shd w:val="clear" w:color="auto" w:fill="auto"/>
          </w:tcPr>
          <w:p w:rsidR="00CC25EE" w:rsidRPr="007C1D64" w:rsidRDefault="00636B73" w:rsidP="0048012A">
            <w:pPr>
              <w:jc w:val="left"/>
              <w:rPr>
                <w:rFonts w:ascii="Avenir Book" w:hAnsi="Avenir Book"/>
                <w:b/>
              </w:rPr>
            </w:pPr>
            <w:r w:rsidRPr="007C1D64">
              <w:rPr>
                <w:rFonts w:ascii="Avenir Book" w:hAnsi="Avenir Book"/>
                <w:b/>
              </w:rPr>
              <w:lastRenderedPageBreak/>
              <w:t>M</w:t>
            </w:r>
            <w:r w:rsidR="00CC25EE" w:rsidRPr="007C1D64">
              <w:rPr>
                <w:rFonts w:ascii="Avenir Book" w:hAnsi="Avenir Book"/>
                <w:b/>
              </w:rPr>
              <w:t>easurement methods and procedures</w:t>
            </w:r>
          </w:p>
        </w:tc>
        <w:tc>
          <w:tcPr>
            <w:tcW w:w="3696" w:type="pct"/>
            <w:shd w:val="clear" w:color="auto" w:fill="auto"/>
          </w:tcPr>
          <w:p w:rsidR="00E163EF" w:rsidRPr="00E163EF" w:rsidRDefault="00E163EF" w:rsidP="00E163EF">
            <w:pPr>
              <w:rPr>
                <w:rFonts w:ascii="Avenir Book" w:hAnsi="Avenir Book"/>
              </w:rPr>
            </w:pPr>
            <w:r w:rsidRPr="00E163EF">
              <w:rPr>
                <w:rFonts w:ascii="Avenir Book" w:hAnsi="Avenir Book"/>
              </w:rPr>
              <w:t>Data Type: Measured</w:t>
            </w:r>
          </w:p>
          <w:p w:rsidR="00E163EF" w:rsidRPr="00E163EF" w:rsidRDefault="00E163EF" w:rsidP="00E163EF">
            <w:pPr>
              <w:rPr>
                <w:rFonts w:ascii="Avenir Book" w:hAnsi="Avenir Book"/>
              </w:rPr>
            </w:pPr>
            <w:r w:rsidRPr="00E163EF">
              <w:rPr>
                <w:rFonts w:ascii="Avenir Book" w:hAnsi="Avenir Book"/>
              </w:rPr>
              <w:t>Monitoring equipment:Energy Meters of accuracy class 0.2s</w:t>
            </w:r>
          </w:p>
          <w:p w:rsidR="00E163EF" w:rsidRDefault="00E163EF" w:rsidP="00E163EF">
            <w:pPr>
              <w:rPr>
                <w:rFonts w:ascii="Avenir Book" w:hAnsi="Avenir Book"/>
              </w:rPr>
            </w:pPr>
            <w:r w:rsidRPr="00E163EF">
              <w:rPr>
                <w:rFonts w:ascii="Avenir Book" w:hAnsi="Avenir Book"/>
              </w:rPr>
              <w:t>Recording Frequency: Continuous m</w:t>
            </w:r>
            <w:r>
              <w:rPr>
                <w:rFonts w:ascii="Avenir Book" w:hAnsi="Avenir Book"/>
              </w:rPr>
              <w:t xml:space="preserve">onitoring and Monthly recording </w:t>
            </w:r>
            <w:r w:rsidRPr="00E163EF">
              <w:rPr>
                <w:rFonts w:ascii="Avenir Book" w:hAnsi="Avenir Book"/>
              </w:rPr>
              <w:t>from Energy Meters, Summarized Annually.</w:t>
            </w:r>
          </w:p>
          <w:p w:rsidR="00E163EF" w:rsidRPr="00E163EF" w:rsidRDefault="00E163EF" w:rsidP="00E163EF">
            <w:pPr>
              <w:rPr>
                <w:rFonts w:ascii="Avenir Book" w:hAnsi="Avenir Book"/>
              </w:rPr>
            </w:pPr>
            <w:r w:rsidRPr="00E163EF">
              <w:rPr>
                <w:rFonts w:ascii="Avenir Book" w:hAnsi="Avenir Book"/>
              </w:rPr>
              <w:t>Archiving Policy: Paper &amp;/or Electronic</w:t>
            </w:r>
          </w:p>
          <w:p w:rsidR="00E163EF" w:rsidRPr="00E163EF" w:rsidRDefault="00E163EF" w:rsidP="00E163EF">
            <w:pPr>
              <w:rPr>
                <w:rFonts w:ascii="Avenir Book" w:hAnsi="Avenir Book"/>
              </w:rPr>
            </w:pPr>
            <w:r w:rsidRPr="00E163EF">
              <w:rPr>
                <w:rFonts w:ascii="Avenir Book" w:hAnsi="Avenir Book"/>
              </w:rPr>
              <w:t xml:space="preserve">Calibration frequency: Once in 5 years as per </w:t>
            </w:r>
            <w:r>
              <w:rPr>
                <w:rFonts w:ascii="Avenir Book" w:hAnsi="Avenir Book"/>
              </w:rPr>
              <w:t>CEA guidelines</w:t>
            </w:r>
            <w:r>
              <w:rPr>
                <w:rStyle w:val="FootnoteReference"/>
                <w:rFonts w:ascii="Avenir Book" w:hAnsi="Avenir Book"/>
              </w:rPr>
              <w:footnoteReference w:id="13"/>
            </w:r>
          </w:p>
          <w:p w:rsidR="00E163EF" w:rsidRDefault="00E163EF" w:rsidP="00E163EF">
            <w:pPr>
              <w:rPr>
                <w:rFonts w:ascii="Avenir Book" w:hAnsi="Avenir Book"/>
              </w:rPr>
            </w:pPr>
          </w:p>
          <w:p w:rsidR="007149C7" w:rsidRDefault="00E163EF" w:rsidP="00E163EF">
            <w:pPr>
              <w:rPr>
                <w:rFonts w:ascii="Avenir Book" w:hAnsi="Avenir Book"/>
              </w:rPr>
            </w:pPr>
            <w:r w:rsidRPr="00E163EF">
              <w:rPr>
                <w:rFonts w:ascii="Avenir Book" w:hAnsi="Avenir Book"/>
              </w:rPr>
              <w:t>Electricity exported/imported to the grid is in kWh. However for the</w:t>
            </w:r>
            <w:r>
              <w:rPr>
                <w:rFonts w:ascii="Avenir Book" w:hAnsi="Avenir Book"/>
              </w:rPr>
              <w:t xml:space="preserve"> </w:t>
            </w:r>
            <w:r w:rsidRPr="00E163EF">
              <w:rPr>
                <w:rFonts w:ascii="Avenir Book" w:hAnsi="Avenir Book"/>
              </w:rPr>
              <w:t>calculation purpose electricity exported is converted in MWh.</w:t>
            </w:r>
            <w:r>
              <w:rPr>
                <w:rFonts w:ascii="Avenir Book" w:hAnsi="Avenir Book"/>
              </w:rPr>
              <w:t xml:space="preserve"> </w:t>
            </w:r>
            <w:r w:rsidRPr="00E163EF">
              <w:rPr>
                <w:rFonts w:ascii="Avenir Book" w:hAnsi="Avenir Book"/>
              </w:rPr>
              <w:t>The Net electricity supplied to the grid by the project activity will be</w:t>
            </w:r>
            <w:r>
              <w:rPr>
                <w:rFonts w:ascii="Avenir Book" w:hAnsi="Avenir Book"/>
              </w:rPr>
              <w:t xml:space="preserve"> </w:t>
            </w:r>
            <w:r w:rsidRPr="00E163EF">
              <w:rPr>
                <w:rFonts w:ascii="Avenir Book" w:hAnsi="Avenir Book"/>
              </w:rPr>
              <w:t>calculated as a difference of electricity exported to the grid, electricity</w:t>
            </w:r>
            <w:r>
              <w:rPr>
                <w:rFonts w:ascii="Avenir Book" w:hAnsi="Avenir Book"/>
              </w:rPr>
              <w:t xml:space="preserve"> </w:t>
            </w:r>
            <w:r w:rsidRPr="00E163EF">
              <w:rPr>
                <w:rFonts w:ascii="Avenir Book" w:hAnsi="Avenir Book"/>
              </w:rPr>
              <w:t>imported from the grid obtained from Monthly Meter reading reports</w:t>
            </w:r>
            <w:r>
              <w:rPr>
                <w:rFonts w:ascii="Avenir Book" w:hAnsi="Avenir Book"/>
              </w:rPr>
              <w:t xml:space="preserve"> </w:t>
            </w:r>
            <w:r w:rsidRPr="00E163EF">
              <w:rPr>
                <w:rFonts w:ascii="Avenir Book" w:hAnsi="Avenir Book"/>
              </w:rPr>
              <w:t>provided by S</w:t>
            </w:r>
            <w:r w:rsidR="00B20017">
              <w:rPr>
                <w:rFonts w:ascii="Avenir Book" w:hAnsi="Avenir Book"/>
              </w:rPr>
              <w:t>ECI</w:t>
            </w:r>
            <w:r w:rsidRPr="00E163EF">
              <w:rPr>
                <w:rFonts w:ascii="Avenir Book" w:hAnsi="Avenir Book"/>
              </w:rPr>
              <w:t xml:space="preserve"> as per below equation:</w:t>
            </w:r>
          </w:p>
          <w:p w:rsidR="00B20017" w:rsidRDefault="00B20017" w:rsidP="00E163EF">
            <w:pPr>
              <w:rPr>
                <w:rFonts w:ascii="Avenir Book" w:hAnsi="Avenir Book"/>
              </w:rPr>
            </w:pPr>
          </w:p>
          <w:p w:rsidR="00B20017" w:rsidRDefault="00B20017" w:rsidP="00E163EF">
            <w:pPr>
              <w:rPr>
                <w:rFonts w:ascii="Avenir Book" w:hAnsi="Avenir Book"/>
              </w:rPr>
            </w:pPr>
            <w:r>
              <w:rPr>
                <w:rFonts w:ascii="Avenir Book" w:hAnsi="Avenir Book"/>
              </w:rPr>
              <w:t>EG</w:t>
            </w:r>
            <w:r w:rsidRPr="00B20017">
              <w:rPr>
                <w:rFonts w:ascii="Avenir Book" w:hAnsi="Avenir Book"/>
                <w:vertAlign w:val="subscript"/>
              </w:rPr>
              <w:t>PJ,y</w:t>
            </w:r>
            <w:r>
              <w:rPr>
                <w:rFonts w:ascii="Avenir Book" w:hAnsi="Avenir Book"/>
              </w:rPr>
              <w:t xml:space="preserve"> </w:t>
            </w:r>
            <w:r w:rsidRPr="00B20017">
              <w:rPr>
                <w:rFonts w:ascii="Avenir Book" w:hAnsi="Avenir Book"/>
              </w:rPr>
              <w:t>= EG</w:t>
            </w:r>
            <w:r w:rsidRPr="00B20017">
              <w:rPr>
                <w:rFonts w:ascii="Avenir Book" w:hAnsi="Avenir Book"/>
                <w:vertAlign w:val="subscript"/>
              </w:rPr>
              <w:t>Export</w:t>
            </w:r>
            <w:r w:rsidRPr="00B20017">
              <w:rPr>
                <w:rFonts w:ascii="Avenir Book" w:hAnsi="Avenir Book"/>
              </w:rPr>
              <w:t xml:space="preserve"> - EG</w:t>
            </w:r>
            <w:r w:rsidRPr="00B20017">
              <w:rPr>
                <w:rFonts w:ascii="Avenir Book" w:hAnsi="Avenir Book"/>
                <w:vertAlign w:val="subscript"/>
              </w:rPr>
              <w:t>Import</w:t>
            </w:r>
          </w:p>
          <w:p w:rsidR="007149C7" w:rsidRDefault="007149C7" w:rsidP="007149C7">
            <w:pPr>
              <w:rPr>
                <w:rFonts w:ascii="Avenir Book" w:hAnsi="Avenir Book"/>
              </w:rPr>
            </w:pPr>
          </w:p>
          <w:p w:rsidR="007149C7" w:rsidRPr="007149C7" w:rsidRDefault="007149C7" w:rsidP="007149C7">
            <w:pPr>
              <w:rPr>
                <w:rFonts w:ascii="Avenir Book" w:hAnsi="Avenir Book"/>
              </w:rPr>
            </w:pPr>
            <w:r w:rsidRPr="007149C7">
              <w:rPr>
                <w:rFonts w:ascii="Avenir Book" w:hAnsi="Avenir Book"/>
              </w:rPr>
              <w:t>Cross Checking:</w:t>
            </w:r>
          </w:p>
          <w:p w:rsidR="007149C7" w:rsidRPr="007C1D64" w:rsidRDefault="007149C7" w:rsidP="007149C7">
            <w:pPr>
              <w:rPr>
                <w:rFonts w:ascii="Avenir Book" w:hAnsi="Avenir Book"/>
              </w:rPr>
            </w:pPr>
            <w:r w:rsidRPr="007149C7">
              <w:rPr>
                <w:rFonts w:ascii="Avenir Book" w:hAnsi="Avenir Book"/>
              </w:rPr>
              <w:t>Quantity of net electricity supplied to the grid will be cross checked from</w:t>
            </w:r>
            <w:r>
              <w:rPr>
                <w:rFonts w:ascii="Avenir Book" w:hAnsi="Avenir Book"/>
              </w:rPr>
              <w:t xml:space="preserve"> </w:t>
            </w:r>
            <w:r w:rsidRPr="007149C7">
              <w:rPr>
                <w:rFonts w:ascii="Avenir Book" w:hAnsi="Avenir Book"/>
              </w:rPr>
              <w:t xml:space="preserve">the Invoices/ Monthly Bill raised by the Project Participant to </w:t>
            </w:r>
            <w:r>
              <w:rPr>
                <w:rFonts w:ascii="Avenir Book" w:hAnsi="Avenir Book"/>
              </w:rPr>
              <w:t>SECI</w:t>
            </w:r>
            <w:r w:rsidRPr="007149C7">
              <w:rPr>
                <w:rFonts w:ascii="Avenir Book" w:hAnsi="Avenir Book"/>
              </w:rPr>
              <w:t>.</w:t>
            </w:r>
          </w:p>
        </w:tc>
      </w:tr>
      <w:tr w:rsidR="00CC25EE" w:rsidRPr="007C1D64" w:rsidTr="00910207">
        <w:trPr>
          <w:cantSplit/>
          <w:jc w:val="center"/>
        </w:trPr>
        <w:tc>
          <w:tcPr>
            <w:tcW w:w="1304" w:type="pct"/>
            <w:shd w:val="clear" w:color="auto" w:fill="auto"/>
          </w:tcPr>
          <w:p w:rsidR="00525CB9" w:rsidRDefault="00525CB9">
            <w:pPr>
              <w:jc w:val="center"/>
              <w:rPr>
                <w:ins w:id="835" w:author="Author"/>
                <w:del w:id="836" w:author="Author"/>
                <w:rFonts w:ascii="Avenir Book" w:hAnsi="Avenir Book"/>
                <w:b/>
              </w:rPr>
              <w:pPrChange w:id="837" w:author="Author">
                <w:pPr/>
              </w:pPrChange>
            </w:pPr>
          </w:p>
          <w:p w:rsidR="00CC25EE" w:rsidRPr="007C1D64" w:rsidRDefault="00CC25EE" w:rsidP="00567205">
            <w:pPr>
              <w:rPr>
                <w:rFonts w:ascii="Avenir Book" w:hAnsi="Avenir Book"/>
                <w:b/>
              </w:rPr>
            </w:pPr>
            <w:r w:rsidRPr="007C1D64">
              <w:rPr>
                <w:rFonts w:ascii="Avenir Book" w:hAnsi="Avenir Book"/>
                <w:b/>
              </w:rPr>
              <w:t>Monitoring frequency</w:t>
            </w:r>
          </w:p>
        </w:tc>
        <w:tc>
          <w:tcPr>
            <w:tcW w:w="3696" w:type="pct"/>
            <w:shd w:val="clear" w:color="auto" w:fill="auto"/>
          </w:tcPr>
          <w:p w:rsidR="00CC25EE" w:rsidRPr="007C1D64" w:rsidRDefault="007149C7" w:rsidP="00567205">
            <w:pPr>
              <w:rPr>
                <w:rFonts w:ascii="Avenir Book" w:hAnsi="Avenir Book"/>
              </w:rPr>
            </w:pPr>
            <w:r>
              <w:rPr>
                <w:rFonts w:ascii="Avenir Book" w:hAnsi="Avenir Book"/>
              </w:rPr>
              <w:t>Monthly</w:t>
            </w:r>
          </w:p>
        </w:tc>
      </w:tr>
      <w:tr w:rsidR="00CC25EE" w:rsidRPr="007C1D64" w:rsidTr="00910207">
        <w:trPr>
          <w:cantSplit/>
          <w:jc w:val="center"/>
        </w:trPr>
        <w:tc>
          <w:tcPr>
            <w:tcW w:w="1304" w:type="pct"/>
            <w:shd w:val="clear" w:color="auto" w:fill="auto"/>
          </w:tcPr>
          <w:p w:rsidR="00CC25EE" w:rsidRPr="007C1D64" w:rsidRDefault="00CC25EE" w:rsidP="00567205">
            <w:pPr>
              <w:rPr>
                <w:rFonts w:ascii="Avenir Book" w:hAnsi="Avenir Book"/>
                <w:b/>
              </w:rPr>
            </w:pPr>
            <w:r w:rsidRPr="007C1D64">
              <w:rPr>
                <w:rFonts w:ascii="Avenir Book" w:hAnsi="Avenir Book"/>
                <w:b/>
              </w:rPr>
              <w:t>QA/QC procedures</w:t>
            </w:r>
          </w:p>
        </w:tc>
        <w:tc>
          <w:tcPr>
            <w:tcW w:w="3696" w:type="pct"/>
            <w:shd w:val="clear" w:color="auto" w:fill="auto"/>
          </w:tcPr>
          <w:p w:rsidR="00CC25EE" w:rsidRPr="007C1D64" w:rsidRDefault="007149C7">
            <w:pPr>
              <w:rPr>
                <w:rFonts w:ascii="Avenir Book" w:hAnsi="Avenir Book"/>
              </w:rPr>
            </w:pPr>
            <w:r w:rsidRPr="007149C7">
              <w:rPr>
                <w:rFonts w:ascii="Avenir Book" w:hAnsi="Avenir Book"/>
              </w:rPr>
              <w:t xml:space="preserve">Calibration of all the </w:t>
            </w:r>
            <w:r>
              <w:rPr>
                <w:rFonts w:ascii="Avenir Book" w:hAnsi="Avenir Book"/>
              </w:rPr>
              <w:t xml:space="preserve">meters will be undertaken once every year </w:t>
            </w:r>
            <w:r w:rsidRPr="007149C7">
              <w:rPr>
                <w:rFonts w:ascii="Avenir Book" w:hAnsi="Avenir Book"/>
              </w:rPr>
              <w:t>and faulty meters will be duly replaced immediately. The</w:t>
            </w:r>
            <w:r>
              <w:rPr>
                <w:rFonts w:ascii="Avenir Book" w:hAnsi="Avenir Book"/>
              </w:rPr>
              <w:t xml:space="preserve"> </w:t>
            </w:r>
            <w:r w:rsidRPr="007149C7">
              <w:rPr>
                <w:rFonts w:ascii="Avenir Book" w:hAnsi="Avenir Book"/>
              </w:rPr>
              <w:t>meters will be of accuracy class 0.2</w:t>
            </w:r>
            <w:del w:id="838" w:author="Author">
              <w:r w:rsidDel="004741F3">
                <w:rPr>
                  <w:rFonts w:ascii="Avenir Book" w:hAnsi="Avenir Book"/>
                </w:rPr>
                <w:delText>s</w:delText>
              </w:r>
            </w:del>
            <w:r>
              <w:rPr>
                <w:rFonts w:ascii="Avenir Book" w:hAnsi="Avenir Book"/>
              </w:rPr>
              <w:t>.</w:t>
            </w:r>
          </w:p>
        </w:tc>
      </w:tr>
      <w:tr w:rsidR="00AB13B4" w:rsidRPr="007C1D64" w:rsidTr="00910207">
        <w:trPr>
          <w:cantSplit/>
          <w:jc w:val="center"/>
        </w:trPr>
        <w:tc>
          <w:tcPr>
            <w:tcW w:w="1304" w:type="pct"/>
            <w:shd w:val="clear" w:color="auto" w:fill="auto"/>
          </w:tcPr>
          <w:p w:rsidR="00AB13B4" w:rsidRPr="007C1D64" w:rsidRDefault="00AB13B4" w:rsidP="00567205">
            <w:pPr>
              <w:rPr>
                <w:rFonts w:ascii="Avenir Book" w:hAnsi="Avenir Book"/>
                <w:b/>
              </w:rPr>
            </w:pPr>
            <w:r w:rsidRPr="007C1D64">
              <w:rPr>
                <w:rFonts w:ascii="Avenir Book" w:hAnsi="Avenir Book"/>
                <w:b/>
              </w:rPr>
              <w:t>Purpose of data</w:t>
            </w:r>
          </w:p>
        </w:tc>
        <w:tc>
          <w:tcPr>
            <w:tcW w:w="3696" w:type="pct"/>
            <w:shd w:val="clear" w:color="auto" w:fill="auto"/>
          </w:tcPr>
          <w:p w:rsidR="00AB13B4" w:rsidRPr="007C1D64" w:rsidRDefault="007149C7" w:rsidP="00567205">
            <w:pPr>
              <w:rPr>
                <w:rFonts w:ascii="Avenir Book" w:hAnsi="Avenir Book"/>
              </w:rPr>
            </w:pPr>
            <w:r w:rsidRPr="007149C7">
              <w:rPr>
                <w:rFonts w:ascii="Avenir Book" w:hAnsi="Avenir Book"/>
              </w:rPr>
              <w:t>The Data/Parameter is required to calculate the baseline emission</w:t>
            </w:r>
          </w:p>
        </w:tc>
      </w:tr>
      <w:tr w:rsidR="00CC25EE" w:rsidRPr="007C1D64" w:rsidTr="00910207">
        <w:trPr>
          <w:cantSplit/>
          <w:jc w:val="center"/>
        </w:trPr>
        <w:tc>
          <w:tcPr>
            <w:tcW w:w="1304" w:type="pct"/>
            <w:shd w:val="clear" w:color="auto" w:fill="auto"/>
          </w:tcPr>
          <w:p w:rsidR="00CC25EE" w:rsidRPr="007C1D64" w:rsidRDefault="00CC25EE" w:rsidP="00567205">
            <w:pPr>
              <w:rPr>
                <w:rFonts w:ascii="Avenir Book" w:hAnsi="Avenir Book"/>
                <w:b/>
              </w:rPr>
            </w:pPr>
            <w:r w:rsidRPr="007C1D64">
              <w:rPr>
                <w:rFonts w:ascii="Avenir Book" w:hAnsi="Avenir Book"/>
                <w:b/>
              </w:rPr>
              <w:t>A</w:t>
            </w:r>
            <w:r w:rsidR="002102FD" w:rsidRPr="007C1D64">
              <w:rPr>
                <w:rFonts w:ascii="Avenir Book" w:hAnsi="Avenir Book"/>
                <w:b/>
              </w:rPr>
              <w:t>dditional</w:t>
            </w:r>
            <w:r w:rsidRPr="007C1D64">
              <w:rPr>
                <w:rFonts w:ascii="Avenir Book" w:hAnsi="Avenir Book"/>
                <w:b/>
              </w:rPr>
              <w:t xml:space="preserve"> comment</w:t>
            </w:r>
          </w:p>
        </w:tc>
        <w:tc>
          <w:tcPr>
            <w:tcW w:w="3696" w:type="pct"/>
            <w:shd w:val="clear" w:color="auto" w:fill="auto"/>
          </w:tcPr>
          <w:p w:rsidR="00CC25EE" w:rsidRPr="007C1D64" w:rsidRDefault="007149C7" w:rsidP="007149C7">
            <w:pPr>
              <w:rPr>
                <w:rFonts w:ascii="Avenir Book" w:hAnsi="Avenir Book"/>
              </w:rPr>
            </w:pPr>
            <w:r w:rsidRPr="007149C7">
              <w:rPr>
                <w:rFonts w:ascii="Avenir Book" w:hAnsi="Avenir Book"/>
              </w:rPr>
              <w:t>Data will be archived electronically for a period of 2 years beyond the</w:t>
            </w:r>
            <w:r>
              <w:rPr>
                <w:rFonts w:ascii="Avenir Book" w:hAnsi="Avenir Book"/>
              </w:rPr>
              <w:t xml:space="preserve"> </w:t>
            </w:r>
            <w:r w:rsidRPr="007149C7">
              <w:rPr>
                <w:rFonts w:ascii="Avenir Book" w:hAnsi="Avenir Book"/>
              </w:rPr>
              <w:t>end of crediting period.</w:t>
            </w:r>
          </w:p>
        </w:tc>
      </w:tr>
    </w:tbl>
    <w:p w:rsidR="00F82322" w:rsidRDefault="00F8232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Relevant SDG Indicator</w:t>
            </w:r>
          </w:p>
        </w:tc>
        <w:tc>
          <w:tcPr>
            <w:tcW w:w="3696" w:type="pct"/>
            <w:shd w:val="clear" w:color="auto" w:fill="auto"/>
          </w:tcPr>
          <w:p w:rsidR="00D218A3" w:rsidRPr="007C1D64" w:rsidRDefault="00D218A3" w:rsidP="00BC6E02">
            <w:pPr>
              <w:rPr>
                <w:rFonts w:ascii="Avenir Book" w:hAnsi="Avenir Book"/>
              </w:rPr>
            </w:pPr>
            <w:r w:rsidRPr="00932087">
              <w:rPr>
                <w:rFonts w:ascii="Avenir Book" w:hAnsi="Avenir Book"/>
                <w:b/>
                <w:szCs w:val="22"/>
              </w:rPr>
              <w:t>SDG 8: Decent Work and Economic Growth</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Data / Parameter</w:t>
            </w:r>
          </w:p>
        </w:tc>
        <w:tc>
          <w:tcPr>
            <w:tcW w:w="3696" w:type="pct"/>
            <w:shd w:val="clear" w:color="auto" w:fill="auto"/>
          </w:tcPr>
          <w:p w:rsidR="00D218A3" w:rsidRPr="007C1D64" w:rsidRDefault="00D218A3" w:rsidP="00BC6E02">
            <w:pPr>
              <w:rPr>
                <w:rFonts w:ascii="Avenir Book" w:hAnsi="Avenir Book"/>
              </w:rPr>
            </w:pPr>
            <w:r w:rsidRPr="00F82322">
              <w:rPr>
                <w:rFonts w:ascii="Avenir Book" w:hAnsi="Avenir Book"/>
              </w:rPr>
              <w:t>Quality of employment</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Unit</w:t>
            </w:r>
          </w:p>
        </w:tc>
        <w:tc>
          <w:tcPr>
            <w:tcW w:w="3696" w:type="pct"/>
            <w:shd w:val="clear" w:color="auto" w:fill="auto"/>
          </w:tcPr>
          <w:p w:rsidR="00D218A3" w:rsidRPr="007C1D64" w:rsidRDefault="00D218A3" w:rsidP="00BC6E02">
            <w:pPr>
              <w:rPr>
                <w:rFonts w:ascii="Avenir Book" w:hAnsi="Avenir Book"/>
              </w:rPr>
            </w:pPr>
            <w:r>
              <w:rPr>
                <w:rFonts w:ascii="Avenir Book" w:hAnsi="Avenir Book"/>
                <w:szCs w:val="22"/>
              </w:rPr>
              <w:t>Number</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Description</w:t>
            </w:r>
          </w:p>
        </w:tc>
        <w:tc>
          <w:tcPr>
            <w:tcW w:w="3696" w:type="pct"/>
            <w:shd w:val="clear" w:color="auto" w:fill="auto"/>
          </w:tcPr>
          <w:p w:rsidR="00D218A3" w:rsidRPr="007C1D64" w:rsidRDefault="00D218A3" w:rsidP="00BC6E02">
            <w:pPr>
              <w:rPr>
                <w:rFonts w:ascii="Avenir Book" w:hAnsi="Avenir Book"/>
              </w:rPr>
            </w:pPr>
            <w:r w:rsidRPr="00932087">
              <w:rPr>
                <w:rFonts w:ascii="Avenir Book" w:hAnsi="Avenir Book"/>
                <w:szCs w:val="22"/>
              </w:rPr>
              <w:t>Number of Trainings provided to employees &amp; O&amp;M staff</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Source of data</w:t>
            </w:r>
          </w:p>
        </w:tc>
        <w:tc>
          <w:tcPr>
            <w:tcW w:w="3696" w:type="pct"/>
            <w:shd w:val="clear" w:color="auto" w:fill="auto"/>
          </w:tcPr>
          <w:p w:rsidR="00D218A3" w:rsidRPr="007C1D64" w:rsidRDefault="00D218A3" w:rsidP="00BC6E02">
            <w:pPr>
              <w:rPr>
                <w:rFonts w:ascii="Avenir Book" w:hAnsi="Avenir Book"/>
              </w:rPr>
            </w:pPr>
            <w:r w:rsidRPr="00932087">
              <w:rPr>
                <w:rFonts w:ascii="Avenir Book" w:hAnsi="Avenir Book"/>
                <w:szCs w:val="22"/>
              </w:rPr>
              <w:t>Training Records (HSE &amp; HR) &amp; Employee feedback forms</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Value(s) applied</w:t>
            </w:r>
          </w:p>
        </w:tc>
        <w:tc>
          <w:tcPr>
            <w:tcW w:w="3696" w:type="pct"/>
            <w:shd w:val="clear" w:color="auto" w:fill="auto"/>
          </w:tcPr>
          <w:p w:rsidR="00D218A3" w:rsidRPr="00932087" w:rsidRDefault="00D218A3" w:rsidP="00BC6E02">
            <w:pPr>
              <w:pStyle w:val="AtxtHdgs"/>
              <w:jc w:val="both"/>
              <w:rPr>
                <w:rFonts w:ascii="Avenir Book" w:hAnsi="Avenir Book"/>
                <w:sz w:val="22"/>
                <w:szCs w:val="22"/>
              </w:rPr>
            </w:pPr>
            <w:r>
              <w:rPr>
                <w:rFonts w:ascii="Avenir Book" w:hAnsi="Avenir Book"/>
                <w:sz w:val="22"/>
                <w:szCs w:val="22"/>
              </w:rPr>
              <w:t>Some of the t</w:t>
            </w:r>
            <w:r w:rsidRPr="00932087">
              <w:rPr>
                <w:rFonts w:ascii="Avenir Book" w:hAnsi="Avenir Book"/>
                <w:sz w:val="22"/>
                <w:szCs w:val="22"/>
              </w:rPr>
              <w:t xml:space="preserve">rainings &amp; workshops </w:t>
            </w:r>
            <w:r>
              <w:rPr>
                <w:rFonts w:ascii="Avenir Book" w:hAnsi="Avenir Book"/>
                <w:sz w:val="22"/>
                <w:szCs w:val="22"/>
              </w:rPr>
              <w:t xml:space="preserve">that are given </w:t>
            </w:r>
            <w:r w:rsidRPr="00932087">
              <w:rPr>
                <w:rFonts w:ascii="Avenir Book" w:hAnsi="Avenir Book"/>
                <w:sz w:val="22"/>
                <w:szCs w:val="22"/>
              </w:rPr>
              <w:t xml:space="preserve">to the </w:t>
            </w:r>
            <w:r>
              <w:rPr>
                <w:rFonts w:ascii="Avenir Book" w:hAnsi="Avenir Book"/>
                <w:sz w:val="22"/>
                <w:szCs w:val="22"/>
              </w:rPr>
              <w:t xml:space="preserve">respective </w:t>
            </w:r>
            <w:r w:rsidRPr="00932087">
              <w:rPr>
                <w:rFonts w:ascii="Avenir Book" w:hAnsi="Avenir Book"/>
                <w:sz w:val="22"/>
                <w:szCs w:val="22"/>
              </w:rPr>
              <w:t xml:space="preserve">O&amp;M staffs by </w:t>
            </w:r>
            <w:r>
              <w:rPr>
                <w:rFonts w:ascii="Avenir Book" w:hAnsi="Avenir Book"/>
                <w:sz w:val="22"/>
                <w:szCs w:val="22"/>
              </w:rPr>
              <w:t>Gamesa or PP</w:t>
            </w:r>
            <w:r w:rsidRPr="00932087">
              <w:rPr>
                <w:rFonts w:ascii="Avenir Book" w:hAnsi="Avenir Book"/>
                <w:sz w:val="22"/>
                <w:szCs w:val="22"/>
              </w:rPr>
              <w:t>.</w:t>
            </w:r>
          </w:p>
          <w:p w:rsidR="00D218A3" w:rsidRPr="00932087"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HSE Training Record</w:t>
            </w:r>
          </w:p>
          <w:p w:rsidR="00D218A3" w:rsidRPr="00932087"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Regular Drill Record</w:t>
            </w:r>
          </w:p>
          <w:p w:rsidR="00D218A3" w:rsidRPr="00932087"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Handling of Equipment Traning</w:t>
            </w:r>
          </w:p>
          <w:p w:rsidR="00D218A3" w:rsidRPr="00932087"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Soft Skill Training</w:t>
            </w:r>
          </w:p>
          <w:p w:rsidR="00D218A3" w:rsidRDefault="00D218A3" w:rsidP="00BC6E02">
            <w:pPr>
              <w:pStyle w:val="AtxtHdgs"/>
              <w:jc w:val="both"/>
              <w:rPr>
                <w:rFonts w:ascii="Avenir Book" w:hAnsi="Avenir Book"/>
                <w:sz w:val="22"/>
                <w:szCs w:val="22"/>
              </w:rPr>
            </w:pPr>
          </w:p>
          <w:p w:rsidR="00D218A3" w:rsidRPr="007C1D64" w:rsidRDefault="00D218A3" w:rsidP="00BC6E02">
            <w:pPr>
              <w:rPr>
                <w:rFonts w:ascii="Avenir Book" w:hAnsi="Avenir Book"/>
              </w:rPr>
            </w:pPr>
            <w:r w:rsidRPr="00932087">
              <w:rPr>
                <w:rFonts w:ascii="Avenir Book" w:hAnsi="Avenir Book"/>
                <w:szCs w:val="22"/>
              </w:rPr>
              <w:t>The training programmes help in making the workforce efficient and skilled at their job. This not only helps the company but adds to growth of individual employees. Thus, the project has a positive impact on the parameter.</w:t>
            </w:r>
          </w:p>
        </w:tc>
      </w:tr>
      <w:tr w:rsidR="00D218A3" w:rsidRPr="007C1D64" w:rsidTr="00BC6E02">
        <w:trPr>
          <w:cantSplit/>
          <w:jc w:val="center"/>
        </w:trPr>
        <w:tc>
          <w:tcPr>
            <w:tcW w:w="1304" w:type="pct"/>
            <w:shd w:val="clear" w:color="auto" w:fill="auto"/>
          </w:tcPr>
          <w:p w:rsidR="00D218A3" w:rsidRPr="007C1D64" w:rsidRDefault="00D218A3" w:rsidP="00BC6E02">
            <w:pPr>
              <w:jc w:val="left"/>
              <w:rPr>
                <w:rFonts w:ascii="Avenir Book" w:hAnsi="Avenir Book"/>
                <w:b/>
              </w:rPr>
            </w:pPr>
            <w:r w:rsidRPr="007C1D64">
              <w:rPr>
                <w:rFonts w:ascii="Avenir Book" w:hAnsi="Avenir Book"/>
                <w:b/>
              </w:rPr>
              <w:t>Measurement methods and procedures</w:t>
            </w:r>
          </w:p>
        </w:tc>
        <w:tc>
          <w:tcPr>
            <w:tcW w:w="3696" w:type="pct"/>
            <w:shd w:val="clear" w:color="auto" w:fill="auto"/>
          </w:tcPr>
          <w:p w:rsidR="009C0448" w:rsidRDefault="009C0448" w:rsidP="00BC6E02">
            <w:pPr>
              <w:rPr>
                <w:ins w:id="839" w:author="Author"/>
                <w:rFonts w:ascii="Avenir Book" w:hAnsi="Avenir Book"/>
                <w:szCs w:val="22"/>
              </w:rPr>
            </w:pPr>
            <w:ins w:id="840" w:author="Author">
              <w:r>
                <w:rPr>
                  <w:rFonts w:ascii="Avenir Book" w:hAnsi="Avenir Book"/>
                  <w:szCs w:val="22"/>
                </w:rPr>
                <w:t>Training Attendance sheets and records.</w:t>
              </w:r>
            </w:ins>
          </w:p>
          <w:p w:rsidR="00D218A3" w:rsidRPr="007C1D64" w:rsidRDefault="009C0448" w:rsidP="00BC6E02">
            <w:pPr>
              <w:rPr>
                <w:rFonts w:ascii="Avenir Book" w:hAnsi="Avenir Book"/>
              </w:rPr>
            </w:pPr>
            <w:ins w:id="841" w:author="Author">
              <w:r>
                <w:rPr>
                  <w:rFonts w:ascii="Avenir Book" w:hAnsi="Avenir Book"/>
                  <w:szCs w:val="22"/>
                </w:rPr>
                <w:t>Employment Records</w:t>
              </w:r>
            </w:ins>
            <w:del w:id="842" w:author="Author">
              <w:r w:rsidR="00D218A3" w:rsidRPr="00932087" w:rsidDel="009C0448">
                <w:rPr>
                  <w:rFonts w:ascii="Avenir Book" w:hAnsi="Avenir Book"/>
                  <w:szCs w:val="22"/>
                </w:rPr>
                <w:delText>-</w:delText>
              </w:r>
            </w:del>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Monitoring frequency</w:t>
            </w:r>
          </w:p>
        </w:tc>
        <w:tc>
          <w:tcPr>
            <w:tcW w:w="3696" w:type="pct"/>
            <w:shd w:val="clear" w:color="auto" w:fill="auto"/>
          </w:tcPr>
          <w:p w:rsidR="00D218A3" w:rsidRPr="007C1D64" w:rsidRDefault="00D218A3" w:rsidP="00BC6E02">
            <w:pPr>
              <w:rPr>
                <w:rFonts w:ascii="Avenir Book" w:hAnsi="Avenir Book"/>
              </w:rPr>
            </w:pPr>
            <w:r w:rsidRPr="00932087">
              <w:rPr>
                <w:rFonts w:ascii="Avenir Book" w:hAnsi="Avenir Book"/>
                <w:szCs w:val="22"/>
              </w:rPr>
              <w:t>Annually</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QA/QC procedures</w:t>
            </w:r>
          </w:p>
        </w:tc>
        <w:tc>
          <w:tcPr>
            <w:tcW w:w="3696" w:type="pct"/>
            <w:shd w:val="clear" w:color="auto" w:fill="auto"/>
          </w:tcPr>
          <w:p w:rsidR="00D218A3" w:rsidRPr="007C1D64" w:rsidRDefault="00D218A3" w:rsidP="00BC6E02">
            <w:pPr>
              <w:rPr>
                <w:rFonts w:ascii="Avenir Book" w:hAnsi="Avenir Book"/>
              </w:rPr>
            </w:pPr>
            <w:del w:id="843" w:author="Author">
              <w:r w:rsidRPr="00932087" w:rsidDel="00EF2CE9">
                <w:rPr>
                  <w:rFonts w:ascii="Avenir Book" w:hAnsi="Avenir Book"/>
                  <w:szCs w:val="22"/>
                </w:rPr>
                <w:delText>-</w:delText>
              </w:r>
            </w:del>
            <w:ins w:id="844" w:author="Author">
              <w:r w:rsidR="00EF2CE9" w:rsidRPr="00EF2CE9">
                <w:rPr>
                  <w:rFonts w:ascii="Avenir Book" w:hAnsi="Avenir Book"/>
                  <w:szCs w:val="22"/>
                </w:rPr>
                <w:t xml:space="preserve"> The number of persons employed would be mentioned in the plant register, which can be crossed checked with daily attendance register.</w:t>
              </w:r>
            </w:ins>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lastRenderedPageBreak/>
              <w:t>Purpose of data</w:t>
            </w:r>
          </w:p>
        </w:tc>
        <w:tc>
          <w:tcPr>
            <w:tcW w:w="3696" w:type="pct"/>
            <w:shd w:val="clear" w:color="auto" w:fill="auto"/>
          </w:tcPr>
          <w:p w:rsidR="00D218A3" w:rsidRPr="007C1D64" w:rsidRDefault="00D218A3" w:rsidP="00BC6E02">
            <w:pPr>
              <w:rPr>
                <w:rFonts w:ascii="Avenir Book" w:hAnsi="Avenir Book"/>
              </w:rPr>
            </w:pPr>
            <w:r w:rsidRPr="00932087">
              <w:rPr>
                <w:rFonts w:ascii="Avenir Book" w:hAnsi="Avenir Book"/>
                <w:szCs w:val="22"/>
              </w:rPr>
              <w:t>Continuation of regular trainings/workshops for employees &amp; O&amp;M staffs</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Additional comment</w:t>
            </w:r>
          </w:p>
        </w:tc>
        <w:tc>
          <w:tcPr>
            <w:tcW w:w="3696" w:type="pct"/>
            <w:shd w:val="clear" w:color="auto" w:fill="auto"/>
          </w:tcPr>
          <w:p w:rsidR="00D218A3" w:rsidRPr="007C1D64" w:rsidRDefault="00D218A3" w:rsidP="00BC6E02">
            <w:pPr>
              <w:rPr>
                <w:rFonts w:ascii="Avenir Book" w:hAnsi="Avenir Book"/>
              </w:rPr>
            </w:pPr>
            <w:r>
              <w:rPr>
                <w:rFonts w:ascii="Avenir Book" w:hAnsi="Avenir Book"/>
              </w:rPr>
              <w:t>-</w:t>
            </w:r>
          </w:p>
        </w:tc>
      </w:tr>
    </w:tbl>
    <w:p w:rsidR="00D218A3" w:rsidRDefault="00D218A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Relevant SDG Indicator</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b/>
                <w:szCs w:val="22"/>
              </w:rPr>
              <w:t>SDG 8: Decent Work and Economic Growth</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Data / Parameter</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szCs w:val="22"/>
              </w:rPr>
              <w:t>Quantitative employment and income generation</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Unit</w:t>
            </w:r>
          </w:p>
        </w:tc>
        <w:tc>
          <w:tcPr>
            <w:tcW w:w="3696" w:type="pct"/>
            <w:shd w:val="clear" w:color="auto" w:fill="auto"/>
          </w:tcPr>
          <w:p w:rsidR="00D218A3" w:rsidRDefault="00D218A3" w:rsidP="00BC6E02">
            <w:pPr>
              <w:pStyle w:val="AtxtHdgs"/>
              <w:numPr>
                <w:ilvl w:val="0"/>
                <w:numId w:val="52"/>
              </w:numPr>
              <w:ind w:left="347"/>
              <w:jc w:val="both"/>
              <w:rPr>
                <w:rFonts w:ascii="Avenir Book" w:hAnsi="Avenir Book"/>
                <w:sz w:val="22"/>
                <w:szCs w:val="22"/>
              </w:rPr>
            </w:pPr>
            <w:r w:rsidRPr="003A090E">
              <w:rPr>
                <w:rFonts w:ascii="Avenir Book" w:hAnsi="Avenir Book"/>
                <w:sz w:val="22"/>
                <w:szCs w:val="22"/>
              </w:rPr>
              <w:t>Cost spent for O&amp;M</w:t>
            </w:r>
          </w:p>
          <w:p w:rsidR="00D218A3" w:rsidRPr="00B577A3" w:rsidRDefault="00D218A3" w:rsidP="00BC6E02">
            <w:pPr>
              <w:pStyle w:val="AtxtHdgs"/>
              <w:numPr>
                <w:ilvl w:val="0"/>
                <w:numId w:val="52"/>
              </w:numPr>
              <w:ind w:left="347"/>
              <w:jc w:val="both"/>
              <w:rPr>
                <w:rFonts w:ascii="Avenir Book" w:hAnsi="Avenir Book"/>
                <w:sz w:val="22"/>
                <w:szCs w:val="22"/>
              </w:rPr>
            </w:pPr>
            <w:r w:rsidRPr="00B577A3">
              <w:rPr>
                <w:rFonts w:ascii="Avenir Book" w:hAnsi="Avenir Book"/>
                <w:sz w:val="22"/>
                <w:szCs w:val="22"/>
              </w:rPr>
              <w:t>Number of O&amp;M staffs involved in the project</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Description</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szCs w:val="22"/>
              </w:rPr>
              <w:t>-</w:t>
            </w:r>
            <w:ins w:id="845" w:author="Author">
              <w:r w:rsidR="00EF2CE9">
                <w:rPr>
                  <w:rFonts w:ascii="Avenir Book" w:hAnsi="Avenir Book"/>
                </w:rPr>
                <w:t xml:space="preserve"> Number of people employed directly due to the project activity</w:t>
              </w:r>
            </w:ins>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Source of data</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szCs w:val="22"/>
              </w:rPr>
              <w:t>Plant employment records</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Value(s) applied</w:t>
            </w:r>
          </w:p>
        </w:tc>
        <w:tc>
          <w:tcPr>
            <w:tcW w:w="3696" w:type="pct"/>
            <w:shd w:val="clear" w:color="auto" w:fill="auto"/>
          </w:tcPr>
          <w:p w:rsidR="00D218A3" w:rsidRPr="003A090E" w:rsidRDefault="00D218A3" w:rsidP="00BC6E02">
            <w:pPr>
              <w:pStyle w:val="AtxtHdgs"/>
              <w:jc w:val="both"/>
              <w:rPr>
                <w:rFonts w:ascii="Avenir Book" w:hAnsi="Avenir Book"/>
                <w:sz w:val="22"/>
                <w:szCs w:val="22"/>
              </w:rPr>
            </w:pPr>
            <w:r w:rsidRPr="003A090E">
              <w:rPr>
                <w:rFonts w:ascii="Avenir Book" w:hAnsi="Avenir Book"/>
                <w:sz w:val="22"/>
                <w:szCs w:val="22"/>
              </w:rPr>
              <w:t xml:space="preserve">The total number of </w:t>
            </w:r>
            <w:r w:rsidR="00187186">
              <w:rPr>
                <w:rFonts w:ascii="Avenir Book" w:hAnsi="Avenir Book"/>
                <w:sz w:val="22"/>
                <w:szCs w:val="22"/>
              </w:rPr>
              <w:t>staff</w:t>
            </w:r>
            <w:r>
              <w:rPr>
                <w:rFonts w:ascii="Avenir Book" w:hAnsi="Avenir Book"/>
                <w:sz w:val="22"/>
                <w:szCs w:val="22"/>
              </w:rPr>
              <w:t xml:space="preserve"> </w:t>
            </w:r>
            <w:r w:rsidR="00187186">
              <w:rPr>
                <w:rFonts w:ascii="Avenir Book" w:hAnsi="Avenir Book"/>
                <w:sz w:val="22"/>
                <w:szCs w:val="22"/>
              </w:rPr>
              <w:t xml:space="preserve">(including </w:t>
            </w:r>
            <w:r w:rsidR="00187186" w:rsidRPr="00187186">
              <w:rPr>
                <w:rFonts w:ascii="Avenir Book" w:eastAsia="MS Mincho" w:hAnsi="Avenir Book"/>
              </w:rPr>
              <w:t>O&amp;M staff, management, outsourced jobs as well as security guards</w:t>
            </w:r>
            <w:r w:rsidR="00187186">
              <w:rPr>
                <w:rFonts w:ascii="Avenir Book" w:hAnsi="Avenir Book"/>
                <w:sz w:val="22"/>
                <w:szCs w:val="22"/>
              </w:rPr>
              <w:t xml:space="preserve">) </w:t>
            </w:r>
            <w:r>
              <w:rPr>
                <w:rFonts w:ascii="Avenir Book" w:hAnsi="Avenir Book"/>
                <w:sz w:val="22"/>
                <w:szCs w:val="22"/>
              </w:rPr>
              <w:t xml:space="preserve">employed by Gamesa </w:t>
            </w:r>
            <w:r w:rsidRPr="003A090E">
              <w:rPr>
                <w:rFonts w:ascii="Avenir Book" w:hAnsi="Avenir Book"/>
                <w:sz w:val="22"/>
                <w:szCs w:val="22"/>
              </w:rPr>
              <w:t xml:space="preserve">and Orange </w:t>
            </w:r>
            <w:r w:rsidR="00187186">
              <w:rPr>
                <w:rFonts w:ascii="Avenir Book" w:hAnsi="Avenir Book"/>
                <w:sz w:val="22"/>
                <w:szCs w:val="22"/>
              </w:rPr>
              <w:t xml:space="preserve">during O&amp;M phase </w:t>
            </w:r>
            <w:r w:rsidRPr="003A090E">
              <w:rPr>
                <w:rFonts w:ascii="Avenir Book" w:hAnsi="Avenir Book"/>
                <w:sz w:val="22"/>
                <w:szCs w:val="22"/>
              </w:rPr>
              <w:t xml:space="preserve">of the project activity </w:t>
            </w:r>
            <w:r>
              <w:rPr>
                <w:rFonts w:ascii="Avenir Book" w:hAnsi="Avenir Book"/>
                <w:sz w:val="22"/>
                <w:szCs w:val="22"/>
              </w:rPr>
              <w:t>will be</w:t>
            </w:r>
            <w:r w:rsidRPr="003A090E">
              <w:rPr>
                <w:rFonts w:ascii="Avenir Book" w:hAnsi="Avenir Book"/>
                <w:sz w:val="22"/>
                <w:szCs w:val="22"/>
              </w:rPr>
              <w:t xml:space="preserve"> </w:t>
            </w:r>
            <w:r w:rsidRPr="00187186">
              <w:rPr>
                <w:rFonts w:ascii="Avenir Book" w:hAnsi="Avenir Book"/>
                <w:sz w:val="22"/>
                <w:szCs w:val="22"/>
              </w:rPr>
              <w:t>30</w:t>
            </w:r>
            <w:r>
              <w:rPr>
                <w:rFonts w:ascii="Avenir Book" w:hAnsi="Avenir Book"/>
                <w:sz w:val="22"/>
                <w:szCs w:val="22"/>
              </w:rPr>
              <w:t>.</w:t>
            </w:r>
          </w:p>
          <w:p w:rsidR="00D218A3" w:rsidRPr="003A090E" w:rsidRDefault="00D218A3" w:rsidP="00BC6E02">
            <w:pPr>
              <w:pStyle w:val="AtxtHdgs"/>
              <w:jc w:val="both"/>
              <w:rPr>
                <w:rFonts w:ascii="Avenir Book" w:hAnsi="Avenir Book"/>
                <w:sz w:val="22"/>
                <w:szCs w:val="22"/>
              </w:rPr>
            </w:pPr>
          </w:p>
          <w:p w:rsidR="00D218A3" w:rsidRPr="003A090E" w:rsidRDefault="00D218A3" w:rsidP="00BC6E02">
            <w:pPr>
              <w:pStyle w:val="AtxtHdgs"/>
              <w:jc w:val="both"/>
              <w:rPr>
                <w:rFonts w:ascii="Avenir Book" w:hAnsi="Avenir Book"/>
                <w:sz w:val="22"/>
                <w:szCs w:val="22"/>
              </w:rPr>
            </w:pPr>
            <w:r w:rsidRPr="003A090E">
              <w:rPr>
                <w:rFonts w:ascii="Avenir Book" w:hAnsi="Avenir Book"/>
                <w:sz w:val="22"/>
                <w:szCs w:val="22"/>
              </w:rPr>
              <w:t xml:space="preserve">The cost of O&amp;M is over </w:t>
            </w:r>
            <w:r w:rsidR="000413AE">
              <w:rPr>
                <w:rFonts w:ascii="Avenir Book" w:hAnsi="Avenir Book"/>
                <w:sz w:val="22"/>
                <w:szCs w:val="22"/>
              </w:rPr>
              <w:t xml:space="preserve">INR </w:t>
            </w:r>
            <w:r w:rsidRPr="003A090E">
              <w:rPr>
                <w:rFonts w:ascii="Avenir Book" w:hAnsi="Avenir Book"/>
                <w:sz w:val="22"/>
                <w:szCs w:val="22"/>
              </w:rPr>
              <w:t>1</w:t>
            </w:r>
            <w:r>
              <w:rPr>
                <w:rFonts w:ascii="Avenir Book" w:hAnsi="Avenir Book"/>
                <w:sz w:val="22"/>
                <w:szCs w:val="22"/>
              </w:rPr>
              <w:t>.</w:t>
            </w:r>
            <w:r w:rsidRPr="003A090E">
              <w:rPr>
                <w:rFonts w:ascii="Avenir Book" w:hAnsi="Avenir Book"/>
                <w:sz w:val="22"/>
                <w:szCs w:val="22"/>
              </w:rPr>
              <w:t xml:space="preserve">4 </w:t>
            </w:r>
            <w:r>
              <w:rPr>
                <w:rFonts w:ascii="Avenir Book" w:hAnsi="Avenir Book"/>
                <w:sz w:val="22"/>
                <w:szCs w:val="22"/>
              </w:rPr>
              <w:t>million</w:t>
            </w:r>
            <w:r w:rsidRPr="003A090E">
              <w:rPr>
                <w:rFonts w:ascii="Avenir Book" w:hAnsi="Avenir Book"/>
                <w:sz w:val="22"/>
                <w:szCs w:val="22"/>
              </w:rPr>
              <w:t xml:space="preserve"> per WTG which works at </w:t>
            </w:r>
            <w:r w:rsidR="000413AE">
              <w:rPr>
                <w:rFonts w:ascii="Avenir Book" w:hAnsi="Avenir Book"/>
                <w:sz w:val="22"/>
                <w:szCs w:val="22"/>
              </w:rPr>
              <w:t xml:space="preserve">INR </w:t>
            </w:r>
            <w:r>
              <w:rPr>
                <w:rFonts w:ascii="Avenir Book" w:hAnsi="Avenir Book"/>
                <w:sz w:val="22"/>
                <w:szCs w:val="22"/>
              </w:rPr>
              <w:t>140</w:t>
            </w:r>
            <w:r w:rsidRPr="003A090E">
              <w:rPr>
                <w:rFonts w:ascii="Avenir Book" w:hAnsi="Avenir Book"/>
                <w:sz w:val="22"/>
                <w:szCs w:val="22"/>
              </w:rPr>
              <w:t xml:space="preserve"> </w:t>
            </w:r>
            <w:r>
              <w:rPr>
                <w:rFonts w:ascii="Avenir Book" w:hAnsi="Avenir Book"/>
                <w:sz w:val="22"/>
                <w:szCs w:val="22"/>
              </w:rPr>
              <w:t>million</w:t>
            </w:r>
            <w:r w:rsidRPr="003A090E">
              <w:rPr>
                <w:rFonts w:ascii="Avenir Book" w:hAnsi="Avenir Book"/>
                <w:sz w:val="22"/>
                <w:szCs w:val="22"/>
              </w:rPr>
              <w:t xml:space="preserve"> for the project </w:t>
            </w:r>
            <w:r w:rsidR="000413AE">
              <w:rPr>
                <w:rFonts w:ascii="Avenir Book" w:hAnsi="Avenir Book"/>
                <w:sz w:val="22"/>
                <w:szCs w:val="22"/>
              </w:rPr>
              <w:t>for the 4</w:t>
            </w:r>
            <w:r w:rsidR="000413AE" w:rsidRPr="000413AE">
              <w:rPr>
                <w:rFonts w:ascii="Avenir Book" w:hAnsi="Avenir Book"/>
                <w:sz w:val="22"/>
                <w:szCs w:val="22"/>
                <w:vertAlign w:val="superscript"/>
              </w:rPr>
              <w:t>th</w:t>
            </w:r>
            <w:r w:rsidR="000413AE">
              <w:rPr>
                <w:rFonts w:ascii="Avenir Book" w:hAnsi="Avenir Book"/>
                <w:sz w:val="22"/>
                <w:szCs w:val="22"/>
              </w:rPr>
              <w:t xml:space="preserve"> year. From the next year onwards, there is an escalation of 5% per annum in the cost of O&amp;M. This </w:t>
            </w:r>
            <w:r w:rsidRPr="003A090E">
              <w:rPr>
                <w:rFonts w:ascii="Avenir Book" w:hAnsi="Avenir Book"/>
                <w:sz w:val="22"/>
                <w:szCs w:val="22"/>
              </w:rPr>
              <w:t xml:space="preserve">helps in creating service based jobs in the project region. However, it is to be noted that the O&amp;M </w:t>
            </w:r>
            <w:r w:rsidR="00FE0773">
              <w:rPr>
                <w:rFonts w:ascii="Avenir Book" w:hAnsi="Avenir Book"/>
                <w:sz w:val="22"/>
                <w:szCs w:val="22"/>
              </w:rPr>
              <w:t xml:space="preserve">cost for the </w:t>
            </w:r>
            <w:r w:rsidRPr="003A090E">
              <w:rPr>
                <w:rFonts w:ascii="Avenir Book" w:hAnsi="Avenir Book"/>
                <w:sz w:val="22"/>
                <w:szCs w:val="22"/>
              </w:rPr>
              <w:t xml:space="preserve">first </w:t>
            </w:r>
            <w:r>
              <w:rPr>
                <w:rFonts w:ascii="Avenir Book" w:hAnsi="Avenir Book"/>
                <w:sz w:val="22"/>
                <w:szCs w:val="22"/>
              </w:rPr>
              <w:t>3</w:t>
            </w:r>
            <w:r w:rsidRPr="003A090E">
              <w:rPr>
                <w:rFonts w:ascii="Avenir Book" w:hAnsi="Avenir Book"/>
                <w:sz w:val="22"/>
                <w:szCs w:val="22"/>
              </w:rPr>
              <w:t xml:space="preserve"> years </w:t>
            </w:r>
            <w:r w:rsidR="00FE0773">
              <w:rPr>
                <w:rFonts w:ascii="Avenir Book" w:hAnsi="Avenir Book"/>
                <w:sz w:val="22"/>
                <w:szCs w:val="22"/>
              </w:rPr>
              <w:t>from commissioning is zero.</w:t>
            </w:r>
          </w:p>
          <w:p w:rsidR="00D218A3" w:rsidRPr="003A090E" w:rsidRDefault="00D218A3" w:rsidP="00BC6E02">
            <w:pPr>
              <w:pStyle w:val="AtxtHdgs"/>
              <w:jc w:val="both"/>
              <w:rPr>
                <w:rFonts w:ascii="Avenir Book" w:hAnsi="Avenir Book"/>
                <w:sz w:val="22"/>
                <w:szCs w:val="22"/>
              </w:rPr>
            </w:pPr>
          </w:p>
          <w:p w:rsidR="00D218A3" w:rsidRPr="007C1D64" w:rsidRDefault="00D218A3" w:rsidP="00BC6E02">
            <w:pPr>
              <w:rPr>
                <w:rFonts w:ascii="Avenir Book" w:hAnsi="Avenir Book"/>
              </w:rPr>
            </w:pPr>
            <w:r w:rsidRPr="003A090E">
              <w:rPr>
                <w:rFonts w:ascii="Avenir Book" w:hAnsi="Avenir Book"/>
                <w:szCs w:val="22"/>
              </w:rPr>
              <w:t>The parameter has a positive impact as the project results in direct employment and income generation.</w:t>
            </w:r>
          </w:p>
        </w:tc>
      </w:tr>
      <w:tr w:rsidR="00D218A3" w:rsidRPr="007C1D64" w:rsidTr="00BC6E02">
        <w:trPr>
          <w:cantSplit/>
          <w:jc w:val="center"/>
        </w:trPr>
        <w:tc>
          <w:tcPr>
            <w:tcW w:w="1304" w:type="pct"/>
            <w:shd w:val="clear" w:color="auto" w:fill="auto"/>
          </w:tcPr>
          <w:p w:rsidR="00D218A3" w:rsidRPr="007C1D64" w:rsidRDefault="00D218A3" w:rsidP="00BC6E02">
            <w:pPr>
              <w:jc w:val="left"/>
              <w:rPr>
                <w:rFonts w:ascii="Avenir Book" w:hAnsi="Avenir Book"/>
                <w:b/>
              </w:rPr>
            </w:pPr>
            <w:r w:rsidRPr="007C1D64">
              <w:rPr>
                <w:rFonts w:ascii="Avenir Book" w:hAnsi="Avenir Book"/>
                <w:b/>
              </w:rPr>
              <w:t>Measurement methods and procedures</w:t>
            </w:r>
          </w:p>
        </w:tc>
        <w:tc>
          <w:tcPr>
            <w:tcW w:w="3696" w:type="pct"/>
            <w:shd w:val="clear" w:color="auto" w:fill="auto"/>
          </w:tcPr>
          <w:p w:rsidR="00D218A3" w:rsidRDefault="00EF2CE9" w:rsidP="00BC6E02">
            <w:pPr>
              <w:rPr>
                <w:ins w:id="846" w:author="Author"/>
                <w:rFonts w:ascii="Avenir Book" w:hAnsi="Avenir Book"/>
                <w:szCs w:val="22"/>
              </w:rPr>
            </w:pPr>
            <w:ins w:id="847" w:author="Author">
              <w:r>
                <w:rPr>
                  <w:rFonts w:ascii="Avenir Book" w:hAnsi="Avenir Book"/>
                </w:rPr>
                <w:t xml:space="preserve">The total number of persons working in the plant would be calculated based on the daily log available at site. </w:t>
              </w:r>
            </w:ins>
            <w:del w:id="848" w:author="Author">
              <w:r w:rsidR="00D218A3" w:rsidRPr="003A090E" w:rsidDel="00EF2CE9">
                <w:rPr>
                  <w:rFonts w:ascii="Avenir Book" w:hAnsi="Avenir Book"/>
                  <w:szCs w:val="22"/>
                </w:rPr>
                <w:delText>-</w:delText>
              </w:r>
            </w:del>
          </w:p>
          <w:p w:rsidR="00EF2CE9" w:rsidRPr="007C1D64" w:rsidRDefault="00EF2CE9" w:rsidP="00BC6E02">
            <w:pPr>
              <w:rPr>
                <w:rFonts w:ascii="Avenir Book" w:hAnsi="Avenir Book"/>
              </w:rPr>
            </w:pPr>
            <w:ins w:id="849" w:author="Author">
              <w:r>
                <w:rPr>
                  <w:rFonts w:ascii="Avenir Book" w:hAnsi="Avenir Book"/>
                </w:rPr>
                <w:t>Salary paid to the employees is available in the HR records</w:t>
              </w:r>
            </w:ins>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Monitoring frequency</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szCs w:val="22"/>
              </w:rPr>
              <w:t>Annually</w:t>
            </w:r>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QA/QC procedures</w:t>
            </w:r>
          </w:p>
        </w:tc>
        <w:tc>
          <w:tcPr>
            <w:tcW w:w="3696" w:type="pct"/>
            <w:shd w:val="clear" w:color="auto" w:fill="auto"/>
          </w:tcPr>
          <w:p w:rsidR="00D218A3" w:rsidRPr="007C1D64" w:rsidRDefault="00EF2CE9" w:rsidP="00BC6E02">
            <w:pPr>
              <w:rPr>
                <w:rFonts w:ascii="Avenir Book" w:hAnsi="Avenir Book"/>
              </w:rPr>
            </w:pPr>
            <w:ins w:id="850" w:author="Author">
              <w:r>
                <w:rPr>
                  <w:rFonts w:ascii="Avenir Book" w:hAnsi="Avenir Book"/>
                </w:rPr>
                <w:t xml:space="preserve">The number of persons employed would be mentioned in the plant register, which can be crossed checked with daily attendance register. </w:t>
              </w:r>
            </w:ins>
            <w:del w:id="851" w:author="Author">
              <w:r w:rsidR="00D218A3" w:rsidRPr="003A090E" w:rsidDel="00EF2CE9">
                <w:rPr>
                  <w:rFonts w:ascii="Avenir Book" w:hAnsi="Avenir Book"/>
                  <w:szCs w:val="22"/>
                </w:rPr>
                <w:delText>-</w:delText>
              </w:r>
            </w:del>
            <w:ins w:id="852" w:author="Author">
              <w:r>
                <w:rPr>
                  <w:rFonts w:ascii="Avenir Book" w:hAnsi="Avenir Book"/>
                  <w:szCs w:val="22"/>
                </w:rPr>
                <w:t xml:space="preserve">and </w:t>
              </w:r>
              <w:r>
                <w:rPr>
                  <w:rFonts w:ascii="Avenir Book" w:hAnsi="Avenir Book"/>
                </w:rPr>
                <w:t>Salary Slips</w:t>
              </w:r>
            </w:ins>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Purpose of data</w:t>
            </w:r>
          </w:p>
        </w:tc>
        <w:tc>
          <w:tcPr>
            <w:tcW w:w="3696" w:type="pct"/>
            <w:shd w:val="clear" w:color="auto" w:fill="auto"/>
          </w:tcPr>
          <w:p w:rsidR="00D218A3" w:rsidRPr="007C1D64" w:rsidRDefault="00E177D4" w:rsidP="00E177D4">
            <w:pPr>
              <w:rPr>
                <w:rFonts w:ascii="Avenir Book" w:hAnsi="Avenir Book"/>
              </w:rPr>
              <w:pPrChange w:id="853" w:author="Author">
                <w:pPr/>
              </w:pPrChange>
            </w:pPr>
            <w:ins w:id="854" w:author="Author">
              <w:r>
                <w:rPr>
                  <w:rFonts w:ascii="Avenir Book" w:hAnsi="Avenir Book"/>
                  <w:szCs w:val="22"/>
                </w:rPr>
                <w:t xml:space="preserve">To meet the SDG 8 by the Project through </w:t>
              </w:r>
              <w:r w:rsidRPr="00E177D4">
                <w:rPr>
                  <w:rFonts w:ascii="Avenir Book" w:hAnsi="Avenir Book"/>
                  <w:szCs w:val="22"/>
                </w:rPr>
                <w:t>increas</w:t>
              </w:r>
              <w:r>
                <w:rPr>
                  <w:rFonts w:ascii="Avenir Book" w:hAnsi="Avenir Book"/>
                  <w:szCs w:val="22"/>
                </w:rPr>
                <w:t>ing</w:t>
              </w:r>
              <w:r w:rsidRPr="00E177D4">
                <w:rPr>
                  <w:rFonts w:ascii="Avenir Book" w:hAnsi="Avenir Book"/>
                  <w:szCs w:val="22"/>
                </w:rPr>
                <w:t xml:space="preserve"> the number of youth and adults who have relevant skills, including technical and vocational skills, for employment, d</w:t>
              </w:r>
              <w:r>
                <w:rPr>
                  <w:rFonts w:ascii="Avenir Book" w:hAnsi="Avenir Book"/>
                  <w:szCs w:val="22"/>
                </w:rPr>
                <w:t>ecent jobs and entrepreneurship.</w:t>
              </w:r>
            </w:ins>
            <w:del w:id="855" w:author="Author">
              <w:r w:rsidR="00D218A3" w:rsidRPr="003A090E" w:rsidDel="00E177D4">
                <w:rPr>
                  <w:rFonts w:ascii="Avenir Book" w:hAnsi="Avenir Book"/>
                  <w:szCs w:val="22"/>
                </w:rPr>
                <w:delText>-</w:delText>
              </w:r>
            </w:del>
          </w:p>
        </w:tc>
      </w:tr>
      <w:tr w:rsidR="00D218A3" w:rsidRPr="007C1D64" w:rsidTr="00BC6E02">
        <w:trPr>
          <w:cantSplit/>
          <w:jc w:val="center"/>
        </w:trPr>
        <w:tc>
          <w:tcPr>
            <w:tcW w:w="1304" w:type="pct"/>
            <w:shd w:val="clear" w:color="auto" w:fill="auto"/>
          </w:tcPr>
          <w:p w:rsidR="00D218A3" w:rsidRPr="007C1D64" w:rsidRDefault="00D218A3" w:rsidP="00BC6E02">
            <w:pPr>
              <w:rPr>
                <w:rFonts w:ascii="Avenir Book" w:hAnsi="Avenir Book"/>
                <w:b/>
              </w:rPr>
            </w:pPr>
            <w:r w:rsidRPr="007C1D64">
              <w:rPr>
                <w:rFonts w:ascii="Avenir Book" w:hAnsi="Avenir Book"/>
                <w:b/>
              </w:rPr>
              <w:t>Additional comment</w:t>
            </w:r>
          </w:p>
        </w:tc>
        <w:tc>
          <w:tcPr>
            <w:tcW w:w="3696" w:type="pct"/>
            <w:shd w:val="clear" w:color="auto" w:fill="auto"/>
          </w:tcPr>
          <w:p w:rsidR="00D218A3" w:rsidRPr="007C1D64" w:rsidRDefault="00D218A3" w:rsidP="00BC6E02">
            <w:pPr>
              <w:rPr>
                <w:rFonts w:ascii="Avenir Book" w:hAnsi="Avenir Book"/>
              </w:rPr>
            </w:pPr>
            <w:r w:rsidRPr="003A090E">
              <w:rPr>
                <w:rFonts w:ascii="Avenir Book" w:hAnsi="Avenir Book"/>
                <w:szCs w:val="22"/>
              </w:rPr>
              <w:t>-</w:t>
            </w:r>
          </w:p>
        </w:tc>
      </w:tr>
    </w:tbl>
    <w:p w:rsidR="00D218A3" w:rsidRDefault="00D218A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tblPr>
      <w:tblGrid>
        <w:gridCol w:w="2570"/>
        <w:gridCol w:w="7285"/>
      </w:tblGrid>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Relevant SDG Indicator</w:t>
            </w:r>
          </w:p>
        </w:tc>
        <w:tc>
          <w:tcPr>
            <w:tcW w:w="3696" w:type="pct"/>
            <w:shd w:val="clear" w:color="auto" w:fill="auto"/>
          </w:tcPr>
          <w:p w:rsidR="00F82322" w:rsidRPr="00F82322" w:rsidRDefault="00F82322" w:rsidP="00F82322">
            <w:pPr>
              <w:rPr>
                <w:rFonts w:ascii="Avenir Book" w:hAnsi="Avenir Book"/>
                <w:b/>
              </w:rPr>
            </w:pPr>
            <w:r w:rsidRPr="00D26E0F">
              <w:rPr>
                <w:rFonts w:ascii="Avenir Book" w:hAnsi="Avenir Book"/>
                <w:b/>
              </w:rPr>
              <w:t>SDG13 : Climate Action</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Data / Parameter</w:t>
            </w:r>
          </w:p>
        </w:tc>
        <w:tc>
          <w:tcPr>
            <w:tcW w:w="3696" w:type="pct"/>
            <w:shd w:val="clear" w:color="auto" w:fill="auto"/>
          </w:tcPr>
          <w:p w:rsidR="00F82322" w:rsidRPr="007C1D64" w:rsidRDefault="00F82322" w:rsidP="00F82322">
            <w:pPr>
              <w:rPr>
                <w:rFonts w:ascii="Avenir Book" w:hAnsi="Avenir Book"/>
              </w:rPr>
            </w:pPr>
            <w:r w:rsidRPr="00932087">
              <w:rPr>
                <w:rFonts w:ascii="Avenir Book" w:hAnsi="Avenir Book"/>
                <w:szCs w:val="22"/>
              </w:rPr>
              <w:t>Air quality</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Unit</w:t>
            </w:r>
          </w:p>
        </w:tc>
        <w:tc>
          <w:tcPr>
            <w:tcW w:w="3696" w:type="pct"/>
            <w:shd w:val="clear" w:color="auto" w:fill="auto"/>
          </w:tcPr>
          <w:p w:rsidR="00F82322" w:rsidRPr="007C1D64" w:rsidRDefault="00F82322" w:rsidP="00F82322">
            <w:pPr>
              <w:rPr>
                <w:rFonts w:ascii="Avenir Book" w:hAnsi="Avenir Book"/>
              </w:rPr>
            </w:pPr>
            <w:r>
              <w:rPr>
                <w:rFonts w:ascii="Avenir Book" w:hAnsi="Avenir Book"/>
                <w:szCs w:val="22"/>
              </w:rPr>
              <w:t>tCO2</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Description</w:t>
            </w:r>
          </w:p>
        </w:tc>
        <w:tc>
          <w:tcPr>
            <w:tcW w:w="3696" w:type="pct"/>
            <w:shd w:val="clear" w:color="auto" w:fill="auto"/>
          </w:tcPr>
          <w:p w:rsidR="00F82322" w:rsidRPr="007C1D64" w:rsidRDefault="00F82322" w:rsidP="00F82322">
            <w:pPr>
              <w:rPr>
                <w:rFonts w:ascii="Avenir Book" w:hAnsi="Avenir Book"/>
              </w:rPr>
            </w:pPr>
            <w:r>
              <w:rPr>
                <w:rFonts w:ascii="Avenir Book" w:hAnsi="Avenir Book"/>
              </w:rPr>
              <w:t xml:space="preserve">Reduction in </w:t>
            </w:r>
            <w:r w:rsidRPr="00932087">
              <w:rPr>
                <w:rFonts w:ascii="Avenir Book" w:hAnsi="Avenir Book"/>
                <w:szCs w:val="22"/>
              </w:rPr>
              <w:t>CO2 emission reduction</w:t>
            </w:r>
            <w:r>
              <w:rPr>
                <w:rFonts w:ascii="Avenir Book" w:hAnsi="Avenir Book"/>
                <w:szCs w:val="22"/>
              </w:rPr>
              <w:t xml:space="preserve"> due to implementation of project activity</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Source of data</w:t>
            </w:r>
          </w:p>
        </w:tc>
        <w:tc>
          <w:tcPr>
            <w:tcW w:w="3696" w:type="pct"/>
            <w:shd w:val="clear" w:color="auto" w:fill="auto"/>
          </w:tcPr>
          <w:p w:rsidR="00F82322" w:rsidRPr="007C1D64" w:rsidRDefault="00F82322" w:rsidP="00F82322">
            <w:pPr>
              <w:rPr>
                <w:rFonts w:ascii="Avenir Book" w:hAnsi="Avenir Book"/>
              </w:rPr>
            </w:pPr>
            <w:r w:rsidRPr="003A4E69">
              <w:rPr>
                <w:rFonts w:ascii="Avenir Book" w:hAnsi="Avenir Book"/>
                <w:szCs w:val="22"/>
              </w:rPr>
              <w:t>Calculated as per “Tool to calculate the emission factor for an electricity system, version 06.0.0”. The data are obtained from “CO2 Baseline Database for Indian Power Sector” version 1</w:t>
            </w:r>
            <w:r>
              <w:rPr>
                <w:rFonts w:ascii="Avenir Book" w:hAnsi="Avenir Book"/>
                <w:szCs w:val="22"/>
              </w:rPr>
              <w:t>2</w:t>
            </w:r>
            <w:r w:rsidRPr="003A4E69">
              <w:rPr>
                <w:rFonts w:ascii="Avenir Book" w:hAnsi="Avenir Book"/>
                <w:szCs w:val="22"/>
              </w:rPr>
              <w:t>.0, published by the</w:t>
            </w:r>
            <w:r>
              <w:rPr>
                <w:rFonts w:ascii="Avenir Book" w:hAnsi="Avenir Book"/>
                <w:szCs w:val="22"/>
              </w:rPr>
              <w:t xml:space="preserve"> </w:t>
            </w:r>
            <w:r w:rsidRPr="003A4E69">
              <w:rPr>
                <w:rFonts w:ascii="Avenir Book" w:hAnsi="Avenir Book"/>
                <w:szCs w:val="22"/>
              </w:rPr>
              <w:t>Central Electricity Authority, Ministry of Power, Government of India.</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Value(s) applied</w:t>
            </w:r>
          </w:p>
        </w:tc>
        <w:tc>
          <w:tcPr>
            <w:tcW w:w="3696" w:type="pct"/>
            <w:shd w:val="clear" w:color="auto" w:fill="auto"/>
          </w:tcPr>
          <w:p w:rsidR="00F82322" w:rsidRPr="00F82322" w:rsidRDefault="00F82322" w:rsidP="00F82322">
            <w:pPr>
              <w:pStyle w:val="AtxtHdgs"/>
              <w:jc w:val="left"/>
              <w:rPr>
                <w:rFonts w:ascii="Avenir Book" w:hAnsi="Avenir Book"/>
                <w:sz w:val="22"/>
                <w:szCs w:val="22"/>
              </w:rPr>
            </w:pPr>
            <w:r>
              <w:rPr>
                <w:rFonts w:ascii="Avenir Book" w:hAnsi="Avenir Book"/>
                <w:sz w:val="22"/>
                <w:szCs w:val="22"/>
              </w:rPr>
              <w:t>613,844</w:t>
            </w:r>
            <w:r w:rsidRPr="00932087">
              <w:rPr>
                <w:rFonts w:ascii="Avenir Book" w:hAnsi="Avenir Book"/>
                <w:sz w:val="22"/>
                <w:szCs w:val="22"/>
              </w:rPr>
              <w:t xml:space="preserve"> tCO2 emission reductions </w:t>
            </w:r>
            <w:r>
              <w:rPr>
                <w:rFonts w:ascii="Avenir Book" w:hAnsi="Avenir Book"/>
                <w:sz w:val="22"/>
                <w:szCs w:val="22"/>
              </w:rPr>
              <w:t>estimated per annum</w:t>
            </w:r>
          </w:p>
        </w:tc>
      </w:tr>
      <w:tr w:rsidR="00F82322" w:rsidRPr="007C1D64" w:rsidTr="00F82322">
        <w:trPr>
          <w:cantSplit/>
          <w:jc w:val="center"/>
        </w:trPr>
        <w:tc>
          <w:tcPr>
            <w:tcW w:w="1304" w:type="pct"/>
            <w:shd w:val="clear" w:color="auto" w:fill="auto"/>
          </w:tcPr>
          <w:p w:rsidR="00F82322" w:rsidRPr="007C1D64" w:rsidRDefault="00F82322" w:rsidP="00F82322">
            <w:pPr>
              <w:jc w:val="left"/>
              <w:rPr>
                <w:rFonts w:ascii="Avenir Book" w:hAnsi="Avenir Book"/>
                <w:b/>
              </w:rPr>
            </w:pPr>
            <w:r w:rsidRPr="007C1D64">
              <w:rPr>
                <w:rFonts w:ascii="Avenir Book" w:hAnsi="Avenir Book"/>
                <w:b/>
              </w:rPr>
              <w:t>Measurement methods and procedures</w:t>
            </w:r>
          </w:p>
        </w:tc>
        <w:tc>
          <w:tcPr>
            <w:tcW w:w="3696" w:type="pct"/>
            <w:shd w:val="clear" w:color="auto" w:fill="auto"/>
          </w:tcPr>
          <w:p w:rsidR="00F82322" w:rsidRPr="007C1D64" w:rsidRDefault="005B00A6" w:rsidP="00F82322">
            <w:pPr>
              <w:rPr>
                <w:rFonts w:ascii="Avenir Book" w:hAnsi="Avenir Book"/>
              </w:rPr>
            </w:pPr>
            <w:ins w:id="856" w:author="Author">
              <w:r w:rsidRPr="005B00A6">
                <w:rPr>
                  <w:rFonts w:ascii="Avenir Book" w:hAnsi="Avenir Book"/>
                  <w:szCs w:val="22"/>
                </w:rPr>
                <w:t>Calculated from CEA database</w:t>
              </w:r>
              <w:r w:rsidRPr="005B00A6" w:rsidDel="005B00A6">
                <w:rPr>
                  <w:rFonts w:ascii="Avenir Book" w:hAnsi="Avenir Book"/>
                  <w:szCs w:val="22"/>
                </w:rPr>
                <w:t xml:space="preserve"> </w:t>
              </w:r>
              <w:r>
                <w:rPr>
                  <w:rFonts w:ascii="Avenir Book" w:hAnsi="Avenir Book"/>
                  <w:szCs w:val="22"/>
                </w:rPr>
                <w:t xml:space="preserve"> and Energy Generation</w:t>
              </w:r>
            </w:ins>
            <w:del w:id="857" w:author="Author">
              <w:r w:rsidR="00F82322" w:rsidRPr="00932087" w:rsidDel="005B00A6">
                <w:rPr>
                  <w:rFonts w:ascii="Avenir Book" w:hAnsi="Avenir Book"/>
                  <w:szCs w:val="22"/>
                </w:rPr>
                <w:delText>-</w:delText>
              </w:r>
            </w:del>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Monitoring frequency</w:t>
            </w:r>
          </w:p>
        </w:tc>
        <w:tc>
          <w:tcPr>
            <w:tcW w:w="3696" w:type="pct"/>
            <w:shd w:val="clear" w:color="auto" w:fill="auto"/>
          </w:tcPr>
          <w:p w:rsidR="00F82322" w:rsidRPr="007C1D64" w:rsidRDefault="00F82322" w:rsidP="00F82322">
            <w:pPr>
              <w:rPr>
                <w:rFonts w:ascii="Avenir Book" w:hAnsi="Avenir Book"/>
              </w:rPr>
            </w:pPr>
            <w:r w:rsidRPr="00932087">
              <w:rPr>
                <w:rFonts w:ascii="Avenir Book" w:hAnsi="Avenir Book"/>
                <w:szCs w:val="22"/>
              </w:rPr>
              <w:t>Annually</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QA/QC procedures</w:t>
            </w:r>
          </w:p>
        </w:tc>
        <w:tc>
          <w:tcPr>
            <w:tcW w:w="3696" w:type="pct"/>
            <w:shd w:val="clear" w:color="auto" w:fill="auto"/>
          </w:tcPr>
          <w:p w:rsidR="00F82322" w:rsidRPr="007C1D64" w:rsidRDefault="005B00A6" w:rsidP="0016136D">
            <w:pPr>
              <w:rPr>
                <w:rFonts w:ascii="Avenir Book" w:hAnsi="Avenir Book"/>
              </w:rPr>
            </w:pPr>
            <w:ins w:id="858" w:author="Author">
              <w:r>
                <w:rPr>
                  <w:rFonts w:ascii="Avenir Book" w:hAnsi="Avenir Book"/>
                  <w:szCs w:val="22"/>
                </w:rPr>
                <w:t>Meter will be calibrated annually</w:t>
              </w:r>
              <w:r w:rsidRPr="005B00A6">
                <w:rPr>
                  <w:rFonts w:ascii="Avenir Book" w:hAnsi="Avenir Book"/>
                  <w:szCs w:val="22"/>
                </w:rPr>
                <w:t>. A check meter is also installed near to the export meter to cross check the electricity exported to the grid. The check meter reading would also be used in case of failure of export meter</w:t>
              </w:r>
              <w:r w:rsidRPr="005B00A6" w:rsidDel="005B00A6">
                <w:rPr>
                  <w:rFonts w:ascii="Avenir Book" w:hAnsi="Avenir Book"/>
                  <w:szCs w:val="22"/>
                </w:rPr>
                <w:t xml:space="preserve"> </w:t>
              </w:r>
            </w:ins>
            <w:del w:id="859" w:author="Author">
              <w:r w:rsidR="00F82322" w:rsidDel="005B00A6">
                <w:rPr>
                  <w:rFonts w:ascii="Avenir Book" w:hAnsi="Avenir Book"/>
                  <w:szCs w:val="22"/>
                </w:rPr>
                <w:delText>-</w:delText>
              </w:r>
            </w:del>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lastRenderedPageBreak/>
              <w:t>Purpose of data</w:t>
            </w:r>
          </w:p>
        </w:tc>
        <w:tc>
          <w:tcPr>
            <w:tcW w:w="3696" w:type="pct"/>
            <w:shd w:val="clear" w:color="auto" w:fill="auto"/>
          </w:tcPr>
          <w:p w:rsidR="00F82322" w:rsidRPr="007C1D64" w:rsidRDefault="00F82322" w:rsidP="00F82322">
            <w:pPr>
              <w:rPr>
                <w:rFonts w:ascii="Avenir Book" w:hAnsi="Avenir Book"/>
              </w:rPr>
            </w:pPr>
            <w:r w:rsidRPr="000226BB">
              <w:rPr>
                <w:rFonts w:ascii="Avenir Book" w:hAnsi="Avenir Book"/>
                <w:szCs w:val="22"/>
              </w:rPr>
              <w:t>Calculation of baseline emissions</w:t>
            </w:r>
          </w:p>
        </w:tc>
      </w:tr>
      <w:tr w:rsidR="00F82322" w:rsidRPr="007C1D64" w:rsidTr="00F82322">
        <w:trPr>
          <w:cantSplit/>
          <w:jc w:val="center"/>
        </w:trPr>
        <w:tc>
          <w:tcPr>
            <w:tcW w:w="1304" w:type="pct"/>
            <w:shd w:val="clear" w:color="auto" w:fill="auto"/>
          </w:tcPr>
          <w:p w:rsidR="00F82322" w:rsidRPr="007C1D64" w:rsidRDefault="00F82322" w:rsidP="00F82322">
            <w:pPr>
              <w:rPr>
                <w:rFonts w:ascii="Avenir Book" w:hAnsi="Avenir Book"/>
                <w:b/>
              </w:rPr>
            </w:pPr>
            <w:r w:rsidRPr="007C1D64">
              <w:rPr>
                <w:rFonts w:ascii="Avenir Book" w:hAnsi="Avenir Book"/>
                <w:b/>
              </w:rPr>
              <w:t>Additional comment</w:t>
            </w:r>
          </w:p>
        </w:tc>
        <w:tc>
          <w:tcPr>
            <w:tcW w:w="3696" w:type="pct"/>
            <w:shd w:val="clear" w:color="auto" w:fill="auto"/>
          </w:tcPr>
          <w:p w:rsidR="00F82322" w:rsidRPr="007C1D64" w:rsidRDefault="00F82322" w:rsidP="00F82322">
            <w:pPr>
              <w:rPr>
                <w:rFonts w:ascii="Avenir Book" w:hAnsi="Avenir Book"/>
              </w:rPr>
            </w:pPr>
            <w:del w:id="860" w:author="Author">
              <w:r w:rsidRPr="00932087" w:rsidDel="0016136D">
                <w:rPr>
                  <w:rFonts w:ascii="Avenir Book" w:hAnsi="Avenir Book"/>
                  <w:szCs w:val="22"/>
                </w:rPr>
                <w:delText>-</w:delText>
              </w:r>
            </w:del>
          </w:p>
        </w:tc>
      </w:tr>
    </w:tbl>
    <w:p w:rsidR="00F82322" w:rsidRDefault="00F82322"/>
    <w:p w:rsidR="006D7E82" w:rsidRPr="007C1D64" w:rsidRDefault="00A3357E" w:rsidP="00A3357E">
      <w:pPr>
        <w:pStyle w:val="SDMPDDPoASubSection2"/>
        <w:numPr>
          <w:ilvl w:val="3"/>
          <w:numId w:val="11"/>
        </w:numPr>
        <w:tabs>
          <w:tab w:val="clear" w:pos="1474"/>
        </w:tabs>
        <w:ind w:left="709" w:hanging="709"/>
        <w:rPr>
          <w:rFonts w:ascii="Avenir Book" w:eastAsia="MS Mincho" w:hAnsi="Avenir Book"/>
        </w:rPr>
      </w:pPr>
      <w:bookmarkStart w:id="861" w:name="_Ref317687751"/>
      <w:r w:rsidRPr="007C1D64">
        <w:rPr>
          <w:rFonts w:ascii="Avenir Book" w:eastAsia="MS Mincho" w:hAnsi="Avenir Book"/>
        </w:rPr>
        <w:tab/>
      </w:r>
      <w:r w:rsidR="006D7E82" w:rsidRPr="007C1D64">
        <w:rPr>
          <w:rFonts w:ascii="Avenir Book" w:eastAsia="MS Mincho" w:hAnsi="Avenir Book"/>
        </w:rPr>
        <w:t>Sampling plan</w:t>
      </w:r>
      <w:bookmarkEnd w:id="861"/>
    </w:p>
    <w:p w:rsidR="001136C8" w:rsidRPr="007C1D64" w:rsidRDefault="001136C8" w:rsidP="007149C7">
      <w:pPr>
        <w:spacing w:after="60"/>
        <w:rPr>
          <w:rFonts w:ascii="Avenir Book" w:eastAsia="MS Mincho" w:hAnsi="Avenir Book"/>
          <w:i/>
        </w:rPr>
      </w:pPr>
      <w:bookmarkStart w:id="862" w:name="_Ref317687766"/>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w:t>
      </w:r>
      <w:r w:rsidR="006804E9" w:rsidRPr="007C1D64">
        <w:rPr>
          <w:rFonts w:ascii="Avenir Book" w:hAnsi="Avenir Book"/>
          <w:i/>
        </w:rPr>
        <w:t>If data and parameters monitored in section B.7.1 above are to be determined by a sampling approach, provide a description of the sampling plan.)</w:t>
      </w:r>
    </w:p>
    <w:p w:rsidR="00F87B39" w:rsidRPr="007C1D64" w:rsidRDefault="007149C7" w:rsidP="00F87B39">
      <w:pPr>
        <w:rPr>
          <w:rFonts w:ascii="Avenir Book" w:eastAsia="MS Mincho" w:hAnsi="Avenir Book"/>
        </w:rPr>
      </w:pPr>
      <w:r w:rsidRPr="007149C7">
        <w:rPr>
          <w:rFonts w:ascii="Avenir Book" w:eastAsia="MS Mincho" w:hAnsi="Avenir Book"/>
        </w:rPr>
        <w:t>Sampling is not required for the given project activity</w:t>
      </w:r>
      <w:r>
        <w:rPr>
          <w:rFonts w:ascii="Avenir Book" w:eastAsia="MS Mincho" w:hAnsi="Avenir Book"/>
        </w:rPr>
        <w:t>.</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Other elements of monitoring plan</w:t>
      </w:r>
      <w:bookmarkEnd w:id="862"/>
    </w:p>
    <w:p w:rsidR="001136C8" w:rsidRPr="007C1D64" w:rsidRDefault="001136C8" w:rsidP="007149C7">
      <w:pPr>
        <w:spacing w:after="60"/>
        <w:rPr>
          <w:rFonts w:ascii="Avenir Book" w:eastAsia="MS Mincho" w:hAnsi="Avenir Book"/>
        </w:rPr>
      </w:pPr>
      <w:bookmarkStart w:id="863" w:name="_Toc315340778"/>
      <w:bookmarkStart w:id="864" w:name="_Toc315881222"/>
      <w:bookmarkStart w:id="865" w:name="_Toc317686910"/>
      <w:r w:rsidRPr="007C1D64">
        <w:rPr>
          <w:rFonts w:ascii="Avenir Book" w:eastAsia="MS Mincho" w:hAnsi="Avenir Book"/>
        </w:rPr>
        <w:t>&gt;&gt;</w:t>
      </w:r>
    </w:p>
    <w:p w:rsidR="007149C7" w:rsidRPr="007149C7" w:rsidRDefault="007149C7" w:rsidP="007149C7">
      <w:pPr>
        <w:rPr>
          <w:rFonts w:ascii="Avenir Book" w:eastAsia="MS Mincho" w:hAnsi="Avenir Book"/>
        </w:rPr>
      </w:pPr>
      <w:r w:rsidRPr="007149C7">
        <w:rPr>
          <w:rFonts w:ascii="Avenir Book" w:eastAsia="MS Mincho" w:hAnsi="Avenir Book"/>
        </w:rPr>
        <w:t xml:space="preserve">The monitoring plan is developed in accordance with the modalities and procedures for CDM project activities and is proposed for grid-connected wind power project/ unit being implemented in </w:t>
      </w:r>
      <w:r>
        <w:rPr>
          <w:rFonts w:ascii="Avenir Book" w:eastAsia="MS Mincho" w:hAnsi="Avenir Book"/>
        </w:rPr>
        <w:t>Tamil Nadu</w:t>
      </w:r>
      <w:r w:rsidRPr="007149C7">
        <w:rPr>
          <w:rFonts w:ascii="Avenir Book" w:eastAsia="MS Mincho" w:hAnsi="Avenir Book"/>
        </w:rPr>
        <w:t>, India. The monitoring plan, which will be implemented by the project participant describes about the monitoring organisation, parameters to be monitored, monitoring practices, quality assurance, quality control procedures, data storage and archiving.</w:t>
      </w:r>
    </w:p>
    <w:p w:rsidR="007149C7" w:rsidRPr="007149C7" w:rsidRDefault="007149C7" w:rsidP="007149C7">
      <w:pPr>
        <w:rPr>
          <w:rFonts w:ascii="Avenir Book" w:eastAsia="MS Mincho" w:hAnsi="Avenir Book"/>
        </w:rPr>
      </w:pPr>
    </w:p>
    <w:p w:rsidR="001136C8" w:rsidRPr="007C1D64" w:rsidRDefault="007149C7" w:rsidP="007149C7">
      <w:pPr>
        <w:rPr>
          <w:rFonts w:ascii="Avenir Book" w:eastAsia="MS Mincho" w:hAnsi="Avenir Book"/>
        </w:rPr>
      </w:pPr>
      <w:r w:rsidRPr="007149C7">
        <w:rPr>
          <w:rFonts w:ascii="Avenir Book" w:eastAsia="MS Mincho" w:hAnsi="Avenir Book"/>
        </w:rPr>
        <w:t xml:space="preserve">The authority and responsibility for registration, monitoring, measurement, reporting and reviewing of the data rests with the project participant. </w:t>
      </w:r>
    </w:p>
    <w:p w:rsidR="007149C7" w:rsidRDefault="009A7141" w:rsidP="00F87B39">
      <w:pPr>
        <w:rPr>
          <w:rFonts w:ascii="Avenir Book" w:eastAsia="MS Mincho" w:hAnsi="Avenir Book"/>
        </w:rPr>
      </w:pPr>
      <w:r w:rsidRPr="009A7141">
        <w:rPr>
          <w:rFonts w:ascii="Avenir Book" w:eastAsia="MS Mincho" w:hAnsi="Avenir Book"/>
          <w:noProof/>
          <w:lang w:val="en-US" w:eastAsia="en-US"/>
        </w:rPr>
        <w:pict>
          <v:group id="Group 50" o:spid="_x0000_s1044" style="position:absolute;left:0;text-align:left;margin-left:70.8pt;margin-top:12.85pt;width:351.75pt;height:163.35pt;z-index:251664384" coordsize="44672,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">
            <v:group id="Group 48" o:spid="_x0000_s1045" style="position:absolute;width:44672;height:20745" coordsize="44675,20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2" o:spid="_x0000_s1046" type="#_x0000_t202" style="position:absolute;left:12758;width:14860;height:2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IOzMUA&#10;AADcAAAADwAAAGRycy9kb3ducmV2LnhtbESPT2sCMRTE74V+h/AKXkrNugfbrkYpgqCHHvxz6e2x&#10;eW4Wk5dtEtf12zeC0OMwM79h5svBWdFTiK1nBZNxAYK49rrlRsHxsH77ABETskbrmRTcKMJy8fw0&#10;x0r7K++o36dGZAjHChWYlLpKylgbchjHviPO3skHhynL0Egd8JrhzsqyKKbSYct5wWBHK0P1eX9x&#10;Cj63obD9qj6aW2nd7/n78nPQr0qNXoavGYhEQ/oPP9obraCcvMP9TD4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Yg7MxQAAANwAAAAPAAAAAAAAAAAAAAAAAJgCAABkcnMv&#10;ZG93bnJldi54bWxQSwUGAAAAAAQABAD1AAAAigMAAAAA&#10;" fillcolor="window" strokecolor="windowText" strokeweight="1pt">
                <v:textbox style="mso-fit-shape-to-text:t">
                  <w:txbxContent>
                    <w:p w:rsidR="00525CB9" w:rsidRPr="0016136D" w:rsidRDefault="00525CB9" w:rsidP="007149C7">
                      <w:pPr>
                        <w:jc w:val="center"/>
                        <w:rPr>
                          <w:rFonts w:ascii="Avenir Book" w:eastAsia="MS Mincho" w:hAnsi="Avenir Book"/>
                          <w:color w:val="44546A" w:themeColor="text2"/>
                          <w:rPrChange w:id="866" w:author="Author">
                            <w:rPr>
                              <w:rFonts w:ascii="Avenir Book" w:eastAsia="MS Mincho" w:hAnsi="Avenir Book"/>
                            </w:rPr>
                          </w:rPrChange>
                        </w:rPr>
                      </w:pPr>
                      <w:r w:rsidRPr="009A7141">
                        <w:rPr>
                          <w:rFonts w:ascii="Avenir Book" w:eastAsia="MS Mincho" w:hAnsi="Avenir Book"/>
                          <w:color w:val="44546A" w:themeColor="text2"/>
                          <w:rPrChange w:id="867" w:author="Author">
                            <w:rPr>
                              <w:rFonts w:ascii="Avenir Book" w:eastAsia="MS Mincho" w:hAnsi="Avenir Book"/>
                            </w:rPr>
                          </w:rPrChange>
                        </w:rPr>
                        <w:t>Project Proponent</w:t>
                      </w:r>
                    </w:p>
                  </w:txbxContent>
                </v:textbox>
              </v:shape>
              <v:shape id="Text Box 2" o:spid="_x0000_s1047" type="#_x0000_t202" style="position:absolute;top:5144;width:17438;height:4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U7b8A&#10;AADaAAAADwAAAGRycy9kb3ducmV2LnhtbERPPYsCMRDtD/wPYQSbQ7NncZyrUUQ40MLi1MZu2Iyb&#10;xWSyJnFd/70phCsf73ux6p0VHYXYeFbwNSlAEFdeN1wrOB1/xz8gYkLWaD2TgidFWC0HHwsstX/w&#10;H3WHVIscwrFEBSaltpQyVoYcxolviTN38cFhyjDUUgd85HBn5bQovqXDhnODwZY2hqrr4e4UzHah&#10;sN2mOpnn1LrbdX8/H/WnUqNhv56DSNSnf/HbvdUK8tZ8Jd8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U5TtvwAAANoAAAAPAAAAAAAAAAAAAAAAAJgCAABkcnMvZG93bnJl&#10;di54bWxQSwUGAAAAAAQABAD1AAAAhAMAAAAA&#10;" fillcolor="window" strokecolor="windowText" strokeweight="1pt">
                <v:textbox style="mso-fit-shape-to-text:t">
                  <w:txbxContent>
                    <w:p w:rsidR="00525CB9" w:rsidRPr="0016136D" w:rsidRDefault="00525CB9" w:rsidP="007149C7">
                      <w:pPr>
                        <w:jc w:val="center"/>
                        <w:rPr>
                          <w:rFonts w:ascii="Avenir Book" w:eastAsia="MS Mincho" w:hAnsi="Avenir Book"/>
                          <w:color w:val="44546A" w:themeColor="text2"/>
                          <w:rPrChange w:id="868" w:author="Author">
                            <w:rPr>
                              <w:rFonts w:ascii="Avenir Book" w:eastAsia="MS Mincho" w:hAnsi="Avenir Book"/>
                            </w:rPr>
                          </w:rPrChange>
                        </w:rPr>
                      </w:pPr>
                      <w:r w:rsidRPr="009A7141">
                        <w:rPr>
                          <w:rFonts w:ascii="Avenir Book" w:eastAsia="MS Mincho" w:hAnsi="Avenir Book"/>
                          <w:color w:val="44546A" w:themeColor="text2"/>
                          <w:rPrChange w:id="869" w:author="Author">
                            <w:rPr>
                              <w:rFonts w:ascii="Avenir Book" w:eastAsia="MS Mincho" w:hAnsi="Avenir Book"/>
                            </w:rPr>
                          </w:rPrChange>
                        </w:rPr>
                        <w:t>O&amp;M Representative (Gamesa)</w:t>
                      </w:r>
                    </w:p>
                  </w:txbxContent>
                </v:textbox>
              </v:shape>
              <v:shape id="Text Box 2" o:spid="_x0000_s1048" type="#_x0000_t202" style="position:absolute;left:26380;top:5144;width:18295;height:2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8xdsMA&#10;AADaAAAADwAAAGRycy9kb3ducmV2LnhtbESPzWrDMBCE74G+g9hCLqGRm0Np3cghBALNoYf8XHpb&#10;rI1lLK0cSXGct68ChR6HmW+GWa5GZ8VAIbaeFbzOCxDEtdctNwpOx+3LO4iYkDVaz6TgThFW1dNk&#10;iaX2N97TcEiNyCUcS1RgUupLKWNtyGGc+544e2cfHKYsQyN1wFsud1YuiuJNOmw5LxjsaWOo7g5X&#10;p+BjFwo7bOqTuS+su3Tf15+jnik1fR7XnyASjek//Ed/6czB40q+AbL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8xdsMAAADaAAAADwAAAAAAAAAAAAAAAACYAgAAZHJzL2Rv&#10;d25yZXYueG1sUEsFBgAAAAAEAAQA9QAAAIgDAAAAAA==&#10;" fillcolor="window" strokecolor="windowText" strokeweight="1pt">
                <v:textbox style="mso-fit-shape-to-text:t">
                  <w:txbxContent>
                    <w:p w:rsidR="00525CB9" w:rsidRPr="0016136D" w:rsidRDefault="00525CB9" w:rsidP="007149C7">
                      <w:pPr>
                        <w:jc w:val="center"/>
                        <w:rPr>
                          <w:rFonts w:ascii="Avenir Book" w:eastAsia="MS Mincho" w:hAnsi="Avenir Book"/>
                          <w:color w:val="44546A" w:themeColor="text2"/>
                          <w:rPrChange w:id="870" w:author="Author">
                            <w:rPr>
                              <w:rFonts w:ascii="Avenir Book" w:eastAsia="MS Mincho" w:hAnsi="Avenir Book"/>
                            </w:rPr>
                          </w:rPrChange>
                        </w:rPr>
                      </w:pPr>
                      <w:r w:rsidRPr="009A7141">
                        <w:rPr>
                          <w:rFonts w:ascii="Avenir Book" w:eastAsia="MS Mincho" w:hAnsi="Avenir Book"/>
                          <w:color w:val="44546A" w:themeColor="text2"/>
                          <w:rPrChange w:id="871" w:author="Author">
                            <w:rPr>
                              <w:rFonts w:ascii="Avenir Book" w:eastAsia="MS Mincho" w:hAnsi="Avenir Book"/>
                            </w:rPr>
                          </w:rPrChange>
                        </w:rPr>
                        <w:t>Site In-charge (PP)</w:t>
                      </w:r>
                    </w:p>
                  </w:txbxContent>
                </v:textbox>
              </v:shape>
              <v:shape id="Text Box 2" o:spid="_x0000_s1049" type="#_x0000_t202" style="position:absolute;top:12377;width:17432;height:2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tPsQA&#10;AADbAAAADwAAAGRycy9kb3ducmV2LnhtbESPMW8CMQyF90r8h8hIXSrIlaEqVwJCSJXaoUOBhc26&#10;uJcTiXMk4Tj+fT1U6mbrPb/3ebUZg1cDpdxFNvA8r0ARN9F23Bo4Ht5nr6ByQbboI5OBO2XYrCcP&#10;K6xtvPE3DfvSKgnhXKMBV0pfa50bRwHzPPbEov3EFLDImlptE94kPHi9qKoXHbBjaXDY085Rc95f&#10;g4HlZ6r8sGuO7r7w4XL+up4O9smYx+m4fQNVaCz/5r/rD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mLT7EAAAA2wAAAA8AAAAAAAAAAAAAAAAAmAIAAGRycy9k&#10;b3ducmV2LnhtbFBLBQYAAAAABAAEAPUAAACJAwAAAAA=&#10;" fillcolor="window" strokecolor="windowText" strokeweight="1pt">
                <v:textbox style="mso-fit-shape-to-text:t">
                  <w:txbxContent>
                    <w:p w:rsidR="00525CB9" w:rsidRPr="007149C7" w:rsidRDefault="00525CB9" w:rsidP="007149C7">
                      <w:pPr>
                        <w:jc w:val="center"/>
                        <w:rPr>
                          <w:rFonts w:ascii="Avenir Book" w:eastAsia="MS Mincho" w:hAnsi="Avenir Book"/>
                        </w:rPr>
                      </w:pPr>
                      <w:r w:rsidRPr="009A7141">
                        <w:rPr>
                          <w:rFonts w:ascii="Avenir Book" w:eastAsia="MS Mincho" w:hAnsi="Avenir Book"/>
                          <w:color w:val="44546A" w:themeColor="text2"/>
                          <w:rPrChange w:id="872" w:author="Author">
                            <w:rPr>
                              <w:rFonts w:ascii="Avenir Book" w:eastAsia="MS Mincho" w:hAnsi="Avenir Book"/>
                            </w:rPr>
                          </w:rPrChange>
                        </w:rPr>
                        <w:t>Site In-charge (O&amp;M)</w:t>
                      </w:r>
                    </w:p>
                  </w:txbxContent>
                </v:textbox>
              </v:shape>
              <v:shape id="Text Box 2" o:spid="_x0000_s1050" type="#_x0000_t202" style="position:absolute;top:17997;width:17908;height:2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BOHsQA&#10;AADbAAAADwAAAGRycy9kb3ducmV2LnhtbESPT2sCMRTE70K/Q3iFXqRmuwfRrVFEKLSHHvxz8fbY&#10;PDeLycs2iev67RtB8DjMzG+YxWpwVvQUYutZwcekAEFce91yo+Cw/3qfgYgJWaP1TApuFGG1fBkt&#10;sNL+ylvqd6kRGcKxQgUmpa6SMtaGHMaJ74izd/LBYcoyNFIHvGa4s7Isiql02HJeMNjRxlB93l2c&#10;gvlPKGy/qQ/mVlr3d/69HPd6rNTb67D+BJFoSM/wo/2tFZRz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wTh7EAAAA2wAAAA8AAAAAAAAAAAAAAAAAmAIAAGRycy9k&#10;b3ducmV2LnhtbFBLBQYAAAAABAAEAPUAAACJAwAAAAA=&#10;" fillcolor="window" strokecolor="windowText" strokeweight="1pt">
                <v:textbox style="mso-fit-shape-to-text:t">
                  <w:txbxContent>
                    <w:p w:rsidR="00525CB9" w:rsidRPr="0016136D" w:rsidRDefault="00525CB9" w:rsidP="007149C7">
                      <w:pPr>
                        <w:jc w:val="center"/>
                        <w:rPr>
                          <w:rFonts w:ascii="Avenir Book" w:eastAsia="MS Mincho" w:hAnsi="Avenir Book"/>
                          <w:color w:val="44546A" w:themeColor="text2"/>
                          <w:rPrChange w:id="873" w:author="Author">
                            <w:rPr>
                              <w:rFonts w:ascii="Avenir Book" w:eastAsia="MS Mincho" w:hAnsi="Avenir Book"/>
                            </w:rPr>
                          </w:rPrChange>
                        </w:rPr>
                      </w:pPr>
                      <w:r w:rsidRPr="009A7141">
                        <w:rPr>
                          <w:rFonts w:ascii="Avenir Book" w:eastAsia="MS Mincho" w:hAnsi="Avenir Book"/>
                          <w:color w:val="44546A" w:themeColor="text2"/>
                          <w:rPrChange w:id="874" w:author="Author">
                            <w:rPr>
                              <w:rFonts w:ascii="Avenir Book" w:eastAsia="MS Mincho" w:hAnsi="Avenir Book"/>
                            </w:rPr>
                          </w:rPrChange>
                        </w:rPr>
                        <w:t>Shift Incharge</w:t>
                      </w:r>
                    </w:p>
                  </w:txbxContent>
                </v:textbox>
              </v:shape>
              <v:shape id="Text Box 2" o:spid="_x0000_s1051" type="#_x0000_t202" style="position:absolute;left:26284;top:10948;width:18289;height:2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xXsEA&#10;AADbAAAADwAAAGRycy9kb3ducmV2LnhtbERPy2oCMRTdF/yHcAU3RTO1IHU0iggFu+jCx6a7y+Q6&#10;GUxuxiSO4983C8Hl4byX695Z0VGIjWcFH5MCBHHldcO1gtPxe/wFIiZkjdYzKXhQhPVq8LbEUvs7&#10;76k7pFrkEI4lKjAptaWUsTLkME58S5y5sw8OU4ahljrgPYc7K6dFMZMOG84NBlvaGqouh5tTMP8J&#10;he221ck8ptZdL7+3v6N+V2o07DcLEIn69BI/3Tut4DOvz1/y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TcV7BAAAA2wAAAA8AAAAAAAAAAAAAAAAAmAIAAGRycy9kb3du&#10;cmV2LnhtbFBLBQYAAAAABAAEAPUAAACGAwAAAAA=&#10;" fillcolor="window" strokecolor="windowText" strokeweight="1pt">
                <v:textbox style="mso-fit-shape-to-text:t">
                  <w:txbxContent>
                    <w:p w:rsidR="00525CB9" w:rsidRPr="0016136D" w:rsidRDefault="00525CB9" w:rsidP="007149C7">
                      <w:pPr>
                        <w:jc w:val="center"/>
                        <w:rPr>
                          <w:color w:val="44546A" w:themeColor="text2"/>
                          <w:rPrChange w:id="875" w:author="Author">
                            <w:rPr/>
                          </w:rPrChange>
                        </w:rPr>
                      </w:pPr>
                      <w:r w:rsidRPr="009A7141">
                        <w:rPr>
                          <w:rFonts w:ascii="Avenir Book" w:eastAsia="MS Mincho" w:hAnsi="Avenir Book"/>
                          <w:color w:val="44546A" w:themeColor="text2"/>
                          <w:rPrChange w:id="876" w:author="Author">
                            <w:rPr>
                              <w:rFonts w:ascii="Avenir Book" w:eastAsia="MS Mincho" w:hAnsi="Avenir Book"/>
                            </w:rPr>
                          </w:rPrChange>
                        </w:rPr>
                        <w:t>Supervisors</w:t>
                      </w:r>
                    </w:p>
                  </w:txbxContent>
                </v:textbox>
              </v:shape>
              <v:line id="Straight Connector 38" o:spid="_x0000_s1052" style="position:absolute;flip:x y;visibility:visible" from="7715,1333" to="12763,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NyrMIAAADbAAAADwAAAGRycy9kb3ducmV2LnhtbERPTWvCQBC9F/oflin0Vje2IBpdxVYL&#10;hSLaVARv0+w0Cd2dDdmpxn/vHgo9Pt73bNF7p07UxSawgeEgA0VcBttwZWD/+fowBhUF2aILTAYu&#10;FGExv72ZYW7DmT/oVEilUgjHHA3UIm2udSxr8hgHoSVO3HfoPEqCXaVth+cU7p1+zLKR9thwaqix&#10;pZeayp/i1xvY7GhUHCZfxWqrw3Etwcn7szPm/q5fTkEJ9fIv/nO/WQNPaWz6kn6A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NyrMIAAADbAAAADwAAAAAAAAAAAAAA&#10;AAChAgAAZHJzL2Rvd25yZXYueG1sUEsFBgAAAAAEAAQA+QAAAJADAAAAAA==&#10;" filled="t" fillcolor="window" strokecolor="windowText" strokeweight="1pt">
                <v:stroke joinstyle="miter"/>
              </v:line>
              <v:line id="Straight Connector 39" o:spid="_x0000_s1053" style="position:absolute;flip:x;visibility:visible" from="27622,1428" to="32670,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QiMUAAADbAAAADwAAAGRycy9kb3ducmV2LnhtbESPT2sCMRTE74V+h/AK3mq2Fcq6NUpr&#10;ETxVXfvH42Pzml26eVmSqOu3N4LgcZiZ3zCTWW9bcSAfGscKnoYZCOLK6YaNgq/t4jEHESKyxtYx&#10;KThRgNn0/m6ChXZH3tChjEYkCIcCFdQxdoWUoarJYhi6jjh5f85bjEl6I7XHY4LbVj5n2Yu02HBa&#10;qLGjeU3Vf7m3Cvz6M8+/P/LV7t3sfsymLX/ny5NSg4f+7RVEpD7ewtf2UisYjeHyJf0AOT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AQiMUAAADbAAAADwAAAAAAAAAA&#10;AAAAAAChAgAAZHJzL2Rvd25yZXYueG1sUEsFBgAAAAAEAAQA+QAAAJMDAAAAAA==&#10;" filled="t" fillcolor="window" strokecolor="windowText" strokeweight="1pt">
                <v:stroke joinstyle="miter"/>
              </v:line>
              <v:shape id="Straight Arrow Connector 40" o:spid="_x0000_s1054" type="#_x0000_t32" style="position:absolute;left:7715;top:1428;width:0;height:37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WZL8AAADbAAAADwAAAGRycy9kb3ducmV2LnhtbERPS2vCQBC+F/wPywje6sZgS4muIq2C&#10;p2K14nXITh6YnQ3Z0cR/7x4KPX587+V6cI26UxdqzwZm0wQUce5tzaWB39Pu9QNUEGSLjWcy8KAA&#10;69XoZYmZ9T3/0P0opYohHDI0UIm0mdYhr8hhmPqWOHKF7xxKhF2pbYd9DHeNTpPkXTusOTZU2NJn&#10;Rfn1eHMGzm16keu5wCBfffp2+N4OhyIxZjIeNgtQQoP8i//ce2tgHtfHL/EH6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lWZL8AAADbAAAADwAAAAAAAAAAAAAAAACh&#10;AgAAZHJzL2Rvd25yZXYueG1sUEsFBgAAAAAEAAQA+QAAAI0DAAAAAA==&#10;" filled="t" fillcolor="window" strokecolor="windowText" strokeweight="1pt">
                <v:stroke endarrow="block" joinstyle="miter"/>
              </v:shape>
              <v:shape id="Straight Arrow Connector 44" o:spid="_x0000_s1055" type="#_x0000_t32" style="position:absolute;left:32670;top:1428;width:0;height:37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JQZ8MAAADbAAAADwAAAGRycy9kb3ducmV2LnhtbESPX2vCQBDE3wW/w7FC3/TSYKWknlK0&#10;hT6Jxkpfl9zmD+b2Qm5r0m/vFQp9HGbmN8x6O7pW3agPjWcDj4sEFHHhbcOVgc/z+/wZVBBki61n&#10;MvBDAbab6WSNmfUDn+iWS6UihEOGBmqRLtM6FDU5DAvfEUev9L1DibKvtO1xiHDX6jRJVtphw3Gh&#10;xo52NRXX/NsZuHTpl1wvJQbZD+nT8fA2HsvEmIfZ+PoCSmiU//Bf+8MaWC7h90v8AXp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CUGfDAAAA2wAAAA8AAAAAAAAAAAAA&#10;AAAAoQIAAGRycy9kb3ducmV2LnhtbFBLBQYAAAAABAAEAPkAAACRAwAAAAA=&#10;" filled="t" fillcolor="window" strokecolor="windowText" strokeweight="1pt">
                <v:stroke endarrow="block" joinstyle="miter"/>
              </v:shape>
              <v:shape id="Straight Arrow Connector 45" o:spid="_x0000_s1056" type="#_x0000_t32" style="position:absolute;left:32670;top:7715;width:0;height:3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71/MMAAADbAAAADwAAAGRycy9kb3ducmV2LnhtbESPS2vDMBCE74X8B7GB3hq5JinBjRJK&#10;HtBTSPOg18VaP4i1MtYmdv99FSj0OMzMN8xiNbhG3akLtWcDr5MEFHHubc2lgfNp9zIHFQTZYuOZ&#10;DPxQgNVy9LTAzPqev+h+lFJFCIcMDVQibaZ1yCtyGCa+JY5e4TuHEmVXatthH+Gu0WmSvGmHNceF&#10;CltaV5Rfjzdn4NKm33K9FBhk06ezw347HIrEmOfx8PEOSmiQ//Bf+9MamM7g8SX+A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O9fzDAAAA2wAAAA8AAAAAAAAAAAAA&#10;AAAAoQIAAGRycy9kb3ducmV2LnhtbFBLBQYAAAAABAAEAPkAAACRAwAAAAA=&#10;" filled="t" fillcolor="window" strokecolor="windowText" strokeweight="1pt">
                <v:stroke endarrow="block" joinstyle="miter"/>
              </v:shape>
              <v:shape id="Straight Arrow Connector 46" o:spid="_x0000_s1057" type="#_x0000_t32" style="position:absolute;left:7905;top:9239;width:0;height:3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xri8MAAADbAAAADwAAAGRycy9kb3ducmV2LnhtbESPS2sCQRCE7wH/w9BCbnHWJUpYHUXy&#10;gJzEaMRrs9P7wJ2eZafjrv/eEYQci6r6ilquB9eoC3Wh9mxgOklAEefe1lwa+D18vbyBCoJssfFM&#10;Bq4UYL0aPS0xs77nH7rspVQRwiFDA5VIm2kd8oocholviaNX+M6hRNmV2nbYR7hrdJokc+2w5rhQ&#10;YUvvFeXn/Z8zcGzTk5yPBQb56NPZbvs57IrEmOfxsFmAEhrkP/xof1sDr3O4f4k/QK9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ca4vDAAAA2wAAAA8AAAAAAAAAAAAA&#10;AAAAoQIAAGRycy9kb3ducmV2LnhtbFBLBQYAAAAABAAEAPkAAACRAwAAAAA=&#10;" filled="t" fillcolor="window" strokecolor="windowText" strokeweight="1pt">
                <v:stroke endarrow="block" joinstyle="miter"/>
              </v:shape>
              <v:shape id="Straight Arrow Connector 47" o:spid="_x0000_s1058" type="#_x0000_t32" style="position:absolute;left:7905;top:14859;width:0;height:3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DOEMMAAADbAAAADwAAAGRycy9kb3ducmV2LnhtbESPS2vDMBCE74X8B7GF3Bq5Jm2CGyWE&#10;NoGeSp70uljrB7FWxtrEzr+vCoUeh5n5hlmsBteoG3Wh9mzgeZKAIs69rbk0cDpun+aggiBbbDyT&#10;gTsFWC1HDwvMrO95T7eDlCpCOGRooBJpM61DXpHDMPEtcfQK3zmUKLtS2w77CHeNTpPkVTusOS5U&#10;2NJ7RfnlcHUGzm36LZdzgUE++vRl97UZdkVizPhxWL+BEhrkP/zX/rQGpjP4/RJ/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QzhDDAAAA2wAAAA8AAAAAAAAAAAAA&#10;AAAAoQIAAGRycy9kb3ducmV2LnhtbFBLBQYAAAAABAAEAPkAAACRAwAAAAA=&#10;" filled="t" fillcolor="window" strokecolor="windowText" strokeweight="1pt">
                <v:stroke endarrow="block" joinstyle="miter"/>
              </v:shape>
            </v:group>
            <v:shape id="Straight Arrow Connector 49" o:spid="_x0000_s1059" type="#_x0000_t32" style="position:absolute;left:17430;top:6286;width:8853;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OFC8UAAADbAAAADwAAAGRycy9kb3ducmV2LnhtbESPT2vCQBTE74V+h+UJ3urG+AeNrlID&#10;aj2Jthdvj+xrEpp9G7JrTPvp3YLgcZiZ3zDLdWcq0VLjSssKhoMIBHFmdcm5gq/P7dsMhPPIGivL&#10;pOCXHKxXry9LTLS98Ynas89FgLBLUEHhfZ1I6bKCDLqBrYmD920bgz7IJpe6wVuAm0rGUTSVBksO&#10;CwXWlBaU/ZyvRsGl9Xl6sMfdaLI5ppfdX9zN9rFS/V73vgDhqfPP8KP9oRWM5/D/JfwA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OFC8UAAADbAAAADwAAAAAAAAAA&#10;AAAAAAChAgAAZHJzL2Rvd25yZXYueG1sUEsFBgAAAAAEAAQA+QAAAJMDAAAAAA==&#10;" strokecolor="windowText" strokeweight=".5pt">
              <v:stroke endarrow="block" joinstyle="miter"/>
            </v:shape>
            <w10:wrap type="square"/>
          </v:group>
        </w:pict>
      </w: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7149C7" w:rsidRDefault="007149C7" w:rsidP="00F87B39">
      <w:pPr>
        <w:rPr>
          <w:rFonts w:ascii="Avenir Book" w:eastAsia="MS Mincho" w:hAnsi="Avenir Book"/>
        </w:rPr>
      </w:pPr>
    </w:p>
    <w:p w:rsidR="00E163EF" w:rsidRPr="00E163EF" w:rsidRDefault="00E163EF" w:rsidP="00E163EF">
      <w:pPr>
        <w:rPr>
          <w:rFonts w:ascii="Avenir Book" w:eastAsia="MS Mincho" w:hAnsi="Avenir Book"/>
        </w:rPr>
      </w:pPr>
      <w:r w:rsidRPr="00E163EF">
        <w:rPr>
          <w:rFonts w:ascii="Avenir Book" w:eastAsia="MS Mincho" w:hAnsi="Avenir Book"/>
          <w:b/>
        </w:rPr>
        <w:t>Responsibilities of Site Incharge (PP)</w:t>
      </w:r>
      <w:r w:rsidRPr="00E163EF">
        <w:rPr>
          <w:rFonts w:ascii="Avenir Book" w:eastAsia="MS Mincho" w:hAnsi="Avenir Book"/>
        </w:rPr>
        <w:t xml:space="preserve">: Overall functioning and maintenance of the project activity, the Site incharge shall coordinate with the O&amp;M operator as well as the site supervisors. </w:t>
      </w:r>
    </w:p>
    <w:p w:rsidR="00E163EF" w:rsidRPr="00E163EF" w:rsidRDefault="00E163EF" w:rsidP="00E163EF">
      <w:pPr>
        <w:rPr>
          <w:rFonts w:ascii="Avenir Book" w:eastAsia="MS Mincho" w:hAnsi="Avenir Book"/>
        </w:rPr>
      </w:pPr>
      <w:r w:rsidRPr="00E163EF">
        <w:rPr>
          <w:rFonts w:ascii="Avenir Book" w:eastAsia="MS Mincho" w:hAnsi="Avenir Book"/>
          <w:b/>
        </w:rPr>
        <w:t>Responsibilities of O&amp;M Representative</w:t>
      </w:r>
      <w:r w:rsidRPr="00E163EF">
        <w:rPr>
          <w:rFonts w:ascii="Avenir Book" w:eastAsia="MS Mincho" w:hAnsi="Avenir Book"/>
        </w:rPr>
        <w:t xml:space="preserve">: Co-ordination between Site incharge of the O&amp;M operator as well as the project participant and further report to PP head office.  </w:t>
      </w:r>
    </w:p>
    <w:p w:rsidR="00E163EF" w:rsidRPr="00E163EF" w:rsidRDefault="00E163EF" w:rsidP="00E163EF">
      <w:pPr>
        <w:rPr>
          <w:rFonts w:ascii="Avenir Book" w:eastAsia="MS Mincho" w:hAnsi="Avenir Book"/>
        </w:rPr>
      </w:pPr>
      <w:r w:rsidRPr="00E163EF">
        <w:rPr>
          <w:rFonts w:ascii="Avenir Book" w:eastAsia="MS Mincho" w:hAnsi="Avenir Book"/>
          <w:b/>
        </w:rPr>
        <w:t>Responsibilities of Site In-charge (O&amp;M Operator)</w:t>
      </w:r>
      <w:r w:rsidRPr="00E163EF">
        <w:rPr>
          <w:rFonts w:ascii="Avenir Book" w:eastAsia="MS Mincho" w:hAnsi="Avenir Book"/>
        </w:rPr>
        <w:t>: Responsibility for maintaining the data records, ensures completeness of data, and reliability of data (calibration of equipment) as well as data rec</w:t>
      </w:r>
      <w:r>
        <w:rPr>
          <w:rFonts w:ascii="Avenir Book" w:eastAsia="MS Mincho" w:hAnsi="Avenir Book"/>
        </w:rPr>
        <w:t>ording for all the parameters.</w:t>
      </w:r>
    </w:p>
    <w:p w:rsidR="007149C7" w:rsidRDefault="00E163EF" w:rsidP="00E163EF">
      <w:pPr>
        <w:rPr>
          <w:rFonts w:ascii="Avenir Book" w:eastAsia="MS Mincho" w:hAnsi="Avenir Book"/>
        </w:rPr>
      </w:pPr>
      <w:r w:rsidRPr="00E163EF">
        <w:rPr>
          <w:rFonts w:ascii="Avenir Book" w:eastAsia="MS Mincho" w:hAnsi="Avenir Book"/>
          <w:b/>
        </w:rPr>
        <w:t>Responsibilities of Shift In-charge</w:t>
      </w:r>
      <w:r w:rsidRPr="00E163EF">
        <w:rPr>
          <w:rFonts w:ascii="Avenir Book" w:eastAsia="MS Mincho" w:hAnsi="Avenir Book"/>
        </w:rPr>
        <w:t>: Responsibility for day to day data collection and maintains day to day monitored data.</w:t>
      </w:r>
    </w:p>
    <w:p w:rsidR="007149C7" w:rsidRDefault="007149C7" w:rsidP="00F87B39">
      <w:pPr>
        <w:rPr>
          <w:rFonts w:ascii="Avenir Book" w:eastAsia="MS Mincho" w:hAnsi="Avenir Book"/>
        </w:rPr>
      </w:pPr>
    </w:p>
    <w:p w:rsidR="00B20017" w:rsidRPr="00B20017" w:rsidRDefault="00B20017" w:rsidP="00B20017">
      <w:pPr>
        <w:rPr>
          <w:rFonts w:ascii="Avenir Book" w:eastAsia="MS Mincho" w:hAnsi="Avenir Book"/>
          <w:b/>
        </w:rPr>
      </w:pPr>
      <w:r w:rsidRPr="00B20017">
        <w:rPr>
          <w:rFonts w:ascii="Avenir Book" w:eastAsia="MS Mincho" w:hAnsi="Avenir Book"/>
          <w:b/>
        </w:rPr>
        <w:t>Data Measurement</w:t>
      </w:r>
    </w:p>
    <w:p w:rsidR="00B20017" w:rsidRDefault="00B20017" w:rsidP="00B20017">
      <w:pPr>
        <w:rPr>
          <w:rFonts w:ascii="Avenir Book" w:eastAsia="MS Mincho" w:hAnsi="Avenir Book"/>
        </w:rPr>
      </w:pPr>
      <w:r w:rsidRPr="00B20017">
        <w:rPr>
          <w:rFonts w:ascii="Avenir Book" w:eastAsia="MS Mincho" w:hAnsi="Avenir Book"/>
        </w:rPr>
        <w:t xml:space="preserve">Projects activity comprises of installation of </w:t>
      </w:r>
      <w:r>
        <w:rPr>
          <w:rFonts w:ascii="Avenir Book" w:eastAsia="MS Mincho" w:hAnsi="Avenir Book"/>
        </w:rPr>
        <w:t>3</w:t>
      </w:r>
      <w:r w:rsidRPr="00B20017">
        <w:rPr>
          <w:rFonts w:ascii="Avenir Book" w:eastAsia="MS Mincho" w:hAnsi="Avenir Book"/>
        </w:rPr>
        <w:t xml:space="preserve"> Energy meters</w:t>
      </w:r>
      <w:r>
        <w:rPr>
          <w:rFonts w:ascii="Avenir Book" w:eastAsia="MS Mincho" w:hAnsi="Avenir Book"/>
        </w:rPr>
        <w:t xml:space="preserve"> </w:t>
      </w:r>
      <w:r w:rsidRPr="00B20017">
        <w:rPr>
          <w:rFonts w:ascii="Avenir Book" w:eastAsia="MS Mincho" w:hAnsi="Avenir Book"/>
        </w:rPr>
        <w:t>(1 main meter</w:t>
      </w:r>
      <w:r>
        <w:rPr>
          <w:rFonts w:ascii="Avenir Book" w:eastAsia="MS Mincho" w:hAnsi="Avenir Book"/>
        </w:rPr>
        <w:t>,</w:t>
      </w:r>
      <w:r w:rsidRPr="00B20017">
        <w:rPr>
          <w:rFonts w:ascii="Avenir Book" w:eastAsia="MS Mincho" w:hAnsi="Avenir Book"/>
        </w:rPr>
        <w:t xml:space="preserve"> 1</w:t>
      </w:r>
      <w:r>
        <w:rPr>
          <w:rFonts w:ascii="Avenir Book" w:eastAsia="MS Mincho" w:hAnsi="Avenir Book"/>
        </w:rPr>
        <w:t xml:space="preserve"> </w:t>
      </w:r>
      <w:r w:rsidRPr="00B20017">
        <w:rPr>
          <w:rFonts w:ascii="Avenir Book" w:eastAsia="MS Mincho" w:hAnsi="Avenir Book"/>
        </w:rPr>
        <w:t xml:space="preserve">check meter </w:t>
      </w:r>
      <w:r>
        <w:rPr>
          <w:rFonts w:ascii="Avenir Book" w:eastAsia="MS Mincho" w:hAnsi="Avenir Book"/>
        </w:rPr>
        <w:t>and 1 standby meter) a</w:t>
      </w:r>
      <w:r w:rsidRPr="00B20017">
        <w:rPr>
          <w:rFonts w:ascii="Avenir Book" w:eastAsia="MS Mincho" w:hAnsi="Avenir Book"/>
        </w:rPr>
        <w:t>t a Pooling Substation prior to the Delivery point.</w:t>
      </w:r>
    </w:p>
    <w:p w:rsidR="00B20017" w:rsidRDefault="00B20017" w:rsidP="00B20017">
      <w:pPr>
        <w:rPr>
          <w:rFonts w:ascii="Avenir Book" w:eastAsia="MS Mincho" w:hAnsi="Avenir Book"/>
        </w:rPr>
      </w:pPr>
    </w:p>
    <w:p w:rsidR="00B20017" w:rsidRDefault="00B20017" w:rsidP="00B20017">
      <w:pPr>
        <w:rPr>
          <w:rFonts w:ascii="Avenir Book" w:eastAsia="MS Mincho" w:hAnsi="Avenir Book"/>
        </w:rPr>
      </w:pPr>
      <w:r w:rsidRPr="00B20017">
        <w:rPr>
          <w:rFonts w:ascii="Avenir Book" w:eastAsia="MS Mincho" w:hAnsi="Avenir Book"/>
        </w:rPr>
        <w:t>The export and import energy will be measured continuou</w:t>
      </w:r>
      <w:r>
        <w:rPr>
          <w:rFonts w:ascii="Avenir Book" w:eastAsia="MS Mincho" w:hAnsi="Avenir Book"/>
        </w:rPr>
        <w:t xml:space="preserve">sly using above mentioned Main, </w:t>
      </w:r>
      <w:r w:rsidRPr="00B20017">
        <w:rPr>
          <w:rFonts w:ascii="Avenir Book" w:eastAsia="MS Mincho" w:hAnsi="Avenir Book"/>
        </w:rPr>
        <w:t xml:space="preserve">Check </w:t>
      </w:r>
      <w:r>
        <w:rPr>
          <w:rFonts w:ascii="Avenir Book" w:eastAsia="MS Mincho" w:hAnsi="Avenir Book"/>
        </w:rPr>
        <w:t xml:space="preserve">&amp; Standby </w:t>
      </w:r>
      <w:r w:rsidRPr="00B20017">
        <w:rPr>
          <w:rFonts w:ascii="Avenir Book" w:eastAsia="MS Mincho" w:hAnsi="Avenir Book"/>
        </w:rPr>
        <w:t>meters installed at Substation. Export &amp; Import readings of Main</w:t>
      </w:r>
      <w:r>
        <w:rPr>
          <w:rFonts w:ascii="Avenir Book" w:eastAsia="MS Mincho" w:hAnsi="Avenir Book"/>
        </w:rPr>
        <w:t>,</w:t>
      </w:r>
      <w:r w:rsidRPr="00B20017">
        <w:rPr>
          <w:rFonts w:ascii="Avenir Book" w:eastAsia="MS Mincho" w:hAnsi="Avenir Book"/>
        </w:rPr>
        <w:t xml:space="preserve"> Check </w:t>
      </w:r>
      <w:r>
        <w:rPr>
          <w:rFonts w:ascii="Avenir Book" w:eastAsia="MS Mincho" w:hAnsi="Avenir Book"/>
        </w:rPr>
        <w:t xml:space="preserve">&amp; Standby </w:t>
      </w:r>
      <w:r w:rsidRPr="00B20017">
        <w:rPr>
          <w:rFonts w:ascii="Avenir Book" w:eastAsia="MS Mincho" w:hAnsi="Avenir Book"/>
        </w:rPr>
        <w:t>meters shall be</w:t>
      </w:r>
      <w:r>
        <w:rPr>
          <w:rFonts w:ascii="Avenir Book" w:eastAsia="MS Mincho" w:hAnsi="Avenir Book"/>
        </w:rPr>
        <w:t xml:space="preserve"> </w:t>
      </w:r>
      <w:r w:rsidRPr="00B20017">
        <w:rPr>
          <w:rFonts w:ascii="Avenir Book" w:eastAsia="MS Mincho" w:hAnsi="Avenir Book"/>
        </w:rPr>
        <w:t>taken on monthly basis by authorized officer of SE</w:t>
      </w:r>
      <w:r>
        <w:rPr>
          <w:rFonts w:ascii="Avenir Book" w:eastAsia="MS Mincho" w:hAnsi="Avenir Book"/>
        </w:rPr>
        <w:t>CI</w:t>
      </w:r>
      <w:r w:rsidRPr="00B20017">
        <w:rPr>
          <w:rFonts w:ascii="Avenir Book" w:eastAsia="MS Mincho" w:hAnsi="Avenir Book"/>
        </w:rPr>
        <w:t xml:space="preserve"> in the presence of representative</w:t>
      </w:r>
      <w:r>
        <w:rPr>
          <w:rFonts w:ascii="Avenir Book" w:eastAsia="MS Mincho" w:hAnsi="Avenir Book"/>
        </w:rPr>
        <w:t>(s)</w:t>
      </w:r>
      <w:r w:rsidRPr="00B20017">
        <w:rPr>
          <w:rFonts w:ascii="Avenir Book" w:eastAsia="MS Mincho" w:hAnsi="Avenir Book"/>
        </w:rPr>
        <w:t xml:space="preserve"> of PP.</w:t>
      </w:r>
      <w:r>
        <w:rPr>
          <w:rFonts w:ascii="Avenir Book" w:eastAsia="MS Mincho" w:hAnsi="Avenir Book"/>
        </w:rPr>
        <w:t xml:space="preserve"> </w:t>
      </w:r>
      <w:r w:rsidRPr="00B20017">
        <w:rPr>
          <w:rFonts w:ascii="Avenir Book" w:eastAsia="MS Mincho" w:hAnsi="Avenir Book"/>
        </w:rPr>
        <w:t>The meter reading will be taken jointly and signed by the representatives of the SE</w:t>
      </w:r>
      <w:r>
        <w:rPr>
          <w:rFonts w:ascii="Avenir Book" w:eastAsia="MS Mincho" w:hAnsi="Avenir Book"/>
        </w:rPr>
        <w:t>CI</w:t>
      </w:r>
      <w:r w:rsidRPr="00B20017">
        <w:rPr>
          <w:rFonts w:ascii="Avenir Book" w:eastAsia="MS Mincho" w:hAnsi="Avenir Book"/>
        </w:rPr>
        <w:t xml:space="preserve"> and representative</w:t>
      </w:r>
      <w:r>
        <w:rPr>
          <w:rFonts w:ascii="Avenir Book" w:eastAsia="MS Mincho" w:hAnsi="Avenir Book"/>
        </w:rPr>
        <w:t>(s)</w:t>
      </w:r>
      <w:r w:rsidRPr="00B20017">
        <w:rPr>
          <w:rFonts w:ascii="Avenir Book" w:eastAsia="MS Mincho" w:hAnsi="Avenir Book"/>
        </w:rPr>
        <w:t xml:space="preserve"> of </w:t>
      </w:r>
      <w:r w:rsidRPr="00B20017">
        <w:rPr>
          <w:rFonts w:ascii="Avenir Book" w:eastAsia="MS Mincho" w:hAnsi="Avenir Book"/>
        </w:rPr>
        <w:lastRenderedPageBreak/>
        <w:t>PP. Based on the readings, invoices/ monthly bills will be raised by PP. These invoices/ monthly bills can be used for cross checking the meter</w:t>
      </w:r>
      <w:r>
        <w:rPr>
          <w:rFonts w:ascii="Avenir Book" w:eastAsia="MS Mincho" w:hAnsi="Avenir Book"/>
        </w:rPr>
        <w:t xml:space="preserve"> </w:t>
      </w:r>
      <w:r w:rsidRPr="00B20017">
        <w:rPr>
          <w:rFonts w:ascii="Avenir Book" w:eastAsia="MS Mincho" w:hAnsi="Avenir Book"/>
        </w:rPr>
        <w:t>readings taken for the respective project activity.</w:t>
      </w:r>
    </w:p>
    <w:p w:rsidR="00B20017" w:rsidRDefault="00B20017" w:rsidP="00B20017">
      <w:pPr>
        <w:rPr>
          <w:rFonts w:ascii="Avenir Book" w:eastAsia="MS Mincho" w:hAnsi="Avenir Book"/>
        </w:rPr>
      </w:pPr>
    </w:p>
    <w:p w:rsidR="009F6F4A" w:rsidRDefault="009F6F4A" w:rsidP="009F6F4A">
      <w:pPr>
        <w:rPr>
          <w:rFonts w:ascii="Avenir Book" w:eastAsia="MS Mincho" w:hAnsi="Avenir Book"/>
        </w:rPr>
      </w:pPr>
      <w:r w:rsidRPr="009F6F4A">
        <w:rPr>
          <w:rFonts w:ascii="Avenir Book" w:eastAsia="MS Mincho" w:hAnsi="Avenir Book"/>
        </w:rPr>
        <w:t>In case of pooling of multiple Projects</w:t>
      </w:r>
      <w:r>
        <w:rPr>
          <w:rFonts w:ascii="Avenir Book" w:eastAsia="MS Mincho" w:hAnsi="Avenir Book"/>
        </w:rPr>
        <w:t xml:space="preserve"> at the same Substation</w:t>
      </w:r>
      <w:r w:rsidRPr="009F6F4A">
        <w:rPr>
          <w:rFonts w:ascii="Avenir Book" w:eastAsia="MS Mincho" w:hAnsi="Avenir Book"/>
        </w:rPr>
        <w:t xml:space="preserve">, power from multiple Projects </w:t>
      </w:r>
      <w:r>
        <w:rPr>
          <w:rFonts w:ascii="Avenir Book" w:eastAsia="MS Mincho" w:hAnsi="Avenir Book"/>
        </w:rPr>
        <w:t xml:space="preserve">will </w:t>
      </w:r>
      <w:r w:rsidRPr="009F6F4A">
        <w:rPr>
          <w:rFonts w:ascii="Avenir Book" w:eastAsia="MS Mincho" w:hAnsi="Avenir Book"/>
        </w:rPr>
        <w:t>be</w:t>
      </w:r>
      <w:r>
        <w:rPr>
          <w:rFonts w:ascii="Avenir Book" w:eastAsia="MS Mincho" w:hAnsi="Avenir Book"/>
        </w:rPr>
        <w:t xml:space="preserve"> </w:t>
      </w:r>
      <w:r w:rsidRPr="009F6F4A">
        <w:rPr>
          <w:rFonts w:ascii="Avenir Book" w:eastAsia="MS Mincho" w:hAnsi="Avenir Book"/>
        </w:rPr>
        <w:t>pooled at a Pooling Substation prior to the Delivery point and the combined power</w:t>
      </w:r>
      <w:r>
        <w:rPr>
          <w:rFonts w:ascii="Avenir Book" w:eastAsia="MS Mincho" w:hAnsi="Avenir Book"/>
        </w:rPr>
        <w:t xml:space="preserve"> will </w:t>
      </w:r>
      <w:r w:rsidRPr="009F6F4A">
        <w:rPr>
          <w:rFonts w:ascii="Avenir Book" w:eastAsia="MS Mincho" w:hAnsi="Avenir Book"/>
        </w:rPr>
        <w:t>be fed at Delivery point through a common transmission line from the Pooling</w:t>
      </w:r>
      <w:r>
        <w:rPr>
          <w:rFonts w:ascii="Avenir Book" w:eastAsia="MS Mincho" w:hAnsi="Avenir Book"/>
        </w:rPr>
        <w:t xml:space="preserve"> </w:t>
      </w:r>
      <w:r w:rsidRPr="009F6F4A">
        <w:rPr>
          <w:rFonts w:ascii="Avenir Book" w:eastAsia="MS Mincho" w:hAnsi="Avenir Book"/>
        </w:rPr>
        <w:t xml:space="preserve">Substation. In such cases, </w:t>
      </w:r>
      <w:r>
        <w:rPr>
          <w:rFonts w:ascii="Avenir Book" w:eastAsia="MS Mincho" w:hAnsi="Avenir Book"/>
        </w:rPr>
        <w:t xml:space="preserve">3 </w:t>
      </w:r>
      <w:r w:rsidRPr="009F6F4A">
        <w:rPr>
          <w:rFonts w:ascii="Avenir Book" w:eastAsia="MS Mincho" w:hAnsi="Avenir Book"/>
        </w:rPr>
        <w:t>sub-meters (</w:t>
      </w:r>
      <w:r>
        <w:rPr>
          <w:rFonts w:ascii="Avenir Book" w:eastAsia="MS Mincho" w:hAnsi="Avenir Book"/>
        </w:rPr>
        <w:t>main, check &amp; standby</w:t>
      </w:r>
      <w:r w:rsidRPr="009F6F4A">
        <w:rPr>
          <w:rFonts w:ascii="Avenir Book" w:eastAsia="MS Mincho" w:hAnsi="Avenir Book"/>
        </w:rPr>
        <w:t>) are also to be set up at</w:t>
      </w:r>
      <w:r>
        <w:rPr>
          <w:rFonts w:ascii="Avenir Book" w:eastAsia="MS Mincho" w:hAnsi="Avenir Book"/>
        </w:rPr>
        <w:t xml:space="preserve"> </w:t>
      </w:r>
      <w:r w:rsidRPr="009F6F4A">
        <w:rPr>
          <w:rFonts w:ascii="Avenir Book" w:eastAsia="MS Mincho" w:hAnsi="Avenir Book"/>
        </w:rPr>
        <w:t>pooling substation for individual projects in addition to the meters at Delivery</w:t>
      </w:r>
      <w:r>
        <w:rPr>
          <w:rFonts w:ascii="Avenir Book" w:eastAsia="MS Mincho" w:hAnsi="Avenir Book"/>
        </w:rPr>
        <w:t xml:space="preserve"> Point</w:t>
      </w:r>
      <w:r w:rsidRPr="009F6F4A">
        <w:rPr>
          <w:rFonts w:ascii="Avenir Book" w:eastAsia="MS Mincho" w:hAnsi="Avenir Book"/>
        </w:rPr>
        <w:t>.</w:t>
      </w:r>
    </w:p>
    <w:p w:rsidR="009F6F4A" w:rsidRDefault="009F6F4A" w:rsidP="00B20017">
      <w:pPr>
        <w:rPr>
          <w:rFonts w:ascii="Avenir Book" w:eastAsia="MS Mincho" w:hAnsi="Avenir Book"/>
        </w:rPr>
      </w:pPr>
    </w:p>
    <w:p w:rsidR="00B20017" w:rsidRDefault="00B20017" w:rsidP="00B20017">
      <w:pPr>
        <w:rPr>
          <w:rFonts w:ascii="Avenir Book" w:eastAsia="MS Mincho" w:hAnsi="Avenir Book"/>
        </w:rPr>
      </w:pPr>
      <w:r w:rsidRPr="00B20017">
        <w:rPr>
          <w:rFonts w:ascii="Avenir Book" w:eastAsia="MS Mincho" w:hAnsi="Avenir Book"/>
        </w:rPr>
        <w:t xml:space="preserve">It is to be noted </w:t>
      </w:r>
      <w:r>
        <w:rPr>
          <w:rFonts w:ascii="Avenir Book" w:eastAsia="MS Mincho" w:hAnsi="Avenir Book"/>
        </w:rPr>
        <w:t xml:space="preserve">that </w:t>
      </w:r>
      <w:r w:rsidRPr="00B20017">
        <w:rPr>
          <w:rFonts w:ascii="Avenir Book" w:eastAsia="MS Mincho" w:hAnsi="Avenir Book"/>
        </w:rPr>
        <w:t xml:space="preserve">though </w:t>
      </w:r>
      <w:r>
        <w:rPr>
          <w:rFonts w:ascii="Avenir Book" w:eastAsia="MS Mincho" w:hAnsi="Avenir Book"/>
        </w:rPr>
        <w:t>the PP</w:t>
      </w:r>
      <w:r w:rsidRPr="00B20017">
        <w:rPr>
          <w:rFonts w:ascii="Avenir Book" w:eastAsia="MS Mincho" w:hAnsi="Avenir Book"/>
        </w:rPr>
        <w:t xml:space="preserve"> or their representatives are available during meter reading,</w:t>
      </w:r>
      <w:r>
        <w:rPr>
          <w:rFonts w:ascii="Avenir Book" w:eastAsia="MS Mincho" w:hAnsi="Avenir Book"/>
        </w:rPr>
        <w:t xml:space="preserve"> </w:t>
      </w:r>
      <w:r w:rsidRPr="00B20017">
        <w:rPr>
          <w:rFonts w:ascii="Avenir Book" w:eastAsia="MS Mincho" w:hAnsi="Avenir Book"/>
        </w:rPr>
        <w:t xml:space="preserve">the calculations of net electricity supplied to grid is completely under purview of </w:t>
      </w:r>
      <w:r>
        <w:rPr>
          <w:rFonts w:ascii="Avenir Book" w:eastAsia="MS Mincho" w:hAnsi="Avenir Book"/>
        </w:rPr>
        <w:t xml:space="preserve">SECI </w:t>
      </w:r>
      <w:r w:rsidRPr="00B20017">
        <w:rPr>
          <w:rFonts w:ascii="Avenir Book" w:eastAsia="MS Mincho" w:hAnsi="Avenir Book"/>
        </w:rPr>
        <w:t xml:space="preserve">and </w:t>
      </w:r>
      <w:r>
        <w:rPr>
          <w:rFonts w:ascii="Avenir Book" w:eastAsia="MS Mincho" w:hAnsi="Avenir Book"/>
        </w:rPr>
        <w:t>PP</w:t>
      </w:r>
      <w:r w:rsidRPr="00B20017">
        <w:rPr>
          <w:rFonts w:ascii="Avenir Book" w:eastAsia="MS Mincho" w:hAnsi="Avenir Book"/>
        </w:rPr>
        <w:t xml:space="preserve"> do</w:t>
      </w:r>
      <w:r>
        <w:rPr>
          <w:rFonts w:ascii="Avenir Book" w:eastAsia="MS Mincho" w:hAnsi="Avenir Book"/>
        </w:rPr>
        <w:t>es</w:t>
      </w:r>
      <w:r w:rsidRPr="00B20017">
        <w:rPr>
          <w:rFonts w:ascii="Avenir Book" w:eastAsia="MS Mincho" w:hAnsi="Avenir Book"/>
        </w:rPr>
        <w:t xml:space="preserve"> not have any control on it. Also accuracy class of meters and calibration</w:t>
      </w:r>
      <w:r>
        <w:rPr>
          <w:rFonts w:ascii="Avenir Book" w:eastAsia="MS Mincho" w:hAnsi="Avenir Book"/>
        </w:rPr>
        <w:t xml:space="preserve"> </w:t>
      </w:r>
      <w:r w:rsidRPr="00B20017">
        <w:rPr>
          <w:rFonts w:ascii="Avenir Book" w:eastAsia="MS Mincho" w:hAnsi="Avenir Book"/>
        </w:rPr>
        <w:t xml:space="preserve">frequency is under purview of </w:t>
      </w:r>
      <w:r>
        <w:rPr>
          <w:rFonts w:ascii="Avenir Book" w:eastAsia="MS Mincho" w:hAnsi="Avenir Book"/>
        </w:rPr>
        <w:t>SECI</w:t>
      </w:r>
      <w:r w:rsidRPr="00B20017">
        <w:rPr>
          <w:rFonts w:ascii="Avenir Book" w:eastAsia="MS Mincho" w:hAnsi="Avenir Book"/>
        </w:rPr>
        <w:t xml:space="preserve">/Discom officer and </w:t>
      </w:r>
      <w:r>
        <w:rPr>
          <w:rFonts w:ascii="Avenir Book" w:eastAsia="MS Mincho" w:hAnsi="Avenir Book"/>
        </w:rPr>
        <w:t xml:space="preserve">PP </w:t>
      </w:r>
      <w:r w:rsidRPr="00B20017">
        <w:rPr>
          <w:rFonts w:ascii="Avenir Book" w:eastAsia="MS Mincho" w:hAnsi="Avenir Book"/>
        </w:rPr>
        <w:t>do</w:t>
      </w:r>
      <w:r>
        <w:rPr>
          <w:rFonts w:ascii="Avenir Book" w:eastAsia="MS Mincho" w:hAnsi="Avenir Book"/>
        </w:rPr>
        <w:t>es</w:t>
      </w:r>
      <w:r w:rsidRPr="00B20017">
        <w:rPr>
          <w:rFonts w:ascii="Avenir Book" w:eastAsia="MS Mincho" w:hAnsi="Avenir Book"/>
        </w:rPr>
        <w:t xml:space="preserve"> not have any control on it.</w:t>
      </w:r>
      <w:r>
        <w:rPr>
          <w:rFonts w:ascii="Avenir Book" w:eastAsia="MS Mincho" w:hAnsi="Avenir Book"/>
        </w:rPr>
        <w:t xml:space="preserve"> PP </w:t>
      </w:r>
      <w:r w:rsidRPr="00B20017">
        <w:rPr>
          <w:rFonts w:ascii="Avenir Book" w:eastAsia="MS Mincho" w:hAnsi="Avenir Book"/>
        </w:rPr>
        <w:t>gets the monthly credit report from where net electricity supplied to grid is obtained</w:t>
      </w:r>
      <w:r>
        <w:rPr>
          <w:rFonts w:ascii="Avenir Book" w:eastAsia="MS Mincho" w:hAnsi="Avenir Book"/>
        </w:rPr>
        <w:t xml:space="preserve"> </w:t>
      </w:r>
      <w:r w:rsidRPr="00B20017">
        <w:rPr>
          <w:rFonts w:ascii="Avenir Book" w:eastAsia="MS Mincho" w:hAnsi="Avenir Book"/>
        </w:rPr>
        <w:t>and used for emission reduction calculations.</w:t>
      </w:r>
    </w:p>
    <w:p w:rsidR="00B20017" w:rsidRDefault="00B20017" w:rsidP="00F87B39">
      <w:pPr>
        <w:rPr>
          <w:rFonts w:ascii="Avenir Book" w:eastAsia="MS Mincho" w:hAnsi="Avenir Book"/>
        </w:rPr>
      </w:pPr>
    </w:p>
    <w:p w:rsidR="009F6F4A" w:rsidRPr="009F6F4A" w:rsidRDefault="009F6F4A" w:rsidP="009F6F4A">
      <w:pPr>
        <w:rPr>
          <w:rFonts w:ascii="Avenir Book" w:eastAsia="MS Mincho" w:hAnsi="Avenir Book"/>
          <w:b/>
        </w:rPr>
      </w:pPr>
      <w:r w:rsidRPr="009F6F4A">
        <w:rPr>
          <w:rFonts w:ascii="Avenir Book" w:eastAsia="MS Mincho" w:hAnsi="Avenir Book"/>
          <w:b/>
        </w:rPr>
        <w:t>Data collection and archiving</w:t>
      </w:r>
    </w:p>
    <w:p w:rsidR="009F6F4A" w:rsidRDefault="009F6F4A" w:rsidP="009F6F4A">
      <w:pPr>
        <w:rPr>
          <w:rFonts w:ascii="Avenir Book" w:eastAsia="MS Mincho" w:hAnsi="Avenir Book"/>
        </w:rPr>
      </w:pPr>
      <w:r w:rsidRPr="009F6F4A">
        <w:rPr>
          <w:rFonts w:ascii="Avenir Book" w:eastAsia="MS Mincho" w:hAnsi="Avenir Book"/>
        </w:rPr>
        <w:t>Export &amp; Import readings from main</w:t>
      </w:r>
      <w:r>
        <w:rPr>
          <w:rFonts w:ascii="Avenir Book" w:eastAsia="MS Mincho" w:hAnsi="Avenir Book"/>
        </w:rPr>
        <w:t>,</w:t>
      </w:r>
      <w:r w:rsidRPr="009F6F4A">
        <w:rPr>
          <w:rFonts w:ascii="Avenir Book" w:eastAsia="MS Mincho" w:hAnsi="Avenir Book"/>
        </w:rPr>
        <w:t xml:space="preserve"> check </w:t>
      </w:r>
      <w:r>
        <w:rPr>
          <w:rFonts w:ascii="Avenir Book" w:eastAsia="MS Mincho" w:hAnsi="Avenir Book"/>
        </w:rPr>
        <w:t xml:space="preserve">&amp; standby </w:t>
      </w:r>
      <w:r w:rsidRPr="009F6F4A">
        <w:rPr>
          <w:rFonts w:ascii="Avenir Book" w:eastAsia="MS Mincho" w:hAnsi="Avenir Book"/>
        </w:rPr>
        <w:t>meter</w:t>
      </w:r>
      <w:r>
        <w:rPr>
          <w:rFonts w:ascii="Avenir Book" w:eastAsia="MS Mincho" w:hAnsi="Avenir Book"/>
        </w:rPr>
        <w:t>s</w:t>
      </w:r>
      <w:r w:rsidRPr="009F6F4A">
        <w:rPr>
          <w:rFonts w:ascii="Avenir Book" w:eastAsia="MS Mincho" w:hAnsi="Avenir Book"/>
        </w:rPr>
        <w:t xml:space="preserve"> will be collected under the supervision of the O&amp;M Team or authorized representatives of PP. The net electricity supplied to grid would be</w:t>
      </w:r>
      <w:r>
        <w:rPr>
          <w:rFonts w:ascii="Avenir Book" w:eastAsia="MS Mincho" w:hAnsi="Avenir Book"/>
        </w:rPr>
        <w:t xml:space="preserve"> </w:t>
      </w:r>
      <w:r w:rsidRPr="009F6F4A">
        <w:rPr>
          <w:rFonts w:ascii="Avenir Book" w:eastAsia="MS Mincho" w:hAnsi="Avenir Book"/>
        </w:rPr>
        <w:t>calculated based on export &amp; import readings. Export and Import data would be recorded and</w:t>
      </w:r>
      <w:r>
        <w:rPr>
          <w:rFonts w:ascii="Avenir Book" w:eastAsia="MS Mincho" w:hAnsi="Avenir Book"/>
        </w:rPr>
        <w:t xml:space="preserve"> </w:t>
      </w:r>
      <w:r w:rsidRPr="009F6F4A">
        <w:rPr>
          <w:rFonts w:ascii="Avenir Book" w:eastAsia="MS Mincho" w:hAnsi="Avenir Book"/>
        </w:rPr>
        <w:t>stored in electronic</w:t>
      </w:r>
      <w:r>
        <w:rPr>
          <w:rFonts w:ascii="Avenir Book" w:eastAsia="MS Mincho" w:hAnsi="Avenir Book"/>
        </w:rPr>
        <w:t xml:space="preserve"> </w:t>
      </w:r>
      <w:r w:rsidRPr="009F6F4A">
        <w:rPr>
          <w:rFonts w:ascii="Avenir Book" w:eastAsia="MS Mincho" w:hAnsi="Avenir Book"/>
        </w:rPr>
        <w:t>&amp;/or Paper</w:t>
      </w:r>
      <w:r>
        <w:rPr>
          <w:rFonts w:ascii="Avenir Book" w:eastAsia="MS Mincho" w:hAnsi="Avenir Book"/>
        </w:rPr>
        <w:t xml:space="preserve"> format</w:t>
      </w:r>
      <w:r w:rsidRPr="009F6F4A">
        <w:rPr>
          <w:rFonts w:ascii="Avenir Book" w:eastAsia="MS Mincho" w:hAnsi="Avenir Book"/>
        </w:rPr>
        <w:t>. The records are checked periodically by the Head (Operations) and</w:t>
      </w:r>
      <w:r>
        <w:rPr>
          <w:rFonts w:ascii="Avenir Book" w:eastAsia="MS Mincho" w:hAnsi="Avenir Book"/>
        </w:rPr>
        <w:t xml:space="preserve"> discussed thoroughly with the O</w:t>
      </w:r>
      <w:r w:rsidRPr="009F6F4A">
        <w:rPr>
          <w:rFonts w:ascii="Avenir Book" w:eastAsia="MS Mincho" w:hAnsi="Avenir Book"/>
        </w:rPr>
        <w:t>&amp;M Team. The period of storage of the monitored data will be 2</w:t>
      </w:r>
      <w:r>
        <w:rPr>
          <w:rFonts w:ascii="Avenir Book" w:eastAsia="MS Mincho" w:hAnsi="Avenir Book"/>
        </w:rPr>
        <w:t xml:space="preserve"> </w:t>
      </w:r>
      <w:r w:rsidRPr="009F6F4A">
        <w:rPr>
          <w:rFonts w:ascii="Avenir Book" w:eastAsia="MS Mincho" w:hAnsi="Avenir Book"/>
        </w:rPr>
        <w:t xml:space="preserve">years after the end of crediting period or till the last issuance of </w:t>
      </w:r>
      <w:r>
        <w:rPr>
          <w:rFonts w:ascii="Avenir Book" w:eastAsia="MS Mincho" w:hAnsi="Avenir Book"/>
        </w:rPr>
        <w:t xml:space="preserve">GS </w:t>
      </w:r>
      <w:r w:rsidRPr="009F6F4A">
        <w:rPr>
          <w:rFonts w:ascii="Avenir Book" w:eastAsia="MS Mincho" w:hAnsi="Avenir Book"/>
        </w:rPr>
        <w:t>CERs for the project activity</w:t>
      </w:r>
      <w:r>
        <w:rPr>
          <w:rFonts w:ascii="Avenir Book" w:eastAsia="MS Mincho" w:hAnsi="Avenir Book"/>
        </w:rPr>
        <w:t xml:space="preserve"> </w:t>
      </w:r>
      <w:r w:rsidRPr="009F6F4A">
        <w:rPr>
          <w:rFonts w:ascii="Avenir Book" w:eastAsia="MS Mincho" w:hAnsi="Avenir Book"/>
        </w:rPr>
        <w:t>whichever occurs later.</w:t>
      </w:r>
    </w:p>
    <w:p w:rsidR="009F6F4A" w:rsidRPr="009F6F4A" w:rsidRDefault="009F6F4A" w:rsidP="009F6F4A">
      <w:pPr>
        <w:rPr>
          <w:rFonts w:ascii="Avenir Book" w:eastAsia="MS Mincho" w:hAnsi="Avenir Book"/>
        </w:rPr>
      </w:pPr>
    </w:p>
    <w:p w:rsidR="009F6F4A" w:rsidRPr="009F6F4A" w:rsidRDefault="009F6F4A" w:rsidP="009F6F4A">
      <w:pPr>
        <w:rPr>
          <w:rFonts w:ascii="Avenir Book" w:eastAsia="MS Mincho" w:hAnsi="Avenir Book"/>
          <w:b/>
        </w:rPr>
      </w:pPr>
      <w:r w:rsidRPr="009F6F4A">
        <w:rPr>
          <w:rFonts w:ascii="Avenir Book" w:eastAsia="MS Mincho" w:hAnsi="Avenir Book"/>
          <w:b/>
        </w:rPr>
        <w:t>Mismatch in Monitoring Period and the Billing Period</w:t>
      </w:r>
    </w:p>
    <w:p w:rsidR="009F6F4A" w:rsidRDefault="009F6F4A" w:rsidP="009F6F4A">
      <w:pPr>
        <w:rPr>
          <w:rFonts w:ascii="Avenir Book" w:eastAsia="MS Mincho" w:hAnsi="Avenir Book"/>
        </w:rPr>
      </w:pPr>
      <w:r w:rsidRPr="009F6F4A">
        <w:rPr>
          <w:rFonts w:ascii="Avenir Book" w:eastAsia="MS Mincho" w:hAnsi="Avenir Book"/>
        </w:rPr>
        <w:t>In case the dates of a particular monitoring period do not match with t</w:t>
      </w:r>
      <w:r>
        <w:rPr>
          <w:rFonts w:ascii="Avenir Book" w:eastAsia="MS Mincho" w:hAnsi="Avenir Book"/>
        </w:rPr>
        <w:t xml:space="preserve">he dates of the billing period, </w:t>
      </w:r>
      <w:r w:rsidRPr="009F6F4A">
        <w:rPr>
          <w:rFonts w:ascii="Avenir Book" w:eastAsia="MS Mincho" w:hAnsi="Avenir Book"/>
        </w:rPr>
        <w:t>the net electricity exported to the grid would be calculated from:</w:t>
      </w:r>
    </w:p>
    <w:p w:rsidR="00871CF6" w:rsidRDefault="00871CF6" w:rsidP="009F6F4A">
      <w:pPr>
        <w:rPr>
          <w:rFonts w:ascii="Avenir Book" w:eastAsia="MS Mincho" w:hAnsi="Avenir Book"/>
        </w:rPr>
      </w:pPr>
    </w:p>
    <w:p w:rsidR="00871CF6" w:rsidRDefault="00871CF6" w:rsidP="009F6F4A">
      <w:pPr>
        <w:rPr>
          <w:rFonts w:ascii="Avenir Book" w:eastAsia="MS Mincho" w:hAnsi="Avenir Book"/>
        </w:rPr>
      </w:pPr>
      <w:r w:rsidRPr="00871CF6">
        <w:rPr>
          <w:rFonts w:ascii="Avenir Book" w:eastAsia="MS Mincho" w:hAnsi="Avenir Book"/>
        </w:rPr>
        <w:t>D = (A/B)*C</w:t>
      </w:r>
    </w:p>
    <w:p w:rsidR="009F6F4A" w:rsidRDefault="009F6F4A" w:rsidP="00F87B39">
      <w:pPr>
        <w:rPr>
          <w:rFonts w:ascii="Avenir Book" w:eastAsia="MS Mincho" w:hAnsi="Avenir Book"/>
        </w:rPr>
      </w:pPr>
    </w:p>
    <w:p w:rsidR="00871CF6" w:rsidRDefault="00871CF6" w:rsidP="00F87B39">
      <w:pPr>
        <w:rPr>
          <w:rFonts w:ascii="Avenir Book" w:eastAsia="MS Mincho" w:hAnsi="Avenir Book"/>
        </w:rPr>
      </w:pPr>
      <w:r>
        <w:rPr>
          <w:rFonts w:ascii="Avenir Book" w:eastAsia="MS Mincho" w:hAnsi="Avenir Book"/>
        </w:rPr>
        <w:t>Where,</w:t>
      </w:r>
    </w:p>
    <w:p w:rsidR="00871CF6" w:rsidRPr="00871CF6" w:rsidRDefault="00871CF6" w:rsidP="00871CF6">
      <w:pPr>
        <w:rPr>
          <w:rFonts w:ascii="Avenir Book" w:eastAsia="MS Mincho" w:hAnsi="Avenir Book"/>
        </w:rPr>
      </w:pPr>
      <w:r w:rsidRPr="00871CF6">
        <w:rPr>
          <w:rFonts w:ascii="Avenir Book" w:eastAsia="MS Mincho" w:hAnsi="Avenir Book"/>
        </w:rPr>
        <w:t>A = Difference of number of days which are not matching of billing period and monitoring period.</w:t>
      </w:r>
    </w:p>
    <w:p w:rsidR="00871CF6" w:rsidRPr="00871CF6" w:rsidRDefault="00871CF6" w:rsidP="00871CF6">
      <w:pPr>
        <w:rPr>
          <w:rFonts w:ascii="Avenir Book" w:eastAsia="MS Mincho" w:hAnsi="Avenir Book"/>
        </w:rPr>
      </w:pPr>
      <w:r w:rsidRPr="00871CF6">
        <w:rPr>
          <w:rFonts w:ascii="Avenir Book" w:eastAsia="MS Mincho" w:hAnsi="Avenir Book"/>
        </w:rPr>
        <w:t>B = Number of days of the billingperiod/ month which was not matched with the monitoring period.</w:t>
      </w:r>
    </w:p>
    <w:p w:rsidR="00871CF6" w:rsidRPr="00871CF6" w:rsidRDefault="00871CF6" w:rsidP="00871CF6">
      <w:pPr>
        <w:rPr>
          <w:rFonts w:ascii="Avenir Book" w:eastAsia="MS Mincho" w:hAnsi="Avenir Book"/>
        </w:rPr>
      </w:pPr>
      <w:r w:rsidRPr="00871CF6">
        <w:rPr>
          <w:rFonts w:ascii="Avenir Book" w:eastAsia="MS Mincho" w:hAnsi="Avenir Book"/>
        </w:rPr>
        <w:t>C = Net Electricity supplied to the grid for that given billing period/ month.</w:t>
      </w:r>
    </w:p>
    <w:p w:rsidR="00871CF6" w:rsidRDefault="00871CF6" w:rsidP="00871CF6">
      <w:pPr>
        <w:rPr>
          <w:rFonts w:ascii="Avenir Book" w:eastAsia="MS Mincho" w:hAnsi="Avenir Book"/>
        </w:rPr>
      </w:pPr>
    </w:p>
    <w:p w:rsidR="00871CF6" w:rsidRPr="00871CF6" w:rsidRDefault="00871CF6" w:rsidP="00871CF6">
      <w:pPr>
        <w:rPr>
          <w:rFonts w:ascii="Avenir Book" w:eastAsia="MS Mincho" w:hAnsi="Avenir Book"/>
        </w:rPr>
      </w:pPr>
      <w:r w:rsidRPr="00871CF6">
        <w:rPr>
          <w:rFonts w:ascii="Avenir Book" w:eastAsia="MS Mincho" w:hAnsi="Avenir Book"/>
        </w:rPr>
        <w:t>The calculated value after apportioning would be used for calculation of emission reductions during</w:t>
      </w:r>
      <w:r>
        <w:rPr>
          <w:rFonts w:ascii="Avenir Book" w:eastAsia="MS Mincho" w:hAnsi="Avenir Book"/>
        </w:rPr>
        <w:t xml:space="preserve"> that </w:t>
      </w:r>
      <w:r w:rsidRPr="00871CF6">
        <w:rPr>
          <w:rFonts w:ascii="Avenir Book" w:eastAsia="MS Mincho" w:hAnsi="Avenir Book"/>
        </w:rPr>
        <w:t>period.</w:t>
      </w:r>
    </w:p>
    <w:p w:rsidR="00871CF6" w:rsidRDefault="00871CF6" w:rsidP="00871CF6">
      <w:pPr>
        <w:rPr>
          <w:rFonts w:ascii="Avenir Book" w:eastAsia="MS Mincho" w:hAnsi="Avenir Book"/>
        </w:rPr>
      </w:pPr>
    </w:p>
    <w:p w:rsidR="00871CF6" w:rsidRPr="00871CF6" w:rsidRDefault="00871CF6" w:rsidP="00871CF6">
      <w:pPr>
        <w:rPr>
          <w:rFonts w:ascii="Avenir Book" w:eastAsia="MS Mincho" w:hAnsi="Avenir Book"/>
          <w:b/>
        </w:rPr>
      </w:pPr>
      <w:r w:rsidRPr="00871CF6">
        <w:rPr>
          <w:rFonts w:ascii="Avenir Book" w:eastAsia="MS Mincho" w:hAnsi="Avenir Book"/>
          <w:b/>
        </w:rPr>
        <w:t>Emergency preparedness</w:t>
      </w:r>
    </w:p>
    <w:p w:rsidR="00871CF6" w:rsidRDefault="00871CF6" w:rsidP="00871CF6">
      <w:pPr>
        <w:rPr>
          <w:rFonts w:ascii="Avenir Book" w:eastAsia="MS Mincho" w:hAnsi="Avenir Book"/>
        </w:rPr>
      </w:pPr>
      <w:r w:rsidRPr="00871CF6">
        <w:rPr>
          <w:rFonts w:ascii="Avenir Book" w:eastAsia="MS Mincho" w:hAnsi="Avenir Book"/>
        </w:rPr>
        <w:t xml:space="preserve">The project activity will not result in any unidentified activity that can </w:t>
      </w:r>
      <w:r>
        <w:rPr>
          <w:rFonts w:ascii="Avenir Book" w:eastAsia="MS Mincho" w:hAnsi="Avenir Book"/>
        </w:rPr>
        <w:t xml:space="preserve">result in substantial emissions </w:t>
      </w:r>
      <w:r w:rsidRPr="00871CF6">
        <w:rPr>
          <w:rFonts w:ascii="Avenir Book" w:eastAsia="MS Mincho" w:hAnsi="Avenir Book"/>
        </w:rPr>
        <w:t>from the project activity. No need for emergency preparedness in data monitoring is visualized.</w:t>
      </w:r>
    </w:p>
    <w:p w:rsidR="00871CF6" w:rsidRPr="00871CF6" w:rsidRDefault="00871CF6" w:rsidP="00871CF6">
      <w:pPr>
        <w:rPr>
          <w:rFonts w:ascii="Avenir Book" w:eastAsia="MS Mincho" w:hAnsi="Avenir Book"/>
        </w:rPr>
      </w:pPr>
    </w:p>
    <w:p w:rsidR="00871CF6" w:rsidRDefault="00871CF6" w:rsidP="00871CF6">
      <w:pPr>
        <w:rPr>
          <w:rFonts w:ascii="Avenir Book" w:eastAsia="MS Mincho" w:hAnsi="Avenir Book"/>
        </w:rPr>
      </w:pPr>
      <w:r w:rsidRPr="00871CF6">
        <w:rPr>
          <w:rFonts w:ascii="Avenir Book" w:eastAsia="MS Mincho" w:hAnsi="Avenir Book"/>
        </w:rPr>
        <w:t xml:space="preserve">In the unlikely event of failure of </w:t>
      </w:r>
      <w:r>
        <w:rPr>
          <w:rFonts w:ascii="Avenir Book" w:eastAsia="MS Mincho" w:hAnsi="Avenir Book"/>
        </w:rPr>
        <w:t>all</w:t>
      </w:r>
      <w:r w:rsidRPr="00871CF6">
        <w:rPr>
          <w:rFonts w:ascii="Avenir Book" w:eastAsia="MS Mincho" w:hAnsi="Avenir Book"/>
        </w:rPr>
        <w:t xml:space="preserve"> Main</w:t>
      </w:r>
      <w:r>
        <w:rPr>
          <w:rFonts w:ascii="Avenir Book" w:eastAsia="MS Mincho" w:hAnsi="Avenir Book"/>
        </w:rPr>
        <w:t>,</w:t>
      </w:r>
      <w:r w:rsidRPr="00871CF6">
        <w:rPr>
          <w:rFonts w:ascii="Avenir Book" w:eastAsia="MS Mincho" w:hAnsi="Avenir Book"/>
        </w:rPr>
        <w:t xml:space="preserve"> Check </w:t>
      </w:r>
      <w:r>
        <w:rPr>
          <w:rFonts w:ascii="Avenir Book" w:eastAsia="MS Mincho" w:hAnsi="Avenir Book"/>
        </w:rPr>
        <w:t xml:space="preserve">as well as Standby </w:t>
      </w:r>
      <w:r w:rsidRPr="00871CF6">
        <w:rPr>
          <w:rFonts w:ascii="Avenir Book" w:eastAsia="MS Mincho" w:hAnsi="Avenir Book"/>
        </w:rPr>
        <w:t xml:space="preserve">meter </w:t>
      </w:r>
      <w:r>
        <w:rPr>
          <w:rFonts w:ascii="Avenir Book" w:eastAsia="MS Mincho" w:hAnsi="Avenir Book"/>
        </w:rPr>
        <w:t>installed at Substation, where all</w:t>
      </w:r>
      <w:r w:rsidRPr="00871CF6">
        <w:rPr>
          <w:rFonts w:ascii="Avenir Book" w:eastAsia="MS Mincho" w:hAnsi="Avenir Book"/>
        </w:rPr>
        <w:t xml:space="preserve"> the faulty meters are required to </w:t>
      </w:r>
      <w:r>
        <w:rPr>
          <w:rFonts w:ascii="Avenir Book" w:eastAsia="MS Mincho" w:hAnsi="Avenir Book"/>
        </w:rPr>
        <w:t xml:space="preserve">be </w:t>
      </w:r>
      <w:r w:rsidRPr="00871CF6">
        <w:rPr>
          <w:rFonts w:ascii="Avenir Book" w:eastAsia="MS Mincho" w:hAnsi="Avenir Book"/>
        </w:rPr>
        <w:t>repair</w:t>
      </w:r>
      <w:r>
        <w:rPr>
          <w:rFonts w:ascii="Avenir Book" w:eastAsia="MS Mincho" w:hAnsi="Avenir Book"/>
        </w:rPr>
        <w:t>ed</w:t>
      </w:r>
      <w:r w:rsidRPr="00871CF6">
        <w:rPr>
          <w:rFonts w:ascii="Avenir Book" w:eastAsia="MS Mincho" w:hAnsi="Avenir Book"/>
        </w:rPr>
        <w:t xml:space="preserve"> or replaced simultaneously, the export &amp; import</w:t>
      </w:r>
      <w:r>
        <w:rPr>
          <w:rFonts w:ascii="Avenir Book" w:eastAsia="MS Mincho" w:hAnsi="Avenir Book"/>
        </w:rPr>
        <w:t xml:space="preserve"> </w:t>
      </w:r>
      <w:r w:rsidRPr="00871CF6">
        <w:rPr>
          <w:rFonts w:ascii="Avenir Book" w:eastAsia="MS Mincho" w:hAnsi="Avenir Book"/>
        </w:rPr>
        <w:t>readings from Main</w:t>
      </w:r>
      <w:r>
        <w:rPr>
          <w:rFonts w:ascii="Avenir Book" w:eastAsia="MS Mincho" w:hAnsi="Avenir Book"/>
        </w:rPr>
        <w:t>,</w:t>
      </w:r>
      <w:r w:rsidRPr="00871CF6">
        <w:rPr>
          <w:rFonts w:ascii="Avenir Book" w:eastAsia="MS Mincho" w:hAnsi="Avenir Book"/>
        </w:rPr>
        <w:t xml:space="preserve"> Check </w:t>
      </w:r>
      <w:r>
        <w:rPr>
          <w:rFonts w:ascii="Avenir Book" w:eastAsia="MS Mincho" w:hAnsi="Avenir Book"/>
        </w:rPr>
        <w:t xml:space="preserve">&amp; Standby </w:t>
      </w:r>
      <w:r w:rsidRPr="00871CF6">
        <w:rPr>
          <w:rFonts w:ascii="Avenir Book" w:eastAsia="MS Mincho" w:hAnsi="Avenir Book"/>
        </w:rPr>
        <w:t>Meter</w:t>
      </w:r>
      <w:r>
        <w:rPr>
          <w:rFonts w:ascii="Avenir Book" w:eastAsia="MS Mincho" w:hAnsi="Avenir Book"/>
        </w:rPr>
        <w:t>s</w:t>
      </w:r>
      <w:r w:rsidRPr="00871CF6">
        <w:rPr>
          <w:rFonts w:ascii="Avenir Book" w:eastAsia="MS Mincho" w:hAnsi="Avenir Book"/>
        </w:rPr>
        <w:t xml:space="preserve"> installed at the inter-connection point at the project site will be</w:t>
      </w:r>
      <w:r>
        <w:rPr>
          <w:rFonts w:ascii="Avenir Book" w:eastAsia="MS Mincho" w:hAnsi="Avenir Book"/>
        </w:rPr>
        <w:t xml:space="preserve"> </w:t>
      </w:r>
      <w:r w:rsidRPr="00871CF6">
        <w:rPr>
          <w:rFonts w:ascii="Avenir Book" w:eastAsia="MS Mincho" w:hAnsi="Avenir Book"/>
        </w:rPr>
        <w:t>used for monitoring of net electricity exported to the grid.</w:t>
      </w:r>
    </w:p>
    <w:p w:rsidR="00871CF6" w:rsidRPr="00871CF6" w:rsidRDefault="00871CF6" w:rsidP="00871CF6">
      <w:pPr>
        <w:rPr>
          <w:rFonts w:ascii="Avenir Book" w:eastAsia="MS Mincho" w:hAnsi="Avenir Book"/>
        </w:rPr>
      </w:pPr>
    </w:p>
    <w:p w:rsidR="00871CF6" w:rsidRPr="00871CF6" w:rsidRDefault="00871CF6" w:rsidP="00871CF6">
      <w:pPr>
        <w:rPr>
          <w:rFonts w:ascii="Avenir Book" w:eastAsia="MS Mincho" w:hAnsi="Avenir Book"/>
          <w:b/>
        </w:rPr>
      </w:pPr>
      <w:r w:rsidRPr="00871CF6">
        <w:rPr>
          <w:rFonts w:ascii="Avenir Book" w:eastAsia="MS Mincho" w:hAnsi="Avenir Book"/>
          <w:b/>
        </w:rPr>
        <w:t>Personnel training</w:t>
      </w:r>
    </w:p>
    <w:p w:rsidR="00B20017" w:rsidRDefault="00871CF6" w:rsidP="00F87B39">
      <w:pPr>
        <w:rPr>
          <w:rFonts w:ascii="Avenir Book" w:eastAsia="MS Mincho" w:hAnsi="Avenir Book"/>
        </w:rPr>
      </w:pPr>
      <w:r w:rsidRPr="00871CF6">
        <w:rPr>
          <w:rFonts w:ascii="Avenir Book" w:eastAsia="MS Mincho" w:hAnsi="Avenir Book"/>
        </w:rPr>
        <w:t>In order to ensure a proper functioning of the</w:t>
      </w:r>
      <w:r>
        <w:rPr>
          <w:rFonts w:ascii="Avenir Book" w:eastAsia="MS Mincho" w:hAnsi="Avenir Book"/>
        </w:rPr>
        <w:t xml:space="preserve"> project activity and a proper</w:t>
      </w:r>
      <w:r w:rsidRPr="00871CF6">
        <w:rPr>
          <w:rFonts w:ascii="Avenir Book" w:eastAsia="MS Mincho" w:hAnsi="Avenir Book"/>
        </w:rPr>
        <w:t xml:space="preserve"> monitoring of emission</w:t>
      </w:r>
      <w:r>
        <w:rPr>
          <w:rFonts w:ascii="Avenir Book" w:eastAsia="MS Mincho" w:hAnsi="Avenir Book"/>
        </w:rPr>
        <w:t xml:space="preserve"> </w:t>
      </w:r>
      <w:r w:rsidRPr="00871CF6">
        <w:rPr>
          <w:rFonts w:ascii="Avenir Book" w:eastAsia="MS Mincho" w:hAnsi="Avenir Book"/>
        </w:rPr>
        <w:t>reductions, the staff (CDM team) will be trained. The plant helpers will be trained in equipment</w:t>
      </w:r>
      <w:r>
        <w:rPr>
          <w:rFonts w:ascii="Avenir Book" w:eastAsia="MS Mincho" w:hAnsi="Avenir Book"/>
        </w:rPr>
        <w:t xml:space="preserve"> </w:t>
      </w:r>
      <w:r w:rsidRPr="00871CF6">
        <w:rPr>
          <w:rFonts w:ascii="Avenir Book" w:eastAsia="MS Mincho" w:hAnsi="Avenir Book"/>
        </w:rPr>
        <w:t>operation, data recording, reports writing, operation and maintenance and emergency procedures</w:t>
      </w:r>
      <w:r>
        <w:rPr>
          <w:rFonts w:ascii="Avenir Book" w:eastAsia="MS Mincho" w:hAnsi="Avenir Book"/>
        </w:rPr>
        <w:t xml:space="preserve"> </w:t>
      </w:r>
      <w:r w:rsidRPr="00871CF6">
        <w:rPr>
          <w:rFonts w:ascii="Avenir Book" w:eastAsia="MS Mincho" w:hAnsi="Avenir Book"/>
        </w:rPr>
        <w:t>in compliance with the monitoring plan.</w:t>
      </w:r>
    </w:p>
    <w:p w:rsidR="00FE0773" w:rsidRDefault="00FE0773" w:rsidP="00F87B39">
      <w:pPr>
        <w:rPr>
          <w:rFonts w:ascii="Avenir Book" w:eastAsia="MS Mincho" w:hAnsi="Avenir Book"/>
        </w:rPr>
      </w:pPr>
    </w:p>
    <w:p w:rsidR="00FE0773" w:rsidRDefault="00FE0773" w:rsidP="00F87B39">
      <w:pPr>
        <w:rPr>
          <w:rFonts w:ascii="Avenir Book" w:eastAsia="MS Mincho" w:hAnsi="Avenir Book"/>
        </w:rPr>
      </w:pPr>
    </w:p>
    <w:p w:rsidR="00FE0773" w:rsidRDefault="00FE0773" w:rsidP="00F87B39">
      <w:pPr>
        <w:rPr>
          <w:rFonts w:ascii="Avenir Book" w:eastAsia="MS Mincho" w:hAnsi="Avenir Book"/>
        </w:rPr>
      </w:pPr>
    </w:p>
    <w:p w:rsidR="00FE0773" w:rsidRDefault="00FE0773" w:rsidP="00F87B39">
      <w:pPr>
        <w:rPr>
          <w:rFonts w:ascii="Avenir Book" w:eastAsia="MS Mincho" w:hAnsi="Avenir Book"/>
        </w:rPr>
      </w:pPr>
    </w:p>
    <w:p w:rsidR="00FE0773" w:rsidRDefault="00FE0773" w:rsidP="00F87B39">
      <w:pPr>
        <w:rPr>
          <w:rFonts w:ascii="Avenir Book" w:eastAsia="MS Mincho" w:hAnsi="Avenir Book"/>
        </w:rPr>
      </w:pPr>
    </w:p>
    <w:p w:rsidR="00CC25EE" w:rsidRPr="007C1D64" w:rsidRDefault="00A3357E" w:rsidP="00F020BE">
      <w:pPr>
        <w:pStyle w:val="RegSectionLevel1"/>
        <w:rPr>
          <w:rFonts w:ascii="Avenir Book" w:hAnsi="Avenir Book"/>
        </w:rPr>
      </w:pPr>
      <w:r w:rsidRPr="007C1D64">
        <w:rPr>
          <w:rFonts w:ascii="Avenir Book" w:hAnsi="Avenir Book"/>
        </w:rPr>
        <w:tab/>
      </w:r>
      <w:r w:rsidR="00CC25EE" w:rsidRPr="007C1D64">
        <w:rPr>
          <w:rFonts w:ascii="Avenir Book" w:hAnsi="Avenir Book"/>
        </w:rPr>
        <w:t>Duration and crediting period</w:t>
      </w:r>
      <w:bookmarkEnd w:id="863"/>
      <w:bookmarkEnd w:id="864"/>
      <w:bookmarkEnd w:id="865"/>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Duration of project </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Start date of project </w:t>
      </w:r>
    </w:p>
    <w:p w:rsidR="001136C8" w:rsidRPr="007C1D64" w:rsidRDefault="001136C8" w:rsidP="00871CF6">
      <w:pPr>
        <w:spacing w:after="60"/>
        <w:rPr>
          <w:rFonts w:ascii="Avenir Book" w:eastAsia="MS Mincho" w:hAnsi="Avenir Book"/>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 xml:space="preserve">(Specify </w:t>
      </w:r>
      <w:r w:rsidR="006804E9" w:rsidRPr="007C1D64">
        <w:rPr>
          <w:rFonts w:ascii="Avenir Book" w:hAnsi="Avenir Book"/>
          <w:i/>
        </w:rPr>
        <w:t>start date of the project, in the format of DD/MM/YYYY. Describe how this date has been determined as per the definition of start date provided in section 3.4.3 of GS4GG Principles &amp; Requirements document and provide evidence to support this date.)</w:t>
      </w:r>
    </w:p>
    <w:p w:rsidR="00F87B39" w:rsidRPr="007C1D64" w:rsidRDefault="00871CF6" w:rsidP="00F87B39">
      <w:pPr>
        <w:rPr>
          <w:rFonts w:ascii="Avenir Book" w:eastAsia="MS Mincho" w:hAnsi="Avenir Book"/>
        </w:rPr>
      </w:pPr>
      <w:r>
        <w:rPr>
          <w:rFonts w:ascii="Avenir Book" w:eastAsia="MS Mincho" w:hAnsi="Avenir Book"/>
        </w:rPr>
        <w:t>22-Nov-2017</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Expected operational lifetime of project </w:t>
      </w:r>
    </w:p>
    <w:p w:rsidR="001136C8" w:rsidRPr="007C1D64" w:rsidRDefault="001136C8" w:rsidP="00871CF6">
      <w:pPr>
        <w:spacing w:after="60"/>
        <w:rPr>
          <w:rFonts w:ascii="Avenir Book" w:eastAsia="MS Mincho" w:hAnsi="Avenir Book"/>
          <w:i/>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Specify in years)</w:t>
      </w:r>
    </w:p>
    <w:p w:rsidR="00F87B39" w:rsidRPr="007C1D64" w:rsidRDefault="00871CF6" w:rsidP="00F87B39">
      <w:pPr>
        <w:rPr>
          <w:rFonts w:ascii="Avenir Book" w:eastAsia="MS Mincho" w:hAnsi="Avenir Book"/>
        </w:rPr>
      </w:pPr>
      <w:r>
        <w:rPr>
          <w:rFonts w:ascii="Avenir Book" w:eastAsia="MS Mincho" w:hAnsi="Avenir Book"/>
        </w:rPr>
        <w:t>20 years</w:t>
      </w:r>
    </w:p>
    <w:p w:rsidR="001136C8" w:rsidRPr="007C1D64" w:rsidRDefault="00A3357E" w:rsidP="00F87B39">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Crediting period of project </w:t>
      </w:r>
    </w:p>
    <w:p w:rsidR="00F87B39" w:rsidRPr="007C1D64" w:rsidRDefault="00F87B39" w:rsidP="00F87B39">
      <w:pPr>
        <w:rPr>
          <w:rFonts w:ascii="Avenir Book" w:eastAsia="MS Mincho" w:hAnsi="Avenir Book"/>
        </w:rPr>
      </w:pP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Start date of crediting period</w:t>
      </w:r>
    </w:p>
    <w:p w:rsidR="006804E9" w:rsidRPr="007C1D64" w:rsidRDefault="001136C8" w:rsidP="00871CF6">
      <w:pPr>
        <w:spacing w:after="60"/>
        <w:rPr>
          <w:rFonts w:ascii="Avenir Book" w:eastAsia="MS Mincho" w:hAnsi="Avenir Book"/>
          <w:i/>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(Specify in dd/mm/yyyy</w:t>
      </w:r>
      <w:r w:rsidR="00231182" w:rsidRPr="007C1D64">
        <w:rPr>
          <w:rFonts w:ascii="Avenir Book" w:eastAsia="MS Mincho" w:hAnsi="Avenir Book"/>
          <w:i/>
        </w:rPr>
        <w:t xml:space="preserve">. This </w:t>
      </w:r>
      <w:r w:rsidR="00C71D6C" w:rsidRPr="007C1D64">
        <w:rPr>
          <w:rFonts w:ascii="Avenir Book" w:eastAsia="MS Mincho" w:hAnsi="Avenir Book"/>
          <w:i/>
        </w:rPr>
        <w:t xml:space="preserve">can be start of </w:t>
      </w:r>
      <w:r w:rsidR="00C71D6C" w:rsidRPr="007C1D64">
        <w:rPr>
          <w:rFonts w:ascii="Avenir Book" w:hAnsi="Avenir Book"/>
          <w:i/>
          <w:color w:val="000000"/>
        </w:rPr>
        <w:t>project operation or two years prior to the date of Project Design Certification, whichever is later</w:t>
      </w:r>
      <w:r w:rsidR="00C71D6C" w:rsidRPr="007C1D64">
        <w:rPr>
          <w:rFonts w:ascii="Avenir Book" w:eastAsia="MS Mincho" w:hAnsi="Avenir Book"/>
          <w:i/>
        </w:rPr>
        <w:t>.</w:t>
      </w:r>
      <w:r w:rsidR="006804E9" w:rsidRPr="007C1D64">
        <w:rPr>
          <w:rFonts w:ascii="Avenir Book" w:eastAsia="MS Mincho" w:hAnsi="Avenir Book"/>
          <w:i/>
        </w:rPr>
        <w:t>)</w:t>
      </w:r>
    </w:p>
    <w:p w:rsidR="00F87B39" w:rsidRPr="007C1D64" w:rsidRDefault="00871CF6" w:rsidP="00F87B39">
      <w:pPr>
        <w:rPr>
          <w:rFonts w:ascii="Avenir Book" w:eastAsia="MS Mincho" w:hAnsi="Avenir Book"/>
        </w:rPr>
      </w:pPr>
      <w:r>
        <w:rPr>
          <w:rFonts w:ascii="Avenir Book" w:eastAsia="MS Mincho" w:hAnsi="Avenir Book"/>
        </w:rPr>
        <w:t xml:space="preserve">30-Nov-2018, </w:t>
      </w:r>
      <w:r w:rsidR="008C5873" w:rsidRPr="008C5873">
        <w:rPr>
          <w:rFonts w:ascii="Avenir Book" w:eastAsia="MS Mincho" w:hAnsi="Avenir Book"/>
        </w:rPr>
        <w:t>or two years prior to the date of Project Design Certification, whichever is later.</w:t>
      </w:r>
    </w:p>
    <w:p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081327" w:rsidRPr="007C1D64">
        <w:rPr>
          <w:rFonts w:ascii="Avenir Book" w:eastAsia="MS Mincho" w:hAnsi="Avenir Book"/>
        </w:rPr>
        <w:t>Total l</w:t>
      </w:r>
      <w:r w:rsidR="00CC25EE" w:rsidRPr="007C1D64">
        <w:rPr>
          <w:rFonts w:ascii="Avenir Book" w:eastAsia="MS Mincho" w:hAnsi="Avenir Book"/>
        </w:rPr>
        <w:t>ength of crediting period</w:t>
      </w:r>
    </w:p>
    <w:p w:rsidR="004501A3" w:rsidRPr="007C1D64" w:rsidRDefault="00081327" w:rsidP="00871CF6">
      <w:pPr>
        <w:spacing w:after="60"/>
        <w:rPr>
          <w:rFonts w:ascii="Avenir Book" w:hAnsi="Avenir Book"/>
          <w:i/>
        </w:rPr>
      </w:pPr>
      <w:bookmarkStart w:id="877" w:name="_Toc315340779"/>
      <w:bookmarkStart w:id="878" w:name="_Toc315881223"/>
      <w:r w:rsidRPr="007C1D64">
        <w:rPr>
          <w:rFonts w:ascii="Avenir Book" w:hAnsi="Avenir Book"/>
        </w:rPr>
        <w:t>&gt;&gt;</w:t>
      </w:r>
      <w:r w:rsidR="006804E9" w:rsidRPr="007C1D64">
        <w:rPr>
          <w:rFonts w:ascii="Avenir Book" w:hAnsi="Avenir Book"/>
        </w:rPr>
        <w:t xml:space="preserve"> </w:t>
      </w:r>
      <w:r w:rsidR="006804E9" w:rsidRPr="007C1D64">
        <w:rPr>
          <w:rFonts w:ascii="Avenir Book" w:hAnsi="Avenir Book"/>
          <w:i/>
        </w:rPr>
        <w:t>(Specify the total length of crediting period sought in line with GS4GG Principles &amp; Requirements or relevant activity requirements.)</w:t>
      </w:r>
    </w:p>
    <w:p w:rsidR="00081327" w:rsidRDefault="00871CF6" w:rsidP="00CA714D">
      <w:pPr>
        <w:rPr>
          <w:rFonts w:ascii="Avenir Book" w:hAnsi="Avenir Book"/>
        </w:rPr>
      </w:pPr>
      <w:r>
        <w:rPr>
          <w:rFonts w:ascii="Avenir Book" w:hAnsi="Avenir Book"/>
        </w:rPr>
        <w:t>5 years</w:t>
      </w:r>
    </w:p>
    <w:p w:rsidR="00871CF6" w:rsidRDefault="00871CF6" w:rsidP="00CA714D">
      <w:pPr>
        <w:rPr>
          <w:rFonts w:ascii="Avenir Book" w:hAnsi="Avenir Book"/>
        </w:rPr>
      </w:pPr>
    </w:p>
    <w:p w:rsidR="00871CF6" w:rsidRPr="007C1D64" w:rsidRDefault="00871CF6" w:rsidP="00CA714D">
      <w:pPr>
        <w:rPr>
          <w:rFonts w:ascii="Avenir Book" w:hAnsi="Avenir Book"/>
        </w:rPr>
      </w:pPr>
    </w:p>
    <w:p w:rsidR="00CC25EE" w:rsidRPr="007C1D64" w:rsidRDefault="00A3357E" w:rsidP="00FB405F">
      <w:pPr>
        <w:pStyle w:val="RegSectionLevel1"/>
        <w:rPr>
          <w:rFonts w:ascii="Avenir Book" w:hAnsi="Avenir Book"/>
        </w:rPr>
      </w:pPr>
      <w:bookmarkStart w:id="879" w:name="_Toc317686911"/>
      <w:r w:rsidRPr="007C1D64">
        <w:rPr>
          <w:rFonts w:ascii="Avenir Book" w:hAnsi="Avenir Book"/>
        </w:rPr>
        <w:tab/>
      </w:r>
      <w:bookmarkEnd w:id="877"/>
      <w:bookmarkEnd w:id="878"/>
      <w:bookmarkEnd w:id="879"/>
      <w:r w:rsidR="00885A82" w:rsidRPr="007C1D64">
        <w:rPr>
          <w:rFonts w:ascii="Avenir Book" w:hAnsi="Avenir Book"/>
        </w:rPr>
        <w:t>Safeguarding principles assessment</w:t>
      </w: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Analysis of </w:t>
      </w:r>
      <w:r w:rsidR="003533B9" w:rsidRPr="007C1D64">
        <w:rPr>
          <w:rFonts w:ascii="Avenir Book" w:hAnsi="Avenir Book"/>
        </w:rPr>
        <w:t>social, economic and environmental</w:t>
      </w:r>
      <w:r w:rsidR="00CC25EE" w:rsidRPr="007C1D64">
        <w:rPr>
          <w:rFonts w:ascii="Avenir Book" w:hAnsi="Avenir Book"/>
        </w:rPr>
        <w:t xml:space="preserve"> impacts</w:t>
      </w:r>
    </w:p>
    <w:p w:rsidR="001136C8" w:rsidRPr="007C1D64" w:rsidRDefault="001136C8" w:rsidP="00EE34B1">
      <w:pPr>
        <w:spacing w:after="60"/>
        <w:rPr>
          <w:rFonts w:ascii="Avenir Book" w:eastAsia="MS Mincho" w:hAnsi="Avenir Book"/>
        </w:rPr>
      </w:pPr>
      <w:r w:rsidRPr="007C1D64">
        <w:rPr>
          <w:rFonts w:ascii="Avenir Book" w:eastAsia="MS Mincho" w:hAnsi="Avenir Book"/>
        </w:rPr>
        <w:t>&gt;&gt;</w:t>
      </w:r>
      <w:r w:rsidR="007C1D64" w:rsidRPr="007C1D64">
        <w:rPr>
          <w:rFonts w:ascii="Avenir Book" w:eastAsia="MS Mincho" w:hAnsi="Avenir Book"/>
        </w:rPr>
        <w:t xml:space="preserve"> </w:t>
      </w:r>
      <w:r w:rsidR="007C1D64" w:rsidRPr="007C1D64">
        <w:rPr>
          <w:rFonts w:ascii="Avenir Book" w:eastAsia="MS Mincho" w:hAnsi="Avenir Book"/>
          <w:i/>
        </w:rPr>
        <w:t>(Refer the GS4GG Safeguarding Principles and Requirements document for detailed guidance on carrying out this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8"/>
        <w:gridCol w:w="2442"/>
        <w:gridCol w:w="1474"/>
        <w:gridCol w:w="2951"/>
        <w:gridCol w:w="1380"/>
      </w:tblGrid>
      <w:tr w:rsidR="000F5A78" w:rsidRPr="007C1D64" w:rsidTr="00EE34B1">
        <w:tc>
          <w:tcPr>
            <w:tcW w:w="816" w:type="pct"/>
          </w:tcPr>
          <w:p w:rsidR="000F5A78" w:rsidRPr="007C1D64" w:rsidRDefault="000F5A78" w:rsidP="00F82322">
            <w:pPr>
              <w:pStyle w:val="Tablecustom"/>
              <w:spacing w:line="240" w:lineRule="auto"/>
              <w:rPr>
                <w:rFonts w:ascii="Avenir Book" w:hAnsi="Avenir Book"/>
                <w:sz w:val="22"/>
                <w:szCs w:val="22"/>
              </w:rPr>
            </w:pPr>
            <w:bookmarkStart w:id="880" w:name="_Toc315340780"/>
            <w:bookmarkStart w:id="881" w:name="_Toc315881224"/>
            <w:bookmarkStart w:id="882" w:name="_Toc317686912"/>
            <w:r w:rsidRPr="007C1D64">
              <w:rPr>
                <w:rFonts w:ascii="Avenir Book" w:hAnsi="Avenir Book"/>
                <w:sz w:val="22"/>
                <w:szCs w:val="22"/>
              </w:rPr>
              <w:br w:type="page"/>
              <w:t>Safeguarding principles</w:t>
            </w:r>
          </w:p>
        </w:tc>
        <w:tc>
          <w:tcPr>
            <w:tcW w:w="1239" w:type="pct"/>
          </w:tcPr>
          <w:p w:rsidR="000F5A78" w:rsidRPr="007C1D64" w:rsidRDefault="000F5A78" w:rsidP="00F82322">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748" w:type="pct"/>
          </w:tcPr>
          <w:p w:rsidR="000F5A78" w:rsidRPr="007C1D64" w:rsidRDefault="000F5A78" w:rsidP="00F82322">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Assessment of relevance to the project </w:t>
            </w:r>
            <w:r w:rsidRPr="007C1D64">
              <w:rPr>
                <w:rFonts w:ascii="Avenir Book" w:hAnsi="Avenir Book"/>
                <w:sz w:val="22"/>
                <w:szCs w:val="22"/>
              </w:rPr>
              <w:t>(Yes/potentially/no)</w:t>
            </w:r>
          </w:p>
        </w:tc>
        <w:tc>
          <w:tcPr>
            <w:tcW w:w="1497" w:type="pct"/>
          </w:tcPr>
          <w:p w:rsidR="000F5A78" w:rsidRPr="007C1D64" w:rsidRDefault="000F5A78" w:rsidP="00F82322">
            <w:pPr>
              <w:pStyle w:val="Tablecustom"/>
              <w:tabs>
                <w:tab w:val="left" w:pos="251"/>
                <w:tab w:val="left" w:pos="1811"/>
              </w:tabs>
              <w:spacing w:line="240" w:lineRule="auto"/>
              <w:ind w:left="251" w:right="76" w:hanging="270"/>
              <w:rPr>
                <w:rFonts w:ascii="Avenir Book" w:eastAsia="Times New Roman" w:hAnsi="Avenir Book"/>
                <w:sz w:val="22"/>
                <w:szCs w:val="22"/>
              </w:rPr>
            </w:pPr>
            <w:r w:rsidRPr="007C1D64">
              <w:rPr>
                <w:rFonts w:ascii="Avenir Book" w:eastAsia="Times New Roman" w:hAnsi="Avenir Book"/>
                <w:sz w:val="22"/>
                <w:szCs w:val="22"/>
              </w:rPr>
              <w:t>Justification</w:t>
            </w:r>
          </w:p>
        </w:tc>
        <w:tc>
          <w:tcPr>
            <w:tcW w:w="700" w:type="pct"/>
          </w:tcPr>
          <w:p w:rsidR="000F5A78" w:rsidRPr="007C1D64" w:rsidRDefault="000F5A78" w:rsidP="00F82322">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0F5A78" w:rsidRPr="00052A5E" w:rsidTr="00EE34B1">
        <w:tc>
          <w:tcPr>
            <w:tcW w:w="816" w:type="pct"/>
          </w:tcPr>
          <w:p w:rsidR="000F5A78" w:rsidRPr="00052A5E" w:rsidRDefault="000F5A78" w:rsidP="00F82322">
            <w:pPr>
              <w:rPr>
                <w:rFonts w:ascii="Avenir Book" w:hAnsi="Avenir Book"/>
                <w:bCs/>
                <w:sz w:val="24"/>
                <w:lang w:eastAsia="en-GB"/>
              </w:rPr>
            </w:pPr>
            <w:r w:rsidRPr="00052A5E">
              <w:rPr>
                <w:rFonts w:ascii="Avenir Book" w:hAnsi="Avenir Book"/>
                <w:bCs/>
              </w:rPr>
              <w:t>3.2 Gender Equality and Women’s Rights</w:t>
            </w:r>
          </w:p>
        </w:tc>
        <w:tc>
          <w:tcPr>
            <w:tcW w:w="1239" w:type="pct"/>
          </w:tcPr>
          <w:p w:rsidR="000F5A78" w:rsidRPr="001A15AC" w:rsidRDefault="000F5A78" w:rsidP="00F82322">
            <w:pPr>
              <w:pStyle w:val="RegTableText"/>
              <w:spacing w:before="0" w:after="0"/>
              <w:rPr>
                <w:rFonts w:ascii="Avenir Book" w:hAnsi="Avenir Book"/>
                <w:b/>
                <w:szCs w:val="22"/>
              </w:rPr>
            </w:pPr>
            <w:r w:rsidRPr="001A15AC">
              <w:rPr>
                <w:rFonts w:ascii="Avenir Book" w:hAnsi="Avenir Book"/>
                <w:szCs w:val="22"/>
              </w:rPr>
              <w:t>The Project shall complete the following gender assessment questions in order to inform Requirements, below:</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 xml:space="preserve">Is there a possibility that the Project </w:t>
            </w:r>
            <w:r w:rsidRPr="001A15AC">
              <w:rPr>
                <w:rFonts w:ascii="Avenir Book" w:hAnsi="Avenir Book"/>
                <w:b w:val="0"/>
                <w:sz w:val="22"/>
                <w:szCs w:val="22"/>
              </w:rPr>
              <w:lastRenderedPageBreak/>
              <w:t>might reduce or put at risk women’s access to or control of resources, entitlements and benefits?</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possibility that the Project can adversely affect men and wome</w:t>
            </w:r>
            <w:r>
              <w:rPr>
                <w:rFonts w:ascii="Avenir Book" w:hAnsi="Avenir Book"/>
                <w:b w:val="0"/>
                <w:sz w:val="22"/>
                <w:szCs w:val="22"/>
              </w:rPr>
              <w:t xml:space="preserve">n in marginalised or vulnerable </w:t>
            </w:r>
            <w:r w:rsidRPr="001A15AC">
              <w:rPr>
                <w:rFonts w:ascii="Avenir Book" w:hAnsi="Avenir Book"/>
                <w:b w:val="0"/>
                <w:sz w:val="22"/>
                <w:szCs w:val="22"/>
              </w:rPr>
              <w:t>communities (e.g., potential increased burden on women or social isolation of men)?</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Does the Project take into account gender roles and the abilities of women or men to benefit from the Project’s activities (e.g., Does the project criteria ensure that it includes minority groups or landless peoples)?</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 xml:space="preserve">Does the Project design contribute to an increase in women’s workload that adds to their care responsibilities or that prevents them from engaging </w:t>
            </w:r>
            <w:r w:rsidRPr="001A15AC">
              <w:rPr>
                <w:rFonts w:ascii="Avenir Book" w:hAnsi="Avenir Book"/>
                <w:b w:val="0"/>
                <w:sz w:val="22"/>
                <w:szCs w:val="22"/>
              </w:rPr>
              <w:lastRenderedPageBreak/>
              <w:t>in other activities?</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Would the Project potentia</w:t>
            </w:r>
            <w:r>
              <w:rPr>
                <w:rFonts w:ascii="Avenir Book" w:hAnsi="Avenir Book"/>
                <w:b w:val="0"/>
                <w:sz w:val="22"/>
                <w:szCs w:val="22"/>
              </w:rPr>
              <w:t xml:space="preserve">lly reproduce or further deepen </w:t>
            </w:r>
            <w:r w:rsidRPr="001A15AC">
              <w:rPr>
                <w:rFonts w:ascii="Avenir Book" w:hAnsi="Avenir Book"/>
                <w:b w:val="0"/>
                <w:sz w:val="22"/>
                <w:szCs w:val="22"/>
              </w:rPr>
              <w:t>discrimination against women based on gender, for instance, regarding their full participation in design and implementation or access to opportunities and benefits?</w:t>
            </w:r>
          </w:p>
          <w:p w:rsidR="000F5A78" w:rsidRPr="00E077F5"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Would the Project potentially limit women’s ability to use, develop and protect natural resources, taking into account different roles and priorities of women and men in accessing and managing environmental goods and services?</w:t>
            </w:r>
          </w:p>
          <w:p w:rsidR="000F5A78" w:rsidRPr="001A15AC" w:rsidRDefault="000F5A78" w:rsidP="000D23D5">
            <w:pPr>
              <w:pStyle w:val="Tablecustom"/>
              <w:numPr>
                <w:ilvl w:val="0"/>
                <w:numId w:val="49"/>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likelihood that the proposed Project would expose women and girls to further risks or hazards?</w:t>
            </w:r>
          </w:p>
          <w:p w:rsidR="000F5A78" w:rsidRPr="001A15AC" w:rsidRDefault="000F5A78" w:rsidP="00F82322">
            <w:pPr>
              <w:pStyle w:val="RegTableText"/>
              <w:spacing w:before="0" w:after="0"/>
              <w:rPr>
                <w:rFonts w:ascii="Avenir Book" w:hAnsi="Avenir Book"/>
                <w:szCs w:val="22"/>
              </w:rPr>
            </w:pPr>
          </w:p>
          <w:p w:rsidR="000F5A78" w:rsidRPr="00E430A1" w:rsidRDefault="000F5A78" w:rsidP="00F82322">
            <w:pPr>
              <w:pStyle w:val="RegTableText"/>
              <w:spacing w:before="0" w:after="0"/>
              <w:rPr>
                <w:rFonts w:ascii="Avenir Book" w:hAnsi="Avenir Book"/>
                <w:szCs w:val="22"/>
              </w:rPr>
            </w:pPr>
            <w:r w:rsidRPr="00E430A1">
              <w:rPr>
                <w:rFonts w:ascii="Avenir Book" w:eastAsia="SimSun" w:hAnsi="Avenir Book" w:cs="Arial"/>
                <w:szCs w:val="22"/>
                <w:lang w:eastAsia="zh-CN"/>
              </w:rPr>
              <w:t>The Project shall not directly or indirectly lead to/contribute to adverse impacts on gender equality and/or the situation of women.</w:t>
            </w:r>
          </w:p>
          <w:p w:rsidR="000F5A78" w:rsidRPr="00E077F5" w:rsidRDefault="000F5A78" w:rsidP="000D23D5">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Sexual harassment and/or any forms of violence against women - address the multiple risks of gender-based violence, including sexual exploitation or human trafficking.</w:t>
            </w:r>
          </w:p>
          <w:p w:rsidR="000F5A78" w:rsidRPr="001A15AC" w:rsidRDefault="000F5A78" w:rsidP="000D23D5">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 xml:space="preserve">Slavery, imprisonment, physical and mental drudgery, </w:t>
            </w:r>
            <w:r w:rsidRPr="001A15AC">
              <w:rPr>
                <w:rFonts w:ascii="Avenir Book" w:hAnsi="Avenir Book"/>
                <w:b w:val="0"/>
                <w:sz w:val="22"/>
                <w:szCs w:val="22"/>
              </w:rPr>
              <w:lastRenderedPageBreak/>
              <w:t>punishment or coercion of women and girls.</w:t>
            </w:r>
          </w:p>
          <w:p w:rsidR="000F5A78" w:rsidRDefault="000F5A78" w:rsidP="000D23D5">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Restriction of women's rights or access to resources (natural or economic).</w:t>
            </w:r>
          </w:p>
          <w:p w:rsidR="000F5A78" w:rsidRDefault="000F5A78" w:rsidP="00F82322">
            <w:pPr>
              <w:pStyle w:val="Tablecustom"/>
              <w:spacing w:line="240" w:lineRule="auto"/>
              <w:ind w:left="-18"/>
              <w:jc w:val="both"/>
              <w:rPr>
                <w:rFonts w:ascii="Avenir Book" w:hAnsi="Avenir Book"/>
                <w:b w:val="0"/>
                <w:sz w:val="22"/>
                <w:szCs w:val="22"/>
              </w:rPr>
            </w:pPr>
          </w:p>
          <w:p w:rsidR="000F5A78" w:rsidRPr="001A15AC" w:rsidRDefault="000F5A78" w:rsidP="00F82322">
            <w:pPr>
              <w:pStyle w:val="Tablecustom"/>
              <w:spacing w:line="240" w:lineRule="auto"/>
              <w:ind w:left="-18"/>
              <w:jc w:val="both"/>
              <w:rPr>
                <w:rFonts w:ascii="Avenir Book" w:hAnsi="Avenir Book"/>
                <w:b w:val="0"/>
                <w:sz w:val="22"/>
                <w:szCs w:val="22"/>
              </w:rPr>
            </w:pPr>
          </w:p>
          <w:p w:rsidR="000F5A78" w:rsidRPr="001A15AC" w:rsidRDefault="000F5A78" w:rsidP="000D23D5">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Recognise women's ownership rights regardless of marital status - adopt project measures where possible to support to women's access to inherit and own land, homes, and other assets or natural resources.</w:t>
            </w:r>
          </w:p>
          <w:p w:rsidR="000F5A78" w:rsidRPr="001A15AC" w:rsidRDefault="000F5A78" w:rsidP="00F82322">
            <w:pPr>
              <w:pStyle w:val="Tablecustom"/>
              <w:spacing w:line="240" w:lineRule="auto"/>
              <w:jc w:val="both"/>
              <w:rPr>
                <w:rFonts w:ascii="Avenir Book" w:hAnsi="Avenir Book"/>
                <w:b w:val="0"/>
                <w:bCs w:val="0"/>
                <w:sz w:val="22"/>
                <w:szCs w:val="22"/>
              </w:rPr>
            </w:pPr>
          </w:p>
          <w:p w:rsidR="000F5A78" w:rsidRPr="001A15AC" w:rsidRDefault="000F5A78" w:rsidP="00F82322">
            <w:pPr>
              <w:pStyle w:val="RegTableText"/>
              <w:numPr>
                <w:ilvl w:val="0"/>
                <w:numId w:val="0"/>
              </w:numPr>
              <w:spacing w:before="0" w:after="0"/>
              <w:rPr>
                <w:rFonts w:ascii="Avenir Book" w:hAnsi="Avenir Book"/>
                <w:szCs w:val="22"/>
              </w:rPr>
            </w:pPr>
            <w:r w:rsidRPr="001A15AC">
              <w:rPr>
                <w:rFonts w:ascii="Avenir Book" w:eastAsia="SimSun" w:hAnsi="Avenir Book" w:cs="Arial"/>
                <w:szCs w:val="22"/>
                <w:lang w:eastAsia="zh-CN"/>
              </w:rPr>
              <w:t>Projects shall apply the principles of nondiscrimination, equal treatment, and equal pay for equal work, specifically:</w:t>
            </w:r>
          </w:p>
          <w:p w:rsidR="000F5A78" w:rsidRPr="00E077F5" w:rsidRDefault="000F5A78" w:rsidP="000D23D5">
            <w:pPr>
              <w:pStyle w:val="Tablecustom"/>
              <w:numPr>
                <w:ilvl w:val="0"/>
                <w:numId w:val="5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Where appropriate for the implementation of a Project, paid, volunteer work or community contributions will be organised to provide the conditions for equitable participation of men and women in the identified tasks/activities.</w:t>
            </w:r>
          </w:p>
          <w:p w:rsidR="000F5A78" w:rsidRPr="00E077F5" w:rsidRDefault="000F5A78" w:rsidP="000D23D5">
            <w:pPr>
              <w:pStyle w:val="Tablecustom"/>
              <w:numPr>
                <w:ilvl w:val="0"/>
                <w:numId w:val="51"/>
              </w:numPr>
              <w:spacing w:line="240" w:lineRule="auto"/>
              <w:ind w:left="252" w:hanging="270"/>
              <w:jc w:val="both"/>
              <w:rPr>
                <w:rFonts w:ascii="Avenir Book" w:hAnsi="Avenir Book"/>
                <w:b w:val="0"/>
                <w:sz w:val="22"/>
                <w:szCs w:val="22"/>
              </w:rPr>
            </w:pPr>
            <w:r>
              <w:rPr>
                <w:rFonts w:ascii="Avenir Book" w:hAnsi="Avenir Book"/>
                <w:b w:val="0"/>
                <w:sz w:val="22"/>
                <w:szCs w:val="22"/>
              </w:rPr>
              <w:t xml:space="preserve">Introduce conditions that </w:t>
            </w:r>
            <w:r w:rsidRPr="001A15AC">
              <w:rPr>
                <w:rFonts w:ascii="Avenir Book" w:hAnsi="Avenir Book"/>
                <w:b w:val="0"/>
                <w:sz w:val="22"/>
                <w:szCs w:val="22"/>
              </w:rPr>
              <w:t>ensure the participation of women or men in Project activities and benefits based on pregnancy, maternity/paternity leave, or marital status.</w:t>
            </w:r>
          </w:p>
          <w:p w:rsidR="000F5A78" w:rsidRDefault="000F5A78" w:rsidP="000D23D5">
            <w:pPr>
              <w:pStyle w:val="Tablecustom"/>
              <w:numPr>
                <w:ilvl w:val="0"/>
                <w:numId w:val="5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 xml:space="preserve">Ensure that these </w:t>
            </w:r>
            <w:r w:rsidRPr="001A15AC">
              <w:rPr>
                <w:rFonts w:ascii="Avenir Book" w:hAnsi="Avenir Book"/>
                <w:b w:val="0"/>
                <w:sz w:val="22"/>
                <w:szCs w:val="22"/>
              </w:rPr>
              <w:lastRenderedPageBreak/>
              <w:t>conditions do not limit the access of women or men, as the case may be, to Project participation and benefits.</w:t>
            </w:r>
          </w:p>
          <w:p w:rsidR="000F5A78" w:rsidRDefault="000F5A78" w:rsidP="00F82322">
            <w:pPr>
              <w:pStyle w:val="Tablecustom"/>
              <w:spacing w:line="240" w:lineRule="auto"/>
              <w:ind w:left="-18"/>
              <w:jc w:val="both"/>
              <w:rPr>
                <w:rFonts w:ascii="Avenir Book" w:hAnsi="Avenir Book"/>
                <w:b w:val="0"/>
                <w:sz w:val="22"/>
                <w:szCs w:val="22"/>
              </w:rPr>
            </w:pPr>
          </w:p>
          <w:p w:rsidR="000F5A78" w:rsidRPr="00E430A1" w:rsidRDefault="000F5A78" w:rsidP="00F82322">
            <w:pPr>
              <w:pStyle w:val="Tablecustom"/>
              <w:spacing w:line="240" w:lineRule="auto"/>
              <w:ind w:left="-18"/>
              <w:jc w:val="both"/>
              <w:rPr>
                <w:rFonts w:ascii="Avenir Book" w:hAnsi="Avenir Book"/>
                <w:b w:val="0"/>
                <w:sz w:val="22"/>
                <w:szCs w:val="22"/>
              </w:rPr>
            </w:pPr>
            <w:r w:rsidRPr="00694580">
              <w:rPr>
                <w:rFonts w:ascii="Avenir Book" w:hAnsi="Avenir Book"/>
                <w:b w:val="0"/>
                <w:sz w:val="22"/>
                <w:szCs w:val="22"/>
              </w:rPr>
              <w:t>The Project shall refer to the country’s national gender strategy or equivalent national commitment to aid in assessing gender risks.</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sidRPr="001A15AC">
              <w:rPr>
                <w:rFonts w:ascii="Avenir Book" w:hAnsi="Avenir Book"/>
                <w:b w:val="0"/>
                <w:bCs w:val="0"/>
                <w:sz w:val="22"/>
                <w:szCs w:val="22"/>
              </w:rPr>
              <w:lastRenderedPageBreak/>
              <w:t>No</w:t>
            </w:r>
          </w:p>
        </w:tc>
        <w:tc>
          <w:tcPr>
            <w:tcW w:w="1497" w:type="pct"/>
          </w:tcPr>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 project does not decrease women´s access </w:t>
            </w:r>
            <w:r w:rsidRPr="001A15AC">
              <w:rPr>
                <w:rFonts w:ascii="Avenir Book" w:eastAsia="SimSun" w:hAnsi="Avenir Book"/>
                <w:color w:val="auto"/>
                <w:sz w:val="22"/>
                <w:szCs w:val="22"/>
                <w:lang w:val="en-GB" w:eastAsia="zh-CN"/>
              </w:rPr>
              <w:lastRenderedPageBreak/>
              <w:t>to or control of resources.</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EE34B1" w:rsidRDefault="00EE34B1"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No, there is no possibility of adverse effect.</w:t>
            </w: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does not consider gender roles and in fact actively engages both women and men. Community meetings are scheduled considering participation by both Men and Women. </w:t>
            </w: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Pr>
                <w:rFonts w:ascii="Avenir Book" w:eastAsia="SimSun" w:hAnsi="Avenir Book"/>
                <w:color w:val="auto"/>
                <w:sz w:val="22"/>
                <w:szCs w:val="22"/>
                <w:lang w:val="en-GB" w:eastAsia="zh-CN"/>
              </w:rPr>
              <w:t>The project does n</w:t>
            </w:r>
            <w:r w:rsidRPr="001A15AC">
              <w:rPr>
                <w:rFonts w:ascii="Avenir Book" w:eastAsia="SimSun" w:hAnsi="Avenir Book"/>
                <w:color w:val="auto"/>
                <w:sz w:val="22"/>
                <w:szCs w:val="22"/>
                <w:lang w:val="en-GB" w:eastAsia="zh-CN"/>
              </w:rPr>
              <w:t>o</w:t>
            </w:r>
            <w:r>
              <w:rPr>
                <w:rFonts w:ascii="Avenir Book" w:eastAsia="SimSun" w:hAnsi="Avenir Book"/>
                <w:color w:val="auto"/>
                <w:sz w:val="22"/>
                <w:szCs w:val="22"/>
                <w:lang w:val="en-GB" w:eastAsia="zh-CN"/>
              </w:rPr>
              <w:t>t</w:t>
            </w:r>
            <w:r w:rsidRPr="001A15AC">
              <w:rPr>
                <w:rFonts w:ascii="Avenir Book" w:eastAsia="SimSun" w:hAnsi="Avenir Book"/>
                <w:color w:val="auto"/>
                <w:sz w:val="22"/>
                <w:szCs w:val="22"/>
                <w:lang w:val="en-GB" w:eastAsia="zh-CN"/>
              </w:rPr>
              <w:t xml:space="preserve"> discriminate on basis of gender, caste or religion. </w:t>
            </w: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was not designed to increase women´s workload nor add care responsibilities. </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There is no place for discrimination against women in this Project. The project does nto discriminate on basis of gender, caste or religion. </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633D6F"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633D6F" w:rsidRDefault="000F5A78" w:rsidP="000F5A78">
            <w:pPr>
              <w:pStyle w:val="Default"/>
              <w:numPr>
                <w:ilvl w:val="6"/>
                <w:numId w:val="8"/>
              </w:numPr>
              <w:tabs>
                <w:tab w:val="left" w:pos="251"/>
              </w:tabs>
              <w:ind w:left="251" w:right="76" w:hanging="270"/>
              <w:jc w:val="both"/>
              <w:rPr>
                <w:rFonts w:ascii="Avenir Book" w:hAnsi="Avenir Book"/>
                <w:sz w:val="22"/>
                <w:szCs w:val="22"/>
              </w:rPr>
            </w:pPr>
            <w:r w:rsidRPr="001A15AC">
              <w:rPr>
                <w:rFonts w:ascii="Avenir Book" w:eastAsia="SimSun" w:hAnsi="Avenir Book"/>
                <w:color w:val="auto"/>
                <w:sz w:val="22"/>
                <w:szCs w:val="22"/>
                <w:lang w:val="en-GB" w:eastAsia="zh-CN"/>
              </w:rPr>
              <w:t>The</w:t>
            </w:r>
            <w:r w:rsidR="00EE34B1">
              <w:rPr>
                <w:rFonts w:ascii="Avenir Book" w:eastAsia="SimSun" w:hAnsi="Avenir Book"/>
                <w:color w:val="auto"/>
                <w:sz w:val="22"/>
                <w:szCs w:val="22"/>
                <w:lang w:val="en-GB" w:eastAsia="zh-CN"/>
              </w:rPr>
              <w:t xml:space="preserve"> Project will not limit women´s </w:t>
            </w:r>
            <w:r w:rsidRPr="001A15AC">
              <w:rPr>
                <w:rFonts w:ascii="Avenir Book" w:eastAsia="SimSun" w:hAnsi="Avenir Book"/>
                <w:color w:val="auto"/>
                <w:sz w:val="22"/>
                <w:szCs w:val="22"/>
                <w:lang w:val="en-GB" w:eastAsia="zh-CN"/>
              </w:rPr>
              <w:t xml:space="preserve">ability regarding natural resources. The project being </w:t>
            </w:r>
            <w:r>
              <w:rPr>
                <w:rFonts w:ascii="Avenir Book" w:eastAsia="SimSun" w:hAnsi="Avenir Book"/>
                <w:color w:val="auto"/>
                <w:sz w:val="22"/>
                <w:szCs w:val="22"/>
                <w:lang w:val="en-GB" w:eastAsia="zh-CN"/>
              </w:rPr>
              <w:t>wind power</w:t>
            </w:r>
            <w:r w:rsidRPr="001A15AC">
              <w:rPr>
                <w:rFonts w:ascii="Avenir Book" w:eastAsia="SimSun" w:hAnsi="Avenir Book"/>
                <w:color w:val="auto"/>
                <w:sz w:val="22"/>
                <w:szCs w:val="22"/>
                <w:lang w:val="en-GB" w:eastAsia="zh-CN"/>
              </w:rPr>
              <w:t xml:space="preserve"> project thus does not have any major impact on natural resources of the region.</w:t>
            </w:r>
          </w:p>
          <w:p w:rsidR="000F5A78" w:rsidRDefault="000F5A78" w:rsidP="00F82322">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will not expose women and girls to further risks or hazards.  </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EE34B1" w:rsidRDefault="00EE34B1"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633D6F" w:rsidRDefault="000F5A78" w:rsidP="00F82322">
            <w:pPr>
              <w:pStyle w:val="RegTableText"/>
              <w:spacing w:before="0" w:after="0"/>
              <w:rPr>
                <w:rFonts w:ascii="Avenir Book" w:eastAsia="SimSun" w:hAnsi="Avenir Book" w:cs="Arial"/>
                <w:szCs w:val="22"/>
                <w:lang w:eastAsia="zh-CN"/>
              </w:rPr>
            </w:pPr>
            <w:r w:rsidRPr="00633D6F">
              <w:rPr>
                <w:rFonts w:ascii="Avenir Book" w:eastAsia="SimSun" w:hAnsi="Avenir Book" w:cs="Arial"/>
                <w:szCs w:val="22"/>
                <w:lang w:eastAsia="zh-CN"/>
              </w:rPr>
              <w:t xml:space="preserve">The project proponent has a grievance cell which would look into complaints. </w:t>
            </w: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0F5A78">
            <w:pPr>
              <w:pStyle w:val="Default"/>
              <w:numPr>
                <w:ilvl w:val="6"/>
                <w:numId w:val="8"/>
              </w:numPr>
              <w:tabs>
                <w:tab w:val="left" w:pos="251"/>
                <w:tab w:val="num" w:pos="360"/>
              </w:tabs>
              <w:ind w:left="251" w:right="76" w:hanging="270"/>
              <w:jc w:val="both"/>
              <w:rPr>
                <w:rFonts w:ascii="Avenir Book" w:eastAsia="SimSun" w:hAnsi="Avenir Book"/>
                <w:color w:val="auto"/>
                <w:sz w:val="22"/>
                <w:szCs w:val="22"/>
                <w:lang w:val="en-GB" w:eastAsia="zh-CN"/>
              </w:rPr>
            </w:pPr>
            <w:r w:rsidRPr="001A15AC">
              <w:rPr>
                <w:rFonts w:ascii="Avenir Book" w:eastAsia="SimSun" w:hAnsi="Avenir Book"/>
                <w:color w:val="auto"/>
                <w:sz w:val="22"/>
                <w:szCs w:val="22"/>
                <w:lang w:val="en-GB" w:eastAsia="zh-CN"/>
              </w:rPr>
              <w:t xml:space="preserve">There is no such risk for the project.  Participation in the project is 100% voluntary.  The project proponent has a grievance cell which would look into complaints. </w:t>
            </w:r>
          </w:p>
          <w:p w:rsidR="000F5A78" w:rsidRPr="00633D6F" w:rsidRDefault="000F5A78" w:rsidP="00F82322">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rsidR="000F5A78" w:rsidRPr="00F97B1E" w:rsidRDefault="000F5A78" w:rsidP="000F5A78">
            <w:pPr>
              <w:pStyle w:val="Default"/>
              <w:numPr>
                <w:ilvl w:val="6"/>
                <w:numId w:val="8"/>
              </w:numPr>
              <w:tabs>
                <w:tab w:val="left" w:pos="251"/>
              </w:tabs>
              <w:ind w:left="251" w:right="76" w:hanging="270"/>
              <w:jc w:val="both"/>
              <w:rPr>
                <w:rFonts w:ascii="Avenir Book" w:hAnsi="Avenir Book"/>
                <w:b/>
                <w:sz w:val="22"/>
                <w:szCs w:val="22"/>
              </w:rPr>
            </w:pPr>
            <w:r>
              <w:rPr>
                <w:rFonts w:ascii="Avenir Book" w:eastAsia="SimSun" w:hAnsi="Avenir Book"/>
                <w:color w:val="auto"/>
                <w:sz w:val="22"/>
                <w:szCs w:val="22"/>
                <w:lang w:val="en-GB" w:eastAsia="zh-CN"/>
              </w:rPr>
              <w:t xml:space="preserve">The project does not involve in slavery, imprisonment or coercion </w:t>
            </w:r>
            <w:r>
              <w:rPr>
                <w:rFonts w:ascii="Avenir Book" w:eastAsia="SimSun" w:hAnsi="Avenir Book"/>
                <w:color w:val="auto"/>
                <w:sz w:val="22"/>
                <w:szCs w:val="22"/>
                <w:lang w:val="en-GB" w:eastAsia="zh-CN"/>
              </w:rPr>
              <w:lastRenderedPageBreak/>
              <w:t xml:space="preserve">of women and girls. </w:t>
            </w:r>
          </w:p>
          <w:p w:rsidR="000F5A78" w:rsidRDefault="000F5A78" w:rsidP="00F82322">
            <w:pPr>
              <w:pStyle w:val="Default"/>
              <w:tabs>
                <w:tab w:val="left" w:pos="251"/>
                <w:tab w:val="left" w:pos="1811"/>
              </w:tabs>
              <w:ind w:left="-19" w:right="76"/>
              <w:jc w:val="both"/>
              <w:rPr>
                <w:rFonts w:ascii="Avenir Book" w:eastAsia="SimSun" w:hAnsi="Avenir Book"/>
                <w:color w:val="auto"/>
                <w:sz w:val="22"/>
                <w:szCs w:val="22"/>
                <w:lang w:val="en-GB" w:eastAsia="zh-CN"/>
              </w:rPr>
            </w:pPr>
          </w:p>
          <w:p w:rsidR="000F5A78" w:rsidRDefault="000F5A78" w:rsidP="00F82322">
            <w:pPr>
              <w:pStyle w:val="Default"/>
              <w:tabs>
                <w:tab w:val="left" w:pos="251"/>
                <w:tab w:val="left" w:pos="1811"/>
              </w:tabs>
              <w:ind w:left="-19" w:right="76"/>
              <w:jc w:val="both"/>
              <w:rPr>
                <w:rFonts w:ascii="Avenir Book" w:hAnsi="Avenir Book"/>
                <w:b/>
                <w:sz w:val="22"/>
                <w:szCs w:val="22"/>
              </w:rPr>
            </w:pPr>
          </w:p>
          <w:p w:rsidR="00EE34B1" w:rsidRPr="00633D6F" w:rsidRDefault="00EE34B1" w:rsidP="00F82322">
            <w:pPr>
              <w:pStyle w:val="Default"/>
              <w:tabs>
                <w:tab w:val="left" w:pos="251"/>
                <w:tab w:val="left" w:pos="1811"/>
              </w:tabs>
              <w:ind w:left="-19" w:right="76"/>
              <w:jc w:val="both"/>
              <w:rPr>
                <w:rFonts w:ascii="Avenir Book" w:hAnsi="Avenir Book"/>
                <w:b/>
                <w:sz w:val="22"/>
                <w:szCs w:val="22"/>
              </w:rPr>
            </w:pPr>
          </w:p>
          <w:p w:rsidR="000F5A78" w:rsidRPr="00EE34B1"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The Project will not restrict women´s rights or access regarding natural resources. The project proponent does not discriminate on gender, caste, religion etc.</w:t>
            </w: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Marital status is completely irrelevant to the Project. The project proponent does not discriminate on gender, caste, religion etc.</w:t>
            </w: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Default="000F5A78" w:rsidP="00F82322">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rsidR="000F5A78" w:rsidRPr="00633D6F" w:rsidRDefault="000F5A78" w:rsidP="00F82322">
            <w:pPr>
              <w:pStyle w:val="RegTableText"/>
              <w:spacing w:before="0" w:after="0"/>
              <w:rPr>
                <w:rFonts w:ascii="Avenir Book" w:eastAsia="SimSun" w:hAnsi="Avenir Book" w:cs="Arial"/>
                <w:szCs w:val="22"/>
                <w:lang w:eastAsia="zh-CN"/>
              </w:rPr>
            </w:pPr>
            <w:r w:rsidRPr="00633D6F">
              <w:rPr>
                <w:rFonts w:ascii="Avenir Book" w:eastAsia="SimSun" w:hAnsi="Avenir Book" w:cs="Arial"/>
                <w:szCs w:val="22"/>
                <w:lang w:eastAsia="zh-CN"/>
              </w:rPr>
              <w:t>Yes, the Project has equal opportunity for women and men to contribute both in volunteer and working positions</w:t>
            </w:r>
          </w:p>
          <w:p w:rsidR="000F5A78" w:rsidRPr="001A15AC" w:rsidRDefault="000F5A78" w:rsidP="00F82322">
            <w:pPr>
              <w:pStyle w:val="Default"/>
              <w:tabs>
                <w:tab w:val="left" w:pos="251"/>
                <w:tab w:val="left" w:pos="1811"/>
              </w:tabs>
              <w:ind w:right="76"/>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 project proponent has a stipulated HR policy that takes into account participation by both men and women. </w:t>
            </w:r>
            <w:r>
              <w:rPr>
                <w:rFonts w:ascii="Avenir Book" w:eastAsia="SimSun" w:hAnsi="Avenir Book"/>
                <w:color w:val="auto"/>
                <w:sz w:val="22"/>
                <w:szCs w:val="22"/>
                <w:lang w:val="en-GB" w:eastAsia="zh-CN"/>
              </w:rPr>
              <w:t xml:space="preserve">Further, the CSR projects designed are implemented for equal participation of both men and women. </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EE34B1" w:rsidRDefault="00EE34B1" w:rsidP="00F82322">
            <w:pPr>
              <w:pStyle w:val="Default"/>
              <w:tabs>
                <w:tab w:val="left" w:pos="251"/>
                <w:tab w:val="left" w:pos="1811"/>
              </w:tabs>
              <w:ind w:left="251" w:right="76" w:hanging="270"/>
              <w:jc w:val="both"/>
              <w:rPr>
                <w:rFonts w:ascii="Avenir Book" w:hAnsi="Avenir Book"/>
                <w:sz w:val="22"/>
                <w:szCs w:val="22"/>
              </w:rPr>
            </w:pPr>
          </w:p>
          <w:p w:rsidR="000F5A78" w:rsidRPr="001A15AC" w:rsidRDefault="000F5A78" w:rsidP="00F82322">
            <w:pPr>
              <w:pStyle w:val="Default"/>
              <w:tabs>
                <w:tab w:val="left" w:pos="251"/>
                <w:tab w:val="left" w:pos="1811"/>
              </w:tabs>
              <w:ind w:left="251" w:right="76" w:hanging="270"/>
              <w:jc w:val="both"/>
              <w:rPr>
                <w:rFonts w:ascii="Avenir Book" w:hAnsi="Avenir Book"/>
                <w:b/>
                <w:sz w:val="22"/>
                <w:szCs w:val="22"/>
              </w:rPr>
            </w:pPr>
          </w:p>
          <w:p w:rsidR="000F5A78" w:rsidRPr="001A15AC" w:rsidRDefault="000F5A78" w:rsidP="000F5A78">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sz w:val="22"/>
                <w:szCs w:val="22"/>
                <w:lang w:eastAsia="zh-CN"/>
              </w:rPr>
              <w:t>There is no limit on the access to Project participation and benefits from either of these conditions.</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633D6F" w:rsidRDefault="000F5A78" w:rsidP="000F5A78">
            <w:pPr>
              <w:pStyle w:val="Default"/>
              <w:numPr>
                <w:ilvl w:val="6"/>
                <w:numId w:val="8"/>
              </w:numPr>
              <w:tabs>
                <w:tab w:val="left" w:pos="251"/>
              </w:tabs>
              <w:ind w:left="251" w:right="76" w:hanging="270"/>
              <w:jc w:val="both"/>
              <w:rPr>
                <w:rFonts w:ascii="Avenir Book" w:hAnsi="Avenir Book"/>
                <w:sz w:val="22"/>
                <w:szCs w:val="22"/>
              </w:rPr>
            </w:pPr>
            <w:r w:rsidRPr="00F97B1E">
              <w:rPr>
                <w:rFonts w:ascii="Avenir Book" w:eastAsia="SimSun" w:hAnsi="Avenir Book"/>
                <w:sz w:val="22"/>
                <w:szCs w:val="22"/>
                <w:lang w:eastAsia="zh-CN"/>
              </w:rPr>
              <w:lastRenderedPageBreak/>
              <w:t>There</w:t>
            </w:r>
            <w:r>
              <w:rPr>
                <w:rFonts w:ascii="Avenir Book" w:hAnsi="Avenir Book"/>
                <w:sz w:val="22"/>
                <w:szCs w:val="22"/>
              </w:rPr>
              <w:t xml:space="preserve"> are no such conditions that limit the access of women or men for participation. </w:t>
            </w: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0F5A78" w:rsidRDefault="000F5A78" w:rsidP="00F82322">
            <w:pPr>
              <w:pStyle w:val="Default"/>
              <w:tabs>
                <w:tab w:val="left" w:pos="251"/>
                <w:tab w:val="left" w:pos="1811"/>
              </w:tabs>
              <w:ind w:left="251" w:right="76" w:hanging="270"/>
              <w:jc w:val="both"/>
              <w:rPr>
                <w:rFonts w:ascii="Avenir Book" w:hAnsi="Avenir Book"/>
                <w:sz w:val="22"/>
                <w:szCs w:val="22"/>
              </w:rPr>
            </w:pPr>
          </w:p>
          <w:p w:rsidR="00EE34B1" w:rsidRDefault="00EE34B1" w:rsidP="00F82322">
            <w:pPr>
              <w:pStyle w:val="Default"/>
              <w:tabs>
                <w:tab w:val="left" w:pos="251"/>
                <w:tab w:val="left" w:pos="1811"/>
              </w:tabs>
              <w:ind w:left="251" w:right="76" w:hanging="270"/>
              <w:jc w:val="both"/>
              <w:rPr>
                <w:rFonts w:ascii="Avenir Book" w:hAnsi="Avenir Book"/>
                <w:sz w:val="22"/>
                <w:szCs w:val="22"/>
              </w:rPr>
            </w:pPr>
          </w:p>
          <w:p w:rsidR="000F5A78" w:rsidRPr="00633D6F" w:rsidRDefault="000F5A78" w:rsidP="00F82322">
            <w:pPr>
              <w:pStyle w:val="Default"/>
              <w:tabs>
                <w:tab w:val="left" w:pos="251"/>
                <w:tab w:val="left" w:pos="1811"/>
              </w:tabs>
              <w:ind w:left="251" w:right="76" w:hanging="270"/>
              <w:jc w:val="both"/>
              <w:rPr>
                <w:rFonts w:ascii="Avenir Book" w:hAnsi="Avenir Book"/>
                <w:sz w:val="22"/>
                <w:szCs w:val="22"/>
              </w:rPr>
            </w:pPr>
          </w:p>
          <w:p w:rsidR="000F5A78" w:rsidRPr="009F394B" w:rsidRDefault="000F5A78" w:rsidP="00F82322">
            <w:pPr>
              <w:pStyle w:val="RegTableText"/>
              <w:spacing w:before="0" w:after="0"/>
              <w:rPr>
                <w:rFonts w:ascii="Avenir Book" w:hAnsi="Avenir Book"/>
                <w:b/>
                <w:bCs/>
                <w:szCs w:val="22"/>
              </w:rPr>
            </w:pPr>
            <w:r w:rsidRPr="009F394B">
              <w:rPr>
                <w:rFonts w:ascii="Avenir Book" w:eastAsia="SimSun" w:hAnsi="Avenir Book" w:cs="Arial"/>
                <w:szCs w:val="22"/>
                <w:lang w:eastAsia="zh-CN"/>
              </w:rPr>
              <w:t xml:space="preserve">The project is </w:t>
            </w:r>
            <w:r>
              <w:rPr>
                <w:rFonts w:ascii="Avenir Book" w:eastAsia="SimSun" w:hAnsi="Avenir Book" w:cs="Arial"/>
                <w:szCs w:val="22"/>
                <w:lang w:eastAsia="zh-CN"/>
              </w:rPr>
              <w:t xml:space="preserve">aligned to India’s strategy for elimination of all discrimination. </w:t>
            </w:r>
            <w:r w:rsidRPr="009F394B">
              <w:rPr>
                <w:rFonts w:ascii="Avenir Book" w:eastAsia="SimSun" w:hAnsi="Avenir Book" w:cs="Arial"/>
                <w:szCs w:val="22"/>
                <w:lang w:eastAsia="zh-CN"/>
              </w:rPr>
              <w:t>India ratified the International Convention on the Elimination of All Forms of Racial Discrimination on 03/12</w:t>
            </w:r>
            <w:r>
              <w:rPr>
                <w:rFonts w:ascii="Avenir Book" w:eastAsia="SimSun" w:hAnsi="Avenir Book" w:cs="Arial"/>
                <w:szCs w:val="22"/>
                <w:lang w:eastAsia="zh-CN"/>
              </w:rPr>
              <w:t>/1968 with certain reservation</w:t>
            </w:r>
            <w:r>
              <w:rPr>
                <w:rStyle w:val="FootnoteReference"/>
                <w:rFonts w:ascii="Avenir Book" w:eastAsia="SimSun" w:hAnsi="Avenir Book" w:cs="Arial"/>
                <w:szCs w:val="22"/>
                <w:lang w:eastAsia="zh-CN"/>
              </w:rPr>
              <w:footnoteReference w:id="14"/>
            </w:r>
            <w:r w:rsidRPr="009F394B">
              <w:rPr>
                <w:rFonts w:ascii="Avenir Book" w:eastAsia="SimSun" w:hAnsi="Avenir Book" w:cs="Arial"/>
                <w:szCs w:val="22"/>
                <w:lang w:eastAsia="zh-CN"/>
              </w:rPr>
              <w:t>.</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hAnsi="Avenir Book"/>
                <w:b w:val="0"/>
                <w:bCs w:val="0"/>
                <w:sz w:val="22"/>
                <w:szCs w:val="22"/>
              </w:rPr>
              <w:lastRenderedPageBreak/>
              <w:t>Not Required</w:t>
            </w:r>
          </w:p>
        </w:tc>
      </w:tr>
      <w:tr w:rsidR="000F5A78" w:rsidRPr="007C1D64" w:rsidTr="00EE34B1">
        <w:tc>
          <w:tcPr>
            <w:tcW w:w="816" w:type="pct"/>
          </w:tcPr>
          <w:p w:rsidR="000F5A78" w:rsidRPr="007C1D64"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lastRenderedPageBreak/>
              <w:t>3.4.3 Land Tenure and Other Rights</w:t>
            </w:r>
          </w:p>
        </w:tc>
        <w:tc>
          <w:tcPr>
            <w:tcW w:w="1239" w:type="pct"/>
          </w:tcPr>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 xml:space="preserve">1. The Project Developer shall </w:t>
            </w:r>
            <w:r>
              <w:rPr>
                <w:rFonts w:ascii="Avenir Book" w:eastAsia="Times New Roman" w:hAnsi="Avenir Book"/>
                <w:b w:val="0"/>
                <w:bCs w:val="0"/>
                <w:sz w:val="22"/>
                <w:szCs w:val="22"/>
              </w:rPr>
              <w:t xml:space="preserve">identify all such sites/matters </w:t>
            </w:r>
            <w:r w:rsidRPr="00374972">
              <w:rPr>
                <w:rFonts w:ascii="Avenir Book" w:eastAsia="Times New Roman" w:hAnsi="Avenir Book"/>
                <w:b w:val="0"/>
                <w:bCs w:val="0"/>
                <w:sz w:val="22"/>
                <w:szCs w:val="22"/>
              </w:rPr>
              <w:t>potentially affected by the</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Project. For all such sites/matters identified the Project shall respect and safeguard:</w:t>
            </w:r>
          </w:p>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(a) Legal rights, or</w:t>
            </w:r>
          </w:p>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(b) Customary rights, or</w:t>
            </w:r>
          </w:p>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 Special cultural, ecological, economic, religious or spiritual significance of people shall</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be demonstrably promoted/protected.</w:t>
            </w:r>
          </w:p>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2. Changes in legal arrangements must be in line with relevant law and regulation and</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must be carried out in strict adherence with such laws. All legal disputes must be resolved</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prior to Project being carried out in such areas. All</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such changes must be demonstrated as</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having been agreed with free, prior and informed consent.</w:t>
            </w:r>
          </w:p>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 xml:space="preserve">3. The Project Developer must hold </w:t>
            </w:r>
            <w:r w:rsidRPr="00374972">
              <w:rPr>
                <w:rFonts w:ascii="Avenir Book" w:eastAsia="Times New Roman" w:hAnsi="Avenir Book"/>
                <w:b w:val="0"/>
                <w:bCs w:val="0"/>
                <w:sz w:val="22"/>
                <w:szCs w:val="22"/>
              </w:rPr>
              <w:lastRenderedPageBreak/>
              <w:t>uncontested land title for the entire Project Boundary</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to complete Project Design Certification.</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497" w:type="pct"/>
          </w:tcPr>
          <w:p w:rsidR="000F5A78" w:rsidRDefault="000F5A78" w:rsidP="000F5A78">
            <w:pPr>
              <w:pStyle w:val="Default"/>
              <w:numPr>
                <w:ilvl w:val="6"/>
                <w:numId w:val="8"/>
              </w:numPr>
              <w:tabs>
                <w:tab w:val="left" w:pos="251"/>
              </w:tabs>
              <w:ind w:left="251" w:right="76" w:hanging="270"/>
              <w:jc w:val="both"/>
              <w:rPr>
                <w:rFonts w:ascii="Avenir Book" w:hAnsi="Avenir Book"/>
                <w:color w:val="auto"/>
                <w:sz w:val="22"/>
                <w:szCs w:val="22"/>
                <w:lang w:val="en-GB" w:eastAsia="zh-CN"/>
              </w:rPr>
            </w:pPr>
            <w:r w:rsidRPr="00A10531">
              <w:rPr>
                <w:rFonts w:ascii="Avenir Book" w:hAnsi="Avenir Book"/>
                <w:color w:val="auto"/>
                <w:sz w:val="22"/>
                <w:szCs w:val="22"/>
                <w:lang w:val="en-GB" w:eastAsia="zh-CN"/>
              </w:rPr>
              <w:t>The proponent obtained necessary clearances from nodal agencies and NOC from all the Gram Panchayets for establishing the plant. The project does not involve and is not complicit in involuntary resettlement in any way.</w:t>
            </w: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0F5A78">
            <w:pPr>
              <w:pStyle w:val="Default"/>
              <w:numPr>
                <w:ilvl w:val="6"/>
                <w:numId w:val="8"/>
              </w:numPr>
              <w:tabs>
                <w:tab w:val="left" w:pos="251"/>
              </w:tabs>
              <w:ind w:left="251" w:right="76" w:hanging="270"/>
              <w:jc w:val="both"/>
              <w:rPr>
                <w:rFonts w:ascii="Avenir Book" w:hAnsi="Avenir Book"/>
                <w:color w:val="auto"/>
                <w:sz w:val="22"/>
                <w:szCs w:val="22"/>
                <w:lang w:val="en-GB" w:eastAsia="zh-CN"/>
              </w:rPr>
            </w:pPr>
            <w:r w:rsidRPr="0056401D">
              <w:rPr>
                <w:rFonts w:ascii="Avenir Book" w:hAnsi="Avenir Book"/>
                <w:color w:val="auto"/>
                <w:sz w:val="22"/>
                <w:szCs w:val="22"/>
                <w:lang w:val="en-GB" w:eastAsia="zh-CN"/>
              </w:rPr>
              <w:t xml:space="preserve">The project has all the legal, customary rights on the land. </w:t>
            </w: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Default="000F5A78" w:rsidP="00F82322">
            <w:pPr>
              <w:pStyle w:val="Default"/>
              <w:tabs>
                <w:tab w:val="left" w:pos="251"/>
              </w:tabs>
              <w:ind w:left="-19" w:right="76"/>
              <w:jc w:val="both"/>
              <w:rPr>
                <w:rFonts w:ascii="Avenir Book" w:hAnsi="Avenir Book"/>
                <w:color w:val="auto"/>
                <w:sz w:val="22"/>
                <w:szCs w:val="22"/>
                <w:lang w:val="en-GB" w:eastAsia="zh-CN"/>
              </w:rPr>
            </w:pPr>
          </w:p>
          <w:p w:rsidR="000F5A78" w:rsidRPr="0014768E" w:rsidRDefault="000F5A78" w:rsidP="000F5A78">
            <w:pPr>
              <w:pStyle w:val="Default"/>
              <w:numPr>
                <w:ilvl w:val="6"/>
                <w:numId w:val="8"/>
              </w:numPr>
              <w:tabs>
                <w:tab w:val="left" w:pos="251"/>
              </w:tabs>
              <w:ind w:left="251" w:right="76" w:hanging="270"/>
              <w:jc w:val="both"/>
              <w:rPr>
                <w:rFonts w:ascii="Avenir Book" w:hAnsi="Avenir Book"/>
                <w:color w:val="auto"/>
                <w:sz w:val="22"/>
                <w:szCs w:val="22"/>
                <w:lang w:val="en-GB" w:eastAsia="zh-CN"/>
              </w:rPr>
            </w:pPr>
            <w:r w:rsidRPr="0056401D">
              <w:rPr>
                <w:rFonts w:ascii="Avenir Book" w:hAnsi="Avenir Book"/>
                <w:color w:val="auto"/>
                <w:sz w:val="22"/>
                <w:szCs w:val="22"/>
                <w:lang w:val="en-GB" w:eastAsia="zh-CN"/>
              </w:rPr>
              <w:t xml:space="preserve">The project developers holds the land title for the </w:t>
            </w:r>
            <w:r w:rsidRPr="0056401D">
              <w:rPr>
                <w:rFonts w:ascii="Avenir Book" w:hAnsi="Avenir Book"/>
                <w:color w:val="auto"/>
                <w:sz w:val="22"/>
                <w:szCs w:val="22"/>
                <w:lang w:val="en-GB" w:eastAsia="zh-CN"/>
              </w:rPr>
              <w:lastRenderedPageBreak/>
              <w:t>all the land co</w:t>
            </w:r>
            <w:r>
              <w:rPr>
                <w:rFonts w:ascii="Avenir Book" w:hAnsi="Avenir Book"/>
                <w:color w:val="auto"/>
                <w:sz w:val="22"/>
                <w:szCs w:val="22"/>
                <w:lang w:val="en-GB" w:eastAsia="zh-CN"/>
              </w:rPr>
              <w:t>vered in the project activity.</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052A5E" w:rsidTr="00EE34B1">
        <w:tc>
          <w:tcPr>
            <w:tcW w:w="816" w:type="pct"/>
          </w:tcPr>
          <w:p w:rsidR="000F5A78" w:rsidRPr="00052A5E" w:rsidRDefault="000F5A78" w:rsidP="00F82322">
            <w:pPr>
              <w:rPr>
                <w:rFonts w:ascii="Avenir Book" w:hAnsi="Avenir Book"/>
                <w:bCs/>
              </w:rPr>
            </w:pPr>
            <w:r w:rsidRPr="00052A5E">
              <w:rPr>
                <w:rFonts w:ascii="Avenir Book" w:hAnsi="Avenir Book"/>
              </w:rPr>
              <w:lastRenderedPageBreak/>
              <w:t xml:space="preserve">3.6.2 </w:t>
            </w:r>
            <w:r w:rsidRPr="00052A5E">
              <w:rPr>
                <w:rFonts w:ascii="Avenir Book" w:hAnsi="Avenir Book"/>
                <w:bCs/>
              </w:rPr>
              <w:t>Negative Economic Consequences</w:t>
            </w:r>
          </w:p>
        </w:tc>
        <w:tc>
          <w:tcPr>
            <w:tcW w:w="1239" w:type="pct"/>
          </w:tcPr>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1. The Project Developer shall demonstrate the financial sustainability of the Projects</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implemented, also including those that will occur beyond the Project Certification period.</w:t>
            </w:r>
          </w:p>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2. The Projects shall consider economic impacts and demonstrate a consideration of</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potential risks to the local economy and how these have been taken into account in</w:t>
            </w:r>
            <w:r>
              <w:rPr>
                <w:rFonts w:ascii="Avenir Book" w:eastAsia="Times New Roman" w:hAnsi="Avenir Book"/>
                <w:b w:val="0"/>
                <w:bCs w:val="0"/>
                <w:sz w:val="22"/>
                <w:szCs w:val="22"/>
              </w:rPr>
              <w:t xml:space="preserve"> Project design, </w:t>
            </w:r>
            <w:r w:rsidRPr="00374972">
              <w:rPr>
                <w:rFonts w:ascii="Avenir Book" w:eastAsia="Times New Roman" w:hAnsi="Avenir Book"/>
                <w:b w:val="0"/>
                <w:bCs w:val="0"/>
                <w:sz w:val="22"/>
                <w:szCs w:val="22"/>
              </w:rPr>
              <w:t>i</w:t>
            </w:r>
            <w:r>
              <w:rPr>
                <w:rFonts w:ascii="Avenir Book" w:eastAsia="Times New Roman" w:hAnsi="Avenir Book"/>
                <w:b w:val="0"/>
                <w:bCs w:val="0"/>
                <w:sz w:val="22"/>
                <w:szCs w:val="22"/>
              </w:rPr>
              <w:t xml:space="preserve">mplementation, </w:t>
            </w:r>
            <w:r w:rsidRPr="00374972">
              <w:rPr>
                <w:rFonts w:ascii="Avenir Book" w:eastAsia="Times New Roman" w:hAnsi="Avenir Book"/>
                <w:b w:val="0"/>
                <w:bCs w:val="0"/>
                <w:sz w:val="22"/>
                <w:szCs w:val="22"/>
              </w:rPr>
              <w:t>operation and after the Project. Particular focus shall be</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given to vulnerable and marginalised social groups in targeted communities and that</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benefits are socially-inclusive and sustainable.</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Default="000F5A78" w:rsidP="000D23D5">
            <w:pPr>
              <w:pStyle w:val="Default"/>
              <w:numPr>
                <w:ilvl w:val="6"/>
                <w:numId w:val="53"/>
              </w:numPr>
              <w:tabs>
                <w:tab w:val="clear" w:pos="1800"/>
                <w:tab w:val="left" w:pos="249"/>
                <w:tab w:val="num" w:pos="1440"/>
              </w:tabs>
              <w:ind w:left="249" w:right="76" w:hanging="270"/>
              <w:jc w:val="both"/>
              <w:rPr>
                <w:rFonts w:ascii="Avenir Book" w:hAnsi="Avenir Book"/>
                <w:bCs/>
                <w:sz w:val="22"/>
                <w:szCs w:val="22"/>
              </w:rPr>
            </w:pPr>
            <w:r w:rsidRPr="001B0E70">
              <w:rPr>
                <w:rFonts w:ascii="Avenir Book" w:hAnsi="Avenir Book"/>
                <w:bCs/>
                <w:sz w:val="22"/>
                <w:szCs w:val="22"/>
              </w:rPr>
              <w:t xml:space="preserve">Financial </w:t>
            </w:r>
            <w:r>
              <w:rPr>
                <w:rFonts w:ascii="Avenir Book" w:hAnsi="Avenir Book"/>
                <w:bCs/>
                <w:sz w:val="22"/>
                <w:szCs w:val="22"/>
              </w:rPr>
              <w:t xml:space="preserve">Sustainability of the project has been discussed </w:t>
            </w:r>
            <w:r w:rsidR="00E34E1E">
              <w:rPr>
                <w:rFonts w:ascii="Avenir Book" w:hAnsi="Avenir Book"/>
                <w:bCs/>
                <w:sz w:val="22"/>
                <w:szCs w:val="22"/>
              </w:rPr>
              <w:t>under Section B.5 above</w:t>
            </w:r>
            <w:r>
              <w:rPr>
                <w:rFonts w:ascii="Avenir Book" w:hAnsi="Avenir Book"/>
                <w:bCs/>
                <w:sz w:val="22"/>
                <w:szCs w:val="22"/>
              </w:rPr>
              <w:t>. The calculations are for the entire life of the project.</w:t>
            </w:r>
          </w:p>
          <w:p w:rsidR="000F5A78" w:rsidRDefault="000F5A78" w:rsidP="00F82322">
            <w:pPr>
              <w:pStyle w:val="Default"/>
              <w:tabs>
                <w:tab w:val="left" w:pos="225"/>
              </w:tabs>
              <w:ind w:left="-45" w:right="76"/>
              <w:jc w:val="both"/>
              <w:rPr>
                <w:rFonts w:ascii="Avenir Book" w:hAnsi="Avenir Book"/>
                <w:bCs/>
                <w:sz w:val="22"/>
                <w:szCs w:val="22"/>
              </w:rPr>
            </w:pPr>
          </w:p>
          <w:p w:rsidR="000F5A78" w:rsidRDefault="000F5A78" w:rsidP="00F82322">
            <w:pPr>
              <w:pStyle w:val="Default"/>
              <w:tabs>
                <w:tab w:val="left" w:pos="225"/>
              </w:tabs>
              <w:ind w:left="-45" w:right="76"/>
              <w:jc w:val="both"/>
              <w:rPr>
                <w:rFonts w:ascii="Avenir Book" w:hAnsi="Avenir Book"/>
                <w:bCs/>
                <w:sz w:val="22"/>
                <w:szCs w:val="22"/>
              </w:rPr>
            </w:pPr>
          </w:p>
          <w:p w:rsidR="000F5A78" w:rsidRDefault="000F5A78" w:rsidP="00F82322">
            <w:pPr>
              <w:pStyle w:val="Default"/>
              <w:tabs>
                <w:tab w:val="left" w:pos="225"/>
              </w:tabs>
              <w:ind w:left="-45" w:right="76"/>
              <w:jc w:val="both"/>
              <w:rPr>
                <w:rFonts w:ascii="Avenir Book" w:hAnsi="Avenir Book"/>
                <w:bCs/>
                <w:sz w:val="22"/>
                <w:szCs w:val="22"/>
              </w:rPr>
            </w:pPr>
          </w:p>
          <w:p w:rsidR="000F5A78" w:rsidRDefault="000F5A78" w:rsidP="00F82322">
            <w:pPr>
              <w:pStyle w:val="Default"/>
              <w:tabs>
                <w:tab w:val="left" w:pos="225"/>
              </w:tabs>
              <w:ind w:left="-45" w:right="76"/>
              <w:jc w:val="both"/>
              <w:rPr>
                <w:rFonts w:ascii="Avenir Book" w:hAnsi="Avenir Book"/>
                <w:bCs/>
                <w:sz w:val="22"/>
                <w:szCs w:val="22"/>
              </w:rPr>
            </w:pPr>
          </w:p>
          <w:p w:rsidR="000F5A78" w:rsidRPr="001B0E70" w:rsidRDefault="000F5A78" w:rsidP="000F5A78">
            <w:pPr>
              <w:pStyle w:val="Default"/>
              <w:numPr>
                <w:ilvl w:val="6"/>
                <w:numId w:val="8"/>
              </w:numPr>
              <w:tabs>
                <w:tab w:val="left" w:pos="225"/>
              </w:tabs>
              <w:ind w:left="225" w:right="76" w:hanging="270"/>
              <w:jc w:val="both"/>
              <w:rPr>
                <w:rFonts w:ascii="Avenir Book" w:hAnsi="Avenir Book"/>
                <w:bCs/>
                <w:sz w:val="22"/>
                <w:szCs w:val="22"/>
              </w:rPr>
            </w:pPr>
            <w:r>
              <w:rPr>
                <w:rFonts w:ascii="Avenir Book" w:hAnsi="Avenir Book"/>
                <w:bCs/>
                <w:sz w:val="22"/>
                <w:szCs w:val="22"/>
              </w:rPr>
              <w:t xml:space="preserve">There are no negative </w:t>
            </w:r>
            <w:r w:rsidRPr="00374972">
              <w:rPr>
                <w:rFonts w:ascii="Avenir Book" w:hAnsi="Avenir Book"/>
                <w:sz w:val="22"/>
                <w:szCs w:val="22"/>
              </w:rPr>
              <w:t>economic impacts</w:t>
            </w:r>
            <w:r>
              <w:rPr>
                <w:rFonts w:ascii="Avenir Book" w:hAnsi="Avenir Book"/>
                <w:sz w:val="22"/>
                <w:szCs w:val="22"/>
              </w:rPr>
              <w:t xml:space="preserve"> or </w:t>
            </w:r>
            <w:r w:rsidRPr="00374972">
              <w:rPr>
                <w:rFonts w:ascii="Avenir Book" w:hAnsi="Avenir Book"/>
                <w:sz w:val="22"/>
                <w:szCs w:val="22"/>
              </w:rPr>
              <w:t>potential risks to the local economy</w:t>
            </w:r>
            <w:r>
              <w:rPr>
                <w:rFonts w:ascii="Avenir Book" w:hAnsi="Avenir Book"/>
                <w:sz w:val="22"/>
                <w:szCs w:val="22"/>
              </w:rPr>
              <w:t xml:space="preserve"> due to the project activity.</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Pr="007C1D64"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4.1.1 Emissions</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increase greenhouse gas emissions over the Baseline Scenario?</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is a wind power project and does not lead to any greenhouse gas emissions in project scenario.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Pr="007C1D64"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4.1.2 Energy Supply</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use energy from a local grid or power supply (i.e., not connected to a</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national or regional grid) or fuel resource (such as wood, biomass) that provides for other</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local users?</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is connected to the grid, as well as being a wind power project it will be a net provider of power to the local grid.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4.2.1 Impact on natural water patterns and flow</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affect the natural or pre-existing pattern of watercourses, ground-water</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 xml:space="preserve">and/or the watershed(s) such as </w:t>
            </w:r>
            <w:r w:rsidRPr="00374972">
              <w:rPr>
                <w:rFonts w:ascii="Avenir Book" w:eastAsia="Times New Roman" w:hAnsi="Avenir Book"/>
                <w:b w:val="0"/>
                <w:bCs w:val="0"/>
                <w:sz w:val="22"/>
                <w:szCs w:val="22"/>
              </w:rPr>
              <w:lastRenderedPageBreak/>
              <w:t>high seasonal flow variability, flooding potential, lack of</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aquatic connectivity or water scarcity?</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being a wind power project will not have any such impacts.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lastRenderedPageBreak/>
              <w:t>4.2.1 Erosion and/or water body stability</w:t>
            </w:r>
          </w:p>
        </w:tc>
        <w:tc>
          <w:tcPr>
            <w:tcW w:w="1239" w:type="pct"/>
          </w:tcPr>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1. Could the Project directly or indirectly cause additional erosion and/or water body</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instability or disrupt the natural pattern of erosion? If ‘Yes’ or ‘Potentially’ proceed to</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question 2.</w:t>
            </w:r>
          </w:p>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2. Is the Project's area of influence susceptible to excessive erosion and/or water body</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instability?</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14768E" w:rsidRDefault="000F5A78" w:rsidP="000D23D5">
            <w:pPr>
              <w:pStyle w:val="Default"/>
              <w:numPr>
                <w:ilvl w:val="6"/>
                <w:numId w:val="54"/>
              </w:numPr>
              <w:tabs>
                <w:tab w:val="clear" w:pos="1800"/>
              </w:tabs>
              <w:ind w:left="339" w:right="76"/>
              <w:jc w:val="both"/>
              <w:rPr>
                <w:rFonts w:ascii="Avenir Book" w:hAnsi="Avenir Book"/>
                <w:b/>
                <w:bCs/>
                <w:sz w:val="22"/>
                <w:szCs w:val="22"/>
              </w:rPr>
            </w:pPr>
            <w:r w:rsidRPr="0014768E">
              <w:rPr>
                <w:rFonts w:ascii="Avenir Book" w:hAnsi="Avenir Book"/>
                <w:sz w:val="22"/>
                <w:szCs w:val="22"/>
              </w:rPr>
              <w:t xml:space="preserve">The project activity has developed activities for prevention of soil erosion by various landscaping measures. </w:t>
            </w:r>
          </w:p>
          <w:p w:rsidR="000F5A78" w:rsidRDefault="000F5A78" w:rsidP="00F82322">
            <w:pPr>
              <w:pStyle w:val="Default"/>
              <w:tabs>
                <w:tab w:val="left" w:pos="315"/>
              </w:tabs>
              <w:ind w:left="-45" w:right="76"/>
              <w:jc w:val="both"/>
              <w:rPr>
                <w:rFonts w:ascii="Avenir Book" w:hAnsi="Avenir Book"/>
                <w:sz w:val="22"/>
                <w:szCs w:val="22"/>
              </w:rPr>
            </w:pPr>
          </w:p>
          <w:p w:rsidR="000F5A78" w:rsidRDefault="000F5A78" w:rsidP="00F82322">
            <w:pPr>
              <w:pStyle w:val="Default"/>
              <w:tabs>
                <w:tab w:val="left" w:pos="315"/>
              </w:tabs>
              <w:ind w:left="-45" w:right="76"/>
              <w:jc w:val="both"/>
              <w:rPr>
                <w:rFonts w:ascii="Avenir Book" w:hAnsi="Avenir Book"/>
                <w:sz w:val="22"/>
                <w:szCs w:val="22"/>
              </w:rPr>
            </w:pPr>
          </w:p>
          <w:p w:rsidR="000F5A78" w:rsidRDefault="000F5A78" w:rsidP="00F82322">
            <w:pPr>
              <w:pStyle w:val="Default"/>
              <w:tabs>
                <w:tab w:val="left" w:pos="315"/>
              </w:tabs>
              <w:ind w:left="-45" w:right="76"/>
              <w:jc w:val="both"/>
              <w:rPr>
                <w:rFonts w:ascii="Avenir Book" w:hAnsi="Avenir Book"/>
                <w:sz w:val="22"/>
                <w:szCs w:val="22"/>
              </w:rPr>
            </w:pPr>
          </w:p>
          <w:p w:rsidR="000F5A78" w:rsidRPr="0014768E" w:rsidRDefault="000F5A78" w:rsidP="00F82322">
            <w:pPr>
              <w:pStyle w:val="Default"/>
              <w:tabs>
                <w:tab w:val="left" w:pos="315"/>
              </w:tabs>
              <w:ind w:left="-45" w:right="76"/>
              <w:jc w:val="both"/>
              <w:rPr>
                <w:rFonts w:ascii="Avenir Book" w:hAnsi="Avenir Book"/>
                <w:b/>
                <w:bCs/>
                <w:sz w:val="22"/>
                <w:szCs w:val="22"/>
              </w:rPr>
            </w:pPr>
          </w:p>
          <w:p w:rsidR="000F5A78" w:rsidRPr="007C1D64" w:rsidRDefault="000F5A78" w:rsidP="000F5A78">
            <w:pPr>
              <w:pStyle w:val="Default"/>
              <w:numPr>
                <w:ilvl w:val="6"/>
                <w:numId w:val="8"/>
              </w:numPr>
              <w:tabs>
                <w:tab w:val="left" w:pos="315"/>
                <w:tab w:val="num" w:pos="1485"/>
              </w:tabs>
              <w:ind w:left="315" w:right="76"/>
              <w:jc w:val="both"/>
              <w:rPr>
                <w:rFonts w:ascii="Avenir Book" w:hAnsi="Avenir Book"/>
                <w:b/>
                <w:bCs/>
                <w:sz w:val="22"/>
                <w:szCs w:val="22"/>
              </w:rPr>
            </w:pPr>
            <w:r>
              <w:rPr>
                <w:rFonts w:ascii="Avenir Book" w:hAnsi="Avenir Book"/>
                <w:sz w:val="22"/>
                <w:szCs w:val="22"/>
              </w:rPr>
              <w:t xml:space="preserve">The project area is not susceptible to excessive erosion or water body instability.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4.2.3 Landscape modification and soil</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Does the Project involve the use of land and soil for production of crops or other products?</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does not involve the use of land and soil for production of crops or other products.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052A5E" w:rsidTr="00EE34B1">
        <w:tc>
          <w:tcPr>
            <w:tcW w:w="816" w:type="pct"/>
          </w:tcPr>
          <w:p w:rsidR="000F5A78" w:rsidRPr="00052A5E" w:rsidRDefault="000F5A78" w:rsidP="00F82322">
            <w:pPr>
              <w:rPr>
                <w:rFonts w:ascii="Avenir Book" w:hAnsi="Avenir Book"/>
                <w:bCs/>
              </w:rPr>
            </w:pPr>
            <w:r w:rsidRPr="00052A5E">
              <w:rPr>
                <w:rFonts w:ascii="Avenir Book" w:hAnsi="Avenir Book"/>
              </w:rPr>
              <w:t xml:space="preserve">4.3.2 </w:t>
            </w:r>
            <w:r w:rsidRPr="00052A5E">
              <w:rPr>
                <w:rFonts w:ascii="Avenir Book" w:hAnsi="Avenir Book"/>
                <w:bCs/>
              </w:rPr>
              <w:t>Vulnerability to Natural Disaster</w:t>
            </w:r>
          </w:p>
        </w:tc>
        <w:tc>
          <w:tcPr>
            <w:tcW w:w="1239"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be susceptible to or lead to increased vulnerability to wind, earthquakes,</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subsidence, landslides, erosion, flooding, drought or other extreme climatic conditions?</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will not</w:t>
            </w:r>
            <w:r w:rsidRPr="00374972">
              <w:rPr>
                <w:rFonts w:ascii="Avenir Book" w:eastAsia="Times New Roman" w:hAnsi="Avenir Book"/>
                <w:b w:val="0"/>
                <w:bCs w:val="0"/>
                <w:sz w:val="22"/>
                <w:szCs w:val="22"/>
              </w:rPr>
              <w:t xml:space="preserve"> be susceptible to or lead to increased vulnerability to wind, earthquakes,</w:t>
            </w:r>
            <w:r>
              <w:rPr>
                <w:rFonts w:ascii="Avenir Book" w:eastAsia="Times New Roman" w:hAnsi="Avenir Book"/>
                <w:b w:val="0"/>
                <w:bCs w:val="0"/>
                <w:sz w:val="22"/>
                <w:szCs w:val="22"/>
              </w:rPr>
              <w:t xml:space="preserve"> subsidence, landslides, </w:t>
            </w:r>
            <w:r w:rsidRPr="00374972">
              <w:rPr>
                <w:rFonts w:ascii="Avenir Book" w:eastAsia="Times New Roman" w:hAnsi="Avenir Book"/>
                <w:b w:val="0"/>
                <w:bCs w:val="0"/>
                <w:sz w:val="22"/>
                <w:szCs w:val="22"/>
              </w:rPr>
              <w:t>erosion, flooding, drought or</w:t>
            </w:r>
          </w:p>
          <w:p w:rsidR="000F5A78" w:rsidRPr="00052A5E" w:rsidRDefault="000F5A78" w:rsidP="00F82322">
            <w:pPr>
              <w:pStyle w:val="Tablecustom"/>
              <w:tabs>
                <w:tab w:val="left" w:pos="251"/>
                <w:tab w:val="left" w:pos="1811"/>
              </w:tabs>
              <w:spacing w:line="240" w:lineRule="auto"/>
              <w:ind w:left="-19" w:right="76"/>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other extreme climatic</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conditions</w:t>
            </w:r>
            <w:r>
              <w:rPr>
                <w:rFonts w:ascii="Avenir Book" w:eastAsia="Times New Roman" w:hAnsi="Avenir Book"/>
                <w:b w:val="0"/>
                <w:bCs w:val="0"/>
                <w:sz w:val="22"/>
                <w:szCs w:val="22"/>
              </w:rPr>
              <w:t xml:space="preserve">. </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052A5E" w:rsidTr="00EE34B1">
        <w:tc>
          <w:tcPr>
            <w:tcW w:w="816" w:type="pct"/>
          </w:tcPr>
          <w:p w:rsidR="000F5A78" w:rsidRPr="00052A5E" w:rsidRDefault="000F5A78" w:rsidP="00F82322">
            <w:pPr>
              <w:rPr>
                <w:rFonts w:ascii="Avenir Book" w:hAnsi="Avenir Book"/>
              </w:rPr>
            </w:pPr>
            <w:r w:rsidRPr="00052A5E">
              <w:rPr>
                <w:rFonts w:ascii="Avenir Book" w:hAnsi="Avenir Book"/>
              </w:rPr>
              <w:t xml:space="preserve">4.3.3 </w:t>
            </w:r>
            <w:r w:rsidRPr="00052A5E">
              <w:rPr>
                <w:rFonts w:ascii="Avenir Book" w:hAnsi="Avenir Book"/>
                <w:bCs/>
              </w:rPr>
              <w:t>Genetic Resources</w:t>
            </w:r>
          </w:p>
        </w:tc>
        <w:tc>
          <w:tcPr>
            <w:tcW w:w="1239" w:type="pct"/>
          </w:tcPr>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Could the Project be negatively impacted by the use of genetically modified organisms or</w:t>
            </w:r>
          </w:p>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GMOs (e.g., </w:t>
            </w:r>
            <w:r w:rsidRPr="00374972">
              <w:rPr>
                <w:rFonts w:ascii="Avenir Book" w:eastAsia="Times New Roman" w:hAnsi="Avenir Book"/>
                <w:b w:val="0"/>
                <w:bCs w:val="0"/>
                <w:sz w:val="22"/>
                <w:szCs w:val="22"/>
              </w:rPr>
              <w:t>c</w:t>
            </w:r>
            <w:r>
              <w:rPr>
                <w:rFonts w:ascii="Avenir Book" w:eastAsia="Times New Roman" w:hAnsi="Avenir Book"/>
                <w:b w:val="0"/>
                <w:bCs w:val="0"/>
                <w:sz w:val="22"/>
                <w:szCs w:val="22"/>
              </w:rPr>
              <w:t xml:space="preserve">ontamination, collection and/or harvesting, commercial </w:t>
            </w:r>
            <w:r w:rsidRPr="00374972">
              <w:rPr>
                <w:rFonts w:ascii="Avenir Book" w:eastAsia="Times New Roman" w:hAnsi="Avenir Book"/>
                <w:b w:val="0"/>
                <w:bCs w:val="0"/>
                <w:sz w:val="22"/>
                <w:szCs w:val="22"/>
              </w:rPr>
              <w:t>development)?</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does not have any impact by used of GMOs. </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052A5E" w:rsidTr="00EE34B1">
        <w:tc>
          <w:tcPr>
            <w:tcW w:w="816" w:type="pct"/>
          </w:tcPr>
          <w:p w:rsidR="000F5A78" w:rsidRPr="00052A5E" w:rsidRDefault="000F5A78" w:rsidP="00F82322">
            <w:pPr>
              <w:rPr>
                <w:rFonts w:ascii="Avenir Book" w:hAnsi="Avenir Book"/>
              </w:rPr>
            </w:pPr>
            <w:r w:rsidRPr="00052A5E">
              <w:rPr>
                <w:rFonts w:ascii="Avenir Book" w:hAnsi="Avenir Book"/>
              </w:rPr>
              <w:t xml:space="preserve">4.3.4 </w:t>
            </w:r>
            <w:r w:rsidRPr="00052A5E">
              <w:rPr>
                <w:rFonts w:ascii="Avenir Book" w:hAnsi="Avenir Book"/>
                <w:bCs/>
              </w:rPr>
              <w:t>Release of pollutants</w:t>
            </w:r>
          </w:p>
        </w:tc>
        <w:tc>
          <w:tcPr>
            <w:tcW w:w="1239"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Could the Project potentially result in the release of pollutants to the environment?</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being a wind power project does not lead to release of any pollutants. </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052A5E" w:rsidTr="00EE34B1">
        <w:tc>
          <w:tcPr>
            <w:tcW w:w="816" w:type="pct"/>
          </w:tcPr>
          <w:p w:rsidR="000F5A78" w:rsidRPr="00052A5E" w:rsidRDefault="000F5A78" w:rsidP="00F82322">
            <w:pPr>
              <w:rPr>
                <w:rFonts w:ascii="Avenir Book" w:hAnsi="Avenir Book"/>
              </w:rPr>
            </w:pPr>
            <w:r w:rsidRPr="00052A5E">
              <w:rPr>
                <w:rFonts w:ascii="Avenir Book" w:hAnsi="Avenir Book"/>
              </w:rPr>
              <w:t xml:space="preserve">4.3.5 </w:t>
            </w:r>
            <w:r w:rsidRPr="00052A5E">
              <w:rPr>
                <w:rFonts w:ascii="Avenir Book" w:hAnsi="Avenir Book"/>
                <w:bCs/>
              </w:rPr>
              <w:t>Hazardous and Non-hazardous Waste</w:t>
            </w:r>
          </w:p>
        </w:tc>
        <w:tc>
          <w:tcPr>
            <w:tcW w:w="1239" w:type="pct"/>
          </w:tcPr>
          <w:p w:rsidR="000F5A78" w:rsidRPr="00374972"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manufacture, trade, release, and/ or use of hazardous and non-hazardous</w:t>
            </w:r>
          </w:p>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chemicals and/or materials?</w:t>
            </w:r>
          </w:p>
        </w:tc>
        <w:tc>
          <w:tcPr>
            <w:tcW w:w="748"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during operational phase uses various type of oil/lubricants, grease which are classified as hazardous. These waste are handled in line with hazardous waste management rules and are </w:t>
            </w:r>
            <w:r>
              <w:rPr>
                <w:rFonts w:ascii="Avenir Book" w:eastAsia="Times New Roman" w:hAnsi="Avenir Book"/>
                <w:b w:val="0"/>
                <w:bCs w:val="0"/>
                <w:sz w:val="22"/>
                <w:szCs w:val="22"/>
              </w:rPr>
              <w:lastRenderedPageBreak/>
              <w:t xml:space="preserve">disposed off accordingly. </w:t>
            </w:r>
          </w:p>
        </w:tc>
        <w:tc>
          <w:tcPr>
            <w:tcW w:w="700" w:type="pct"/>
          </w:tcPr>
          <w:p w:rsidR="000F5A78" w:rsidRPr="00052A5E"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lastRenderedPageBreak/>
              <w:t>4.3.6 Pesticides and fertilizers</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application of pesticides and/or fertilisers?</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 xml:space="preserve">he Project </w:t>
            </w:r>
            <w:r>
              <w:rPr>
                <w:rFonts w:ascii="Avenir Book" w:eastAsia="Times New Roman" w:hAnsi="Avenir Book"/>
                <w:b w:val="0"/>
                <w:bCs w:val="0"/>
                <w:sz w:val="22"/>
                <w:szCs w:val="22"/>
              </w:rPr>
              <w:t xml:space="preserve">will not </w:t>
            </w:r>
            <w:r w:rsidRPr="00374972">
              <w:rPr>
                <w:rFonts w:ascii="Avenir Book" w:eastAsia="Times New Roman" w:hAnsi="Avenir Book"/>
                <w:b w:val="0"/>
                <w:bCs w:val="0"/>
                <w:sz w:val="22"/>
                <w:szCs w:val="22"/>
              </w:rPr>
              <w:t>involve the application of pesticides and/or fertilisers</w:t>
            </w:r>
            <w:r>
              <w:rPr>
                <w:rFonts w:ascii="Avenir Book" w:eastAsia="Times New Roman" w:hAnsi="Avenir Book"/>
                <w:b w:val="0"/>
                <w:bCs w:val="0"/>
                <w:sz w:val="22"/>
                <w:szCs w:val="22"/>
              </w:rPr>
              <w:t xml:space="preserve">.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4.3.7 Harvesting of forests</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harvesting of forests?</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 xml:space="preserve">he Project </w:t>
            </w:r>
            <w:r>
              <w:rPr>
                <w:rFonts w:ascii="Avenir Book" w:eastAsia="Times New Roman" w:hAnsi="Avenir Book"/>
                <w:b w:val="0"/>
                <w:bCs w:val="0"/>
                <w:sz w:val="22"/>
                <w:szCs w:val="22"/>
              </w:rPr>
              <w:t xml:space="preserve">does not </w:t>
            </w:r>
            <w:r w:rsidRPr="00374972">
              <w:rPr>
                <w:rFonts w:ascii="Avenir Book" w:eastAsia="Times New Roman" w:hAnsi="Avenir Book"/>
                <w:b w:val="0"/>
                <w:bCs w:val="0"/>
                <w:sz w:val="22"/>
                <w:szCs w:val="22"/>
              </w:rPr>
              <w:t>involve the harvesting of forests</w:t>
            </w:r>
            <w:r>
              <w:rPr>
                <w:rFonts w:ascii="Avenir Book" w:eastAsia="Times New Roman" w:hAnsi="Avenir Book"/>
                <w:b w:val="0"/>
                <w:bCs w:val="0"/>
                <w:sz w:val="22"/>
                <w:szCs w:val="22"/>
              </w:rPr>
              <w:t xml:space="preserve">.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4.3.8 Food</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Does the Project modify the quantity or nutritional quality of food available such as through</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crop regime alteration or export or economic incentives?</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does not have any impact on </w:t>
            </w:r>
            <w:r w:rsidRPr="00374972">
              <w:rPr>
                <w:rFonts w:ascii="Avenir Book" w:eastAsia="Times New Roman" w:hAnsi="Avenir Book"/>
                <w:b w:val="0"/>
                <w:bCs w:val="0"/>
                <w:sz w:val="22"/>
                <w:szCs w:val="22"/>
              </w:rPr>
              <w:t>the quantity or nutritional quality of food available such as through</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crop regime alteration or export or economic incentives</w:t>
            </w:r>
            <w:r>
              <w:rPr>
                <w:rFonts w:ascii="Avenir Book" w:eastAsia="Times New Roman" w:hAnsi="Avenir Book"/>
                <w:b w:val="0"/>
                <w:bCs w:val="0"/>
                <w:sz w:val="22"/>
                <w:szCs w:val="22"/>
              </w:rPr>
              <w:t xml:space="preserve">.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r w:rsidR="000F5A78" w:rsidRPr="007C1D64" w:rsidTr="00EE34B1">
        <w:tc>
          <w:tcPr>
            <w:tcW w:w="816" w:type="pct"/>
          </w:tcPr>
          <w:p w:rsidR="000F5A78" w:rsidRDefault="000F5A78" w:rsidP="00F82322">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4.3.9 Animal Husbandry</w:t>
            </w:r>
          </w:p>
        </w:tc>
        <w:tc>
          <w:tcPr>
            <w:tcW w:w="1239"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animal husbandry?</w:t>
            </w:r>
          </w:p>
        </w:tc>
        <w:tc>
          <w:tcPr>
            <w:tcW w:w="748"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497"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will not </w:t>
            </w:r>
            <w:r w:rsidRPr="00374972">
              <w:rPr>
                <w:rFonts w:ascii="Avenir Book" w:eastAsia="Times New Roman" w:hAnsi="Avenir Book"/>
                <w:b w:val="0"/>
                <w:bCs w:val="0"/>
                <w:sz w:val="22"/>
                <w:szCs w:val="22"/>
              </w:rPr>
              <w:t>involve animal husbandry</w:t>
            </w:r>
            <w:r>
              <w:rPr>
                <w:rFonts w:ascii="Avenir Book" w:eastAsia="Times New Roman" w:hAnsi="Avenir Book"/>
                <w:b w:val="0"/>
                <w:bCs w:val="0"/>
                <w:sz w:val="22"/>
                <w:szCs w:val="22"/>
              </w:rPr>
              <w:t xml:space="preserve">. </w:t>
            </w:r>
          </w:p>
        </w:tc>
        <w:tc>
          <w:tcPr>
            <w:tcW w:w="700" w:type="pct"/>
          </w:tcPr>
          <w:p w:rsidR="000F5A78" w:rsidRPr="007C1D64" w:rsidRDefault="000F5A78" w:rsidP="00F82322">
            <w:pPr>
              <w:pStyle w:val="Tablecustom"/>
              <w:spacing w:line="240" w:lineRule="auto"/>
              <w:jc w:val="both"/>
              <w:rPr>
                <w:rFonts w:ascii="Avenir Book" w:eastAsia="Times New Roman" w:hAnsi="Avenir Book"/>
                <w:b w:val="0"/>
                <w:bCs w:val="0"/>
                <w:sz w:val="22"/>
                <w:szCs w:val="22"/>
              </w:rPr>
            </w:pPr>
          </w:p>
        </w:tc>
      </w:tr>
    </w:tbl>
    <w:p w:rsidR="000F5A78" w:rsidRPr="007C1D64" w:rsidRDefault="000F5A78" w:rsidP="00F87B39">
      <w:pPr>
        <w:rPr>
          <w:rFonts w:ascii="Avenir Book" w:eastAsia="MS Mincho" w:hAnsi="Avenir Book"/>
        </w:rPr>
      </w:pPr>
    </w:p>
    <w:p w:rsidR="00CC25EE" w:rsidRPr="007C1D64" w:rsidRDefault="00A3357E" w:rsidP="00050A82">
      <w:pPr>
        <w:pStyle w:val="RegSectionLevel1"/>
        <w:rPr>
          <w:rFonts w:ascii="Avenir Book" w:hAnsi="Avenir Book"/>
        </w:rPr>
      </w:pPr>
      <w:r w:rsidRPr="007C1D64">
        <w:rPr>
          <w:rFonts w:ascii="Avenir Book" w:hAnsi="Avenir Book"/>
        </w:rPr>
        <w:tab/>
      </w:r>
      <w:r w:rsidR="00CC25EE" w:rsidRPr="007C1D64">
        <w:rPr>
          <w:rFonts w:ascii="Avenir Book" w:hAnsi="Avenir Book"/>
        </w:rPr>
        <w:t>Local stakeholder consultation</w:t>
      </w:r>
      <w:bookmarkEnd w:id="880"/>
      <w:bookmarkEnd w:id="881"/>
      <w:bookmarkEnd w:id="882"/>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Solicitation of comments from stakeholders</w:t>
      </w:r>
    </w:p>
    <w:p w:rsidR="001136C8" w:rsidRPr="007C1D64" w:rsidRDefault="001136C8" w:rsidP="000E22CA">
      <w:pPr>
        <w:spacing w:after="60"/>
        <w:rPr>
          <w:rFonts w:ascii="Avenir Book" w:eastAsia="MS Mincho" w:hAnsi="Avenir Book"/>
          <w:i/>
        </w:rPr>
      </w:pPr>
      <w:r w:rsidRPr="007C1D64">
        <w:rPr>
          <w:rFonts w:ascii="Avenir Book" w:eastAsia="MS Mincho" w:hAnsi="Avenir Book"/>
        </w:rPr>
        <w:t>&gt;&gt;</w:t>
      </w:r>
      <w:r w:rsidR="008B4303" w:rsidRPr="007C1D64">
        <w:rPr>
          <w:rFonts w:ascii="Avenir Book" w:eastAsia="MS Mincho" w:hAnsi="Avenir Book"/>
        </w:rPr>
        <w:t xml:space="preserve"> </w:t>
      </w:r>
      <w:r w:rsidR="008B4303" w:rsidRPr="007C1D64">
        <w:rPr>
          <w:rFonts w:ascii="Avenir Book" w:eastAsia="MS Mincho" w:hAnsi="Avenir Book"/>
          <w:i/>
        </w:rPr>
        <w:t>(</w:t>
      </w:r>
      <w:r w:rsidR="008B4303" w:rsidRPr="007C1D64">
        <w:rPr>
          <w:rFonts w:ascii="Avenir Book" w:hAnsi="Avenir Book"/>
          <w:i/>
        </w:rPr>
        <w:t>Describe how stakeholder consultation was conducted in accordance with GS4GG Stakeholder Procedure Requirements and Guidelines.)</w:t>
      </w:r>
    </w:p>
    <w:p w:rsidR="001136C8" w:rsidRPr="007C1D64" w:rsidRDefault="00C52D2D" w:rsidP="00F87B39">
      <w:pPr>
        <w:rPr>
          <w:rFonts w:ascii="Avenir Book" w:eastAsia="MS Mincho" w:hAnsi="Avenir Book"/>
        </w:rPr>
      </w:pPr>
      <w:r>
        <w:rPr>
          <w:rFonts w:ascii="Avenir Book" w:eastAsia="MS Mincho" w:hAnsi="Avenir Book"/>
        </w:rPr>
        <w:t>Since the project is applying for retroactive registration, comments from the stakeholder feedback round would be incorporated at a later stage.</w:t>
      </w: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Summary of comments received</w:t>
      </w:r>
    </w:p>
    <w:p w:rsidR="001136C8" w:rsidRPr="007C1D64" w:rsidRDefault="008B4303" w:rsidP="000E22CA">
      <w:pPr>
        <w:spacing w:after="60"/>
        <w:rPr>
          <w:rFonts w:ascii="Avenir Book" w:eastAsia="MS Mincho" w:hAnsi="Avenir Book"/>
          <w:i/>
        </w:rPr>
      </w:pPr>
      <w:r w:rsidRPr="007C1D64">
        <w:rPr>
          <w:rFonts w:ascii="Avenir Book" w:eastAsia="MS Mincho" w:hAnsi="Avenir Book"/>
        </w:rPr>
        <w:t>&gt;&gt;</w:t>
      </w:r>
      <w:r w:rsidRPr="007C1D64">
        <w:rPr>
          <w:rFonts w:ascii="Avenir Book" w:eastAsia="MS Mincho" w:hAnsi="Avenir Book"/>
          <w:i/>
        </w:rPr>
        <w:t xml:space="preserve"> (Provide a summary of key comments received during the consultation process</w:t>
      </w:r>
      <w:r w:rsidR="00D77117" w:rsidRPr="007C1D64">
        <w:rPr>
          <w:rFonts w:ascii="Avenir Book" w:eastAsia="MS Mincho" w:hAnsi="Avenir Book"/>
          <w:i/>
        </w:rPr>
        <w:t>.</w:t>
      </w:r>
      <w:r w:rsidRPr="007C1D64">
        <w:rPr>
          <w:rFonts w:ascii="Avenir Book" w:eastAsia="MS Mincho" w:hAnsi="Avenir Book"/>
          <w:i/>
        </w:rPr>
        <w:t>)</w:t>
      </w:r>
    </w:p>
    <w:p w:rsidR="000E22CA" w:rsidRPr="007C1D64" w:rsidRDefault="00C52D2D" w:rsidP="000E22CA">
      <w:pPr>
        <w:rPr>
          <w:rFonts w:ascii="Avenir Book" w:eastAsia="MS Mincho" w:hAnsi="Avenir Book"/>
        </w:rPr>
      </w:pPr>
      <w:r>
        <w:rPr>
          <w:rFonts w:ascii="Avenir Book" w:eastAsia="MS Mincho" w:hAnsi="Avenir Book"/>
        </w:rPr>
        <w:t>Since the project is applying for retroactive registration, comments from the stakeholder feedback round would be incorporated at a later stage.</w:t>
      </w:r>
    </w:p>
    <w:p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Report on consideration of comments received</w:t>
      </w:r>
    </w:p>
    <w:p w:rsidR="001136C8" w:rsidRPr="007C1D64" w:rsidRDefault="001136C8" w:rsidP="000E22CA">
      <w:pPr>
        <w:spacing w:after="60"/>
        <w:rPr>
          <w:rFonts w:ascii="Avenir Book" w:eastAsia="MS Mincho" w:hAnsi="Avenir Book"/>
          <w:i/>
        </w:rPr>
      </w:pPr>
      <w:bookmarkStart w:id="883" w:name="_Toc307488106"/>
      <w:bookmarkStart w:id="884" w:name="_Toc315340781"/>
      <w:bookmarkStart w:id="885" w:name="_Toc315881225"/>
      <w:bookmarkStart w:id="886" w:name="_Toc317686913"/>
      <w:r w:rsidRPr="007C1D64">
        <w:rPr>
          <w:rFonts w:ascii="Avenir Book" w:eastAsia="MS Mincho" w:hAnsi="Avenir Book"/>
        </w:rPr>
        <w:t>&gt;&gt;</w:t>
      </w:r>
      <w:r w:rsidR="008B4303" w:rsidRPr="007C1D64">
        <w:rPr>
          <w:rFonts w:ascii="Avenir Book" w:eastAsia="MS Mincho" w:hAnsi="Avenir Book"/>
        </w:rPr>
        <w:t xml:space="preserve"> </w:t>
      </w:r>
      <w:r w:rsidR="008B4303" w:rsidRPr="007C1D64">
        <w:rPr>
          <w:rFonts w:ascii="Avenir Book" w:eastAsia="MS Mincho" w:hAnsi="Avenir Book"/>
          <w:i/>
        </w:rPr>
        <w:t>(Describe how the comments have been addressed by providing a clarification to the stakeholder or by altering the design of the project or by proposing to monitor any anticipated negative impacts etc.)</w:t>
      </w:r>
    </w:p>
    <w:p w:rsidR="000E22CA" w:rsidRPr="007C1D64" w:rsidRDefault="00C52D2D" w:rsidP="000E22CA">
      <w:pPr>
        <w:rPr>
          <w:rFonts w:ascii="Avenir Book" w:eastAsia="MS Mincho" w:hAnsi="Avenir Book"/>
        </w:rPr>
      </w:pPr>
      <w:r>
        <w:rPr>
          <w:rFonts w:ascii="Avenir Book" w:eastAsia="MS Mincho" w:hAnsi="Avenir Book"/>
        </w:rPr>
        <w:t>Since the project is applying for retroactive registration, comments from the stakeholder feedback round would be incorporated at a later stage.</w:t>
      </w:r>
    </w:p>
    <w:p w:rsidR="001136C8" w:rsidRPr="007C1D64" w:rsidRDefault="001136C8" w:rsidP="00F87B39">
      <w:pPr>
        <w:rPr>
          <w:rFonts w:ascii="Avenir Book" w:eastAsia="MS Mincho" w:hAnsi="Avenir Book"/>
        </w:rPr>
      </w:pPr>
    </w:p>
    <w:p w:rsidR="00F87B39" w:rsidRPr="007C1D64" w:rsidRDefault="00F87B39" w:rsidP="00F87B39">
      <w:pPr>
        <w:rPr>
          <w:rFonts w:ascii="Avenir Book" w:eastAsia="MS Mincho" w:hAnsi="Avenir Book"/>
        </w:rPr>
      </w:pPr>
    </w:p>
    <w:bookmarkEnd w:id="883"/>
    <w:bookmarkEnd w:id="884"/>
    <w:bookmarkEnd w:id="885"/>
    <w:bookmarkEnd w:id="886"/>
    <w:p w:rsidR="001136C8" w:rsidRPr="007C1D64" w:rsidRDefault="001136C8" w:rsidP="00F87B39">
      <w:pPr>
        <w:rPr>
          <w:rFonts w:ascii="Avenir Book" w:eastAsia="MS Mincho" w:hAnsi="Avenir Book"/>
        </w:rPr>
      </w:pPr>
    </w:p>
    <w:p w:rsidR="00F87B39" w:rsidRPr="007C1D64" w:rsidRDefault="00F87B39" w:rsidP="00F87B39">
      <w:pPr>
        <w:rPr>
          <w:rFonts w:ascii="Avenir Book" w:eastAsia="MS Mincho" w:hAnsi="Avenir Book"/>
        </w:rPr>
      </w:pPr>
    </w:p>
    <w:p w:rsidR="00CC25EE" w:rsidRPr="007C1D64" w:rsidRDefault="00CC25EE" w:rsidP="001D43F4">
      <w:pPr>
        <w:pStyle w:val="SDMAppTitle"/>
        <w:rPr>
          <w:rFonts w:ascii="Avenir Book" w:hAnsi="Avenir Book"/>
        </w:rPr>
      </w:pPr>
      <w:bookmarkStart w:id="887" w:name="appendix1"/>
      <w:bookmarkStart w:id="888" w:name="_Toc315340782"/>
      <w:bookmarkStart w:id="889" w:name="_Toc315881226"/>
      <w:bookmarkStart w:id="890" w:name="_Toc317686914"/>
      <w:r w:rsidRPr="007C1D64">
        <w:rPr>
          <w:rFonts w:ascii="Avenir Book" w:hAnsi="Avenir Book"/>
        </w:rPr>
        <w:lastRenderedPageBreak/>
        <w:t>C</w:t>
      </w:r>
      <w:r w:rsidR="007D2742" w:rsidRPr="007C1D64">
        <w:rPr>
          <w:rFonts w:ascii="Avenir Book" w:hAnsi="Avenir Book"/>
        </w:rPr>
        <w:t xml:space="preserve">ontact information of project </w:t>
      </w:r>
      <w:bookmarkEnd w:id="887"/>
      <w:bookmarkEnd w:id="888"/>
      <w:bookmarkEnd w:id="889"/>
      <w:bookmarkEnd w:id="890"/>
      <w:r w:rsidR="000206AD" w:rsidRPr="007C1D64">
        <w:rPr>
          <w:rFonts w:ascii="Avenir Book" w:hAnsi="Avenir 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2552"/>
        <w:gridCol w:w="7303"/>
      </w:tblGrid>
      <w:tr w:rsidR="00264B63" w:rsidRPr="007C1D64" w:rsidTr="00910207">
        <w:trPr>
          <w:cantSplit/>
          <w:jc w:val="center"/>
        </w:trPr>
        <w:tc>
          <w:tcPr>
            <w:tcW w:w="1295" w:type="pct"/>
            <w:shd w:val="clear" w:color="auto" w:fill="auto"/>
          </w:tcPr>
          <w:p w:rsidR="00264B63" w:rsidRPr="007C1D64" w:rsidRDefault="00264B63" w:rsidP="00985B6B">
            <w:pPr>
              <w:pStyle w:val="SDMTableBoxParaNotNumbered"/>
              <w:rPr>
                <w:rFonts w:ascii="Avenir Book" w:hAnsi="Avenir Book"/>
                <w:b/>
              </w:rPr>
            </w:pPr>
            <w:bookmarkStart w:id="891" w:name="appendix2"/>
            <w:bookmarkStart w:id="892" w:name="_Toc315340783"/>
            <w:bookmarkStart w:id="893" w:name="_Ref315858648"/>
            <w:bookmarkStart w:id="894" w:name="_Toc315881227"/>
            <w:bookmarkStart w:id="895" w:name="_Toc317686915"/>
            <w:r w:rsidRPr="007C1D64">
              <w:rPr>
                <w:rFonts w:ascii="Avenir Book" w:hAnsi="Avenir Book"/>
                <w:b/>
              </w:rPr>
              <w:t>Organization name</w:t>
            </w:r>
          </w:p>
        </w:tc>
        <w:tc>
          <w:tcPr>
            <w:tcW w:w="3705" w:type="pct"/>
            <w:shd w:val="clear" w:color="auto" w:fill="auto"/>
          </w:tcPr>
          <w:p w:rsidR="00264B63" w:rsidRPr="007C1D64" w:rsidRDefault="00F25DE4" w:rsidP="00985B6B">
            <w:pPr>
              <w:pStyle w:val="SDMTableBoxParaNotNumbered"/>
              <w:rPr>
                <w:rFonts w:ascii="Avenir Book" w:hAnsi="Avenir Book"/>
              </w:rPr>
            </w:pPr>
            <w:r w:rsidRPr="00BC10A1">
              <w:rPr>
                <w:rFonts w:ascii="Avenir Book" w:hAnsi="Avenir Book" w:cs="Arial"/>
              </w:rPr>
              <w:t>Orange Sironj Wind Power Pvt Ltd.</w:t>
            </w:r>
          </w:p>
        </w:tc>
      </w:tr>
      <w:tr w:rsidR="005E1E92" w:rsidRPr="007C1D64" w:rsidTr="00910207">
        <w:trPr>
          <w:cantSplit/>
          <w:jc w:val="center"/>
        </w:trPr>
        <w:tc>
          <w:tcPr>
            <w:tcW w:w="1295" w:type="pct"/>
            <w:shd w:val="clear" w:color="auto" w:fill="auto"/>
          </w:tcPr>
          <w:p w:rsidR="005E1E92" w:rsidRPr="007C1D64" w:rsidRDefault="005E1E92" w:rsidP="00985B6B">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rsidR="005E1E92" w:rsidRPr="007C1D64" w:rsidRDefault="00F25DE4" w:rsidP="00985B6B">
            <w:pPr>
              <w:pStyle w:val="SDMTableBoxParaNotNumbered"/>
              <w:rPr>
                <w:rFonts w:ascii="Avenir Book" w:hAnsi="Avenir Book"/>
              </w:rPr>
            </w:pPr>
            <w:r w:rsidRPr="00F25DE4">
              <w:rPr>
                <w:rFonts w:ascii="Avenir Book" w:hAnsi="Avenir Book"/>
              </w:rPr>
              <w:t>U40300DL2011PTC274906</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Sector-21 Dwarka,</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#301B,3rd Floor, D21 Corporate Park,</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New Delhi</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Delhi</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110075</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India</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+91-011-30501110</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Fax</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+91-011-30501114</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rsidR="00F25DE4" w:rsidRPr="007C1D64" w:rsidRDefault="009A7141" w:rsidP="00F25DE4">
            <w:pPr>
              <w:pStyle w:val="SDMTableBoxParaNotNumbered"/>
              <w:rPr>
                <w:rFonts w:ascii="Avenir Book" w:hAnsi="Avenir Book"/>
              </w:rPr>
            </w:pPr>
            <w:hyperlink r:id="rId16" w:history="1">
              <w:r w:rsidR="00F25DE4" w:rsidRPr="00420700">
                <w:rPr>
                  <w:rFonts w:ascii="Avenir Book" w:hAnsi="Avenir Book"/>
                </w:rPr>
                <w:t>pavangupta@orangerenewable.net</w:t>
              </w:r>
            </w:hyperlink>
            <w:r w:rsidR="00F25DE4">
              <w:rPr>
                <w:rFonts w:ascii="Avenir Book" w:hAnsi="Avenir Book"/>
              </w:rPr>
              <w:t xml:space="preserve"> </w:t>
            </w:r>
            <w:r w:rsidR="00F25DE4" w:rsidRPr="00420700">
              <w:rPr>
                <w:rFonts w:ascii="Avenir Book" w:hAnsi="Avenir Book"/>
              </w:rPr>
              <w:t xml:space="preserve"> </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rsidR="00F25DE4" w:rsidRPr="007C1D64" w:rsidRDefault="009A7141" w:rsidP="00F25DE4">
            <w:pPr>
              <w:pStyle w:val="SDMTableBoxParaNotNumbered"/>
              <w:rPr>
                <w:rFonts w:ascii="Avenir Book" w:hAnsi="Avenir Book"/>
              </w:rPr>
            </w:pPr>
            <w:hyperlink r:id="rId17" w:history="1">
              <w:r w:rsidR="00F25DE4" w:rsidRPr="00420700">
                <w:rPr>
                  <w:rFonts w:ascii="Avenir Book" w:hAnsi="Avenir Book"/>
                </w:rPr>
                <w:t>www.orangerenewable.net</w:t>
              </w:r>
            </w:hyperlink>
            <w:r w:rsidR="00F25DE4" w:rsidRPr="00420700">
              <w:rPr>
                <w:rFonts w:ascii="Avenir Book" w:hAnsi="Avenir Book"/>
              </w:rPr>
              <w:t xml:space="preserve"> </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Mr. Pavan Gupta</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rsidR="00F25DE4" w:rsidRPr="007C1D64" w:rsidRDefault="00F25DE4" w:rsidP="00F25DE4">
            <w:pPr>
              <w:pStyle w:val="SDMTableBoxParaNotNumbered"/>
              <w:rPr>
                <w:rFonts w:ascii="Avenir Book" w:hAnsi="Avenir Book"/>
              </w:rPr>
            </w:pPr>
            <w:r>
              <w:rPr>
                <w:rFonts w:ascii="Avenir Book" w:hAnsi="Avenir Book"/>
              </w:rPr>
              <w:t>Assistant Manager</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Mr.</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Gupta</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Middle name</w:t>
            </w:r>
          </w:p>
        </w:tc>
        <w:tc>
          <w:tcPr>
            <w:tcW w:w="3705" w:type="pct"/>
            <w:shd w:val="clear" w:color="auto" w:fill="auto"/>
          </w:tcPr>
          <w:p w:rsidR="00F25DE4" w:rsidRPr="007C1D64" w:rsidRDefault="00F25DE4" w:rsidP="00F25DE4">
            <w:pPr>
              <w:pStyle w:val="SDMTableBoxParaNotNumbered"/>
              <w:rPr>
                <w:rFonts w:ascii="Avenir Book" w:hAnsi="Avenir Book"/>
              </w:rPr>
            </w:pP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Pavan</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rsidR="00F25DE4" w:rsidRPr="007C1D64" w:rsidRDefault="00F25DE4" w:rsidP="00F25DE4">
            <w:pPr>
              <w:pStyle w:val="SDMTableBoxParaNotNumbered"/>
              <w:rPr>
                <w:rFonts w:ascii="Avenir Book" w:hAnsi="Avenir Book"/>
              </w:rPr>
            </w:pPr>
            <w:r>
              <w:rPr>
                <w:rFonts w:ascii="Avenir Book" w:hAnsi="Avenir Book"/>
              </w:rPr>
              <w:t>Business Develpoment</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+ 91-956054065</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+91-011-30501114</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Direct tel.</w:t>
            </w:r>
          </w:p>
        </w:tc>
        <w:tc>
          <w:tcPr>
            <w:tcW w:w="3705" w:type="pct"/>
            <w:shd w:val="clear" w:color="auto" w:fill="auto"/>
          </w:tcPr>
          <w:p w:rsidR="00F25DE4" w:rsidRPr="007C1D64" w:rsidRDefault="00F25DE4" w:rsidP="00F25DE4">
            <w:pPr>
              <w:pStyle w:val="SDMTableBoxParaNotNumbered"/>
              <w:rPr>
                <w:rFonts w:ascii="Avenir Book" w:hAnsi="Avenir Book"/>
              </w:rPr>
            </w:pPr>
            <w:r w:rsidRPr="00420700">
              <w:rPr>
                <w:rFonts w:ascii="Avenir Book" w:hAnsi="Avenir Book"/>
              </w:rPr>
              <w:t>+91-011-30501110</w:t>
            </w:r>
          </w:p>
        </w:tc>
      </w:tr>
      <w:tr w:rsidR="00F25DE4" w:rsidRPr="007C1D64" w:rsidTr="00910207">
        <w:trPr>
          <w:cantSplit/>
          <w:jc w:val="center"/>
        </w:trPr>
        <w:tc>
          <w:tcPr>
            <w:tcW w:w="1295" w:type="pct"/>
            <w:shd w:val="clear" w:color="auto" w:fill="auto"/>
          </w:tcPr>
          <w:p w:rsidR="00F25DE4" w:rsidRPr="007C1D64" w:rsidRDefault="00F25DE4" w:rsidP="00F25DE4">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rsidR="00F25DE4" w:rsidRPr="007C1D64" w:rsidRDefault="009A7141" w:rsidP="00F25DE4">
            <w:pPr>
              <w:pStyle w:val="SDMTableBoxParaNotNumbered"/>
              <w:rPr>
                <w:rFonts w:ascii="Avenir Book" w:hAnsi="Avenir Book"/>
              </w:rPr>
            </w:pPr>
            <w:hyperlink r:id="rId18" w:history="1">
              <w:r w:rsidR="00F25DE4" w:rsidRPr="00420700">
                <w:rPr>
                  <w:rFonts w:ascii="Avenir Book" w:hAnsi="Avenir Book"/>
                </w:rPr>
                <w:t>pavangupta@orangerenewable.net</w:t>
              </w:r>
            </w:hyperlink>
            <w:r w:rsidR="00F25DE4">
              <w:rPr>
                <w:rFonts w:ascii="Avenir Book" w:hAnsi="Avenir Book"/>
              </w:rPr>
              <w:t xml:space="preserve"> </w:t>
            </w:r>
            <w:r w:rsidR="00F25DE4" w:rsidRPr="00420700">
              <w:rPr>
                <w:rFonts w:ascii="Avenir Book" w:hAnsi="Avenir Book"/>
              </w:rPr>
              <w:t xml:space="preserve"> </w:t>
            </w:r>
          </w:p>
        </w:tc>
      </w:tr>
    </w:tbl>
    <w:p w:rsidR="001D43F4" w:rsidRPr="007C1D64" w:rsidRDefault="001D43F4" w:rsidP="001D43F4">
      <w:pPr>
        <w:rPr>
          <w:rFonts w:ascii="Avenir Book" w:hAnsi="Avenir Book"/>
          <w:lang w:eastAsia="en-US"/>
        </w:rPr>
      </w:pPr>
      <w:bookmarkStart w:id="896" w:name="appendix3"/>
      <w:bookmarkStart w:id="897" w:name="_Toc315340784"/>
      <w:bookmarkEnd w:id="891"/>
      <w:bookmarkEnd w:id="892"/>
      <w:bookmarkEnd w:id="893"/>
      <w:bookmarkEnd w:id="894"/>
      <w:bookmarkEnd w:id="895"/>
    </w:p>
    <w:bookmarkEnd w:id="896"/>
    <w:bookmarkEnd w:id="897"/>
    <w:p w:rsidR="001D43F4" w:rsidRPr="007C1D64" w:rsidRDefault="001D43F4" w:rsidP="001D43F4">
      <w:pPr>
        <w:rPr>
          <w:rFonts w:ascii="Avenir Book" w:hAnsi="Avenir Book"/>
          <w:lang w:eastAsia="en-US"/>
        </w:rPr>
      </w:pPr>
    </w:p>
    <w:p w:rsidR="001D43F4" w:rsidRPr="007C1D64" w:rsidRDefault="001D43F4" w:rsidP="001D43F4">
      <w:pPr>
        <w:rPr>
          <w:rFonts w:ascii="Avenir Book" w:hAnsi="Avenir Book"/>
          <w:lang w:eastAsia="en-US"/>
        </w:rPr>
      </w:pPr>
    </w:p>
    <w:p w:rsidR="009C72B4" w:rsidRPr="007C1D64" w:rsidRDefault="00AB273F" w:rsidP="001D43F4">
      <w:pPr>
        <w:pStyle w:val="SDMAppTitle"/>
        <w:pageBreakBefore w:val="0"/>
        <w:rPr>
          <w:rFonts w:ascii="Avenir Book" w:hAnsi="Avenir Book"/>
        </w:rPr>
      </w:pPr>
      <w:bookmarkStart w:id="898" w:name="_Toc315340786"/>
      <w:bookmarkStart w:id="899" w:name="_Toc315881231"/>
      <w:bookmarkStart w:id="900" w:name="_Toc317686919"/>
      <w:bookmarkEnd w:id="0"/>
      <w:r w:rsidRPr="007C1D64">
        <w:rPr>
          <w:rFonts w:ascii="Avenir Book" w:hAnsi="Avenir Book"/>
        </w:rPr>
        <w:t>Summary</w:t>
      </w:r>
      <w:r w:rsidR="009C72B4" w:rsidRPr="007C1D64">
        <w:rPr>
          <w:rFonts w:ascii="Avenir Book" w:hAnsi="Avenir Book"/>
        </w:rPr>
        <w:t xml:space="preserve"> of </w:t>
      </w:r>
      <w:r w:rsidR="0055062D" w:rsidRPr="007C1D64">
        <w:rPr>
          <w:rFonts w:ascii="Avenir Book" w:hAnsi="Avenir Book"/>
        </w:rPr>
        <w:t>post</w:t>
      </w:r>
      <w:r w:rsidR="009C72B4" w:rsidRPr="007C1D64">
        <w:rPr>
          <w:rFonts w:ascii="Avenir Book" w:hAnsi="Avenir Book"/>
        </w:rPr>
        <w:t xml:space="preserve"> registration </w:t>
      </w:r>
      <w:r w:rsidR="00851A74" w:rsidRPr="007C1D64">
        <w:rPr>
          <w:rFonts w:ascii="Avenir Book" w:hAnsi="Avenir Book"/>
        </w:rPr>
        <w:t xml:space="preserve">design </w:t>
      </w:r>
      <w:r w:rsidR="009C72B4" w:rsidRPr="007C1D64">
        <w:rPr>
          <w:rFonts w:ascii="Avenir Book" w:hAnsi="Avenir Book"/>
        </w:rPr>
        <w:t>changes</w:t>
      </w:r>
      <w:bookmarkEnd w:id="898"/>
      <w:bookmarkEnd w:id="899"/>
      <w:bookmarkEnd w:id="900"/>
    </w:p>
    <w:p w:rsidR="001D43F4" w:rsidRPr="007C1D64" w:rsidRDefault="001D43F4" w:rsidP="001D43F4">
      <w:pPr>
        <w:rPr>
          <w:rFonts w:ascii="Avenir Book" w:hAnsi="Avenir Book"/>
          <w:lang w:eastAsia="en-US"/>
        </w:rPr>
      </w:pPr>
    </w:p>
    <w:p w:rsidR="001D43F4" w:rsidRPr="007C1D64" w:rsidRDefault="001D43F4" w:rsidP="001D43F4">
      <w:pPr>
        <w:rPr>
          <w:rFonts w:ascii="Avenir Book" w:hAnsi="Avenir Book"/>
          <w:lang w:eastAsia="en-US"/>
        </w:rPr>
      </w:pPr>
    </w:p>
    <w:p w:rsidR="000A001D" w:rsidRDefault="00B72193" w:rsidP="002552D4">
      <w:pPr>
        <w:jc w:val="center"/>
        <w:rPr>
          <w:rFonts w:ascii="Avenir Book" w:hAnsi="Avenir Book"/>
          <w:sz w:val="32"/>
          <w:szCs w:val="32"/>
        </w:rPr>
      </w:pPr>
      <w:r w:rsidRPr="002552D4">
        <w:rPr>
          <w:rFonts w:ascii="Avenir Book" w:hAnsi="Avenir Book"/>
          <w:sz w:val="32"/>
          <w:szCs w:val="32"/>
        </w:rPr>
        <w:t>Revision History</w:t>
      </w:r>
    </w:p>
    <w:p w:rsidR="00B72193" w:rsidRDefault="00B72193" w:rsidP="002552D4">
      <w:pPr>
        <w:jc w:val="center"/>
        <w:rPr>
          <w:rFonts w:ascii="Avenir Book" w:hAnsi="Avenir Book"/>
          <w:sz w:val="32"/>
          <w:szCs w:val="32"/>
        </w:rPr>
      </w:pPr>
    </w:p>
    <w:tbl>
      <w:tblPr>
        <w:tblStyle w:val="TableGrid"/>
        <w:tblW w:w="0" w:type="auto"/>
        <w:tblLook w:val="04A0"/>
      </w:tblPr>
      <w:tblGrid>
        <w:gridCol w:w="1277"/>
        <w:gridCol w:w="1845"/>
        <w:gridCol w:w="6507"/>
      </w:tblGrid>
      <w:tr w:rsidR="00B72193" w:rsidRPr="00B72193" w:rsidTr="00B72193">
        <w:tc>
          <w:tcPr>
            <w:tcW w:w="1277" w:type="dxa"/>
          </w:tcPr>
          <w:p w:rsidR="00B72193" w:rsidRPr="002552D4" w:rsidRDefault="00B72193" w:rsidP="00B72193">
            <w:pPr>
              <w:jc w:val="center"/>
              <w:rPr>
                <w:rFonts w:ascii="Avenir Book" w:hAnsi="Avenir Book"/>
                <w:szCs w:val="22"/>
              </w:rPr>
            </w:pPr>
            <w:r w:rsidRPr="002552D4">
              <w:rPr>
                <w:rFonts w:ascii="Avenir Book" w:hAnsi="Avenir Book"/>
                <w:szCs w:val="22"/>
              </w:rPr>
              <w:t>Version</w:t>
            </w:r>
          </w:p>
        </w:tc>
        <w:tc>
          <w:tcPr>
            <w:tcW w:w="1845" w:type="dxa"/>
          </w:tcPr>
          <w:p w:rsidR="00B72193" w:rsidRPr="002552D4" w:rsidRDefault="00B72193" w:rsidP="00B72193">
            <w:pPr>
              <w:jc w:val="center"/>
              <w:rPr>
                <w:rFonts w:ascii="Avenir Book" w:hAnsi="Avenir Book"/>
                <w:szCs w:val="22"/>
              </w:rPr>
            </w:pPr>
            <w:r w:rsidRPr="002552D4">
              <w:rPr>
                <w:rFonts w:ascii="Avenir Book" w:hAnsi="Avenir Book"/>
                <w:szCs w:val="22"/>
              </w:rPr>
              <w:t>Date</w:t>
            </w:r>
          </w:p>
        </w:tc>
        <w:tc>
          <w:tcPr>
            <w:tcW w:w="6507" w:type="dxa"/>
          </w:tcPr>
          <w:p w:rsidR="00B72193" w:rsidRPr="002552D4" w:rsidRDefault="00B72193" w:rsidP="00B72193">
            <w:pPr>
              <w:jc w:val="center"/>
              <w:rPr>
                <w:rFonts w:ascii="Avenir Book" w:hAnsi="Avenir Book"/>
                <w:szCs w:val="22"/>
              </w:rPr>
            </w:pPr>
            <w:r w:rsidRPr="002552D4">
              <w:rPr>
                <w:rFonts w:ascii="Avenir Book" w:hAnsi="Avenir Book"/>
                <w:szCs w:val="22"/>
              </w:rPr>
              <w:t>Remarks</w:t>
            </w:r>
          </w:p>
        </w:tc>
      </w:tr>
      <w:tr w:rsidR="00B72193" w:rsidRPr="00B72193" w:rsidTr="00B72193">
        <w:tc>
          <w:tcPr>
            <w:tcW w:w="1277" w:type="dxa"/>
          </w:tcPr>
          <w:p w:rsidR="00B72193" w:rsidRPr="002552D4" w:rsidRDefault="00B72193" w:rsidP="00B72193">
            <w:pPr>
              <w:jc w:val="center"/>
              <w:rPr>
                <w:rFonts w:ascii="Avenir Book" w:hAnsi="Avenir Book"/>
                <w:szCs w:val="22"/>
              </w:rPr>
            </w:pPr>
            <w:r w:rsidRPr="002552D4">
              <w:rPr>
                <w:rFonts w:ascii="Avenir Book" w:hAnsi="Avenir Book"/>
                <w:szCs w:val="22"/>
              </w:rPr>
              <w:t>1.1</w:t>
            </w:r>
          </w:p>
        </w:tc>
        <w:tc>
          <w:tcPr>
            <w:tcW w:w="1845" w:type="dxa"/>
          </w:tcPr>
          <w:p w:rsidR="00B72193" w:rsidRPr="002552D4" w:rsidRDefault="00B72193" w:rsidP="00B72193">
            <w:pPr>
              <w:jc w:val="center"/>
              <w:rPr>
                <w:rFonts w:ascii="Avenir Book" w:hAnsi="Avenir Book"/>
                <w:szCs w:val="22"/>
              </w:rPr>
            </w:pPr>
            <w:r>
              <w:rPr>
                <w:rFonts w:ascii="Avenir Book" w:hAnsi="Avenir Book"/>
                <w:szCs w:val="22"/>
              </w:rPr>
              <w:t>24 August 2017</w:t>
            </w:r>
          </w:p>
        </w:tc>
        <w:tc>
          <w:tcPr>
            <w:tcW w:w="6507" w:type="dxa"/>
          </w:tcPr>
          <w:p w:rsidR="00B72193" w:rsidRPr="002552D4" w:rsidRDefault="00B72193" w:rsidP="002552D4">
            <w:pPr>
              <w:jc w:val="left"/>
              <w:rPr>
                <w:rFonts w:ascii="Avenir Book" w:hAnsi="Avenir Book"/>
                <w:szCs w:val="22"/>
              </w:rPr>
            </w:pPr>
            <w:r>
              <w:rPr>
                <w:rFonts w:ascii="Avenir Book" w:hAnsi="Avenir Book"/>
                <w:szCs w:val="22"/>
              </w:rPr>
              <w:t>Updated to include section A.8 on ‘gender sensitive’ requirements</w:t>
            </w:r>
          </w:p>
        </w:tc>
      </w:tr>
      <w:tr w:rsidR="00B72193" w:rsidRPr="00B72193" w:rsidTr="00B72193">
        <w:tc>
          <w:tcPr>
            <w:tcW w:w="1277" w:type="dxa"/>
          </w:tcPr>
          <w:p w:rsidR="00B72193" w:rsidRPr="002552D4" w:rsidRDefault="00B72193" w:rsidP="00B72193">
            <w:pPr>
              <w:jc w:val="center"/>
              <w:rPr>
                <w:rFonts w:ascii="Avenir Book" w:hAnsi="Avenir Book"/>
                <w:szCs w:val="22"/>
              </w:rPr>
            </w:pPr>
            <w:r w:rsidRPr="002552D4">
              <w:rPr>
                <w:rFonts w:ascii="Avenir Book" w:hAnsi="Avenir Book"/>
                <w:szCs w:val="22"/>
              </w:rPr>
              <w:t>1</w:t>
            </w:r>
          </w:p>
        </w:tc>
        <w:tc>
          <w:tcPr>
            <w:tcW w:w="1845" w:type="dxa"/>
          </w:tcPr>
          <w:p w:rsidR="00B72193" w:rsidRPr="002552D4" w:rsidRDefault="00B72193" w:rsidP="00B72193">
            <w:pPr>
              <w:jc w:val="center"/>
              <w:rPr>
                <w:rFonts w:ascii="Avenir Book" w:hAnsi="Avenir Book"/>
                <w:szCs w:val="22"/>
              </w:rPr>
            </w:pPr>
            <w:r w:rsidRPr="002552D4">
              <w:rPr>
                <w:rFonts w:ascii="Avenir Book" w:hAnsi="Avenir Book"/>
                <w:szCs w:val="22"/>
              </w:rPr>
              <w:t>10 July 2017</w:t>
            </w:r>
          </w:p>
        </w:tc>
        <w:tc>
          <w:tcPr>
            <w:tcW w:w="6507" w:type="dxa"/>
          </w:tcPr>
          <w:p w:rsidR="00B72193" w:rsidRPr="002552D4" w:rsidRDefault="00B72193" w:rsidP="002552D4">
            <w:pPr>
              <w:jc w:val="left"/>
              <w:rPr>
                <w:rFonts w:ascii="Avenir Book" w:hAnsi="Avenir Book"/>
                <w:szCs w:val="22"/>
              </w:rPr>
            </w:pPr>
            <w:r w:rsidRPr="002552D4">
              <w:rPr>
                <w:rFonts w:ascii="Avenir Book" w:hAnsi="Avenir Book"/>
                <w:szCs w:val="22"/>
              </w:rPr>
              <w:t>Initial adoption</w:t>
            </w:r>
          </w:p>
        </w:tc>
      </w:tr>
      <w:tr w:rsidR="00B72193" w:rsidRPr="00B72193" w:rsidTr="00B72193">
        <w:tc>
          <w:tcPr>
            <w:tcW w:w="1277" w:type="dxa"/>
          </w:tcPr>
          <w:p w:rsidR="00B72193" w:rsidRPr="002552D4" w:rsidRDefault="00B72193" w:rsidP="00B72193">
            <w:pPr>
              <w:jc w:val="center"/>
              <w:rPr>
                <w:rFonts w:ascii="Avenir Book" w:hAnsi="Avenir Book"/>
                <w:szCs w:val="22"/>
              </w:rPr>
            </w:pPr>
          </w:p>
        </w:tc>
        <w:tc>
          <w:tcPr>
            <w:tcW w:w="1845" w:type="dxa"/>
          </w:tcPr>
          <w:p w:rsidR="00B72193" w:rsidRPr="002552D4" w:rsidRDefault="00B72193" w:rsidP="00B72193">
            <w:pPr>
              <w:jc w:val="center"/>
              <w:rPr>
                <w:rFonts w:ascii="Avenir Book" w:hAnsi="Avenir Book"/>
                <w:szCs w:val="22"/>
              </w:rPr>
            </w:pPr>
          </w:p>
        </w:tc>
        <w:tc>
          <w:tcPr>
            <w:tcW w:w="6507" w:type="dxa"/>
          </w:tcPr>
          <w:p w:rsidR="00B72193" w:rsidRPr="002552D4" w:rsidRDefault="00B72193" w:rsidP="00B72193">
            <w:pPr>
              <w:jc w:val="center"/>
              <w:rPr>
                <w:rFonts w:ascii="Avenir Book" w:hAnsi="Avenir Book"/>
                <w:szCs w:val="22"/>
              </w:rPr>
            </w:pPr>
          </w:p>
        </w:tc>
      </w:tr>
      <w:tr w:rsidR="00B72193" w:rsidRPr="00B72193" w:rsidTr="00B72193">
        <w:tc>
          <w:tcPr>
            <w:tcW w:w="1277" w:type="dxa"/>
          </w:tcPr>
          <w:p w:rsidR="00B72193" w:rsidRPr="002552D4" w:rsidRDefault="00B72193" w:rsidP="00B72193">
            <w:pPr>
              <w:jc w:val="center"/>
              <w:rPr>
                <w:rFonts w:ascii="Avenir Book" w:hAnsi="Avenir Book"/>
                <w:szCs w:val="22"/>
              </w:rPr>
            </w:pPr>
          </w:p>
        </w:tc>
        <w:tc>
          <w:tcPr>
            <w:tcW w:w="1845" w:type="dxa"/>
          </w:tcPr>
          <w:p w:rsidR="00B72193" w:rsidRPr="002552D4" w:rsidRDefault="00B72193" w:rsidP="00B72193">
            <w:pPr>
              <w:jc w:val="center"/>
              <w:rPr>
                <w:rFonts w:ascii="Avenir Book" w:hAnsi="Avenir Book"/>
                <w:szCs w:val="22"/>
              </w:rPr>
            </w:pPr>
          </w:p>
        </w:tc>
        <w:tc>
          <w:tcPr>
            <w:tcW w:w="6507" w:type="dxa"/>
          </w:tcPr>
          <w:p w:rsidR="00B72193" w:rsidRPr="002552D4" w:rsidRDefault="00B72193" w:rsidP="00B72193">
            <w:pPr>
              <w:jc w:val="center"/>
              <w:rPr>
                <w:rFonts w:ascii="Avenir Book" w:hAnsi="Avenir Book"/>
                <w:szCs w:val="22"/>
              </w:rPr>
            </w:pPr>
          </w:p>
        </w:tc>
      </w:tr>
      <w:tr w:rsidR="00B72193" w:rsidRPr="00B72193" w:rsidTr="00B72193">
        <w:tc>
          <w:tcPr>
            <w:tcW w:w="1277" w:type="dxa"/>
          </w:tcPr>
          <w:p w:rsidR="00B72193" w:rsidRPr="002552D4" w:rsidRDefault="00B72193" w:rsidP="00B72193">
            <w:pPr>
              <w:jc w:val="center"/>
              <w:rPr>
                <w:rFonts w:ascii="Avenir Book" w:hAnsi="Avenir Book"/>
                <w:szCs w:val="22"/>
              </w:rPr>
            </w:pPr>
          </w:p>
        </w:tc>
        <w:tc>
          <w:tcPr>
            <w:tcW w:w="1845" w:type="dxa"/>
          </w:tcPr>
          <w:p w:rsidR="00B72193" w:rsidRPr="002552D4" w:rsidRDefault="00B72193" w:rsidP="00B72193">
            <w:pPr>
              <w:jc w:val="center"/>
              <w:rPr>
                <w:rFonts w:ascii="Avenir Book" w:hAnsi="Avenir Book"/>
                <w:szCs w:val="22"/>
              </w:rPr>
            </w:pPr>
          </w:p>
        </w:tc>
        <w:tc>
          <w:tcPr>
            <w:tcW w:w="6507" w:type="dxa"/>
          </w:tcPr>
          <w:p w:rsidR="00B72193" w:rsidRPr="002552D4" w:rsidRDefault="00B72193" w:rsidP="00B72193">
            <w:pPr>
              <w:jc w:val="center"/>
              <w:rPr>
                <w:rFonts w:ascii="Avenir Book" w:hAnsi="Avenir Book"/>
                <w:szCs w:val="22"/>
              </w:rPr>
            </w:pPr>
          </w:p>
        </w:tc>
      </w:tr>
    </w:tbl>
    <w:p w:rsidR="00B72193" w:rsidRPr="002552D4" w:rsidRDefault="00B72193" w:rsidP="002552D4">
      <w:pPr>
        <w:jc w:val="center"/>
        <w:rPr>
          <w:rFonts w:ascii="Avenir Book" w:hAnsi="Avenir Book"/>
          <w:sz w:val="32"/>
          <w:szCs w:val="32"/>
        </w:rPr>
      </w:pPr>
    </w:p>
    <w:p w:rsidR="009115E4" w:rsidRPr="007C1D64" w:rsidRDefault="009115E4" w:rsidP="009115E4">
      <w:pPr>
        <w:rPr>
          <w:rFonts w:ascii="Avenir Book" w:hAnsi="Avenir Book"/>
          <w:sz w:val="2"/>
          <w:szCs w:val="2"/>
        </w:rPr>
      </w:pPr>
    </w:p>
    <w:sectPr w:rsidR="009115E4" w:rsidRPr="007C1D64" w:rsidSect="003B2235">
      <w:pgSz w:w="11907" w:h="16840" w:code="9"/>
      <w:pgMar w:top="1134" w:right="1134" w:bottom="1134" w:left="1134" w:header="851" w:footer="56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A5F" w:rsidRDefault="00FB0A5F">
      <w:r>
        <w:separator/>
      </w:r>
    </w:p>
  </w:endnote>
  <w:endnote w:type="continuationSeparator" w:id="0">
    <w:p w:rsidR="00FB0A5F" w:rsidRDefault="00FB0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Avenir Book">
    <w:altName w:val="Corbel"/>
    <w:charset w:val="00"/>
    <w:family w:val="auto"/>
    <w:pitch w:val="variable"/>
    <w:sig w:usb0="00000001" w:usb1="5000204A" w:usb2="00000000" w:usb3="00000000" w:csb0="0000009B"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CB9" w:rsidRPr="001A47AA" w:rsidRDefault="00525CB9"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101.1 T PDD</w:t>
    </w:r>
    <w:r w:rsidRPr="001A47AA">
      <w:rPr>
        <w:rFonts w:ascii="Avenir Book" w:hAnsi="Avenir Book"/>
        <w:b w:val="0"/>
        <w:sz w:val="16"/>
        <w:szCs w:val="16"/>
      </w:rPr>
      <w:tab/>
      <w:t xml:space="preserve">Page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PAGE </w:instrText>
    </w:r>
    <w:r w:rsidRPr="001A47AA">
      <w:rPr>
        <w:rStyle w:val="PageNumber"/>
        <w:rFonts w:ascii="Avenir Book" w:hAnsi="Avenir Book"/>
        <w:b w:val="0"/>
        <w:sz w:val="16"/>
        <w:szCs w:val="16"/>
      </w:rPr>
      <w:fldChar w:fldCharType="separate"/>
    </w:r>
    <w:r w:rsidR="006D11FC">
      <w:rPr>
        <w:rStyle w:val="PageNumber"/>
        <w:rFonts w:ascii="Avenir Book" w:hAnsi="Avenir Book"/>
        <w:b w:val="0"/>
        <w:noProof/>
        <w:sz w:val="16"/>
        <w:szCs w:val="16"/>
      </w:rPr>
      <w:t>2</w:t>
    </w:r>
    <w:r w:rsidRPr="001A47AA">
      <w:rPr>
        <w:rStyle w:val="PageNumber"/>
        <w:rFonts w:ascii="Avenir Book" w:hAnsi="Avenir Book"/>
        <w:b w:val="0"/>
        <w:sz w:val="16"/>
        <w:szCs w:val="16"/>
      </w:rPr>
      <w:fldChar w:fldCharType="end"/>
    </w:r>
    <w:r w:rsidRPr="001A47AA">
      <w:rPr>
        <w:rStyle w:val="PageNumber"/>
        <w:rFonts w:ascii="Avenir Book" w:hAnsi="Avenir Book"/>
        <w:b w:val="0"/>
        <w:sz w:val="16"/>
        <w:szCs w:val="16"/>
      </w:rPr>
      <w:t xml:space="preserve"> of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NUMPAGES </w:instrText>
    </w:r>
    <w:r w:rsidRPr="001A47AA">
      <w:rPr>
        <w:rStyle w:val="PageNumber"/>
        <w:rFonts w:ascii="Avenir Book" w:hAnsi="Avenir Book"/>
        <w:b w:val="0"/>
        <w:sz w:val="16"/>
        <w:szCs w:val="16"/>
      </w:rPr>
      <w:fldChar w:fldCharType="separate"/>
    </w:r>
    <w:r w:rsidR="006D11FC">
      <w:rPr>
        <w:rStyle w:val="PageNumber"/>
        <w:rFonts w:ascii="Avenir Book" w:hAnsi="Avenir Book"/>
        <w:b w:val="0"/>
        <w:noProof/>
        <w:sz w:val="16"/>
        <w:szCs w:val="16"/>
      </w:rPr>
      <w:t>43</w:t>
    </w:r>
    <w:r w:rsidRPr="001A47AA">
      <w:rPr>
        <w:rStyle w:val="PageNumber"/>
        <w:rFonts w:ascii="Avenir Book" w:hAnsi="Avenir Book"/>
        <w:b w:val="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A5F" w:rsidRDefault="00FB0A5F">
      <w:r>
        <w:separator/>
      </w:r>
    </w:p>
  </w:footnote>
  <w:footnote w:type="continuationSeparator" w:id="0">
    <w:p w:rsidR="00FB0A5F" w:rsidRDefault="00FB0A5F">
      <w:r>
        <w:continuationSeparator/>
      </w:r>
    </w:p>
  </w:footnote>
  <w:footnote w:id="1">
    <w:p w:rsidR="00525CB9" w:rsidRPr="00AF76D2" w:rsidRDefault="00525CB9" w:rsidP="0030673F">
      <w:pPr>
        <w:rPr>
          <w:sz w:val="20"/>
        </w:rPr>
      </w:pPr>
      <w:r w:rsidRPr="00AF76D2">
        <w:rPr>
          <w:rFonts w:ascii="Avenir Book" w:eastAsia="MS Mincho" w:hAnsi="Avenir Book"/>
          <w:sz w:val="20"/>
        </w:rPr>
        <w:footnoteRef/>
      </w:r>
      <w:r w:rsidRPr="00AF76D2">
        <w:rPr>
          <w:rFonts w:ascii="Avenir Book" w:eastAsia="MS Mincho" w:hAnsi="Avenir Book"/>
          <w:sz w:val="20"/>
        </w:rPr>
        <w:t xml:space="preserve"> </w:t>
      </w:r>
      <w:hyperlink r:id="rId1" w:history="1">
        <w:r w:rsidRPr="00AF76D2">
          <w:rPr>
            <w:rStyle w:val="Hyperlink"/>
            <w:rFonts w:ascii="Avenir Book" w:eastAsia="MS Mincho" w:hAnsi="Avenir Book"/>
            <w:sz w:val="20"/>
          </w:rPr>
          <w:t>http://hrlibrary.umn.edu/research/ratification-india.html</w:t>
        </w:r>
      </w:hyperlink>
    </w:p>
  </w:footnote>
  <w:footnote w:id="2">
    <w:p w:rsidR="00525CB9" w:rsidRPr="0030673F" w:rsidRDefault="00525CB9" w:rsidP="0030673F">
      <w:pPr>
        <w:pStyle w:val="FootnoteText"/>
        <w:spacing w:before="0" w:after="0"/>
      </w:pPr>
      <w:r w:rsidRPr="0030673F">
        <w:rPr>
          <w:rFonts w:ascii="Avenir Book" w:eastAsia="MS Mincho" w:hAnsi="Avenir Book"/>
        </w:rPr>
        <w:footnoteRef/>
      </w:r>
      <w:r w:rsidRPr="0030673F">
        <w:rPr>
          <w:rFonts w:ascii="Avenir Book" w:eastAsia="MS Mincho" w:hAnsi="Avenir Book"/>
        </w:rPr>
        <w:t xml:space="preserve"> </w:t>
      </w:r>
      <w:hyperlink r:id="rId2" w:history="1">
        <w:r w:rsidRPr="0030673F">
          <w:rPr>
            <w:rStyle w:val="Hyperlink"/>
            <w:rFonts w:ascii="Avenir Book" w:eastAsia="MS Mincho" w:hAnsi="Avenir Book"/>
          </w:rPr>
          <w:t>https://cdm.unfccc.int/methodologies/DB/8W400U6E7LFHHYH2C4JR1RJWWO4PVN</w:t>
        </w:r>
      </w:hyperlink>
    </w:p>
  </w:footnote>
  <w:footnote w:id="3">
    <w:p w:rsidR="00525CB9" w:rsidRPr="0030673F" w:rsidRDefault="00525CB9" w:rsidP="0030673F">
      <w:pPr>
        <w:pStyle w:val="FootnoteText"/>
        <w:spacing w:before="0" w:after="0"/>
      </w:pPr>
      <w:r w:rsidRPr="0030673F">
        <w:rPr>
          <w:rFonts w:ascii="Avenir Book" w:eastAsia="MS Mincho" w:hAnsi="Avenir Book"/>
        </w:rPr>
        <w:footnoteRef/>
      </w:r>
      <w:r w:rsidRPr="0030673F">
        <w:rPr>
          <w:rFonts w:ascii="Avenir Book" w:eastAsia="MS Mincho" w:hAnsi="Avenir Book"/>
        </w:rPr>
        <w:t xml:space="preserve"> </w:t>
      </w:r>
      <w:hyperlink r:id="rId3" w:history="1">
        <w:r w:rsidRPr="0030673F">
          <w:rPr>
            <w:rStyle w:val="Hyperlink"/>
            <w:rFonts w:ascii="Avenir Book" w:eastAsia="MS Mincho" w:hAnsi="Avenir Book"/>
          </w:rPr>
          <w:t>https://cdm.unfccc.int/methodologies/PAmethodologies/tools/am-tool-07-v6.pdf</w:t>
        </w:r>
      </w:hyperlink>
    </w:p>
  </w:footnote>
  <w:footnote w:id="4">
    <w:p w:rsidR="00525CB9" w:rsidRPr="0030673F" w:rsidRDefault="00525CB9" w:rsidP="0030673F">
      <w:pPr>
        <w:rPr>
          <w:sz w:val="20"/>
        </w:rPr>
      </w:pPr>
      <w:r w:rsidRPr="0030673F">
        <w:rPr>
          <w:rFonts w:ascii="Avenir Book" w:eastAsia="MS Mincho" w:hAnsi="Avenir Book"/>
          <w:sz w:val="20"/>
        </w:rPr>
        <w:footnoteRef/>
      </w:r>
      <w:r w:rsidRPr="0030673F">
        <w:rPr>
          <w:rFonts w:ascii="Avenir Book" w:eastAsia="MS Mincho" w:hAnsi="Avenir Book"/>
          <w:sz w:val="20"/>
        </w:rPr>
        <w:t xml:space="preserve"> </w:t>
      </w:r>
      <w:hyperlink r:id="rId4" w:history="1">
        <w:r w:rsidRPr="0030673F">
          <w:rPr>
            <w:rStyle w:val="Hyperlink"/>
            <w:rFonts w:ascii="Avenir Book" w:eastAsia="MS Mincho" w:hAnsi="Avenir Book"/>
            <w:sz w:val="20"/>
          </w:rPr>
          <w:t>https://cdm.unfccc.int/methodologies/PAmethodologies/tools/am-tool-01-v7.0.0.pdf</w:t>
        </w:r>
      </w:hyperlink>
    </w:p>
  </w:footnote>
  <w:footnote w:id="5">
    <w:p w:rsidR="00525CB9" w:rsidRPr="003A4E22" w:rsidRDefault="00525CB9" w:rsidP="003A4E22">
      <w:pPr>
        <w:pStyle w:val="FootnoteText"/>
        <w:spacing w:before="0" w:after="0"/>
        <w:ind w:left="230" w:hanging="230"/>
        <w:rPr>
          <w:rFonts w:ascii="Avenir Book" w:eastAsia="MS Mincho" w:hAnsi="Avenir Book"/>
        </w:rPr>
      </w:pPr>
      <w:r w:rsidRPr="003A4E22">
        <w:rPr>
          <w:rFonts w:ascii="Avenir Book" w:eastAsia="MS Mincho" w:hAnsi="Avenir Book"/>
        </w:rPr>
        <w:footnoteRef/>
      </w:r>
      <w:r w:rsidRPr="003A4E22">
        <w:rPr>
          <w:rFonts w:ascii="Avenir Book" w:eastAsia="MS Mincho" w:hAnsi="Avenir Book"/>
        </w:rPr>
        <w:t xml:space="preserve"> </w:t>
      </w:r>
      <w:hyperlink r:id="rId5" w:history="1">
        <w:r w:rsidRPr="003A4E22">
          <w:rPr>
            <w:rStyle w:val="Hyperlink"/>
            <w:rFonts w:ascii="Avenir Book" w:eastAsia="MS Mincho" w:hAnsi="Avenir Book"/>
          </w:rPr>
          <w:t>http://www.cea.nic.in/reports/others/thermal/tpece/cdm_co2/user_guide_ver12.pdf</w:t>
        </w:r>
      </w:hyperlink>
    </w:p>
  </w:footnote>
  <w:footnote w:id="6">
    <w:p w:rsidR="00525CB9" w:rsidRPr="003A4E22" w:rsidRDefault="00525CB9" w:rsidP="003A4E22">
      <w:pPr>
        <w:pStyle w:val="FootnoteText"/>
        <w:spacing w:before="0" w:after="0"/>
        <w:ind w:left="230" w:hanging="230"/>
      </w:pPr>
      <w:r w:rsidRPr="003A4E22">
        <w:rPr>
          <w:rFonts w:ascii="Avenir Book" w:eastAsia="MS Mincho" w:hAnsi="Avenir Book"/>
        </w:rPr>
        <w:footnoteRef/>
      </w:r>
      <w:r w:rsidRPr="003A4E22">
        <w:rPr>
          <w:rFonts w:ascii="Avenir Book" w:eastAsia="MS Mincho" w:hAnsi="Avenir Book"/>
        </w:rPr>
        <w:t xml:space="preserve"> </w:t>
      </w:r>
      <w:hyperlink r:id="rId6" w:history="1">
        <w:r w:rsidRPr="003A4E22">
          <w:rPr>
            <w:rStyle w:val="Hyperlink"/>
            <w:rFonts w:ascii="Avenir Book" w:eastAsia="MS Mincho" w:hAnsi="Avenir Book"/>
          </w:rPr>
          <w:t>http://www.cea.nic.in/reports/others/thermal/tpece/cdm_co2/database_12.zip</w:t>
        </w:r>
      </w:hyperlink>
    </w:p>
  </w:footnote>
  <w:footnote w:id="7">
    <w:p w:rsidR="00525CB9" w:rsidRPr="00FB6AF8" w:rsidRDefault="00525CB9" w:rsidP="00FB6AF8">
      <w:pPr>
        <w:autoSpaceDE w:val="0"/>
        <w:autoSpaceDN w:val="0"/>
        <w:adjustRightInd w:val="0"/>
        <w:rPr>
          <w:sz w:val="20"/>
        </w:rPr>
      </w:pPr>
      <w:r w:rsidRPr="00FB6AF8">
        <w:rPr>
          <w:rFonts w:ascii="Avenir Book" w:eastAsia="MS Mincho" w:hAnsi="Avenir Book"/>
          <w:sz w:val="20"/>
        </w:rPr>
        <w:footnoteRef/>
      </w:r>
      <w:r w:rsidRPr="00FB6AF8">
        <w:rPr>
          <w:rFonts w:ascii="Avenir Book" w:eastAsia="MS Mincho" w:hAnsi="Avenir Book"/>
          <w:sz w:val="20"/>
        </w:rPr>
        <w:t xml:space="preserve"> As per Pg. 320 of Corporate Finance, Second Edition of Aswath Damodaran</w:t>
      </w:r>
    </w:p>
  </w:footnote>
  <w:footnote w:id="8">
    <w:p w:rsidR="00525CB9" w:rsidRPr="00DC2C77" w:rsidRDefault="00525CB9" w:rsidP="00DC2C77">
      <w:pPr>
        <w:pStyle w:val="BodyText0"/>
        <w:autoSpaceDE w:val="0"/>
        <w:autoSpaceDN w:val="0"/>
        <w:adjustRightInd w:val="0"/>
        <w:rPr>
          <w:rFonts w:ascii="Avenir Book" w:eastAsia="MS Mincho" w:hAnsi="Avenir Book"/>
          <w:sz w:val="20"/>
          <w:lang w:val="en-GB" w:eastAsia="de-DE"/>
        </w:rPr>
      </w:pPr>
      <w:r w:rsidRPr="00DC2C77">
        <w:rPr>
          <w:rFonts w:ascii="Avenir Book" w:eastAsia="MS Mincho" w:hAnsi="Avenir Book"/>
          <w:sz w:val="20"/>
          <w:lang w:val="en-GB" w:eastAsia="de-DE"/>
        </w:rPr>
        <w:footnoteRef/>
      </w:r>
      <w:r w:rsidRPr="00DC2C77">
        <w:rPr>
          <w:rFonts w:ascii="Avenir Book" w:eastAsia="MS Mincho" w:hAnsi="Avenir Book"/>
          <w:sz w:val="20"/>
          <w:lang w:val="en-GB" w:eastAsia="de-DE"/>
        </w:rPr>
        <w:t xml:space="preserve"> </w:t>
      </w:r>
      <w:hyperlink r:id="rId7" w:history="1">
        <w:r w:rsidRPr="00DC2C77">
          <w:rPr>
            <w:rStyle w:val="Hyperlink"/>
            <w:rFonts w:ascii="Avenir Book" w:eastAsia="MS Mincho" w:hAnsi="Avenir Book"/>
            <w:sz w:val="20"/>
            <w:lang w:val="en-GB" w:eastAsia="de-DE"/>
          </w:rPr>
          <w:t>https://cdm.unfccc.int/methodologies/PAmethodologies/tools/am-tool-27-v8.pdf</w:t>
        </w:r>
      </w:hyperlink>
    </w:p>
  </w:footnote>
  <w:footnote w:id="9">
    <w:p w:rsidR="00525CB9" w:rsidRPr="00DC2C77" w:rsidRDefault="00525CB9" w:rsidP="00DC2C77">
      <w:pPr>
        <w:pStyle w:val="BodyText0"/>
        <w:autoSpaceDE w:val="0"/>
        <w:autoSpaceDN w:val="0"/>
        <w:adjustRightInd w:val="0"/>
        <w:rPr>
          <w:sz w:val="20"/>
        </w:rPr>
      </w:pPr>
      <w:r w:rsidRPr="00DC2C77">
        <w:rPr>
          <w:rFonts w:ascii="Avenir Book" w:eastAsia="MS Mincho" w:hAnsi="Avenir Book"/>
          <w:sz w:val="20"/>
          <w:lang w:val="en-GB" w:eastAsia="de-DE"/>
        </w:rPr>
        <w:footnoteRef/>
      </w:r>
      <w:r w:rsidRPr="00DC2C77">
        <w:rPr>
          <w:rFonts w:ascii="Avenir Book" w:eastAsia="MS Mincho" w:hAnsi="Avenir Book"/>
          <w:sz w:val="20"/>
          <w:lang w:val="en-GB" w:eastAsia="de-DE"/>
        </w:rPr>
        <w:t xml:space="preserve"> </w:t>
      </w:r>
      <w:hyperlink r:id="rId8" w:history="1">
        <w:r w:rsidRPr="00DC2C77">
          <w:rPr>
            <w:rStyle w:val="Hyperlink"/>
            <w:rFonts w:ascii="Avenir Book" w:eastAsia="MS Mincho" w:hAnsi="Avenir Book"/>
            <w:sz w:val="20"/>
            <w:lang w:val="en-GB" w:eastAsia="de-DE"/>
          </w:rPr>
          <w:t>https://rbi.org.in/Scripts/PublicationsView.aspx?id=17759</w:t>
        </w:r>
      </w:hyperlink>
    </w:p>
  </w:footnote>
  <w:footnote w:id="10">
    <w:p w:rsidR="00525CB9" w:rsidRPr="00DD14A4" w:rsidRDefault="00525CB9" w:rsidP="00DD14A4">
      <w:pPr>
        <w:rPr>
          <w:sz w:val="20"/>
        </w:rPr>
      </w:pPr>
      <w:r w:rsidRPr="00DD14A4">
        <w:rPr>
          <w:rFonts w:ascii="Avenir Book" w:eastAsia="MS Mincho" w:hAnsi="Avenir Book"/>
          <w:sz w:val="20"/>
        </w:rPr>
        <w:footnoteRef/>
      </w:r>
      <w:r w:rsidRPr="00DD14A4">
        <w:rPr>
          <w:rFonts w:ascii="Avenir Book" w:eastAsia="MS Mincho" w:hAnsi="Avenir Book"/>
          <w:sz w:val="20"/>
        </w:rPr>
        <w:t xml:space="preserve"> </w:t>
      </w:r>
      <w:hyperlink r:id="rId9" w:history="1">
        <w:r w:rsidRPr="00DD14A4">
          <w:rPr>
            <w:rStyle w:val="Hyperlink"/>
            <w:rFonts w:ascii="Avenir Book" w:eastAsia="MS Mincho" w:hAnsi="Avenir Book"/>
            <w:sz w:val="20"/>
          </w:rPr>
          <w:t>http://unfccc.int/kyoto_protocol/status_of_ratification/items/2613.php</w:t>
        </w:r>
      </w:hyperlink>
    </w:p>
  </w:footnote>
  <w:footnote w:id="11">
    <w:p w:rsidR="00525CB9" w:rsidRPr="003E402A" w:rsidRDefault="00525CB9" w:rsidP="003E402A">
      <w:pPr>
        <w:rPr>
          <w:sz w:val="20"/>
        </w:rPr>
      </w:pPr>
      <w:r w:rsidRPr="003E402A">
        <w:rPr>
          <w:rFonts w:ascii="Avenir Book" w:eastAsia="MS Mincho" w:hAnsi="Avenir Book"/>
          <w:sz w:val="20"/>
        </w:rPr>
        <w:footnoteRef/>
      </w:r>
      <w:r w:rsidRPr="003E402A">
        <w:rPr>
          <w:rFonts w:ascii="Avenir Book" w:eastAsia="MS Mincho" w:hAnsi="Avenir Book"/>
          <w:sz w:val="20"/>
        </w:rPr>
        <w:t xml:space="preserve"> </w:t>
      </w:r>
      <w:hyperlink r:id="rId10" w:history="1">
        <w:r w:rsidRPr="003E402A">
          <w:rPr>
            <w:rStyle w:val="Hyperlink"/>
            <w:rFonts w:ascii="Avenir Book" w:eastAsia="MS Mincho" w:hAnsi="Avenir Book"/>
            <w:sz w:val="20"/>
          </w:rPr>
          <w:t>http://orangerenewable.net/download/OrangeRenewable-CSR-Policy.pdf</w:t>
        </w:r>
      </w:hyperlink>
    </w:p>
  </w:footnote>
  <w:footnote w:id="12">
    <w:p w:rsidR="00525CB9" w:rsidRPr="001C772A" w:rsidRDefault="00525CB9" w:rsidP="00C87F58">
      <w:pPr>
        <w:pStyle w:val="FootnoteText"/>
      </w:pPr>
      <w:r w:rsidRPr="001C772A">
        <w:rPr>
          <w:rFonts w:ascii="Avenir Book" w:eastAsia="MS Mincho" w:hAnsi="Avenir Book" w:cs="Arial"/>
          <w:color w:val="000000"/>
          <w:lang w:val="en-US" w:eastAsia="en-US"/>
        </w:rPr>
        <w:footnoteRef/>
      </w:r>
      <w:r w:rsidRPr="001C772A">
        <w:rPr>
          <w:rFonts w:ascii="Avenir Book" w:eastAsia="MS Mincho" w:hAnsi="Avenir Book" w:cs="Arial"/>
          <w:color w:val="000000"/>
          <w:lang w:val="en-US" w:eastAsia="en-US"/>
        </w:rPr>
        <w:t xml:space="preserve"> CO2 Baseline Database for the Indian Power Sector, Version 1</w:t>
      </w:r>
      <w:r>
        <w:rPr>
          <w:rFonts w:ascii="Avenir Book" w:eastAsia="MS Mincho" w:hAnsi="Avenir Book" w:cs="Arial"/>
          <w:color w:val="000000"/>
          <w:lang w:val="en-US" w:eastAsia="en-US"/>
        </w:rPr>
        <w:t>2</w:t>
      </w:r>
      <w:r w:rsidRPr="001C772A">
        <w:rPr>
          <w:rFonts w:ascii="Avenir Book" w:eastAsia="MS Mincho" w:hAnsi="Avenir Book" w:cs="Arial"/>
          <w:color w:val="000000"/>
          <w:lang w:val="en-US" w:eastAsia="en-US"/>
        </w:rPr>
        <w:t xml:space="preserve">, </w:t>
      </w:r>
      <w:r>
        <w:rPr>
          <w:rFonts w:ascii="Avenir Book" w:eastAsia="MS Mincho" w:hAnsi="Avenir Book" w:cs="Arial"/>
          <w:color w:val="000000"/>
          <w:lang w:val="en-US" w:eastAsia="en-US"/>
        </w:rPr>
        <w:t>May</w:t>
      </w:r>
      <w:r w:rsidRPr="001C772A">
        <w:rPr>
          <w:rFonts w:ascii="Avenir Book" w:eastAsia="MS Mincho" w:hAnsi="Avenir Book" w:cs="Arial"/>
          <w:color w:val="000000"/>
          <w:lang w:val="en-US" w:eastAsia="en-US"/>
        </w:rPr>
        <w:t xml:space="preserve"> 201</w:t>
      </w:r>
      <w:r>
        <w:rPr>
          <w:rFonts w:ascii="Avenir Book" w:eastAsia="MS Mincho" w:hAnsi="Avenir Book" w:cs="Arial"/>
          <w:color w:val="000000"/>
          <w:lang w:val="en-US" w:eastAsia="en-US"/>
        </w:rPr>
        <w:t>7</w:t>
      </w:r>
    </w:p>
  </w:footnote>
  <w:footnote w:id="13">
    <w:p w:rsidR="00525CB9" w:rsidRPr="00E163EF" w:rsidRDefault="00525CB9" w:rsidP="00E163EF">
      <w:pPr>
        <w:rPr>
          <w:sz w:val="20"/>
        </w:rPr>
      </w:pPr>
      <w:r w:rsidRPr="00E163EF">
        <w:rPr>
          <w:rFonts w:ascii="Avenir Book" w:eastAsia="MS Mincho" w:hAnsi="Avenir Book"/>
          <w:sz w:val="20"/>
        </w:rPr>
        <w:footnoteRef/>
      </w:r>
      <w:r w:rsidRPr="00E163EF">
        <w:rPr>
          <w:rFonts w:ascii="Avenir Book" w:eastAsia="MS Mincho" w:hAnsi="Avenir Book"/>
          <w:sz w:val="20"/>
        </w:rPr>
        <w:t xml:space="preserve"> </w:t>
      </w:r>
      <w:hyperlink r:id="rId11" w:history="1">
        <w:r w:rsidRPr="00E163EF">
          <w:rPr>
            <w:rStyle w:val="Hyperlink"/>
            <w:rFonts w:ascii="Avenir Book" w:eastAsia="MS Mincho" w:hAnsi="Avenir Book"/>
            <w:sz w:val="20"/>
          </w:rPr>
          <w:t>hhttp://www.aegcl.co.in/Metering_Regulations_Of_CEA_17_03_2006.pdf</w:t>
        </w:r>
      </w:hyperlink>
      <w:r w:rsidRPr="00E163EF">
        <w:rPr>
          <w:rFonts w:ascii="Avenir Book" w:eastAsia="MS Mincho" w:hAnsi="Avenir Book"/>
          <w:sz w:val="20"/>
        </w:rPr>
        <w:t xml:space="preserve"> , page 12</w:t>
      </w:r>
    </w:p>
  </w:footnote>
  <w:footnote w:id="14">
    <w:p w:rsidR="00525CB9" w:rsidRDefault="00525CB9" w:rsidP="000F5A78">
      <w:pPr>
        <w:pStyle w:val="FootnoteText"/>
      </w:pPr>
      <w:r>
        <w:rPr>
          <w:rStyle w:val="FootnoteReference"/>
        </w:rPr>
        <w:footnoteRef/>
      </w:r>
      <w:r>
        <w:t xml:space="preserve"> </w:t>
      </w:r>
      <w:hyperlink r:id="rId12" w:history="1">
        <w:r w:rsidRPr="00AF71C1">
          <w:rPr>
            <w:rStyle w:val="Hyperlink"/>
            <w:rFonts w:ascii="Calibri" w:hAnsi="Calibri" w:cs="Calibri"/>
          </w:rPr>
          <w:t>http://nhrc.nic.in/documents/india_ratification_status.pdf</w:t>
        </w:r>
      </w:hyperlink>
      <w:r>
        <w:rPr>
          <w:rFonts w:ascii="Calibri" w:hAnsi="Calibri" w:cs="Calibr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CB9" w:rsidRDefault="00525CB9">
    <w:pPr>
      <w:pStyle w:val="Header"/>
    </w:pPr>
    <w:r w:rsidRPr="00B928BC">
      <w:rPr>
        <w:noProof/>
        <w:lang w:val="en-IN" w:eastAsia="en-IN" w:bidi="hi-IN"/>
      </w:rPr>
      <w:drawing>
        <wp:inline distT="0" distB="0" distL="0" distR="0">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AD437A"/>
    <w:multiLevelType w:val="hybridMultilevel"/>
    <w:tmpl w:val="08BC79C4"/>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
    <w:nsid w:val="0A45252D"/>
    <w:multiLevelType w:val="hybridMultilevel"/>
    <w:tmpl w:val="C460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8">
    <w:nsid w:val="0BD21D4D"/>
    <w:multiLevelType w:val="multilevel"/>
    <w:tmpl w:val="81E46A44"/>
    <w:numStyleLink w:val="SDMHeadList"/>
  </w:abstractNum>
  <w:abstractNum w:abstractNumId="9">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3">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4">
    <w:nsid w:val="12851A95"/>
    <w:multiLevelType w:val="hybridMultilevel"/>
    <w:tmpl w:val="EA86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6">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8">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9">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60325FA"/>
    <w:multiLevelType w:val="hybridMultilevel"/>
    <w:tmpl w:val="642A2C1A"/>
    <w:lvl w:ilvl="0" w:tplc="A00C890A">
      <w:start w:val="1"/>
      <w:numFmt w:val="decimal"/>
      <w:lvlText w:val="%1."/>
      <w:lvlJc w:val="left"/>
      <w:pPr>
        <w:ind w:left="106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162C4AFF"/>
    <w:multiLevelType w:val="multilevel"/>
    <w:tmpl w:val="4F9ED6BC"/>
    <w:numStyleLink w:val="SDMCovNoteHeadList"/>
  </w:abstractNum>
  <w:abstractNum w:abstractNumId="23">
    <w:nsid w:val="16404ED9"/>
    <w:multiLevelType w:val="multilevel"/>
    <w:tmpl w:val="3CC81634"/>
    <w:numStyleLink w:val="SDMTableBoxFigureFootnoteFullPageList"/>
  </w:abstractNum>
  <w:abstractNum w:abstractNumId="24">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5">
    <w:nsid w:val="1688137D"/>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7">
    <w:nsid w:val="18470255"/>
    <w:multiLevelType w:val="hybridMultilevel"/>
    <w:tmpl w:val="4A02A6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9">
    <w:nsid w:val="1A416448"/>
    <w:multiLevelType w:val="multilevel"/>
    <w:tmpl w:val="A28EC812"/>
    <w:numStyleLink w:val="SDMMethEquationNrList"/>
  </w:abstractNum>
  <w:abstractNum w:abstractNumId="3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ABA13D5"/>
    <w:multiLevelType w:val="hybridMultilevel"/>
    <w:tmpl w:val="E9BC4E28"/>
    <w:lvl w:ilvl="0" w:tplc="A00C890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2">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3">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4">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6">
    <w:nsid w:val="1D8D5E9C"/>
    <w:multiLevelType w:val="hybridMultilevel"/>
    <w:tmpl w:val="AA8E9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FC572C7"/>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9">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0">
    <w:nsid w:val="26566C45"/>
    <w:multiLevelType w:val="multilevel"/>
    <w:tmpl w:val="4858EB8E"/>
    <w:numStyleLink w:val="SDMTableBoxFigureFootnoteList"/>
  </w:abstractNum>
  <w:abstractNum w:abstractNumId="41">
    <w:nsid w:val="2B035D3D"/>
    <w:multiLevelType w:val="hybridMultilevel"/>
    <w:tmpl w:val="F12A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B2037D9"/>
    <w:multiLevelType w:val="multilevel"/>
    <w:tmpl w:val="C182385A"/>
    <w:numStyleLink w:val="SDMAppHeadList"/>
  </w:abstractNum>
  <w:abstractNum w:abstractNumId="43">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4">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5">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6">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7">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9">
    <w:nsid w:val="38C776D5"/>
    <w:multiLevelType w:val="multilevel"/>
    <w:tmpl w:val="3690A95C"/>
    <w:lvl w:ilvl="0">
      <w:start w:val="1"/>
      <w:numFmt w:val="bullet"/>
      <w:lvlText w:val=""/>
      <w:lvlJc w:val="left"/>
      <w:pPr>
        <w:tabs>
          <w:tab w:val="num" w:pos="720"/>
        </w:tabs>
        <w:ind w:left="720" w:hanging="360"/>
      </w:pPr>
      <w:rPr>
        <w:rFonts w:ascii="Symbol" w:hAnsi="Symbol" w:hint="default"/>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990" w:firstLine="0"/>
      </w:pPr>
      <w:rPr>
        <w:rFonts w:hint="default"/>
        <w:b w:val="0"/>
        <w:sz w:val="22"/>
        <w:u w:val="none"/>
      </w:rPr>
    </w:lvl>
    <w:lvl w:ilvl="3">
      <w:start w:val="1"/>
      <w:numFmt w:val="decimal"/>
      <w:lvlRestart w:val="0"/>
      <w:lvlText w:val="%4.  "/>
      <w:lvlJc w:val="left"/>
      <w:pPr>
        <w:tabs>
          <w:tab w:val="num" w:pos="360"/>
        </w:tabs>
        <w:ind w:left="0" w:firstLine="0"/>
      </w:pPr>
      <w:rPr>
        <w:rFonts w:hint="default"/>
        <w:b w:val="0"/>
        <w:sz w:val="22"/>
      </w:rPr>
    </w:lvl>
    <w:lvl w:ilvl="4">
      <w:start w:val="1"/>
      <w:numFmt w:val="lowerLetter"/>
      <w:lvlText w:val="(%5)"/>
      <w:lvlJc w:val="left"/>
      <w:pPr>
        <w:tabs>
          <w:tab w:val="num" w:pos="1440"/>
        </w:tabs>
        <w:ind w:left="0" w:firstLine="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rPr>
        <w:rFonts w:hint="default"/>
      </w:rPr>
    </w:lvl>
    <w:lvl w:ilvl="8">
      <w:start w:val="1"/>
      <w:numFmt w:val="none"/>
      <w:lvlText w:val="[(%5)%9"/>
      <w:lvlJc w:val="left"/>
      <w:pPr>
        <w:tabs>
          <w:tab w:val="num" w:pos="1440"/>
        </w:tabs>
        <w:ind w:left="0" w:firstLine="720"/>
      </w:pPr>
      <w:rPr>
        <w:rFonts w:hint="default"/>
      </w:rPr>
    </w:lvl>
  </w:abstractNum>
  <w:abstractNum w:abstractNumId="5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1">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2">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3">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55">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6">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7">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9">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60">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nsid w:val="557A7789"/>
    <w:multiLevelType w:val="hybridMultilevel"/>
    <w:tmpl w:val="3CC6C0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5851A8B"/>
    <w:multiLevelType w:val="hybridMultilevel"/>
    <w:tmpl w:val="F94ED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A192D61"/>
    <w:multiLevelType w:val="hybridMultilevel"/>
    <w:tmpl w:val="1CC2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A2B6EDB"/>
    <w:multiLevelType w:val="multilevel"/>
    <w:tmpl w:val="34889A08"/>
    <w:lvl w:ilvl="0">
      <w:start w:val="1"/>
      <w:numFmt w:val="none"/>
      <w:pStyle w:val="RegTableText"/>
      <w:lvlText w:val="%1"/>
      <w:lvlJc w:val="left"/>
      <w:pPr>
        <w:tabs>
          <w:tab w:val="num" w:pos="0"/>
        </w:tabs>
        <w:ind w:left="0" w:firstLine="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b w:val="0"/>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65">
    <w:nsid w:val="5B1F6ADE"/>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5B731404"/>
    <w:multiLevelType w:val="hybridMultilevel"/>
    <w:tmpl w:val="34F0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E9F395E"/>
    <w:multiLevelType w:val="hybridMultilevel"/>
    <w:tmpl w:val="1FCAF7D8"/>
    <w:lvl w:ilvl="0" w:tplc="E13087E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9">
    <w:nsid w:val="660E6147"/>
    <w:multiLevelType w:val="hybridMultilevel"/>
    <w:tmpl w:val="6AC45B8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67E32E8"/>
    <w:multiLevelType w:val="multilevel"/>
    <w:tmpl w:val="087CCD52"/>
    <w:numStyleLink w:val="SDMTableBoxParaList"/>
  </w:abstractNum>
  <w:abstractNum w:abstractNumId="71">
    <w:nsid w:val="6B392DA7"/>
    <w:multiLevelType w:val="multilevel"/>
    <w:tmpl w:val="5EDE06C6"/>
    <w:numStyleLink w:val="SDMParaList"/>
  </w:abstractNum>
  <w:abstractNum w:abstractNumId="72">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3">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4">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5">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6">
    <w:nsid w:val="6F9B6C83"/>
    <w:multiLevelType w:val="hybridMultilevel"/>
    <w:tmpl w:val="4D7E5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77443ABF"/>
    <w:multiLevelType w:val="hybridMultilevel"/>
    <w:tmpl w:val="C2C0C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0">
    <w:nsid w:val="7B4F4D9C"/>
    <w:multiLevelType w:val="hybridMultilevel"/>
    <w:tmpl w:val="4B0C5B5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81">
    <w:nsid w:val="7D36458D"/>
    <w:multiLevelType w:val="hybridMultilevel"/>
    <w:tmpl w:val="BAFE1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56"/>
  </w:num>
  <w:num w:numId="3">
    <w:abstractNumId w:val="30"/>
  </w:num>
  <w:num w:numId="4">
    <w:abstractNumId w:val="54"/>
  </w:num>
  <w:num w:numId="5">
    <w:abstractNumId w:val="24"/>
  </w:num>
  <w:num w:numId="6">
    <w:abstractNumId w:val="59"/>
  </w:num>
  <w:num w:numId="7">
    <w:abstractNumId w:val="3"/>
  </w:num>
  <w:num w:numId="8">
    <w:abstractNumId w:val="6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1"/>
  </w:num>
  <w:num w:numId="14">
    <w:abstractNumId w:val="34"/>
  </w:num>
  <w:num w:numId="15">
    <w:abstractNumId w:val="79"/>
  </w:num>
  <w:num w:numId="16">
    <w:abstractNumId w:val="20"/>
  </w:num>
  <w:num w:numId="17">
    <w:abstractNumId w:val="57"/>
  </w:num>
  <w:num w:numId="18">
    <w:abstractNumId w:val="19"/>
  </w:num>
  <w:num w:numId="19">
    <w:abstractNumId w:val="8"/>
  </w:num>
  <w:num w:numId="20">
    <w:abstractNumId w:val="53"/>
  </w:num>
  <w:num w:numId="21">
    <w:abstractNumId w:val="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42"/>
  </w:num>
  <w:num w:numId="25">
    <w:abstractNumId w:val="9"/>
  </w:num>
  <w:num w:numId="26">
    <w:abstractNumId w:val="73"/>
  </w:num>
  <w:num w:numId="27">
    <w:abstractNumId w:val="47"/>
  </w:num>
  <w:num w:numId="2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40"/>
  </w:num>
  <w:num w:numId="31">
    <w:abstractNumId w:val="23"/>
  </w:num>
  <w:num w:numId="32">
    <w:abstractNumId w:val="29"/>
  </w:num>
  <w:num w:numId="33">
    <w:abstractNumId w:val="41"/>
  </w:num>
  <w:num w:numId="34">
    <w:abstractNumId w:val="4"/>
  </w:num>
  <w:num w:numId="35">
    <w:abstractNumId w:val="14"/>
  </w:num>
  <w:num w:numId="36">
    <w:abstractNumId w:val="67"/>
  </w:num>
  <w:num w:numId="37">
    <w:abstractNumId w:val="49"/>
  </w:num>
  <w:num w:numId="38">
    <w:abstractNumId w:val="61"/>
  </w:num>
  <w:num w:numId="39">
    <w:abstractNumId w:val="69"/>
  </w:num>
  <w:num w:numId="40">
    <w:abstractNumId w:val="27"/>
  </w:num>
  <w:num w:numId="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6"/>
  </w:num>
  <w:num w:numId="43">
    <w:abstractNumId w:val="6"/>
  </w:num>
  <w:num w:numId="44">
    <w:abstractNumId w:val="63"/>
  </w:num>
  <w:num w:numId="45">
    <w:abstractNumId w:val="62"/>
  </w:num>
  <w:num w:numId="46">
    <w:abstractNumId w:val="76"/>
  </w:num>
  <w:num w:numId="47">
    <w:abstractNumId w:val="78"/>
  </w:num>
  <w:num w:numId="48">
    <w:abstractNumId w:val="80"/>
  </w:num>
  <w:num w:numId="49">
    <w:abstractNumId w:val="37"/>
  </w:num>
  <w:num w:numId="50">
    <w:abstractNumId w:val="25"/>
  </w:num>
  <w:num w:numId="51">
    <w:abstractNumId w:val="65"/>
  </w:num>
  <w:num w:numId="52">
    <w:abstractNumId w:val="36"/>
  </w:num>
  <w:num w:numId="53">
    <w:abstractNumId w:val="64"/>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31"/>
  </w:num>
  <w:num w:numId="57">
    <w:abstractNumId w:val="21"/>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hideSpellingErrors/>
  <w:hideGrammaticalErrors/>
  <w:attachedTemplate r:id="rId1"/>
  <w:stylePaneFormatFilter w:val="1F08"/>
  <w:trackRevisions/>
  <w:defaultTabStop w:val="709"/>
  <w:drawingGridHorizontalSpacing w:val="110"/>
  <w:drawingGridVerticalSpacing w:val="299"/>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doNotExpandShiftReturn/>
    <w:useFELayout/>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07A81"/>
    <w:rsid w:val="0001072F"/>
    <w:rsid w:val="00010ECB"/>
    <w:rsid w:val="00011B38"/>
    <w:rsid w:val="00013330"/>
    <w:rsid w:val="0001446A"/>
    <w:rsid w:val="00014618"/>
    <w:rsid w:val="00016042"/>
    <w:rsid w:val="0001613C"/>
    <w:rsid w:val="000206AD"/>
    <w:rsid w:val="00021443"/>
    <w:rsid w:val="00021AD8"/>
    <w:rsid w:val="00022A60"/>
    <w:rsid w:val="00022E90"/>
    <w:rsid w:val="00023DF5"/>
    <w:rsid w:val="000244F4"/>
    <w:rsid w:val="00024698"/>
    <w:rsid w:val="000256AB"/>
    <w:rsid w:val="00025FFD"/>
    <w:rsid w:val="00026099"/>
    <w:rsid w:val="000263BD"/>
    <w:rsid w:val="0002678F"/>
    <w:rsid w:val="000270AD"/>
    <w:rsid w:val="000274A3"/>
    <w:rsid w:val="00027BBC"/>
    <w:rsid w:val="00027DC0"/>
    <w:rsid w:val="00030C08"/>
    <w:rsid w:val="00033C8B"/>
    <w:rsid w:val="00034570"/>
    <w:rsid w:val="000348D0"/>
    <w:rsid w:val="00034FA4"/>
    <w:rsid w:val="00035D01"/>
    <w:rsid w:val="000360A6"/>
    <w:rsid w:val="0003624C"/>
    <w:rsid w:val="00036406"/>
    <w:rsid w:val="000368DC"/>
    <w:rsid w:val="000403DC"/>
    <w:rsid w:val="00040754"/>
    <w:rsid w:val="0004112F"/>
    <w:rsid w:val="00041246"/>
    <w:rsid w:val="000412E2"/>
    <w:rsid w:val="000413AE"/>
    <w:rsid w:val="00041737"/>
    <w:rsid w:val="0004190C"/>
    <w:rsid w:val="00042C6A"/>
    <w:rsid w:val="000438E2"/>
    <w:rsid w:val="00044EBC"/>
    <w:rsid w:val="00045030"/>
    <w:rsid w:val="00045D74"/>
    <w:rsid w:val="00045E2C"/>
    <w:rsid w:val="0004605D"/>
    <w:rsid w:val="0004606A"/>
    <w:rsid w:val="00050A82"/>
    <w:rsid w:val="000530C3"/>
    <w:rsid w:val="00053ACC"/>
    <w:rsid w:val="00054CE4"/>
    <w:rsid w:val="000552BD"/>
    <w:rsid w:val="00055FE1"/>
    <w:rsid w:val="0006021E"/>
    <w:rsid w:val="00061799"/>
    <w:rsid w:val="00062449"/>
    <w:rsid w:val="00062DCC"/>
    <w:rsid w:val="00064395"/>
    <w:rsid w:val="00064B0C"/>
    <w:rsid w:val="00065904"/>
    <w:rsid w:val="00065EBC"/>
    <w:rsid w:val="00065F6B"/>
    <w:rsid w:val="00067849"/>
    <w:rsid w:val="0006791C"/>
    <w:rsid w:val="00067B33"/>
    <w:rsid w:val="000701CB"/>
    <w:rsid w:val="000708B1"/>
    <w:rsid w:val="00070907"/>
    <w:rsid w:val="00071CCA"/>
    <w:rsid w:val="00071E89"/>
    <w:rsid w:val="00072818"/>
    <w:rsid w:val="000735E2"/>
    <w:rsid w:val="00073747"/>
    <w:rsid w:val="000741E7"/>
    <w:rsid w:val="00074546"/>
    <w:rsid w:val="0007472F"/>
    <w:rsid w:val="00074BE1"/>
    <w:rsid w:val="00075320"/>
    <w:rsid w:val="000754E3"/>
    <w:rsid w:val="00076FB3"/>
    <w:rsid w:val="000777DC"/>
    <w:rsid w:val="00080201"/>
    <w:rsid w:val="00081327"/>
    <w:rsid w:val="0008240B"/>
    <w:rsid w:val="0008315B"/>
    <w:rsid w:val="00083540"/>
    <w:rsid w:val="00083948"/>
    <w:rsid w:val="00084108"/>
    <w:rsid w:val="000848FC"/>
    <w:rsid w:val="000849D7"/>
    <w:rsid w:val="00084B22"/>
    <w:rsid w:val="00084E00"/>
    <w:rsid w:val="00086E7D"/>
    <w:rsid w:val="0008761B"/>
    <w:rsid w:val="0009060F"/>
    <w:rsid w:val="00090954"/>
    <w:rsid w:val="00091763"/>
    <w:rsid w:val="00092352"/>
    <w:rsid w:val="000925A0"/>
    <w:rsid w:val="00093F72"/>
    <w:rsid w:val="00094F24"/>
    <w:rsid w:val="00095300"/>
    <w:rsid w:val="00095DC4"/>
    <w:rsid w:val="000966D7"/>
    <w:rsid w:val="00096C68"/>
    <w:rsid w:val="00096EDF"/>
    <w:rsid w:val="000974D4"/>
    <w:rsid w:val="00097A46"/>
    <w:rsid w:val="000A001D"/>
    <w:rsid w:val="000A04F9"/>
    <w:rsid w:val="000A0749"/>
    <w:rsid w:val="000A07C3"/>
    <w:rsid w:val="000A1836"/>
    <w:rsid w:val="000A294D"/>
    <w:rsid w:val="000A3021"/>
    <w:rsid w:val="000A4296"/>
    <w:rsid w:val="000A45C7"/>
    <w:rsid w:val="000A6FDE"/>
    <w:rsid w:val="000A7423"/>
    <w:rsid w:val="000B0AA0"/>
    <w:rsid w:val="000B1219"/>
    <w:rsid w:val="000B4312"/>
    <w:rsid w:val="000B5047"/>
    <w:rsid w:val="000B590C"/>
    <w:rsid w:val="000B650A"/>
    <w:rsid w:val="000B7ED9"/>
    <w:rsid w:val="000C0FCD"/>
    <w:rsid w:val="000C1608"/>
    <w:rsid w:val="000C1C37"/>
    <w:rsid w:val="000C1E9E"/>
    <w:rsid w:val="000C3AE0"/>
    <w:rsid w:val="000C7B72"/>
    <w:rsid w:val="000D0AB8"/>
    <w:rsid w:val="000D1CEF"/>
    <w:rsid w:val="000D1D91"/>
    <w:rsid w:val="000D23D5"/>
    <w:rsid w:val="000D2C1F"/>
    <w:rsid w:val="000D357E"/>
    <w:rsid w:val="000D3651"/>
    <w:rsid w:val="000D3755"/>
    <w:rsid w:val="000D4B30"/>
    <w:rsid w:val="000D56F9"/>
    <w:rsid w:val="000D5E1C"/>
    <w:rsid w:val="000D6929"/>
    <w:rsid w:val="000D6BB4"/>
    <w:rsid w:val="000D7A28"/>
    <w:rsid w:val="000E04D0"/>
    <w:rsid w:val="000E12CC"/>
    <w:rsid w:val="000E22CA"/>
    <w:rsid w:val="000E338E"/>
    <w:rsid w:val="000E3AEA"/>
    <w:rsid w:val="000E4526"/>
    <w:rsid w:val="000E5199"/>
    <w:rsid w:val="000E5B53"/>
    <w:rsid w:val="000E6153"/>
    <w:rsid w:val="000E7AE4"/>
    <w:rsid w:val="000E7D5D"/>
    <w:rsid w:val="000F0131"/>
    <w:rsid w:val="000F01D9"/>
    <w:rsid w:val="000F304D"/>
    <w:rsid w:val="000F3FBE"/>
    <w:rsid w:val="000F53E6"/>
    <w:rsid w:val="000F5A78"/>
    <w:rsid w:val="000F5C32"/>
    <w:rsid w:val="000F5EB3"/>
    <w:rsid w:val="000F6BB7"/>
    <w:rsid w:val="000F6E2B"/>
    <w:rsid w:val="000F7597"/>
    <w:rsid w:val="000F77FC"/>
    <w:rsid w:val="000F7DEF"/>
    <w:rsid w:val="00100693"/>
    <w:rsid w:val="0010191D"/>
    <w:rsid w:val="00101EBD"/>
    <w:rsid w:val="001026DE"/>
    <w:rsid w:val="00102CCB"/>
    <w:rsid w:val="0010440C"/>
    <w:rsid w:val="00104C85"/>
    <w:rsid w:val="0011063E"/>
    <w:rsid w:val="00110832"/>
    <w:rsid w:val="001109AD"/>
    <w:rsid w:val="001136C8"/>
    <w:rsid w:val="0011415E"/>
    <w:rsid w:val="00115671"/>
    <w:rsid w:val="00116D8C"/>
    <w:rsid w:val="00117D4D"/>
    <w:rsid w:val="00120074"/>
    <w:rsid w:val="0012146D"/>
    <w:rsid w:val="001215B5"/>
    <w:rsid w:val="0012332A"/>
    <w:rsid w:val="0012577F"/>
    <w:rsid w:val="001261FC"/>
    <w:rsid w:val="001275F7"/>
    <w:rsid w:val="00131D1A"/>
    <w:rsid w:val="001327A9"/>
    <w:rsid w:val="001333E7"/>
    <w:rsid w:val="00134C7D"/>
    <w:rsid w:val="001356CE"/>
    <w:rsid w:val="00136800"/>
    <w:rsid w:val="0013716C"/>
    <w:rsid w:val="0013782D"/>
    <w:rsid w:val="001404CC"/>
    <w:rsid w:val="00140884"/>
    <w:rsid w:val="00140D65"/>
    <w:rsid w:val="001417FB"/>
    <w:rsid w:val="0014207D"/>
    <w:rsid w:val="001420AF"/>
    <w:rsid w:val="001424BA"/>
    <w:rsid w:val="00142A9E"/>
    <w:rsid w:val="001435FB"/>
    <w:rsid w:val="001455AD"/>
    <w:rsid w:val="001458D2"/>
    <w:rsid w:val="001466F7"/>
    <w:rsid w:val="00146D42"/>
    <w:rsid w:val="00147F6D"/>
    <w:rsid w:val="00147FC8"/>
    <w:rsid w:val="001502D5"/>
    <w:rsid w:val="0015175E"/>
    <w:rsid w:val="00152BAB"/>
    <w:rsid w:val="00153096"/>
    <w:rsid w:val="0015313C"/>
    <w:rsid w:val="00154A7A"/>
    <w:rsid w:val="00156D75"/>
    <w:rsid w:val="00160008"/>
    <w:rsid w:val="00160329"/>
    <w:rsid w:val="001607CD"/>
    <w:rsid w:val="0016136D"/>
    <w:rsid w:val="00161632"/>
    <w:rsid w:val="00161C87"/>
    <w:rsid w:val="00161D77"/>
    <w:rsid w:val="0016535E"/>
    <w:rsid w:val="00165E05"/>
    <w:rsid w:val="00166020"/>
    <w:rsid w:val="00166CCD"/>
    <w:rsid w:val="001702BB"/>
    <w:rsid w:val="0017213A"/>
    <w:rsid w:val="001722D6"/>
    <w:rsid w:val="00172DE4"/>
    <w:rsid w:val="001730C4"/>
    <w:rsid w:val="00175849"/>
    <w:rsid w:val="00175ADB"/>
    <w:rsid w:val="0017613D"/>
    <w:rsid w:val="00176485"/>
    <w:rsid w:val="001765C4"/>
    <w:rsid w:val="0017689A"/>
    <w:rsid w:val="00176E9E"/>
    <w:rsid w:val="00177A58"/>
    <w:rsid w:val="0018012E"/>
    <w:rsid w:val="001808F0"/>
    <w:rsid w:val="00180C48"/>
    <w:rsid w:val="00181FE3"/>
    <w:rsid w:val="001826C5"/>
    <w:rsid w:val="00183814"/>
    <w:rsid w:val="00183EDF"/>
    <w:rsid w:val="00184901"/>
    <w:rsid w:val="00185565"/>
    <w:rsid w:val="00186B5B"/>
    <w:rsid w:val="00187186"/>
    <w:rsid w:val="00196C0E"/>
    <w:rsid w:val="00197D5A"/>
    <w:rsid w:val="001A031D"/>
    <w:rsid w:val="001A1A71"/>
    <w:rsid w:val="001A3889"/>
    <w:rsid w:val="001A3B7D"/>
    <w:rsid w:val="001A45A7"/>
    <w:rsid w:val="001A47AA"/>
    <w:rsid w:val="001A4913"/>
    <w:rsid w:val="001A686B"/>
    <w:rsid w:val="001A72AE"/>
    <w:rsid w:val="001A7C90"/>
    <w:rsid w:val="001B027F"/>
    <w:rsid w:val="001B0DF2"/>
    <w:rsid w:val="001B1926"/>
    <w:rsid w:val="001B359D"/>
    <w:rsid w:val="001B3AC0"/>
    <w:rsid w:val="001B5F62"/>
    <w:rsid w:val="001B60E3"/>
    <w:rsid w:val="001B6116"/>
    <w:rsid w:val="001B66B5"/>
    <w:rsid w:val="001B6871"/>
    <w:rsid w:val="001B76FB"/>
    <w:rsid w:val="001B7AF0"/>
    <w:rsid w:val="001C1E52"/>
    <w:rsid w:val="001C4BE9"/>
    <w:rsid w:val="001C4CC4"/>
    <w:rsid w:val="001C5265"/>
    <w:rsid w:val="001C5CB1"/>
    <w:rsid w:val="001C5CD8"/>
    <w:rsid w:val="001C5E22"/>
    <w:rsid w:val="001C6370"/>
    <w:rsid w:val="001C74C3"/>
    <w:rsid w:val="001C7C11"/>
    <w:rsid w:val="001D014B"/>
    <w:rsid w:val="001D085B"/>
    <w:rsid w:val="001D0E5E"/>
    <w:rsid w:val="001D15B4"/>
    <w:rsid w:val="001D1FCA"/>
    <w:rsid w:val="001D43F4"/>
    <w:rsid w:val="001D49D3"/>
    <w:rsid w:val="001D4D37"/>
    <w:rsid w:val="001D5929"/>
    <w:rsid w:val="001D68F5"/>
    <w:rsid w:val="001D6BCD"/>
    <w:rsid w:val="001D7453"/>
    <w:rsid w:val="001D7605"/>
    <w:rsid w:val="001E02AE"/>
    <w:rsid w:val="001E0755"/>
    <w:rsid w:val="001E0FF2"/>
    <w:rsid w:val="001E1E34"/>
    <w:rsid w:val="001E2360"/>
    <w:rsid w:val="001E2BA6"/>
    <w:rsid w:val="001E3AF3"/>
    <w:rsid w:val="001E6304"/>
    <w:rsid w:val="001F0221"/>
    <w:rsid w:val="001F0BF8"/>
    <w:rsid w:val="001F3596"/>
    <w:rsid w:val="001F3A92"/>
    <w:rsid w:val="001F4477"/>
    <w:rsid w:val="001F49C6"/>
    <w:rsid w:val="001F4AED"/>
    <w:rsid w:val="001F505C"/>
    <w:rsid w:val="001F56E2"/>
    <w:rsid w:val="001F675F"/>
    <w:rsid w:val="001F6784"/>
    <w:rsid w:val="001F7CFB"/>
    <w:rsid w:val="002002CB"/>
    <w:rsid w:val="00200EFB"/>
    <w:rsid w:val="002017B6"/>
    <w:rsid w:val="00201BBB"/>
    <w:rsid w:val="00201D59"/>
    <w:rsid w:val="002030EB"/>
    <w:rsid w:val="00204843"/>
    <w:rsid w:val="00204FD9"/>
    <w:rsid w:val="0020561D"/>
    <w:rsid w:val="00206B91"/>
    <w:rsid w:val="00206FA1"/>
    <w:rsid w:val="0020767F"/>
    <w:rsid w:val="002076E8"/>
    <w:rsid w:val="002102FD"/>
    <w:rsid w:val="002104A6"/>
    <w:rsid w:val="0021088D"/>
    <w:rsid w:val="00210E9F"/>
    <w:rsid w:val="00211D0C"/>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550D"/>
    <w:rsid w:val="00236517"/>
    <w:rsid w:val="002420F1"/>
    <w:rsid w:val="00242388"/>
    <w:rsid w:val="002428C7"/>
    <w:rsid w:val="0024309E"/>
    <w:rsid w:val="00243DC4"/>
    <w:rsid w:val="00244FBD"/>
    <w:rsid w:val="00245B78"/>
    <w:rsid w:val="00246267"/>
    <w:rsid w:val="00247C1D"/>
    <w:rsid w:val="00247D0A"/>
    <w:rsid w:val="002524DE"/>
    <w:rsid w:val="00253AD2"/>
    <w:rsid w:val="00254378"/>
    <w:rsid w:val="002552D4"/>
    <w:rsid w:val="00255C20"/>
    <w:rsid w:val="002566DE"/>
    <w:rsid w:val="00256A37"/>
    <w:rsid w:val="00257B39"/>
    <w:rsid w:val="002616D8"/>
    <w:rsid w:val="00262665"/>
    <w:rsid w:val="00264B63"/>
    <w:rsid w:val="00264CD3"/>
    <w:rsid w:val="00264E8B"/>
    <w:rsid w:val="00265918"/>
    <w:rsid w:val="002661E3"/>
    <w:rsid w:val="002667D8"/>
    <w:rsid w:val="0026782F"/>
    <w:rsid w:val="002703D5"/>
    <w:rsid w:val="002709F5"/>
    <w:rsid w:val="00270FD0"/>
    <w:rsid w:val="00272951"/>
    <w:rsid w:val="00275BA5"/>
    <w:rsid w:val="00276293"/>
    <w:rsid w:val="00276965"/>
    <w:rsid w:val="00277BB0"/>
    <w:rsid w:val="00281370"/>
    <w:rsid w:val="00281DB2"/>
    <w:rsid w:val="00282874"/>
    <w:rsid w:val="002830C7"/>
    <w:rsid w:val="00283110"/>
    <w:rsid w:val="00283976"/>
    <w:rsid w:val="00284AB2"/>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F28"/>
    <w:rsid w:val="002A32F7"/>
    <w:rsid w:val="002A5717"/>
    <w:rsid w:val="002A5E27"/>
    <w:rsid w:val="002A7253"/>
    <w:rsid w:val="002A794B"/>
    <w:rsid w:val="002A7F47"/>
    <w:rsid w:val="002B25CC"/>
    <w:rsid w:val="002B26F4"/>
    <w:rsid w:val="002B3345"/>
    <w:rsid w:val="002B449B"/>
    <w:rsid w:val="002B44A4"/>
    <w:rsid w:val="002B4683"/>
    <w:rsid w:val="002B479C"/>
    <w:rsid w:val="002B4930"/>
    <w:rsid w:val="002B4E03"/>
    <w:rsid w:val="002B53D2"/>
    <w:rsid w:val="002B5862"/>
    <w:rsid w:val="002B59BA"/>
    <w:rsid w:val="002B669E"/>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B1F"/>
    <w:rsid w:val="002E0581"/>
    <w:rsid w:val="002E0BCA"/>
    <w:rsid w:val="002E1AE5"/>
    <w:rsid w:val="002E20B3"/>
    <w:rsid w:val="002E281E"/>
    <w:rsid w:val="002E2D73"/>
    <w:rsid w:val="002E3112"/>
    <w:rsid w:val="002E36EB"/>
    <w:rsid w:val="002E3902"/>
    <w:rsid w:val="002E3BF8"/>
    <w:rsid w:val="002E42A5"/>
    <w:rsid w:val="002E42D5"/>
    <w:rsid w:val="002E710F"/>
    <w:rsid w:val="002E75E0"/>
    <w:rsid w:val="002E7FE4"/>
    <w:rsid w:val="002F09AA"/>
    <w:rsid w:val="002F0FEE"/>
    <w:rsid w:val="002F1833"/>
    <w:rsid w:val="002F30E4"/>
    <w:rsid w:val="002F3363"/>
    <w:rsid w:val="002F43BD"/>
    <w:rsid w:val="002F4A5A"/>
    <w:rsid w:val="002F4C23"/>
    <w:rsid w:val="002F5226"/>
    <w:rsid w:val="002F5486"/>
    <w:rsid w:val="002F612E"/>
    <w:rsid w:val="002F6B7F"/>
    <w:rsid w:val="002F7080"/>
    <w:rsid w:val="00302079"/>
    <w:rsid w:val="00302BD9"/>
    <w:rsid w:val="00305230"/>
    <w:rsid w:val="00305E24"/>
    <w:rsid w:val="0030673F"/>
    <w:rsid w:val="00306760"/>
    <w:rsid w:val="00307B99"/>
    <w:rsid w:val="0031077A"/>
    <w:rsid w:val="0031172F"/>
    <w:rsid w:val="00311DF2"/>
    <w:rsid w:val="00312147"/>
    <w:rsid w:val="00312D10"/>
    <w:rsid w:val="00312DD5"/>
    <w:rsid w:val="003141C0"/>
    <w:rsid w:val="00315D1E"/>
    <w:rsid w:val="0031625C"/>
    <w:rsid w:val="00317827"/>
    <w:rsid w:val="003179B4"/>
    <w:rsid w:val="00317AD8"/>
    <w:rsid w:val="00320C42"/>
    <w:rsid w:val="00323D3C"/>
    <w:rsid w:val="00323FF9"/>
    <w:rsid w:val="0032479D"/>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48ED"/>
    <w:rsid w:val="0035559D"/>
    <w:rsid w:val="0035561E"/>
    <w:rsid w:val="00356417"/>
    <w:rsid w:val="003576D5"/>
    <w:rsid w:val="00360F6B"/>
    <w:rsid w:val="00361807"/>
    <w:rsid w:val="00362A84"/>
    <w:rsid w:val="00362F98"/>
    <w:rsid w:val="003638BA"/>
    <w:rsid w:val="00364230"/>
    <w:rsid w:val="003642CC"/>
    <w:rsid w:val="00365220"/>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264C"/>
    <w:rsid w:val="003937C4"/>
    <w:rsid w:val="0039390C"/>
    <w:rsid w:val="003958A5"/>
    <w:rsid w:val="00395983"/>
    <w:rsid w:val="003979A5"/>
    <w:rsid w:val="00397AD2"/>
    <w:rsid w:val="003A08B9"/>
    <w:rsid w:val="003A0AD7"/>
    <w:rsid w:val="003A1658"/>
    <w:rsid w:val="003A246E"/>
    <w:rsid w:val="003A3552"/>
    <w:rsid w:val="003A4158"/>
    <w:rsid w:val="003A46F9"/>
    <w:rsid w:val="003A4B78"/>
    <w:rsid w:val="003A4E22"/>
    <w:rsid w:val="003A4E69"/>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454F"/>
    <w:rsid w:val="003C4F09"/>
    <w:rsid w:val="003C509B"/>
    <w:rsid w:val="003C51E6"/>
    <w:rsid w:val="003C6197"/>
    <w:rsid w:val="003C6FD7"/>
    <w:rsid w:val="003C7598"/>
    <w:rsid w:val="003D17C2"/>
    <w:rsid w:val="003D1F1A"/>
    <w:rsid w:val="003D2440"/>
    <w:rsid w:val="003D3568"/>
    <w:rsid w:val="003D3B5B"/>
    <w:rsid w:val="003D403E"/>
    <w:rsid w:val="003D4504"/>
    <w:rsid w:val="003D4E56"/>
    <w:rsid w:val="003D5B7F"/>
    <w:rsid w:val="003D7086"/>
    <w:rsid w:val="003D7C0A"/>
    <w:rsid w:val="003E15A7"/>
    <w:rsid w:val="003E28B4"/>
    <w:rsid w:val="003E3396"/>
    <w:rsid w:val="003E3B70"/>
    <w:rsid w:val="003E3D87"/>
    <w:rsid w:val="003E3D8E"/>
    <w:rsid w:val="003E402A"/>
    <w:rsid w:val="003E4E07"/>
    <w:rsid w:val="003E596B"/>
    <w:rsid w:val="003E6DFF"/>
    <w:rsid w:val="003F0E03"/>
    <w:rsid w:val="003F104E"/>
    <w:rsid w:val="003F1572"/>
    <w:rsid w:val="003F18CF"/>
    <w:rsid w:val="003F1BB2"/>
    <w:rsid w:val="003F2004"/>
    <w:rsid w:val="003F300C"/>
    <w:rsid w:val="003F3513"/>
    <w:rsid w:val="003F495A"/>
    <w:rsid w:val="003F76F7"/>
    <w:rsid w:val="003F7A2A"/>
    <w:rsid w:val="004008B2"/>
    <w:rsid w:val="00401AB8"/>
    <w:rsid w:val="00403802"/>
    <w:rsid w:val="0040411A"/>
    <w:rsid w:val="00404C75"/>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7979"/>
    <w:rsid w:val="00430840"/>
    <w:rsid w:val="004310B9"/>
    <w:rsid w:val="00431114"/>
    <w:rsid w:val="00431C2A"/>
    <w:rsid w:val="00431E9E"/>
    <w:rsid w:val="0043263A"/>
    <w:rsid w:val="00432BFE"/>
    <w:rsid w:val="00432C60"/>
    <w:rsid w:val="0043382C"/>
    <w:rsid w:val="00434269"/>
    <w:rsid w:val="00434D3B"/>
    <w:rsid w:val="00435DCA"/>
    <w:rsid w:val="00436805"/>
    <w:rsid w:val="00437619"/>
    <w:rsid w:val="0043763D"/>
    <w:rsid w:val="0044335A"/>
    <w:rsid w:val="00443583"/>
    <w:rsid w:val="004444B2"/>
    <w:rsid w:val="004455DC"/>
    <w:rsid w:val="00446C30"/>
    <w:rsid w:val="004470C1"/>
    <w:rsid w:val="004476F3"/>
    <w:rsid w:val="004501A3"/>
    <w:rsid w:val="004503B4"/>
    <w:rsid w:val="00451291"/>
    <w:rsid w:val="00451C22"/>
    <w:rsid w:val="00451C39"/>
    <w:rsid w:val="0045240D"/>
    <w:rsid w:val="00452CF3"/>
    <w:rsid w:val="0045315D"/>
    <w:rsid w:val="00453A31"/>
    <w:rsid w:val="004554E9"/>
    <w:rsid w:val="0045555E"/>
    <w:rsid w:val="004556C8"/>
    <w:rsid w:val="0045624E"/>
    <w:rsid w:val="0045764F"/>
    <w:rsid w:val="00461660"/>
    <w:rsid w:val="004623BF"/>
    <w:rsid w:val="004633ED"/>
    <w:rsid w:val="004636C9"/>
    <w:rsid w:val="0046577B"/>
    <w:rsid w:val="00470A15"/>
    <w:rsid w:val="00472A1C"/>
    <w:rsid w:val="00473A96"/>
    <w:rsid w:val="004741F3"/>
    <w:rsid w:val="00474529"/>
    <w:rsid w:val="00474E51"/>
    <w:rsid w:val="00475020"/>
    <w:rsid w:val="00475FE0"/>
    <w:rsid w:val="00477731"/>
    <w:rsid w:val="0048012A"/>
    <w:rsid w:val="004801D5"/>
    <w:rsid w:val="00480A89"/>
    <w:rsid w:val="00481093"/>
    <w:rsid w:val="004810D2"/>
    <w:rsid w:val="004823BB"/>
    <w:rsid w:val="0048383A"/>
    <w:rsid w:val="00484084"/>
    <w:rsid w:val="0048705F"/>
    <w:rsid w:val="00490847"/>
    <w:rsid w:val="004919C8"/>
    <w:rsid w:val="0049244F"/>
    <w:rsid w:val="004926E1"/>
    <w:rsid w:val="00493342"/>
    <w:rsid w:val="00493D1F"/>
    <w:rsid w:val="00493D40"/>
    <w:rsid w:val="004942FA"/>
    <w:rsid w:val="00494CAF"/>
    <w:rsid w:val="00495B27"/>
    <w:rsid w:val="0049630D"/>
    <w:rsid w:val="00496493"/>
    <w:rsid w:val="004A0F58"/>
    <w:rsid w:val="004A1AA0"/>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C0E84"/>
    <w:rsid w:val="004C2ABF"/>
    <w:rsid w:val="004C3FB4"/>
    <w:rsid w:val="004C4C33"/>
    <w:rsid w:val="004C5F6C"/>
    <w:rsid w:val="004C660B"/>
    <w:rsid w:val="004D12A2"/>
    <w:rsid w:val="004D16C7"/>
    <w:rsid w:val="004D2592"/>
    <w:rsid w:val="004D27C9"/>
    <w:rsid w:val="004D2F82"/>
    <w:rsid w:val="004D359C"/>
    <w:rsid w:val="004D37AC"/>
    <w:rsid w:val="004D3EC3"/>
    <w:rsid w:val="004D4C36"/>
    <w:rsid w:val="004D54CF"/>
    <w:rsid w:val="004D5A94"/>
    <w:rsid w:val="004D68E5"/>
    <w:rsid w:val="004D7041"/>
    <w:rsid w:val="004D71D8"/>
    <w:rsid w:val="004D7B45"/>
    <w:rsid w:val="004D7CE8"/>
    <w:rsid w:val="004D7EDA"/>
    <w:rsid w:val="004E1323"/>
    <w:rsid w:val="004E1B12"/>
    <w:rsid w:val="004E1B50"/>
    <w:rsid w:val="004E2A71"/>
    <w:rsid w:val="004E3516"/>
    <w:rsid w:val="004E57D1"/>
    <w:rsid w:val="004E593A"/>
    <w:rsid w:val="004E5F38"/>
    <w:rsid w:val="004E6456"/>
    <w:rsid w:val="004E777A"/>
    <w:rsid w:val="004E7B5B"/>
    <w:rsid w:val="004F083E"/>
    <w:rsid w:val="004F19A1"/>
    <w:rsid w:val="004F1C47"/>
    <w:rsid w:val="004F3579"/>
    <w:rsid w:val="004F4102"/>
    <w:rsid w:val="004F5077"/>
    <w:rsid w:val="004F55EA"/>
    <w:rsid w:val="004F5C8B"/>
    <w:rsid w:val="004F5EAD"/>
    <w:rsid w:val="004F64E0"/>
    <w:rsid w:val="004F6C87"/>
    <w:rsid w:val="004F6CA9"/>
    <w:rsid w:val="005007E9"/>
    <w:rsid w:val="00500F85"/>
    <w:rsid w:val="00500F8E"/>
    <w:rsid w:val="00500FC2"/>
    <w:rsid w:val="005021F6"/>
    <w:rsid w:val="00502E1C"/>
    <w:rsid w:val="00503CCD"/>
    <w:rsid w:val="00506117"/>
    <w:rsid w:val="005069BE"/>
    <w:rsid w:val="00506C50"/>
    <w:rsid w:val="00507903"/>
    <w:rsid w:val="00507AE0"/>
    <w:rsid w:val="005107BE"/>
    <w:rsid w:val="00512B4F"/>
    <w:rsid w:val="005145D1"/>
    <w:rsid w:val="005158F4"/>
    <w:rsid w:val="00516D2A"/>
    <w:rsid w:val="0051739F"/>
    <w:rsid w:val="005204FA"/>
    <w:rsid w:val="00521230"/>
    <w:rsid w:val="00522AFE"/>
    <w:rsid w:val="00522E81"/>
    <w:rsid w:val="00523B5D"/>
    <w:rsid w:val="00523FFD"/>
    <w:rsid w:val="005241EE"/>
    <w:rsid w:val="00524414"/>
    <w:rsid w:val="0052497C"/>
    <w:rsid w:val="00525AE5"/>
    <w:rsid w:val="00525C6E"/>
    <w:rsid w:val="00525CB9"/>
    <w:rsid w:val="0053134A"/>
    <w:rsid w:val="00531987"/>
    <w:rsid w:val="00532139"/>
    <w:rsid w:val="00532752"/>
    <w:rsid w:val="00533F7B"/>
    <w:rsid w:val="00534056"/>
    <w:rsid w:val="00535D48"/>
    <w:rsid w:val="00537193"/>
    <w:rsid w:val="00537ABC"/>
    <w:rsid w:val="00540A45"/>
    <w:rsid w:val="005412CF"/>
    <w:rsid w:val="00541CB0"/>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552B5"/>
    <w:rsid w:val="005607CE"/>
    <w:rsid w:val="00560844"/>
    <w:rsid w:val="005611E0"/>
    <w:rsid w:val="0056133F"/>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4B18"/>
    <w:rsid w:val="005755A8"/>
    <w:rsid w:val="00575FF6"/>
    <w:rsid w:val="005764AE"/>
    <w:rsid w:val="005765CF"/>
    <w:rsid w:val="005766C5"/>
    <w:rsid w:val="00577411"/>
    <w:rsid w:val="00577C3A"/>
    <w:rsid w:val="00581377"/>
    <w:rsid w:val="00581A8A"/>
    <w:rsid w:val="00581F29"/>
    <w:rsid w:val="005827A0"/>
    <w:rsid w:val="00583605"/>
    <w:rsid w:val="005837CA"/>
    <w:rsid w:val="0058404D"/>
    <w:rsid w:val="0058480C"/>
    <w:rsid w:val="00584F13"/>
    <w:rsid w:val="0058518C"/>
    <w:rsid w:val="00585CD9"/>
    <w:rsid w:val="00586DA6"/>
    <w:rsid w:val="00587966"/>
    <w:rsid w:val="00587E07"/>
    <w:rsid w:val="005906AD"/>
    <w:rsid w:val="00590989"/>
    <w:rsid w:val="0059114D"/>
    <w:rsid w:val="0059162A"/>
    <w:rsid w:val="0059220E"/>
    <w:rsid w:val="0059265A"/>
    <w:rsid w:val="00593DB0"/>
    <w:rsid w:val="00595A20"/>
    <w:rsid w:val="00595F32"/>
    <w:rsid w:val="005972D4"/>
    <w:rsid w:val="005975A2"/>
    <w:rsid w:val="00597671"/>
    <w:rsid w:val="005A1970"/>
    <w:rsid w:val="005A1D8F"/>
    <w:rsid w:val="005A1EF9"/>
    <w:rsid w:val="005A4F6B"/>
    <w:rsid w:val="005A58CA"/>
    <w:rsid w:val="005A608A"/>
    <w:rsid w:val="005A6B32"/>
    <w:rsid w:val="005A760B"/>
    <w:rsid w:val="005B0003"/>
    <w:rsid w:val="005B00A6"/>
    <w:rsid w:val="005B0400"/>
    <w:rsid w:val="005B4848"/>
    <w:rsid w:val="005B68B9"/>
    <w:rsid w:val="005B756D"/>
    <w:rsid w:val="005C007E"/>
    <w:rsid w:val="005C0CAF"/>
    <w:rsid w:val="005C207F"/>
    <w:rsid w:val="005C31CB"/>
    <w:rsid w:val="005C330C"/>
    <w:rsid w:val="005C3B26"/>
    <w:rsid w:val="005C4658"/>
    <w:rsid w:val="005C66D2"/>
    <w:rsid w:val="005C7546"/>
    <w:rsid w:val="005C7C64"/>
    <w:rsid w:val="005D0F1D"/>
    <w:rsid w:val="005D1BEB"/>
    <w:rsid w:val="005D1C8F"/>
    <w:rsid w:val="005D2057"/>
    <w:rsid w:val="005D2A4F"/>
    <w:rsid w:val="005D2AC7"/>
    <w:rsid w:val="005D30F6"/>
    <w:rsid w:val="005D32BE"/>
    <w:rsid w:val="005D48AD"/>
    <w:rsid w:val="005D5345"/>
    <w:rsid w:val="005D79B7"/>
    <w:rsid w:val="005E0770"/>
    <w:rsid w:val="005E17B3"/>
    <w:rsid w:val="005E1E92"/>
    <w:rsid w:val="005E2940"/>
    <w:rsid w:val="005E41B1"/>
    <w:rsid w:val="005E61D5"/>
    <w:rsid w:val="005E6E67"/>
    <w:rsid w:val="005E7472"/>
    <w:rsid w:val="005E7566"/>
    <w:rsid w:val="005E7D1C"/>
    <w:rsid w:val="005E7D72"/>
    <w:rsid w:val="005E7D74"/>
    <w:rsid w:val="005E7F89"/>
    <w:rsid w:val="005F0163"/>
    <w:rsid w:val="005F127B"/>
    <w:rsid w:val="005F44ED"/>
    <w:rsid w:val="005F4DE6"/>
    <w:rsid w:val="005F4EEE"/>
    <w:rsid w:val="005F5EE2"/>
    <w:rsid w:val="005F620F"/>
    <w:rsid w:val="00600754"/>
    <w:rsid w:val="006020D0"/>
    <w:rsid w:val="00603744"/>
    <w:rsid w:val="00603B5A"/>
    <w:rsid w:val="00605ED4"/>
    <w:rsid w:val="00605F0B"/>
    <w:rsid w:val="00606198"/>
    <w:rsid w:val="006061CD"/>
    <w:rsid w:val="006064CC"/>
    <w:rsid w:val="00606672"/>
    <w:rsid w:val="00607B43"/>
    <w:rsid w:val="00610117"/>
    <w:rsid w:val="006102EB"/>
    <w:rsid w:val="006105E8"/>
    <w:rsid w:val="00610CD3"/>
    <w:rsid w:val="00611952"/>
    <w:rsid w:val="00612C0E"/>
    <w:rsid w:val="00613E42"/>
    <w:rsid w:val="0061401C"/>
    <w:rsid w:val="00617939"/>
    <w:rsid w:val="00620291"/>
    <w:rsid w:val="006207BE"/>
    <w:rsid w:val="00620AF3"/>
    <w:rsid w:val="00621B0C"/>
    <w:rsid w:val="0062285A"/>
    <w:rsid w:val="006233EC"/>
    <w:rsid w:val="00623B8F"/>
    <w:rsid w:val="0062481C"/>
    <w:rsid w:val="00624E9A"/>
    <w:rsid w:val="006258E3"/>
    <w:rsid w:val="00626851"/>
    <w:rsid w:val="006270E3"/>
    <w:rsid w:val="00630466"/>
    <w:rsid w:val="006313CF"/>
    <w:rsid w:val="006323CB"/>
    <w:rsid w:val="00632688"/>
    <w:rsid w:val="00632ABA"/>
    <w:rsid w:val="0063427B"/>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FFF"/>
    <w:rsid w:val="006610D9"/>
    <w:rsid w:val="00661CB5"/>
    <w:rsid w:val="0066231F"/>
    <w:rsid w:val="00664F58"/>
    <w:rsid w:val="00666953"/>
    <w:rsid w:val="00666AEF"/>
    <w:rsid w:val="0066725A"/>
    <w:rsid w:val="0067016F"/>
    <w:rsid w:val="006701B7"/>
    <w:rsid w:val="006710FE"/>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F6E"/>
    <w:rsid w:val="006900A3"/>
    <w:rsid w:val="0069020A"/>
    <w:rsid w:val="00690E3E"/>
    <w:rsid w:val="00690EF0"/>
    <w:rsid w:val="00691044"/>
    <w:rsid w:val="00693336"/>
    <w:rsid w:val="00694703"/>
    <w:rsid w:val="006948B8"/>
    <w:rsid w:val="006964CF"/>
    <w:rsid w:val="006A082C"/>
    <w:rsid w:val="006A0D56"/>
    <w:rsid w:val="006A42FC"/>
    <w:rsid w:val="006A46CC"/>
    <w:rsid w:val="006A47E6"/>
    <w:rsid w:val="006A4DCB"/>
    <w:rsid w:val="006A52E2"/>
    <w:rsid w:val="006A5526"/>
    <w:rsid w:val="006A5BFF"/>
    <w:rsid w:val="006A5CC7"/>
    <w:rsid w:val="006B0864"/>
    <w:rsid w:val="006B1889"/>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603F"/>
    <w:rsid w:val="006C662C"/>
    <w:rsid w:val="006C69CB"/>
    <w:rsid w:val="006C779D"/>
    <w:rsid w:val="006D014D"/>
    <w:rsid w:val="006D0F1C"/>
    <w:rsid w:val="006D11FC"/>
    <w:rsid w:val="006D1BC8"/>
    <w:rsid w:val="006D213F"/>
    <w:rsid w:val="006D2725"/>
    <w:rsid w:val="006D2728"/>
    <w:rsid w:val="006D2C30"/>
    <w:rsid w:val="006D3A89"/>
    <w:rsid w:val="006D41F6"/>
    <w:rsid w:val="006D6010"/>
    <w:rsid w:val="006D63F4"/>
    <w:rsid w:val="006D63FF"/>
    <w:rsid w:val="006D6CE6"/>
    <w:rsid w:val="006D7E82"/>
    <w:rsid w:val="006E0134"/>
    <w:rsid w:val="006E1258"/>
    <w:rsid w:val="006E1BED"/>
    <w:rsid w:val="006E2364"/>
    <w:rsid w:val="006E264F"/>
    <w:rsid w:val="006E4F11"/>
    <w:rsid w:val="006E4F8F"/>
    <w:rsid w:val="006E5607"/>
    <w:rsid w:val="006E5806"/>
    <w:rsid w:val="006E7B59"/>
    <w:rsid w:val="006F0022"/>
    <w:rsid w:val="006F1A2F"/>
    <w:rsid w:val="006F2B83"/>
    <w:rsid w:val="006F30C0"/>
    <w:rsid w:val="006F548C"/>
    <w:rsid w:val="006F6A62"/>
    <w:rsid w:val="006F7211"/>
    <w:rsid w:val="006F76D5"/>
    <w:rsid w:val="006F77EF"/>
    <w:rsid w:val="006F7F3A"/>
    <w:rsid w:val="00700245"/>
    <w:rsid w:val="00700B8C"/>
    <w:rsid w:val="007016E9"/>
    <w:rsid w:val="0070209C"/>
    <w:rsid w:val="007023D7"/>
    <w:rsid w:val="00702581"/>
    <w:rsid w:val="0070276B"/>
    <w:rsid w:val="00702FFE"/>
    <w:rsid w:val="007045BD"/>
    <w:rsid w:val="00705786"/>
    <w:rsid w:val="00705D16"/>
    <w:rsid w:val="0070646A"/>
    <w:rsid w:val="00706A95"/>
    <w:rsid w:val="00707446"/>
    <w:rsid w:val="007078C3"/>
    <w:rsid w:val="007078F9"/>
    <w:rsid w:val="00707CBA"/>
    <w:rsid w:val="007100CD"/>
    <w:rsid w:val="00710ADA"/>
    <w:rsid w:val="00711A95"/>
    <w:rsid w:val="00712590"/>
    <w:rsid w:val="00712981"/>
    <w:rsid w:val="007149C7"/>
    <w:rsid w:val="00714E4C"/>
    <w:rsid w:val="007153C4"/>
    <w:rsid w:val="00715AE4"/>
    <w:rsid w:val="00717A28"/>
    <w:rsid w:val="0072105E"/>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715"/>
    <w:rsid w:val="00737ED2"/>
    <w:rsid w:val="00741582"/>
    <w:rsid w:val="007422D5"/>
    <w:rsid w:val="007438E5"/>
    <w:rsid w:val="00743F06"/>
    <w:rsid w:val="007444B3"/>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6ABB"/>
    <w:rsid w:val="00767141"/>
    <w:rsid w:val="00767D90"/>
    <w:rsid w:val="00770E9D"/>
    <w:rsid w:val="007710FA"/>
    <w:rsid w:val="00771EE5"/>
    <w:rsid w:val="00772AB0"/>
    <w:rsid w:val="00773758"/>
    <w:rsid w:val="00773C28"/>
    <w:rsid w:val="00774502"/>
    <w:rsid w:val="0077501A"/>
    <w:rsid w:val="00775CBA"/>
    <w:rsid w:val="00776DA9"/>
    <w:rsid w:val="00776FAB"/>
    <w:rsid w:val="00777AE0"/>
    <w:rsid w:val="00777C3B"/>
    <w:rsid w:val="00780047"/>
    <w:rsid w:val="00780FF9"/>
    <w:rsid w:val="007815DF"/>
    <w:rsid w:val="0078190A"/>
    <w:rsid w:val="007822B4"/>
    <w:rsid w:val="00783F3C"/>
    <w:rsid w:val="00783F90"/>
    <w:rsid w:val="0078460D"/>
    <w:rsid w:val="0078518C"/>
    <w:rsid w:val="007866C6"/>
    <w:rsid w:val="00787974"/>
    <w:rsid w:val="00791C65"/>
    <w:rsid w:val="00792DD1"/>
    <w:rsid w:val="00793329"/>
    <w:rsid w:val="00793ACB"/>
    <w:rsid w:val="00793DDE"/>
    <w:rsid w:val="00794090"/>
    <w:rsid w:val="007944B6"/>
    <w:rsid w:val="00794C2A"/>
    <w:rsid w:val="007951A6"/>
    <w:rsid w:val="00795569"/>
    <w:rsid w:val="00796E6D"/>
    <w:rsid w:val="007A0211"/>
    <w:rsid w:val="007A0A2D"/>
    <w:rsid w:val="007A1C33"/>
    <w:rsid w:val="007A1D9F"/>
    <w:rsid w:val="007A29B7"/>
    <w:rsid w:val="007A4EB6"/>
    <w:rsid w:val="007A6417"/>
    <w:rsid w:val="007A6FDC"/>
    <w:rsid w:val="007B0BE4"/>
    <w:rsid w:val="007B1134"/>
    <w:rsid w:val="007B1A78"/>
    <w:rsid w:val="007B1C2A"/>
    <w:rsid w:val="007B3D1C"/>
    <w:rsid w:val="007B3DDA"/>
    <w:rsid w:val="007B3FA8"/>
    <w:rsid w:val="007B43A3"/>
    <w:rsid w:val="007B7A40"/>
    <w:rsid w:val="007C16C0"/>
    <w:rsid w:val="007C1B60"/>
    <w:rsid w:val="007C1D64"/>
    <w:rsid w:val="007C2484"/>
    <w:rsid w:val="007C320F"/>
    <w:rsid w:val="007C46D3"/>
    <w:rsid w:val="007D03D9"/>
    <w:rsid w:val="007D1FEF"/>
    <w:rsid w:val="007D2742"/>
    <w:rsid w:val="007D2821"/>
    <w:rsid w:val="007D2867"/>
    <w:rsid w:val="007D4C0E"/>
    <w:rsid w:val="007D5291"/>
    <w:rsid w:val="007D5CC3"/>
    <w:rsid w:val="007D5F50"/>
    <w:rsid w:val="007D626C"/>
    <w:rsid w:val="007D6F1B"/>
    <w:rsid w:val="007D74CA"/>
    <w:rsid w:val="007D7B10"/>
    <w:rsid w:val="007E01AE"/>
    <w:rsid w:val="007E0CC6"/>
    <w:rsid w:val="007E14CB"/>
    <w:rsid w:val="007E1E39"/>
    <w:rsid w:val="007E2126"/>
    <w:rsid w:val="007E4427"/>
    <w:rsid w:val="007E52B5"/>
    <w:rsid w:val="007E582E"/>
    <w:rsid w:val="007E6492"/>
    <w:rsid w:val="007E6543"/>
    <w:rsid w:val="007E7FDC"/>
    <w:rsid w:val="007F0369"/>
    <w:rsid w:val="007F12AA"/>
    <w:rsid w:val="007F1A70"/>
    <w:rsid w:val="007F1E64"/>
    <w:rsid w:val="007F2D5A"/>
    <w:rsid w:val="007F3475"/>
    <w:rsid w:val="007F353D"/>
    <w:rsid w:val="007F367E"/>
    <w:rsid w:val="007F3C10"/>
    <w:rsid w:val="007F4049"/>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F94"/>
    <w:rsid w:val="00811176"/>
    <w:rsid w:val="0081293A"/>
    <w:rsid w:val="008138A5"/>
    <w:rsid w:val="00813A55"/>
    <w:rsid w:val="00813F6E"/>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377E"/>
    <w:rsid w:val="00833D58"/>
    <w:rsid w:val="00835E26"/>
    <w:rsid w:val="008371BC"/>
    <w:rsid w:val="0084044A"/>
    <w:rsid w:val="0084094D"/>
    <w:rsid w:val="0084192C"/>
    <w:rsid w:val="00842628"/>
    <w:rsid w:val="00842A00"/>
    <w:rsid w:val="00842A37"/>
    <w:rsid w:val="00842E37"/>
    <w:rsid w:val="00843173"/>
    <w:rsid w:val="0084469E"/>
    <w:rsid w:val="00844E06"/>
    <w:rsid w:val="008459D5"/>
    <w:rsid w:val="00846237"/>
    <w:rsid w:val="00847C23"/>
    <w:rsid w:val="00850C2C"/>
    <w:rsid w:val="00851604"/>
    <w:rsid w:val="0085162E"/>
    <w:rsid w:val="00851A74"/>
    <w:rsid w:val="008525DA"/>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2C7F"/>
    <w:rsid w:val="008634B1"/>
    <w:rsid w:val="00864081"/>
    <w:rsid w:val="008649D7"/>
    <w:rsid w:val="008651B2"/>
    <w:rsid w:val="00865A51"/>
    <w:rsid w:val="00867856"/>
    <w:rsid w:val="00867AFA"/>
    <w:rsid w:val="00867E72"/>
    <w:rsid w:val="008702B5"/>
    <w:rsid w:val="00871490"/>
    <w:rsid w:val="00871C7D"/>
    <w:rsid w:val="00871CF6"/>
    <w:rsid w:val="00872625"/>
    <w:rsid w:val="00872685"/>
    <w:rsid w:val="00872E94"/>
    <w:rsid w:val="00873647"/>
    <w:rsid w:val="00873F8B"/>
    <w:rsid w:val="00874CBC"/>
    <w:rsid w:val="00875609"/>
    <w:rsid w:val="00875FDE"/>
    <w:rsid w:val="008815A5"/>
    <w:rsid w:val="00882434"/>
    <w:rsid w:val="008843AF"/>
    <w:rsid w:val="0088532D"/>
    <w:rsid w:val="008857AE"/>
    <w:rsid w:val="0088582D"/>
    <w:rsid w:val="00885A82"/>
    <w:rsid w:val="008860E7"/>
    <w:rsid w:val="00886666"/>
    <w:rsid w:val="0088717E"/>
    <w:rsid w:val="0088719A"/>
    <w:rsid w:val="00887BCA"/>
    <w:rsid w:val="0089186D"/>
    <w:rsid w:val="008921B2"/>
    <w:rsid w:val="008927FD"/>
    <w:rsid w:val="008928BF"/>
    <w:rsid w:val="008957AF"/>
    <w:rsid w:val="00895F91"/>
    <w:rsid w:val="00897318"/>
    <w:rsid w:val="00897C42"/>
    <w:rsid w:val="008A15C2"/>
    <w:rsid w:val="008A1D10"/>
    <w:rsid w:val="008A226B"/>
    <w:rsid w:val="008A3585"/>
    <w:rsid w:val="008A4326"/>
    <w:rsid w:val="008A6056"/>
    <w:rsid w:val="008A64B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208B"/>
    <w:rsid w:val="008C3522"/>
    <w:rsid w:val="008C35DE"/>
    <w:rsid w:val="008C5873"/>
    <w:rsid w:val="008D123D"/>
    <w:rsid w:val="008D2214"/>
    <w:rsid w:val="008D2D1E"/>
    <w:rsid w:val="008D327B"/>
    <w:rsid w:val="008D35FB"/>
    <w:rsid w:val="008D403C"/>
    <w:rsid w:val="008D5AE1"/>
    <w:rsid w:val="008D5EB9"/>
    <w:rsid w:val="008D6E4B"/>
    <w:rsid w:val="008E1816"/>
    <w:rsid w:val="008E3875"/>
    <w:rsid w:val="008E397D"/>
    <w:rsid w:val="008E53C5"/>
    <w:rsid w:val="008E5C11"/>
    <w:rsid w:val="008E657B"/>
    <w:rsid w:val="008E787E"/>
    <w:rsid w:val="008E7ECA"/>
    <w:rsid w:val="008F07D1"/>
    <w:rsid w:val="008F0C84"/>
    <w:rsid w:val="008F15D0"/>
    <w:rsid w:val="008F16C2"/>
    <w:rsid w:val="008F2A83"/>
    <w:rsid w:val="008F3657"/>
    <w:rsid w:val="008F4D11"/>
    <w:rsid w:val="008F5F51"/>
    <w:rsid w:val="008F7D39"/>
    <w:rsid w:val="009001A0"/>
    <w:rsid w:val="00900666"/>
    <w:rsid w:val="00901166"/>
    <w:rsid w:val="0090277E"/>
    <w:rsid w:val="00903B9C"/>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E28"/>
    <w:rsid w:val="00931F58"/>
    <w:rsid w:val="00932E94"/>
    <w:rsid w:val="00933B5D"/>
    <w:rsid w:val="009343AE"/>
    <w:rsid w:val="009348A9"/>
    <w:rsid w:val="0093494E"/>
    <w:rsid w:val="00935263"/>
    <w:rsid w:val="00936965"/>
    <w:rsid w:val="00937387"/>
    <w:rsid w:val="009379CD"/>
    <w:rsid w:val="009404BE"/>
    <w:rsid w:val="00940A49"/>
    <w:rsid w:val="0094183E"/>
    <w:rsid w:val="00941BA4"/>
    <w:rsid w:val="00941CA2"/>
    <w:rsid w:val="00943112"/>
    <w:rsid w:val="009432D0"/>
    <w:rsid w:val="00944022"/>
    <w:rsid w:val="00947231"/>
    <w:rsid w:val="00947B56"/>
    <w:rsid w:val="00950143"/>
    <w:rsid w:val="00950485"/>
    <w:rsid w:val="00950614"/>
    <w:rsid w:val="00950649"/>
    <w:rsid w:val="00950F6E"/>
    <w:rsid w:val="00955F22"/>
    <w:rsid w:val="00960C5E"/>
    <w:rsid w:val="00961509"/>
    <w:rsid w:val="009623C9"/>
    <w:rsid w:val="0096278A"/>
    <w:rsid w:val="00964227"/>
    <w:rsid w:val="009654F4"/>
    <w:rsid w:val="009662D2"/>
    <w:rsid w:val="0096679D"/>
    <w:rsid w:val="00966B8D"/>
    <w:rsid w:val="0096760B"/>
    <w:rsid w:val="00970595"/>
    <w:rsid w:val="00971A0E"/>
    <w:rsid w:val="00971F89"/>
    <w:rsid w:val="00972123"/>
    <w:rsid w:val="00972A68"/>
    <w:rsid w:val="00972B33"/>
    <w:rsid w:val="00972E6D"/>
    <w:rsid w:val="00973153"/>
    <w:rsid w:val="00973BA9"/>
    <w:rsid w:val="00973E1A"/>
    <w:rsid w:val="00974A47"/>
    <w:rsid w:val="00974D21"/>
    <w:rsid w:val="009763FC"/>
    <w:rsid w:val="00976C6E"/>
    <w:rsid w:val="00980E42"/>
    <w:rsid w:val="00982405"/>
    <w:rsid w:val="00982B7A"/>
    <w:rsid w:val="00982CBC"/>
    <w:rsid w:val="00984198"/>
    <w:rsid w:val="00984A51"/>
    <w:rsid w:val="00984C78"/>
    <w:rsid w:val="00985B6B"/>
    <w:rsid w:val="00986938"/>
    <w:rsid w:val="00986FC6"/>
    <w:rsid w:val="009879CE"/>
    <w:rsid w:val="0099067E"/>
    <w:rsid w:val="009925D2"/>
    <w:rsid w:val="0099269A"/>
    <w:rsid w:val="0099285F"/>
    <w:rsid w:val="009929E9"/>
    <w:rsid w:val="0099359C"/>
    <w:rsid w:val="00993AAF"/>
    <w:rsid w:val="009949C8"/>
    <w:rsid w:val="00994C86"/>
    <w:rsid w:val="00997F54"/>
    <w:rsid w:val="009A0D57"/>
    <w:rsid w:val="009A25CB"/>
    <w:rsid w:val="009A365E"/>
    <w:rsid w:val="009A3B9B"/>
    <w:rsid w:val="009A3C18"/>
    <w:rsid w:val="009A6F96"/>
    <w:rsid w:val="009A7141"/>
    <w:rsid w:val="009A7153"/>
    <w:rsid w:val="009A7D65"/>
    <w:rsid w:val="009B0A5E"/>
    <w:rsid w:val="009B1A13"/>
    <w:rsid w:val="009B2596"/>
    <w:rsid w:val="009B2BF1"/>
    <w:rsid w:val="009B37C3"/>
    <w:rsid w:val="009B39E1"/>
    <w:rsid w:val="009B6558"/>
    <w:rsid w:val="009B746A"/>
    <w:rsid w:val="009C0448"/>
    <w:rsid w:val="009C04C6"/>
    <w:rsid w:val="009C0BB1"/>
    <w:rsid w:val="009C0D4D"/>
    <w:rsid w:val="009C0EB6"/>
    <w:rsid w:val="009C1129"/>
    <w:rsid w:val="009C14EB"/>
    <w:rsid w:val="009C1FE5"/>
    <w:rsid w:val="009C3DA0"/>
    <w:rsid w:val="009C619C"/>
    <w:rsid w:val="009C72B4"/>
    <w:rsid w:val="009C7EF8"/>
    <w:rsid w:val="009D002C"/>
    <w:rsid w:val="009D11DB"/>
    <w:rsid w:val="009D1BCB"/>
    <w:rsid w:val="009D496D"/>
    <w:rsid w:val="009D51B9"/>
    <w:rsid w:val="009D53A3"/>
    <w:rsid w:val="009D547E"/>
    <w:rsid w:val="009D6343"/>
    <w:rsid w:val="009E0B85"/>
    <w:rsid w:val="009E0DC5"/>
    <w:rsid w:val="009E1EE7"/>
    <w:rsid w:val="009E239A"/>
    <w:rsid w:val="009E30FC"/>
    <w:rsid w:val="009E325B"/>
    <w:rsid w:val="009E4707"/>
    <w:rsid w:val="009E5E35"/>
    <w:rsid w:val="009E60BC"/>
    <w:rsid w:val="009E6576"/>
    <w:rsid w:val="009E714A"/>
    <w:rsid w:val="009F1187"/>
    <w:rsid w:val="009F11D7"/>
    <w:rsid w:val="009F29E2"/>
    <w:rsid w:val="009F2F4B"/>
    <w:rsid w:val="009F352D"/>
    <w:rsid w:val="009F385B"/>
    <w:rsid w:val="009F393B"/>
    <w:rsid w:val="009F4D48"/>
    <w:rsid w:val="009F6F4A"/>
    <w:rsid w:val="009F70BC"/>
    <w:rsid w:val="00A00A8F"/>
    <w:rsid w:val="00A00FFF"/>
    <w:rsid w:val="00A01B12"/>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D56"/>
    <w:rsid w:val="00A23F9B"/>
    <w:rsid w:val="00A268C0"/>
    <w:rsid w:val="00A27392"/>
    <w:rsid w:val="00A313BE"/>
    <w:rsid w:val="00A31F0F"/>
    <w:rsid w:val="00A32093"/>
    <w:rsid w:val="00A32DE4"/>
    <w:rsid w:val="00A3357E"/>
    <w:rsid w:val="00A33C42"/>
    <w:rsid w:val="00A3423B"/>
    <w:rsid w:val="00A34A2F"/>
    <w:rsid w:val="00A34E62"/>
    <w:rsid w:val="00A37B69"/>
    <w:rsid w:val="00A40268"/>
    <w:rsid w:val="00A407D3"/>
    <w:rsid w:val="00A41AB2"/>
    <w:rsid w:val="00A41CDC"/>
    <w:rsid w:val="00A41D82"/>
    <w:rsid w:val="00A43582"/>
    <w:rsid w:val="00A43744"/>
    <w:rsid w:val="00A4414C"/>
    <w:rsid w:val="00A45E1A"/>
    <w:rsid w:val="00A46B07"/>
    <w:rsid w:val="00A47ECB"/>
    <w:rsid w:val="00A502DF"/>
    <w:rsid w:val="00A50370"/>
    <w:rsid w:val="00A5223E"/>
    <w:rsid w:val="00A52E22"/>
    <w:rsid w:val="00A5560E"/>
    <w:rsid w:val="00A55FE7"/>
    <w:rsid w:val="00A56FE0"/>
    <w:rsid w:val="00A5787F"/>
    <w:rsid w:val="00A602C2"/>
    <w:rsid w:val="00A60E57"/>
    <w:rsid w:val="00A62738"/>
    <w:rsid w:val="00A629B2"/>
    <w:rsid w:val="00A6600F"/>
    <w:rsid w:val="00A6611C"/>
    <w:rsid w:val="00A66322"/>
    <w:rsid w:val="00A673E7"/>
    <w:rsid w:val="00A6768D"/>
    <w:rsid w:val="00A67E80"/>
    <w:rsid w:val="00A706CC"/>
    <w:rsid w:val="00A710AF"/>
    <w:rsid w:val="00A7145B"/>
    <w:rsid w:val="00A73DA3"/>
    <w:rsid w:val="00A743A5"/>
    <w:rsid w:val="00A74AB3"/>
    <w:rsid w:val="00A76A2B"/>
    <w:rsid w:val="00A77384"/>
    <w:rsid w:val="00A802C6"/>
    <w:rsid w:val="00A8169F"/>
    <w:rsid w:val="00A829F9"/>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577B"/>
    <w:rsid w:val="00AC5A9F"/>
    <w:rsid w:val="00AC73E6"/>
    <w:rsid w:val="00AD0673"/>
    <w:rsid w:val="00AD2B39"/>
    <w:rsid w:val="00AD6FA5"/>
    <w:rsid w:val="00AD73AA"/>
    <w:rsid w:val="00AD75C9"/>
    <w:rsid w:val="00AE1584"/>
    <w:rsid w:val="00AE1F1F"/>
    <w:rsid w:val="00AE336A"/>
    <w:rsid w:val="00AE36E0"/>
    <w:rsid w:val="00AE415D"/>
    <w:rsid w:val="00AE63F8"/>
    <w:rsid w:val="00AE66BF"/>
    <w:rsid w:val="00AE6B20"/>
    <w:rsid w:val="00AE76EB"/>
    <w:rsid w:val="00AF0BE1"/>
    <w:rsid w:val="00AF1EA6"/>
    <w:rsid w:val="00AF3819"/>
    <w:rsid w:val="00AF4331"/>
    <w:rsid w:val="00AF4868"/>
    <w:rsid w:val="00AF4A34"/>
    <w:rsid w:val="00AF5642"/>
    <w:rsid w:val="00AF5E59"/>
    <w:rsid w:val="00AF76D2"/>
    <w:rsid w:val="00AF7DE8"/>
    <w:rsid w:val="00B00184"/>
    <w:rsid w:val="00B005C0"/>
    <w:rsid w:val="00B01418"/>
    <w:rsid w:val="00B02067"/>
    <w:rsid w:val="00B02CDA"/>
    <w:rsid w:val="00B02E4E"/>
    <w:rsid w:val="00B03E9D"/>
    <w:rsid w:val="00B042AD"/>
    <w:rsid w:val="00B05126"/>
    <w:rsid w:val="00B06A28"/>
    <w:rsid w:val="00B0783D"/>
    <w:rsid w:val="00B13FE8"/>
    <w:rsid w:val="00B14726"/>
    <w:rsid w:val="00B14E38"/>
    <w:rsid w:val="00B15C64"/>
    <w:rsid w:val="00B15D53"/>
    <w:rsid w:val="00B17726"/>
    <w:rsid w:val="00B17746"/>
    <w:rsid w:val="00B20017"/>
    <w:rsid w:val="00B2020C"/>
    <w:rsid w:val="00B20646"/>
    <w:rsid w:val="00B20690"/>
    <w:rsid w:val="00B207BE"/>
    <w:rsid w:val="00B217BE"/>
    <w:rsid w:val="00B219D3"/>
    <w:rsid w:val="00B2311D"/>
    <w:rsid w:val="00B23A2B"/>
    <w:rsid w:val="00B24604"/>
    <w:rsid w:val="00B25434"/>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A34"/>
    <w:rsid w:val="00B41063"/>
    <w:rsid w:val="00B4131A"/>
    <w:rsid w:val="00B42104"/>
    <w:rsid w:val="00B430C8"/>
    <w:rsid w:val="00B44B1C"/>
    <w:rsid w:val="00B44D4C"/>
    <w:rsid w:val="00B50AE7"/>
    <w:rsid w:val="00B513B9"/>
    <w:rsid w:val="00B51F79"/>
    <w:rsid w:val="00B522FB"/>
    <w:rsid w:val="00B52ABF"/>
    <w:rsid w:val="00B55027"/>
    <w:rsid w:val="00B56C4F"/>
    <w:rsid w:val="00B57664"/>
    <w:rsid w:val="00B57754"/>
    <w:rsid w:val="00B577A3"/>
    <w:rsid w:val="00B60DE2"/>
    <w:rsid w:val="00B615B7"/>
    <w:rsid w:val="00B6212C"/>
    <w:rsid w:val="00B6307D"/>
    <w:rsid w:val="00B63260"/>
    <w:rsid w:val="00B64662"/>
    <w:rsid w:val="00B65957"/>
    <w:rsid w:val="00B67EA3"/>
    <w:rsid w:val="00B701A3"/>
    <w:rsid w:val="00B7031D"/>
    <w:rsid w:val="00B70893"/>
    <w:rsid w:val="00B7136C"/>
    <w:rsid w:val="00B72193"/>
    <w:rsid w:val="00B73057"/>
    <w:rsid w:val="00B7348A"/>
    <w:rsid w:val="00B741E6"/>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89E"/>
    <w:rsid w:val="00BA720C"/>
    <w:rsid w:val="00BA786A"/>
    <w:rsid w:val="00BA79C6"/>
    <w:rsid w:val="00BA7D35"/>
    <w:rsid w:val="00BB08B0"/>
    <w:rsid w:val="00BB0B37"/>
    <w:rsid w:val="00BB29F4"/>
    <w:rsid w:val="00BB3C1D"/>
    <w:rsid w:val="00BB4B06"/>
    <w:rsid w:val="00BB4E72"/>
    <w:rsid w:val="00BB5784"/>
    <w:rsid w:val="00BB5C82"/>
    <w:rsid w:val="00BB6892"/>
    <w:rsid w:val="00BB7869"/>
    <w:rsid w:val="00BC0917"/>
    <w:rsid w:val="00BC10A1"/>
    <w:rsid w:val="00BC2D3A"/>
    <w:rsid w:val="00BC6E02"/>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2646"/>
    <w:rsid w:val="00C03D27"/>
    <w:rsid w:val="00C03D6D"/>
    <w:rsid w:val="00C03F75"/>
    <w:rsid w:val="00C042BB"/>
    <w:rsid w:val="00C05DBD"/>
    <w:rsid w:val="00C05E5C"/>
    <w:rsid w:val="00C06873"/>
    <w:rsid w:val="00C10727"/>
    <w:rsid w:val="00C1428D"/>
    <w:rsid w:val="00C14437"/>
    <w:rsid w:val="00C14941"/>
    <w:rsid w:val="00C149F8"/>
    <w:rsid w:val="00C1603E"/>
    <w:rsid w:val="00C16442"/>
    <w:rsid w:val="00C16F93"/>
    <w:rsid w:val="00C20539"/>
    <w:rsid w:val="00C20B17"/>
    <w:rsid w:val="00C223AD"/>
    <w:rsid w:val="00C23C08"/>
    <w:rsid w:val="00C24D5C"/>
    <w:rsid w:val="00C25805"/>
    <w:rsid w:val="00C25FB3"/>
    <w:rsid w:val="00C260E9"/>
    <w:rsid w:val="00C2615B"/>
    <w:rsid w:val="00C27368"/>
    <w:rsid w:val="00C275D6"/>
    <w:rsid w:val="00C2797A"/>
    <w:rsid w:val="00C30A9D"/>
    <w:rsid w:val="00C355D6"/>
    <w:rsid w:val="00C3572B"/>
    <w:rsid w:val="00C3710B"/>
    <w:rsid w:val="00C407D4"/>
    <w:rsid w:val="00C43283"/>
    <w:rsid w:val="00C43D7A"/>
    <w:rsid w:val="00C444ED"/>
    <w:rsid w:val="00C44E1C"/>
    <w:rsid w:val="00C468F1"/>
    <w:rsid w:val="00C51067"/>
    <w:rsid w:val="00C514C5"/>
    <w:rsid w:val="00C52D2D"/>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743"/>
    <w:rsid w:val="00C67EB2"/>
    <w:rsid w:val="00C70066"/>
    <w:rsid w:val="00C71B72"/>
    <w:rsid w:val="00C71D6C"/>
    <w:rsid w:val="00C724DF"/>
    <w:rsid w:val="00C726CA"/>
    <w:rsid w:val="00C7289E"/>
    <w:rsid w:val="00C73524"/>
    <w:rsid w:val="00C73CA8"/>
    <w:rsid w:val="00C74390"/>
    <w:rsid w:val="00C747D2"/>
    <w:rsid w:val="00C74BD6"/>
    <w:rsid w:val="00C76F31"/>
    <w:rsid w:val="00C77518"/>
    <w:rsid w:val="00C84348"/>
    <w:rsid w:val="00C85472"/>
    <w:rsid w:val="00C86042"/>
    <w:rsid w:val="00C86591"/>
    <w:rsid w:val="00C86718"/>
    <w:rsid w:val="00C86845"/>
    <w:rsid w:val="00C87C0F"/>
    <w:rsid w:val="00C87F58"/>
    <w:rsid w:val="00C90CD5"/>
    <w:rsid w:val="00C91F81"/>
    <w:rsid w:val="00C92047"/>
    <w:rsid w:val="00C92404"/>
    <w:rsid w:val="00C928FA"/>
    <w:rsid w:val="00C92F22"/>
    <w:rsid w:val="00C92F2B"/>
    <w:rsid w:val="00C93503"/>
    <w:rsid w:val="00C9388D"/>
    <w:rsid w:val="00C9434A"/>
    <w:rsid w:val="00C94CE2"/>
    <w:rsid w:val="00C958CA"/>
    <w:rsid w:val="00C976E6"/>
    <w:rsid w:val="00C979F4"/>
    <w:rsid w:val="00C97D22"/>
    <w:rsid w:val="00C97E18"/>
    <w:rsid w:val="00CA0245"/>
    <w:rsid w:val="00CA030C"/>
    <w:rsid w:val="00CA038D"/>
    <w:rsid w:val="00CA123A"/>
    <w:rsid w:val="00CA1653"/>
    <w:rsid w:val="00CA1FCB"/>
    <w:rsid w:val="00CA32C2"/>
    <w:rsid w:val="00CA3A7A"/>
    <w:rsid w:val="00CA3CAE"/>
    <w:rsid w:val="00CA5190"/>
    <w:rsid w:val="00CA5335"/>
    <w:rsid w:val="00CA714D"/>
    <w:rsid w:val="00CA78DF"/>
    <w:rsid w:val="00CA7B7F"/>
    <w:rsid w:val="00CB007C"/>
    <w:rsid w:val="00CB0469"/>
    <w:rsid w:val="00CB1F2B"/>
    <w:rsid w:val="00CB4639"/>
    <w:rsid w:val="00CB47CC"/>
    <w:rsid w:val="00CB48B1"/>
    <w:rsid w:val="00CB4B21"/>
    <w:rsid w:val="00CB4C01"/>
    <w:rsid w:val="00CB5B2C"/>
    <w:rsid w:val="00CB5CA9"/>
    <w:rsid w:val="00CB6142"/>
    <w:rsid w:val="00CC07E9"/>
    <w:rsid w:val="00CC1F8F"/>
    <w:rsid w:val="00CC21A9"/>
    <w:rsid w:val="00CC2569"/>
    <w:rsid w:val="00CC25EE"/>
    <w:rsid w:val="00CC2976"/>
    <w:rsid w:val="00CC3863"/>
    <w:rsid w:val="00CC392E"/>
    <w:rsid w:val="00CC47E5"/>
    <w:rsid w:val="00CC4BEF"/>
    <w:rsid w:val="00CC5706"/>
    <w:rsid w:val="00CC7D97"/>
    <w:rsid w:val="00CD0556"/>
    <w:rsid w:val="00CD16DB"/>
    <w:rsid w:val="00CD1F6F"/>
    <w:rsid w:val="00CD30B2"/>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10734"/>
    <w:rsid w:val="00D116C8"/>
    <w:rsid w:val="00D15B6A"/>
    <w:rsid w:val="00D15EFC"/>
    <w:rsid w:val="00D16312"/>
    <w:rsid w:val="00D16F69"/>
    <w:rsid w:val="00D1708E"/>
    <w:rsid w:val="00D20F3C"/>
    <w:rsid w:val="00D20F74"/>
    <w:rsid w:val="00D211C4"/>
    <w:rsid w:val="00D214B5"/>
    <w:rsid w:val="00D218A3"/>
    <w:rsid w:val="00D21FF3"/>
    <w:rsid w:val="00D2207E"/>
    <w:rsid w:val="00D225B9"/>
    <w:rsid w:val="00D246F8"/>
    <w:rsid w:val="00D265B2"/>
    <w:rsid w:val="00D26624"/>
    <w:rsid w:val="00D26E0F"/>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4544"/>
    <w:rsid w:val="00D44EB6"/>
    <w:rsid w:val="00D44FDA"/>
    <w:rsid w:val="00D45C0F"/>
    <w:rsid w:val="00D46E56"/>
    <w:rsid w:val="00D46F5F"/>
    <w:rsid w:val="00D46F6F"/>
    <w:rsid w:val="00D473C2"/>
    <w:rsid w:val="00D52168"/>
    <w:rsid w:val="00D52420"/>
    <w:rsid w:val="00D53023"/>
    <w:rsid w:val="00D5485E"/>
    <w:rsid w:val="00D55968"/>
    <w:rsid w:val="00D57107"/>
    <w:rsid w:val="00D613BA"/>
    <w:rsid w:val="00D63392"/>
    <w:rsid w:val="00D6401C"/>
    <w:rsid w:val="00D64140"/>
    <w:rsid w:val="00D65CBB"/>
    <w:rsid w:val="00D65E14"/>
    <w:rsid w:val="00D671CC"/>
    <w:rsid w:val="00D71725"/>
    <w:rsid w:val="00D71B3C"/>
    <w:rsid w:val="00D72E01"/>
    <w:rsid w:val="00D73B30"/>
    <w:rsid w:val="00D73D3C"/>
    <w:rsid w:val="00D73E75"/>
    <w:rsid w:val="00D74838"/>
    <w:rsid w:val="00D7592A"/>
    <w:rsid w:val="00D75F2E"/>
    <w:rsid w:val="00D75F67"/>
    <w:rsid w:val="00D75FD7"/>
    <w:rsid w:val="00D76131"/>
    <w:rsid w:val="00D77116"/>
    <w:rsid w:val="00D77117"/>
    <w:rsid w:val="00D77864"/>
    <w:rsid w:val="00D77D4F"/>
    <w:rsid w:val="00D81F0E"/>
    <w:rsid w:val="00D82588"/>
    <w:rsid w:val="00D8268A"/>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A01F1"/>
    <w:rsid w:val="00DA0CBF"/>
    <w:rsid w:val="00DA1D77"/>
    <w:rsid w:val="00DA3902"/>
    <w:rsid w:val="00DA69C8"/>
    <w:rsid w:val="00DB07D4"/>
    <w:rsid w:val="00DB1923"/>
    <w:rsid w:val="00DB23DA"/>
    <w:rsid w:val="00DB300A"/>
    <w:rsid w:val="00DB63EA"/>
    <w:rsid w:val="00DB6BF0"/>
    <w:rsid w:val="00DB7439"/>
    <w:rsid w:val="00DC09C0"/>
    <w:rsid w:val="00DC0F06"/>
    <w:rsid w:val="00DC1350"/>
    <w:rsid w:val="00DC15DB"/>
    <w:rsid w:val="00DC2C77"/>
    <w:rsid w:val="00DC43F2"/>
    <w:rsid w:val="00DC7107"/>
    <w:rsid w:val="00DC755D"/>
    <w:rsid w:val="00DD077B"/>
    <w:rsid w:val="00DD0BF6"/>
    <w:rsid w:val="00DD13FC"/>
    <w:rsid w:val="00DD14A4"/>
    <w:rsid w:val="00DD19E5"/>
    <w:rsid w:val="00DD2180"/>
    <w:rsid w:val="00DD2796"/>
    <w:rsid w:val="00DD2EB5"/>
    <w:rsid w:val="00DD2EC0"/>
    <w:rsid w:val="00DD31EA"/>
    <w:rsid w:val="00DD4D5B"/>
    <w:rsid w:val="00DD4D73"/>
    <w:rsid w:val="00DD4D74"/>
    <w:rsid w:val="00DD631F"/>
    <w:rsid w:val="00DD677A"/>
    <w:rsid w:val="00DD6EF5"/>
    <w:rsid w:val="00DE01C2"/>
    <w:rsid w:val="00DE20D1"/>
    <w:rsid w:val="00DE21DE"/>
    <w:rsid w:val="00DE22CA"/>
    <w:rsid w:val="00DE2640"/>
    <w:rsid w:val="00DE297C"/>
    <w:rsid w:val="00DE2D37"/>
    <w:rsid w:val="00DE2FFE"/>
    <w:rsid w:val="00DE5E10"/>
    <w:rsid w:val="00DE5FF0"/>
    <w:rsid w:val="00DE6D30"/>
    <w:rsid w:val="00DE75CF"/>
    <w:rsid w:val="00DF1037"/>
    <w:rsid w:val="00DF12FC"/>
    <w:rsid w:val="00DF1935"/>
    <w:rsid w:val="00DF255C"/>
    <w:rsid w:val="00DF45C1"/>
    <w:rsid w:val="00DF5098"/>
    <w:rsid w:val="00E0014A"/>
    <w:rsid w:val="00E0041C"/>
    <w:rsid w:val="00E00633"/>
    <w:rsid w:val="00E006BA"/>
    <w:rsid w:val="00E00E02"/>
    <w:rsid w:val="00E01282"/>
    <w:rsid w:val="00E01F4E"/>
    <w:rsid w:val="00E03864"/>
    <w:rsid w:val="00E04CEC"/>
    <w:rsid w:val="00E06325"/>
    <w:rsid w:val="00E0635D"/>
    <w:rsid w:val="00E06C15"/>
    <w:rsid w:val="00E10361"/>
    <w:rsid w:val="00E11603"/>
    <w:rsid w:val="00E1374E"/>
    <w:rsid w:val="00E14282"/>
    <w:rsid w:val="00E14E12"/>
    <w:rsid w:val="00E16064"/>
    <w:rsid w:val="00E163EF"/>
    <w:rsid w:val="00E16CC9"/>
    <w:rsid w:val="00E16F57"/>
    <w:rsid w:val="00E177D4"/>
    <w:rsid w:val="00E21B6A"/>
    <w:rsid w:val="00E22DD5"/>
    <w:rsid w:val="00E2344F"/>
    <w:rsid w:val="00E236EA"/>
    <w:rsid w:val="00E237A0"/>
    <w:rsid w:val="00E23C67"/>
    <w:rsid w:val="00E2413C"/>
    <w:rsid w:val="00E26D44"/>
    <w:rsid w:val="00E27505"/>
    <w:rsid w:val="00E2762C"/>
    <w:rsid w:val="00E32225"/>
    <w:rsid w:val="00E33940"/>
    <w:rsid w:val="00E34968"/>
    <w:rsid w:val="00E34E1E"/>
    <w:rsid w:val="00E34F09"/>
    <w:rsid w:val="00E3517F"/>
    <w:rsid w:val="00E3708F"/>
    <w:rsid w:val="00E40ACF"/>
    <w:rsid w:val="00E40B5C"/>
    <w:rsid w:val="00E412EF"/>
    <w:rsid w:val="00E4343F"/>
    <w:rsid w:val="00E43FF4"/>
    <w:rsid w:val="00E44351"/>
    <w:rsid w:val="00E4545D"/>
    <w:rsid w:val="00E45652"/>
    <w:rsid w:val="00E46848"/>
    <w:rsid w:val="00E472CE"/>
    <w:rsid w:val="00E47AAC"/>
    <w:rsid w:val="00E519E4"/>
    <w:rsid w:val="00E5300C"/>
    <w:rsid w:val="00E548FE"/>
    <w:rsid w:val="00E555F3"/>
    <w:rsid w:val="00E57F3D"/>
    <w:rsid w:val="00E6034B"/>
    <w:rsid w:val="00E61C12"/>
    <w:rsid w:val="00E61CB2"/>
    <w:rsid w:val="00E6279B"/>
    <w:rsid w:val="00E62C5D"/>
    <w:rsid w:val="00E66032"/>
    <w:rsid w:val="00E66351"/>
    <w:rsid w:val="00E67842"/>
    <w:rsid w:val="00E67F15"/>
    <w:rsid w:val="00E7038F"/>
    <w:rsid w:val="00E71F2F"/>
    <w:rsid w:val="00E7357D"/>
    <w:rsid w:val="00E7380D"/>
    <w:rsid w:val="00E73B22"/>
    <w:rsid w:val="00E73E41"/>
    <w:rsid w:val="00E73E65"/>
    <w:rsid w:val="00E7406E"/>
    <w:rsid w:val="00E74B3C"/>
    <w:rsid w:val="00E75736"/>
    <w:rsid w:val="00E7665F"/>
    <w:rsid w:val="00E76A3F"/>
    <w:rsid w:val="00E76BF5"/>
    <w:rsid w:val="00E76D0A"/>
    <w:rsid w:val="00E76DF9"/>
    <w:rsid w:val="00E770EC"/>
    <w:rsid w:val="00E77CB2"/>
    <w:rsid w:val="00E77D1F"/>
    <w:rsid w:val="00E815D6"/>
    <w:rsid w:val="00E8168B"/>
    <w:rsid w:val="00E823E0"/>
    <w:rsid w:val="00E82A38"/>
    <w:rsid w:val="00E82C9B"/>
    <w:rsid w:val="00E8301C"/>
    <w:rsid w:val="00E83569"/>
    <w:rsid w:val="00E83A89"/>
    <w:rsid w:val="00E86343"/>
    <w:rsid w:val="00E863CD"/>
    <w:rsid w:val="00E8701E"/>
    <w:rsid w:val="00E87E21"/>
    <w:rsid w:val="00E91A2D"/>
    <w:rsid w:val="00E93682"/>
    <w:rsid w:val="00E93F4E"/>
    <w:rsid w:val="00E9451A"/>
    <w:rsid w:val="00E946FE"/>
    <w:rsid w:val="00E95AB9"/>
    <w:rsid w:val="00E95C9C"/>
    <w:rsid w:val="00EA01C9"/>
    <w:rsid w:val="00EA0A13"/>
    <w:rsid w:val="00EA0C04"/>
    <w:rsid w:val="00EA28D1"/>
    <w:rsid w:val="00EA3406"/>
    <w:rsid w:val="00EA358D"/>
    <w:rsid w:val="00EA382C"/>
    <w:rsid w:val="00EA3B3A"/>
    <w:rsid w:val="00EA4676"/>
    <w:rsid w:val="00EA6D52"/>
    <w:rsid w:val="00EA7C4C"/>
    <w:rsid w:val="00EB0559"/>
    <w:rsid w:val="00EB1A4E"/>
    <w:rsid w:val="00EB533E"/>
    <w:rsid w:val="00EB5BEE"/>
    <w:rsid w:val="00EB5E7C"/>
    <w:rsid w:val="00EB62A5"/>
    <w:rsid w:val="00EC0C87"/>
    <w:rsid w:val="00EC0FAB"/>
    <w:rsid w:val="00EC18FB"/>
    <w:rsid w:val="00EC2CB4"/>
    <w:rsid w:val="00EC6D6F"/>
    <w:rsid w:val="00EC71A9"/>
    <w:rsid w:val="00EC7457"/>
    <w:rsid w:val="00EC7B40"/>
    <w:rsid w:val="00EC7E9E"/>
    <w:rsid w:val="00ED0599"/>
    <w:rsid w:val="00ED2B40"/>
    <w:rsid w:val="00ED3470"/>
    <w:rsid w:val="00ED38ED"/>
    <w:rsid w:val="00ED453E"/>
    <w:rsid w:val="00EE14F7"/>
    <w:rsid w:val="00EE333F"/>
    <w:rsid w:val="00EE34B1"/>
    <w:rsid w:val="00EE3ADE"/>
    <w:rsid w:val="00EE3B1F"/>
    <w:rsid w:val="00EE3CCE"/>
    <w:rsid w:val="00EE3E24"/>
    <w:rsid w:val="00EE459F"/>
    <w:rsid w:val="00EE61A0"/>
    <w:rsid w:val="00EE6808"/>
    <w:rsid w:val="00EE6A01"/>
    <w:rsid w:val="00EE7164"/>
    <w:rsid w:val="00EF0650"/>
    <w:rsid w:val="00EF1179"/>
    <w:rsid w:val="00EF2CE9"/>
    <w:rsid w:val="00EF413E"/>
    <w:rsid w:val="00EF4363"/>
    <w:rsid w:val="00EF473D"/>
    <w:rsid w:val="00EF4A1F"/>
    <w:rsid w:val="00EF6D8B"/>
    <w:rsid w:val="00F020BE"/>
    <w:rsid w:val="00F026E8"/>
    <w:rsid w:val="00F02729"/>
    <w:rsid w:val="00F02B53"/>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5DE4"/>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3045"/>
    <w:rsid w:val="00F53DB6"/>
    <w:rsid w:val="00F54867"/>
    <w:rsid w:val="00F54FF5"/>
    <w:rsid w:val="00F55BE0"/>
    <w:rsid w:val="00F55E5D"/>
    <w:rsid w:val="00F55EEB"/>
    <w:rsid w:val="00F60742"/>
    <w:rsid w:val="00F61594"/>
    <w:rsid w:val="00F61C70"/>
    <w:rsid w:val="00F62A9C"/>
    <w:rsid w:val="00F6300B"/>
    <w:rsid w:val="00F63C1F"/>
    <w:rsid w:val="00F64839"/>
    <w:rsid w:val="00F64A41"/>
    <w:rsid w:val="00F64BE3"/>
    <w:rsid w:val="00F64D66"/>
    <w:rsid w:val="00F65245"/>
    <w:rsid w:val="00F6626A"/>
    <w:rsid w:val="00F66271"/>
    <w:rsid w:val="00F66ADB"/>
    <w:rsid w:val="00F67A29"/>
    <w:rsid w:val="00F71417"/>
    <w:rsid w:val="00F7161B"/>
    <w:rsid w:val="00F725A9"/>
    <w:rsid w:val="00F73749"/>
    <w:rsid w:val="00F74053"/>
    <w:rsid w:val="00F74710"/>
    <w:rsid w:val="00F75981"/>
    <w:rsid w:val="00F75D73"/>
    <w:rsid w:val="00F7655F"/>
    <w:rsid w:val="00F77196"/>
    <w:rsid w:val="00F77D0C"/>
    <w:rsid w:val="00F815C0"/>
    <w:rsid w:val="00F82322"/>
    <w:rsid w:val="00F83525"/>
    <w:rsid w:val="00F85C0C"/>
    <w:rsid w:val="00F86894"/>
    <w:rsid w:val="00F86EC7"/>
    <w:rsid w:val="00F87B39"/>
    <w:rsid w:val="00F904C0"/>
    <w:rsid w:val="00F909C0"/>
    <w:rsid w:val="00F9128C"/>
    <w:rsid w:val="00F91E73"/>
    <w:rsid w:val="00F928FB"/>
    <w:rsid w:val="00F9307C"/>
    <w:rsid w:val="00F94314"/>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A684E"/>
    <w:rsid w:val="00FB07AC"/>
    <w:rsid w:val="00FB0A5F"/>
    <w:rsid w:val="00FB1CC9"/>
    <w:rsid w:val="00FB24E7"/>
    <w:rsid w:val="00FB286B"/>
    <w:rsid w:val="00FB2BA6"/>
    <w:rsid w:val="00FB405F"/>
    <w:rsid w:val="00FB516A"/>
    <w:rsid w:val="00FB6AF8"/>
    <w:rsid w:val="00FB6D12"/>
    <w:rsid w:val="00FB7225"/>
    <w:rsid w:val="00FB72C7"/>
    <w:rsid w:val="00FB73C5"/>
    <w:rsid w:val="00FB7668"/>
    <w:rsid w:val="00FC028B"/>
    <w:rsid w:val="00FC0BC9"/>
    <w:rsid w:val="00FC12FB"/>
    <w:rsid w:val="00FC192D"/>
    <w:rsid w:val="00FC19D2"/>
    <w:rsid w:val="00FC25DE"/>
    <w:rsid w:val="00FC2CFF"/>
    <w:rsid w:val="00FC4302"/>
    <w:rsid w:val="00FC766F"/>
    <w:rsid w:val="00FC7D41"/>
    <w:rsid w:val="00FD0616"/>
    <w:rsid w:val="00FD084D"/>
    <w:rsid w:val="00FD3844"/>
    <w:rsid w:val="00FD43E0"/>
    <w:rsid w:val="00FD54A9"/>
    <w:rsid w:val="00FD6189"/>
    <w:rsid w:val="00FD6328"/>
    <w:rsid w:val="00FD6847"/>
    <w:rsid w:val="00FD70EF"/>
    <w:rsid w:val="00FD754B"/>
    <w:rsid w:val="00FE0773"/>
    <w:rsid w:val="00FE0AC6"/>
    <w:rsid w:val="00FE267E"/>
    <w:rsid w:val="00FE303C"/>
    <w:rsid w:val="00FE4B01"/>
    <w:rsid w:val="00FE6079"/>
    <w:rsid w:val="00FE6379"/>
    <w:rsid w:val="00FE795A"/>
    <w:rsid w:val="00FF06D4"/>
    <w:rsid w:val="00FF0AAF"/>
    <w:rsid w:val="00FF0B86"/>
    <w:rsid w:val="00FF1188"/>
    <w:rsid w:val="00FF1579"/>
    <w:rsid w:val="00FF1652"/>
    <w:rsid w:val="00FF1F3D"/>
    <w:rsid w:val="00FF481B"/>
    <w:rsid w:val="00FF4F36"/>
    <w:rsid w:val="00FF5089"/>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14" type="connector" idref="#AutoShape 5"/>
        <o:r id="V:Rule15" type="connector" idref="#Straight Arrow Connector 4"/>
        <o:r id="V:Rule16" type="connector" idref="#AutoShape 12"/>
        <o:r id="V:Rule17" type="connector" idref="#Straight Arrow Connector 45"/>
        <o:r id="V:Rule18" type="connector" idref="#AutoShape 10"/>
        <o:r id="V:Rule19" type="connector" idref="#AutoShape 11"/>
        <o:r id="V:Rule20" type="connector" idref="#AutoShape 19"/>
        <o:r id="V:Rule21" type="connector" idref="#Straight Arrow Connector 49"/>
        <o:r id="V:Rule22" type="connector" idref="#Straight Arrow Connector 47"/>
        <o:r id="V:Rule23" type="connector" idref="#AutoShape 20"/>
        <o:r id="V:Rule24" type="connector" idref="#Straight Arrow Connector 44"/>
        <o:r id="V:Rule25" type="connector" idref="#Straight Arrow Connector 46"/>
        <o:r id="V:Rule26" type="connector" idref="#Straight Arrow Connector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53E8F"/>
    <w:pPr>
      <w:jc w:val="both"/>
    </w:pPr>
    <w:rPr>
      <w:rFonts w:ascii="Arial" w:eastAsia="Times New Roman" w:hAnsi="Arial"/>
      <w:sz w:val="22"/>
      <w:lang w:val="en-GB" w:eastAsia="de-DE"/>
    </w:rPr>
  </w:style>
  <w:style w:type="paragraph" w:styleId="Heading1">
    <w:name w:val="heading 1"/>
    <w:basedOn w:val="Normal"/>
    <w:next w:val="Normal"/>
    <w:link w:val="Heading1Char"/>
    <w:qFormat/>
    <w:rsid w:val="00353E8F"/>
    <w:pPr>
      <w:keepNext/>
      <w:keepLines/>
      <w:numPr>
        <w:numId w:val="26"/>
      </w:numPr>
      <w:spacing w:before="480"/>
      <w:outlineLvl w:val="0"/>
    </w:pPr>
    <w:rPr>
      <w:rFonts w:ascii="Cambria" w:hAnsi="Cambria"/>
      <w:b/>
      <w:bCs/>
      <w:color w:val="365F91"/>
      <w:sz w:val="28"/>
      <w:szCs w:val="28"/>
      <w:lang w:val="en-US" w:eastAsia="en-US"/>
    </w:rPr>
  </w:style>
  <w:style w:type="paragraph" w:styleId="Heading2">
    <w:name w:val="heading 2"/>
    <w:basedOn w:val="Normal"/>
    <w:next w:val="Normal"/>
    <w:link w:val="Heading2Char"/>
    <w:qFormat/>
    <w:rsid w:val="00353E8F"/>
    <w:pPr>
      <w:keepNext/>
      <w:keepLines/>
      <w:numPr>
        <w:ilvl w:val="1"/>
        <w:numId w:val="26"/>
      </w:numPr>
      <w:spacing w:before="200"/>
      <w:outlineLvl w:val="1"/>
    </w:pPr>
    <w:rPr>
      <w:rFonts w:ascii="Cambria" w:hAnsi="Cambria"/>
      <w:b/>
      <w:bCs/>
      <w:color w:val="4F81BD"/>
      <w:sz w:val="26"/>
      <w:szCs w:val="26"/>
      <w:lang w:val="en-US" w:eastAsia="en-US"/>
    </w:rPr>
  </w:style>
  <w:style w:type="paragraph" w:styleId="Heading3">
    <w:name w:val="heading 3"/>
    <w:basedOn w:val="Normal"/>
    <w:next w:val="Normal"/>
    <w:link w:val="Heading3Char"/>
    <w:qFormat/>
    <w:rsid w:val="00353E8F"/>
    <w:pPr>
      <w:keepNext/>
      <w:keepLines/>
      <w:numPr>
        <w:ilvl w:val="2"/>
        <w:numId w:val="26"/>
      </w:numPr>
      <w:spacing w:before="200"/>
      <w:outlineLvl w:val="2"/>
    </w:pPr>
    <w:rPr>
      <w:rFonts w:ascii="Cambria" w:hAnsi="Cambria"/>
      <w:b/>
      <w:bCs/>
      <w:color w:val="4F81BD"/>
      <w:sz w:val="24"/>
      <w:szCs w:val="24"/>
      <w:lang w:val="en-US" w:eastAsia="en-US"/>
    </w:rPr>
  </w:style>
  <w:style w:type="paragraph" w:styleId="Heading4">
    <w:name w:val="heading 4"/>
    <w:basedOn w:val="Normal"/>
    <w:next w:val="Normal"/>
    <w:link w:val="Heading4Char"/>
    <w:qFormat/>
    <w:rsid w:val="00353E8F"/>
    <w:pPr>
      <w:keepNext/>
      <w:keepLines/>
      <w:numPr>
        <w:ilvl w:val="3"/>
        <w:numId w:val="26"/>
      </w:numPr>
      <w:spacing w:before="200"/>
      <w:outlineLvl w:val="3"/>
    </w:pPr>
    <w:rPr>
      <w:rFonts w:ascii="Cambria" w:hAnsi="Cambria"/>
      <w:b/>
      <w:bCs/>
      <w:i/>
      <w:iCs/>
      <w:color w:val="4F81BD"/>
      <w:sz w:val="24"/>
      <w:szCs w:val="24"/>
      <w:lang w:val="en-US" w:eastAsia="en-US"/>
    </w:rPr>
  </w:style>
  <w:style w:type="paragraph" w:styleId="Heading5">
    <w:name w:val="heading 5"/>
    <w:basedOn w:val="Normal"/>
    <w:next w:val="Normal"/>
    <w:link w:val="Heading5Char"/>
    <w:qFormat/>
    <w:rsid w:val="00353E8F"/>
    <w:pPr>
      <w:keepNext/>
      <w:keepLines/>
      <w:numPr>
        <w:ilvl w:val="4"/>
        <w:numId w:val="26"/>
      </w:numPr>
      <w:spacing w:before="200"/>
      <w:outlineLvl w:val="4"/>
    </w:pPr>
    <w:rPr>
      <w:rFonts w:ascii="Cambria" w:hAnsi="Cambria"/>
      <w:color w:val="243F60"/>
      <w:sz w:val="24"/>
      <w:szCs w:val="24"/>
      <w:lang w:val="en-US" w:eastAsia="en-US"/>
    </w:rPr>
  </w:style>
  <w:style w:type="paragraph" w:styleId="Heading6">
    <w:name w:val="heading 6"/>
    <w:basedOn w:val="Normal"/>
    <w:next w:val="Normal"/>
    <w:link w:val="Heading6Char"/>
    <w:qFormat/>
    <w:rsid w:val="00353E8F"/>
    <w:pPr>
      <w:keepNext/>
      <w:keepLines/>
      <w:numPr>
        <w:ilvl w:val="5"/>
        <w:numId w:val="26"/>
      </w:numPr>
      <w:spacing w:before="200"/>
      <w:outlineLvl w:val="5"/>
    </w:pPr>
    <w:rPr>
      <w:rFonts w:ascii="Cambria" w:hAnsi="Cambria"/>
      <w:i/>
      <w:iCs/>
      <w:color w:val="243F60"/>
      <w:sz w:val="24"/>
      <w:szCs w:val="24"/>
      <w:lang w:val="en-US" w:eastAsia="en-US"/>
    </w:rPr>
  </w:style>
  <w:style w:type="paragraph" w:styleId="Heading7">
    <w:name w:val="heading 7"/>
    <w:basedOn w:val="Normal"/>
    <w:next w:val="Normal"/>
    <w:link w:val="Heading7Char"/>
    <w:qFormat/>
    <w:rsid w:val="00353E8F"/>
    <w:pPr>
      <w:keepNext/>
      <w:keepLines/>
      <w:numPr>
        <w:ilvl w:val="6"/>
        <w:numId w:val="26"/>
      </w:numPr>
      <w:spacing w:before="200"/>
      <w:outlineLvl w:val="6"/>
    </w:pPr>
    <w:rPr>
      <w:rFonts w:ascii="Cambria" w:hAnsi="Cambria"/>
      <w:i/>
      <w:iCs/>
      <w:color w:val="404040"/>
      <w:sz w:val="24"/>
      <w:szCs w:val="24"/>
      <w:lang w:val="en-US" w:eastAsia="en-US"/>
    </w:rPr>
  </w:style>
  <w:style w:type="paragraph" w:styleId="Heading8">
    <w:name w:val="heading 8"/>
    <w:basedOn w:val="Normal"/>
    <w:next w:val="Normal"/>
    <w:link w:val="Heading8Char"/>
    <w:qFormat/>
    <w:rsid w:val="00353E8F"/>
    <w:pPr>
      <w:keepNext/>
      <w:keepLines/>
      <w:numPr>
        <w:ilvl w:val="7"/>
        <w:numId w:val="26"/>
      </w:numPr>
      <w:spacing w:before="200"/>
      <w:outlineLvl w:val="7"/>
    </w:pPr>
    <w:rPr>
      <w:rFonts w:ascii="Cambria" w:hAnsi="Cambria"/>
      <w:color w:val="404040"/>
      <w:sz w:val="20"/>
      <w:lang w:val="en-US" w:eastAsia="en-US"/>
    </w:rPr>
  </w:style>
  <w:style w:type="paragraph" w:styleId="Heading9">
    <w:name w:val="heading 9"/>
    <w:basedOn w:val="Normal"/>
    <w:next w:val="Normal"/>
    <w:link w:val="Heading9Char"/>
    <w:qFormat/>
    <w:rsid w:val="00353E8F"/>
    <w:pPr>
      <w:keepNext/>
      <w:keepLines/>
      <w:numPr>
        <w:ilvl w:val="8"/>
        <w:numId w:val="26"/>
      </w:numPr>
      <w:spacing w:before="200"/>
      <w:outlineLvl w:val="8"/>
    </w:pPr>
    <w:rPr>
      <w:rFonts w:ascii="Cambria" w:hAnsi="Cambria"/>
      <w:i/>
      <w:iCs/>
      <w:color w:val="404040"/>
      <w:sz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Header">
    <w:name w:val="header"/>
    <w:basedOn w:val="Normal"/>
    <w:rsid w:val="00353E8F"/>
    <w:pPr>
      <w:tabs>
        <w:tab w:val="center" w:pos="4320"/>
        <w:tab w:val="right" w:pos="8640"/>
      </w:tabs>
    </w:pPr>
  </w:style>
  <w:style w:type="paragraph" w:styleId="Footer">
    <w:name w:val="footer"/>
    <w:basedOn w:val="Normal"/>
    <w:rsid w:val="00353E8F"/>
    <w:pPr>
      <w:tabs>
        <w:tab w:val="center" w:pos="4320"/>
        <w:tab w:val="right" w:pos="8640"/>
      </w:tabs>
    </w:pPr>
  </w:style>
  <w:style w:type="character" w:styleId="PageNumber">
    <w:name w:val="page number"/>
    <w:basedOn w:val="DefaultParagraphFont"/>
    <w:rsid w:val="008D2D1E"/>
  </w:style>
  <w:style w:type="paragraph" w:customStyle="1" w:styleId="CUB">
    <w:name w:val="CUB"/>
    <w:basedOn w:val="Normal"/>
    <w:rsid w:val="008D2D1E"/>
    <w:pPr>
      <w:jc w:val="center"/>
    </w:pPr>
    <w:rPr>
      <w:b/>
      <w:u w:val="single"/>
    </w:rPr>
  </w:style>
  <w:style w:type="paragraph" w:styleId="TOC3">
    <w:name w:val="toc 3"/>
    <w:basedOn w:val="TOC1"/>
    <w:link w:val="TOC3Char"/>
    <w:uiPriority w:val="39"/>
    <w:rsid w:val="00353E8F"/>
    <w:pPr>
      <w:ind w:left="2268" w:hanging="992"/>
    </w:pPr>
    <w:rPr>
      <w:b w:val="0"/>
      <w:caps w:val="0"/>
    </w:rPr>
  </w:style>
  <w:style w:type="paragraph" w:styleId="TOC2">
    <w:name w:val="toc 2"/>
    <w:basedOn w:val="TOC1"/>
    <w:link w:val="TOC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OC1">
    <w:name w:val="toc 1"/>
    <w:basedOn w:val="Normal"/>
    <w:link w:val="TOC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aliases w:val="DNV-FT,ft,Geneva 9,Font: Geneva 9,Boston 10,f,ft Char"/>
    <w:basedOn w:val="Normal"/>
    <w:link w:val="FootnoteTextChar"/>
    <w:rsid w:val="00353E8F"/>
    <w:pPr>
      <w:keepLines/>
      <w:numPr>
        <w:numId w:val="25"/>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FootnoteReference">
    <w:name w:val="footnote reference"/>
    <w:aliases w:val="ftref"/>
    <w:rsid w:val="00353E8F"/>
    <w:rPr>
      <w:vertAlign w:val="superscript"/>
    </w:rPr>
  </w:style>
  <w:style w:type="character" w:styleId="Hyperlink">
    <w:name w:val="Hyperlink"/>
    <w:uiPriority w:val="99"/>
    <w:rsid w:val="00353E8F"/>
    <w:rPr>
      <w:color w:val="0000FF"/>
      <w:u w:val="single"/>
    </w:rPr>
  </w:style>
  <w:style w:type="paragraph" w:styleId="BodyText3">
    <w:name w:val="Body Text 3"/>
    <w:basedOn w:val="Normal"/>
    <w:link w:val="BodyText3Char"/>
    <w:rsid w:val="008D2D1E"/>
    <w:pPr>
      <w:keepNext/>
    </w:pPr>
    <w:rPr>
      <w:i/>
      <w:iCs/>
      <w:sz w:val="24"/>
    </w:rPr>
  </w:style>
  <w:style w:type="paragraph" w:styleId="BodyText">
    <w:name w:val="Body Text"/>
    <w:basedOn w:val="Normal"/>
    <w:link w:val="BodyTextChar"/>
    <w:rsid w:val="008D2D1E"/>
    <w:pPr>
      <w:jc w:val="center"/>
    </w:pPr>
  </w:style>
  <w:style w:type="paragraph" w:styleId="BodyText2">
    <w:name w:val="Body Text 2"/>
    <w:basedOn w:val="Normal"/>
    <w:link w:val="BodyText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EndnoteText">
    <w:name w:val="endnote text"/>
    <w:basedOn w:val="Normal"/>
    <w:rsid w:val="00353E8F"/>
    <w:rPr>
      <w:rFonts w:eastAsia="MS Mincho"/>
      <w:lang w:eastAsia="en-US"/>
    </w:rPr>
  </w:style>
  <w:style w:type="paragraph" w:styleId="CommentText">
    <w:name w:val="annotation text"/>
    <w:basedOn w:val="Normal"/>
    <w:link w:val="CommentTextChar"/>
    <w:rsid w:val="00353E8F"/>
    <w:rPr>
      <w:rFonts w:eastAsia="MS Mincho"/>
      <w:sz w:val="20"/>
      <w:lang w:eastAsia="en-US"/>
    </w:rPr>
  </w:style>
  <w:style w:type="paragraph" w:styleId="Title">
    <w:name w:val="Title"/>
    <w:basedOn w:val="Normal"/>
    <w:link w:val="TitleChar1"/>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loonText">
    <w:name w:val="Balloon Text"/>
    <w:basedOn w:val="Normal"/>
    <w:link w:val="BalloonText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cumentMap">
    <w:name w:val="Document Map"/>
    <w:basedOn w:val="Normal"/>
    <w:link w:val="DocumentMapChar"/>
    <w:rsid w:val="008D2D1E"/>
    <w:pPr>
      <w:shd w:val="clear" w:color="auto" w:fill="000080"/>
    </w:pPr>
    <w:rPr>
      <w:rFonts w:ascii="Tahoma" w:hAnsi="Tahoma" w:cs="Tahoma"/>
      <w:sz w:val="20"/>
    </w:rPr>
  </w:style>
  <w:style w:type="character" w:styleId="CommentReference">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leChar1">
    <w:name w:val="Title Char1"/>
    <w:link w:val="Title"/>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eNormal"/>
    <w:rsid w:val="008D2D1E"/>
    <w:pPr>
      <w:keepNext/>
      <w:spacing w:before="20" w:after="20"/>
    </w:pPr>
    <w:rPr>
      <w:rFonts w:eastAsia="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auto"/>
    </w:tcPr>
    <w:tblStylePr w:type="firstRow">
      <w:pPr>
        <w:wordWrap/>
        <w:spacing w:beforeLines="0" w:beforeAutospacing="0" w:afterLines="0" w:afterAutospacing="0"/>
        <w:jc w:val="center"/>
      </w:pPr>
      <w:rPr>
        <w:b/>
      </w:rPr>
      <w:tblPr/>
      <w:trPr>
        <w:cantSplit w:val="off"/>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wordWrap/>
        <w:spacing w:beforeLines="0" w:beforeAutospacing="0" w:afterLines="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Autospacing="0" w:afterLines="0" w:afterAutospacing="0"/>
        <w:jc w:val="center"/>
      </w:pPr>
      <w:rPr>
        <w:b/>
      </w:rPr>
      <w:tblPr/>
      <w:tcPr>
        <w:shd w:val="clear" w:color="auto" w:fill="D9D9D9"/>
      </w:tcPr>
    </w:tblStylePr>
  </w:style>
  <w:style w:type="table" w:customStyle="1" w:styleId="RegTableDataParameter">
    <w:name w:val="RegTableDataParameter"/>
    <w:basedOn w:val="Table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D9D9D9"/>
    </w:tcPr>
    <w:tblStylePr w:type="firstRow">
      <w:pPr>
        <w:wordWrap/>
        <w:spacing w:beforeLines="0" w:beforeAutospacing="0" w:afterLines="0" w:afterAutospacing="0"/>
        <w:jc w:val="center"/>
      </w:pPr>
      <w:rPr>
        <w:b/>
      </w:rPr>
      <w:tblPr/>
      <w:trPr>
        <w:cantSplit w:val="off"/>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OC2"/>
    <w:rsid w:val="008D2D1E"/>
    <w:pPr>
      <w:tabs>
        <w:tab w:val="left" w:pos="1843"/>
      </w:tabs>
      <w:spacing w:before="40" w:after="40"/>
      <w:ind w:left="1843" w:hanging="1276"/>
    </w:pPr>
    <w:rPr>
      <w:noProof/>
      <w:lang w:val="en-US"/>
    </w:rPr>
  </w:style>
  <w:style w:type="paragraph" w:styleId="Caption">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353E8F"/>
    <w:pPr>
      <w:ind w:left="1760"/>
    </w:pPr>
  </w:style>
  <w:style w:type="paragraph" w:styleId="CommentSubject">
    <w:name w:val="annotation subject"/>
    <w:basedOn w:val="CommentText"/>
    <w:next w:val="CommentText"/>
    <w:rsid w:val="00353E8F"/>
    <w:rPr>
      <w:rFonts w:eastAsia="Times New Roman"/>
      <w:b/>
      <w:bCs/>
      <w:lang w:eastAsia="de-DE"/>
    </w:rPr>
  </w:style>
  <w:style w:type="character" w:styleId="EndnoteReference">
    <w:name w:val="endnote reference"/>
    <w:rsid w:val="008D2D1E"/>
    <w:rPr>
      <w:vertAlign w:val="superscript"/>
    </w:rPr>
  </w:style>
  <w:style w:type="paragraph" w:styleId="Index1">
    <w:name w:val="index 1"/>
    <w:basedOn w:val="Normal"/>
    <w:next w:val="Normal"/>
    <w:autoRedefine/>
    <w:rsid w:val="008D2D1E"/>
    <w:pPr>
      <w:ind w:left="220" w:hanging="220"/>
    </w:pPr>
  </w:style>
  <w:style w:type="paragraph" w:styleId="Index2">
    <w:name w:val="index 2"/>
    <w:basedOn w:val="Normal"/>
    <w:next w:val="Normal"/>
    <w:autoRedefine/>
    <w:rsid w:val="008D2D1E"/>
    <w:pPr>
      <w:ind w:left="440" w:hanging="220"/>
    </w:pPr>
  </w:style>
  <w:style w:type="paragraph" w:styleId="Index3">
    <w:name w:val="index 3"/>
    <w:basedOn w:val="Normal"/>
    <w:next w:val="Normal"/>
    <w:autoRedefine/>
    <w:rsid w:val="008D2D1E"/>
    <w:pPr>
      <w:ind w:left="660" w:hanging="220"/>
    </w:pPr>
  </w:style>
  <w:style w:type="paragraph" w:styleId="Index4">
    <w:name w:val="index 4"/>
    <w:basedOn w:val="Normal"/>
    <w:next w:val="Normal"/>
    <w:autoRedefine/>
    <w:rsid w:val="008D2D1E"/>
    <w:pPr>
      <w:ind w:left="880" w:hanging="220"/>
    </w:pPr>
  </w:style>
  <w:style w:type="paragraph" w:styleId="Index5">
    <w:name w:val="index 5"/>
    <w:basedOn w:val="Normal"/>
    <w:next w:val="Normal"/>
    <w:autoRedefine/>
    <w:rsid w:val="008D2D1E"/>
    <w:pPr>
      <w:ind w:left="1100" w:hanging="220"/>
    </w:pPr>
  </w:style>
  <w:style w:type="paragraph" w:styleId="Index6">
    <w:name w:val="index 6"/>
    <w:basedOn w:val="Normal"/>
    <w:next w:val="Normal"/>
    <w:autoRedefine/>
    <w:rsid w:val="008D2D1E"/>
    <w:pPr>
      <w:ind w:left="1320" w:hanging="220"/>
    </w:pPr>
  </w:style>
  <w:style w:type="paragraph" w:styleId="Index7">
    <w:name w:val="index 7"/>
    <w:basedOn w:val="Normal"/>
    <w:next w:val="Normal"/>
    <w:autoRedefine/>
    <w:rsid w:val="008D2D1E"/>
    <w:pPr>
      <w:ind w:left="1540" w:hanging="220"/>
    </w:pPr>
  </w:style>
  <w:style w:type="paragraph" w:styleId="Index8">
    <w:name w:val="index 8"/>
    <w:basedOn w:val="Normal"/>
    <w:next w:val="Normal"/>
    <w:autoRedefine/>
    <w:rsid w:val="008D2D1E"/>
    <w:pPr>
      <w:ind w:left="1760" w:hanging="220"/>
    </w:pPr>
  </w:style>
  <w:style w:type="paragraph" w:styleId="Index9">
    <w:name w:val="index 9"/>
    <w:basedOn w:val="Normal"/>
    <w:next w:val="Normal"/>
    <w:autoRedefine/>
    <w:rsid w:val="008D2D1E"/>
    <w:pPr>
      <w:ind w:left="1980" w:hanging="220"/>
    </w:pPr>
  </w:style>
  <w:style w:type="paragraph" w:styleId="IndexHeading">
    <w:name w:val="index heading"/>
    <w:basedOn w:val="Normal"/>
    <w:next w:val="Normal"/>
    <w:rsid w:val="00353E8F"/>
    <w:rPr>
      <w:rFonts w:cs="Arial"/>
      <w:b/>
      <w:bCs/>
    </w:rPr>
  </w:style>
  <w:style w:type="paragraph" w:styleId="MacroText">
    <w:name w:val="macro"/>
    <w:link w:val="MacroText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353E8F"/>
    <w:pPr>
      <w:ind w:left="220" w:hanging="220"/>
    </w:pPr>
  </w:style>
  <w:style w:type="paragraph" w:styleId="TableofFigures">
    <w:name w:val="table of figures"/>
    <w:basedOn w:val="Normal"/>
    <w:next w:val="Normal"/>
    <w:rsid w:val="00353E8F"/>
  </w:style>
  <w:style w:type="paragraph" w:styleId="TOAHeading">
    <w:name w:val="toa heading"/>
    <w:basedOn w:val="Normal"/>
    <w:next w:val="Normal"/>
    <w:rsid w:val="00353E8F"/>
    <w:pPr>
      <w:spacing w:before="120"/>
    </w:pPr>
    <w:rPr>
      <w:rFonts w:cs="Arial"/>
      <w:b/>
      <w:bCs/>
      <w:sz w:val="24"/>
      <w:szCs w:val="24"/>
    </w:rPr>
  </w:style>
  <w:style w:type="paragraph" w:styleId="TOC4">
    <w:name w:val="toc 4"/>
    <w:basedOn w:val="TOC1"/>
    <w:uiPriority w:val="39"/>
    <w:rsid w:val="00353E8F"/>
    <w:pPr>
      <w:ind w:left="3544" w:hanging="1276"/>
    </w:pPr>
    <w:rPr>
      <w:b w:val="0"/>
      <w:caps w:val="0"/>
      <w:noProof/>
    </w:rPr>
  </w:style>
  <w:style w:type="paragraph" w:styleId="TOC5">
    <w:name w:val="toc 5"/>
    <w:basedOn w:val="TOC1"/>
    <w:uiPriority w:val="39"/>
    <w:rsid w:val="00353E8F"/>
    <w:pPr>
      <w:ind w:left="5103" w:hanging="1559"/>
    </w:pPr>
    <w:rPr>
      <w:b w:val="0"/>
      <w:caps w:val="0"/>
      <w:noProof/>
    </w:rPr>
  </w:style>
  <w:style w:type="paragraph" w:styleId="TOC6">
    <w:name w:val="toc 6"/>
    <w:basedOn w:val="TOC1"/>
    <w:next w:val="Normal"/>
    <w:uiPriority w:val="39"/>
    <w:rsid w:val="00353E8F"/>
    <w:pPr>
      <w:ind w:left="1588" w:hanging="1588"/>
    </w:pPr>
    <w:rPr>
      <w:noProof/>
    </w:rPr>
  </w:style>
  <w:style w:type="paragraph" w:styleId="TOC7">
    <w:name w:val="toc 7"/>
    <w:basedOn w:val="Normal"/>
    <w:next w:val="Normal"/>
    <w:autoRedefine/>
    <w:uiPriority w:val="39"/>
    <w:rsid w:val="00353E8F"/>
    <w:pPr>
      <w:ind w:left="1320"/>
    </w:pPr>
  </w:style>
  <w:style w:type="paragraph" w:styleId="TO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108" w:type="dxa"/>
        <w:bottom w:w="23" w:type="dxa"/>
        <w:right w:w="108"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DefaultParagraphFon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Header"/>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28"/>
      </w:numPr>
      <w:spacing w:before="180"/>
    </w:pPr>
    <w:rPr>
      <w:rFonts w:cs="Arial"/>
      <w:szCs w:val="22"/>
    </w:rPr>
  </w:style>
  <w:style w:type="paragraph" w:customStyle="1" w:styleId="SDMSubPara1">
    <w:name w:val="SDMSubPara1"/>
    <w:basedOn w:val="Normal"/>
    <w:rsid w:val="00353E8F"/>
    <w:pPr>
      <w:numPr>
        <w:ilvl w:val="1"/>
        <w:numId w:val="28"/>
      </w:numPr>
      <w:spacing w:before="180"/>
    </w:pPr>
    <w:rPr>
      <w:rFonts w:cs="Arial"/>
      <w:szCs w:val="22"/>
    </w:rPr>
  </w:style>
  <w:style w:type="paragraph" w:customStyle="1" w:styleId="SDMSubPara2">
    <w:name w:val="SDMSubPara2"/>
    <w:basedOn w:val="Normal"/>
    <w:rsid w:val="00353E8F"/>
    <w:pPr>
      <w:numPr>
        <w:ilvl w:val="2"/>
        <w:numId w:val="28"/>
      </w:numPr>
      <w:spacing w:before="180"/>
    </w:pPr>
    <w:rPr>
      <w:rFonts w:cs="Arial"/>
      <w:szCs w:val="22"/>
    </w:rPr>
  </w:style>
  <w:style w:type="character" w:customStyle="1" w:styleId="FootnoteTextChar">
    <w:name w:val="Footnote Text Char"/>
    <w:aliases w:val="DNV-FT Char,ft Char1,Geneva 9 Char,Font: Geneva 9 Char,Boston 10 Char,f Char,ft Char Char"/>
    <w:link w:val="FootnoteText"/>
    <w:rsid w:val="00353E8F"/>
    <w:rPr>
      <w:rFonts w:ascii="Arial" w:eastAsia="Times New Roman" w:hAnsi="Arial"/>
      <w:lang w:val="en-GB" w:eastAsia="de-DE"/>
    </w:rPr>
  </w:style>
  <w:style w:type="table" w:customStyle="1" w:styleId="SDMTable">
    <w:name w:val="SDMTable"/>
    <w:basedOn w:val="Table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353E8F"/>
    <w:pPr>
      <w:jc w:val="center"/>
    </w:pPr>
    <w:rPr>
      <w:rFonts w:cs="Arial"/>
      <w:sz w:val="20"/>
    </w:rPr>
  </w:style>
  <w:style w:type="table" w:customStyle="1" w:styleId="SDMTableDocInfo">
    <w:name w:val="SDMTableDocInfo"/>
    <w:basedOn w:val="TableNormal"/>
    <w:rsid w:val="00353E8F"/>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Symbol" w:hAnsi="Symbol"/>
        <w:i/>
        <w:sz w:val="16"/>
      </w:rPr>
      <w:tblPr/>
      <w:trPr>
        <w:cantSplit w:val="off"/>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off"/>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27"/>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28"/>
      </w:numPr>
      <w:spacing w:before="180"/>
      <w:ind w:left="2721" w:hanging="595"/>
    </w:pPr>
  </w:style>
  <w:style w:type="paragraph" w:customStyle="1" w:styleId="SDMSubPara4">
    <w:name w:val="SDMSubPara4"/>
    <w:basedOn w:val="Normal"/>
    <w:rsid w:val="00353E8F"/>
    <w:pPr>
      <w:numPr>
        <w:ilvl w:val="4"/>
        <w:numId w:val="28"/>
      </w:numPr>
      <w:spacing w:before="180"/>
    </w:pPr>
  </w:style>
  <w:style w:type="character" w:customStyle="1" w:styleId="TOC1Char">
    <w:name w:val="TOC 1 Char"/>
    <w:link w:val="TOC1"/>
    <w:uiPriority w:val="39"/>
    <w:rsid w:val="00353E8F"/>
    <w:rPr>
      <w:rFonts w:ascii="Arial" w:eastAsia="Times New Roman" w:hAnsi="Arial" w:cs="Arial"/>
      <w:b/>
      <w:caps/>
      <w:sz w:val="21"/>
      <w:szCs w:val="21"/>
      <w:lang w:val="en-GB" w:eastAsia="de-DE"/>
    </w:rPr>
  </w:style>
  <w:style w:type="character" w:customStyle="1" w:styleId="TOC2Char">
    <w:name w:val="TOC 2 Char"/>
    <w:link w:val="TOC2"/>
    <w:uiPriority w:val="39"/>
    <w:rsid w:val="00353E8F"/>
    <w:rPr>
      <w:rFonts w:ascii="Arial" w:eastAsia="Times New Roman" w:hAnsi="Arial" w:cs="Arial"/>
      <w:sz w:val="21"/>
      <w:szCs w:val="21"/>
      <w:lang w:val="en-GB" w:eastAsia="de-DE"/>
    </w:rPr>
  </w:style>
  <w:style w:type="character" w:customStyle="1" w:styleId="TOC3Char">
    <w:name w:val="TOC 3 Char"/>
    <w:link w:val="TO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Header"/>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e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24"/>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24"/>
      </w:numPr>
      <w:outlineLvl w:val="9"/>
    </w:pPr>
  </w:style>
  <w:style w:type="paragraph" w:customStyle="1" w:styleId="SDMApp3">
    <w:name w:val="SDMApp3"/>
    <w:basedOn w:val="SDMHead4"/>
    <w:qFormat/>
    <w:rsid w:val="00353E8F"/>
    <w:pPr>
      <w:numPr>
        <w:numId w:val="24"/>
      </w:numPr>
      <w:outlineLvl w:val="9"/>
    </w:pPr>
  </w:style>
  <w:style w:type="paragraph" w:customStyle="1" w:styleId="SDMApp4">
    <w:name w:val="SDMApp4"/>
    <w:basedOn w:val="SDMHead5"/>
    <w:qFormat/>
    <w:rsid w:val="00353E8F"/>
    <w:pPr>
      <w:numPr>
        <w:numId w:val="24"/>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30"/>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22"/>
      </w:numPr>
      <w:suppressAutoHyphens/>
      <w:spacing w:before="240" w:after="60"/>
    </w:pPr>
    <w:rPr>
      <w:b/>
      <w:sz w:val="24"/>
    </w:rPr>
  </w:style>
  <w:style w:type="paragraph" w:customStyle="1" w:styleId="SDMCovNoteHead2">
    <w:name w:val="SDMCovNoteHead2"/>
    <w:basedOn w:val="Normal"/>
    <w:rsid w:val="00353E8F"/>
    <w:pPr>
      <w:keepNext/>
      <w:keepLines/>
      <w:numPr>
        <w:ilvl w:val="1"/>
        <w:numId w:val="22"/>
      </w:numPr>
      <w:spacing w:before="240" w:after="60"/>
    </w:pPr>
    <w:rPr>
      <w:b/>
    </w:rPr>
  </w:style>
  <w:style w:type="paragraph" w:customStyle="1" w:styleId="SDMCovNoteHead3">
    <w:name w:val="SDMCovNoteHead3"/>
    <w:basedOn w:val="Normal"/>
    <w:rsid w:val="00353E8F"/>
    <w:pPr>
      <w:keepNext/>
      <w:keepLines/>
      <w:numPr>
        <w:ilvl w:val="2"/>
        <w:numId w:val="22"/>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loonTextChar">
    <w:name w:val="Balloon Text Char"/>
    <w:link w:val="BalloonText"/>
    <w:rsid w:val="00353E8F"/>
    <w:rPr>
      <w:rFonts w:ascii="Tahoma" w:eastAsia="Times New Roman" w:hAnsi="Tahoma" w:cs="Tahoma"/>
      <w:sz w:val="16"/>
      <w:szCs w:val="16"/>
      <w:lang w:val="en-GB" w:eastAsia="de-DE"/>
    </w:rPr>
  </w:style>
  <w:style w:type="paragraph" w:styleId="Date">
    <w:name w:val="Date"/>
    <w:basedOn w:val="Normal"/>
    <w:next w:val="Normal"/>
    <w:link w:val="DateChar"/>
    <w:rsid w:val="00353E8F"/>
  </w:style>
  <w:style w:type="character" w:customStyle="1" w:styleId="DateChar">
    <w:name w:val="Date Char"/>
    <w:link w:val="Date"/>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Heading1Char">
    <w:name w:val="Heading 1 Char"/>
    <w:link w:val="Heading1"/>
    <w:rsid w:val="00353E8F"/>
    <w:rPr>
      <w:rFonts w:ascii="Cambria" w:eastAsia="Times New Roman" w:hAnsi="Cambria"/>
      <w:b/>
      <w:bCs/>
      <w:color w:val="365F91"/>
      <w:sz w:val="28"/>
      <w:szCs w:val="28"/>
    </w:rPr>
  </w:style>
  <w:style w:type="character" w:customStyle="1" w:styleId="Heading2Char">
    <w:name w:val="Heading 2 Char"/>
    <w:link w:val="Heading2"/>
    <w:rsid w:val="00353E8F"/>
    <w:rPr>
      <w:rFonts w:ascii="Cambria" w:eastAsia="Times New Roman" w:hAnsi="Cambria"/>
      <w:b/>
      <w:bCs/>
      <w:color w:val="4F81BD"/>
      <w:sz w:val="26"/>
      <w:szCs w:val="26"/>
    </w:rPr>
  </w:style>
  <w:style w:type="character" w:customStyle="1" w:styleId="Heading3Char">
    <w:name w:val="Heading 3 Char"/>
    <w:link w:val="Heading3"/>
    <w:rsid w:val="00353E8F"/>
    <w:rPr>
      <w:rFonts w:ascii="Cambria" w:eastAsia="Times New Roman" w:hAnsi="Cambria"/>
      <w:b/>
      <w:bCs/>
      <w:color w:val="4F81BD"/>
      <w:sz w:val="24"/>
      <w:szCs w:val="24"/>
    </w:rPr>
  </w:style>
  <w:style w:type="character" w:customStyle="1" w:styleId="Heading4Char">
    <w:name w:val="Heading 4 Char"/>
    <w:link w:val="Heading4"/>
    <w:rsid w:val="00353E8F"/>
    <w:rPr>
      <w:rFonts w:ascii="Cambria" w:eastAsia="Times New Roman" w:hAnsi="Cambria"/>
      <w:b/>
      <w:bCs/>
      <w:i/>
      <w:iCs/>
      <w:color w:val="4F81BD"/>
      <w:sz w:val="24"/>
      <w:szCs w:val="24"/>
    </w:rPr>
  </w:style>
  <w:style w:type="character" w:customStyle="1" w:styleId="Heading5Char">
    <w:name w:val="Heading 5 Char"/>
    <w:link w:val="Heading5"/>
    <w:rsid w:val="00353E8F"/>
    <w:rPr>
      <w:rFonts w:ascii="Cambria" w:eastAsia="Times New Roman" w:hAnsi="Cambria"/>
      <w:color w:val="243F60"/>
      <w:sz w:val="24"/>
      <w:szCs w:val="24"/>
    </w:rPr>
  </w:style>
  <w:style w:type="character" w:customStyle="1" w:styleId="Heading6Char">
    <w:name w:val="Heading 6 Char"/>
    <w:link w:val="Heading6"/>
    <w:rsid w:val="00353E8F"/>
    <w:rPr>
      <w:rFonts w:ascii="Cambria" w:eastAsia="Times New Roman" w:hAnsi="Cambria"/>
      <w:i/>
      <w:iCs/>
      <w:color w:val="243F60"/>
      <w:sz w:val="24"/>
      <w:szCs w:val="24"/>
    </w:rPr>
  </w:style>
  <w:style w:type="character" w:customStyle="1" w:styleId="Heading7Char">
    <w:name w:val="Heading 7 Char"/>
    <w:link w:val="Heading7"/>
    <w:rsid w:val="00353E8F"/>
    <w:rPr>
      <w:rFonts w:ascii="Cambria" w:eastAsia="Times New Roman" w:hAnsi="Cambria"/>
      <w:i/>
      <w:iCs/>
      <w:color w:val="404040"/>
      <w:sz w:val="24"/>
      <w:szCs w:val="24"/>
    </w:rPr>
  </w:style>
  <w:style w:type="character" w:customStyle="1" w:styleId="Heading8Char">
    <w:name w:val="Heading 8 Char"/>
    <w:link w:val="Heading8"/>
    <w:rsid w:val="00353E8F"/>
    <w:rPr>
      <w:rFonts w:ascii="Cambria" w:eastAsia="Times New Roman" w:hAnsi="Cambria"/>
      <w:color w:val="404040"/>
    </w:rPr>
  </w:style>
  <w:style w:type="character" w:customStyle="1" w:styleId="Heading9Char">
    <w:name w:val="Heading 9 Char"/>
    <w:link w:val="Heading9"/>
    <w:rsid w:val="00353E8F"/>
    <w:rPr>
      <w:rFonts w:ascii="Cambria" w:eastAsia="Times New Roman" w:hAnsi="Cambria"/>
      <w:i/>
      <w:iCs/>
      <w:color w:val="404040"/>
    </w:rPr>
  </w:style>
  <w:style w:type="table" w:customStyle="1" w:styleId="SDMMethTableEmmissions">
    <w:name w:val="SDMMethTableEmmissions"/>
    <w:basedOn w:val="Table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353E8F"/>
    <w:pPr>
      <w:ind w:left="1531"/>
    </w:pPr>
  </w:style>
  <w:style w:type="table" w:customStyle="1" w:styleId="SDMMethTable">
    <w:name w:val="SDMMethTable"/>
    <w:basedOn w:val="SDMTable"/>
    <w:uiPriority w:val="99"/>
    <w:rsid w:val="00353E8F"/>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353E8F"/>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eNormal"/>
    <w:uiPriority w:val="99"/>
    <w:rsid w:val="00353E8F"/>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32"/>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off"/>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off"/>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9115E4"/>
  </w:style>
  <w:style w:type="character" w:customStyle="1" w:styleId="BodyText3Char">
    <w:name w:val="Body Text 3 Char"/>
    <w:link w:val="BodyText3"/>
    <w:rsid w:val="009115E4"/>
    <w:rPr>
      <w:rFonts w:eastAsia="Times New Roman"/>
      <w:i/>
      <w:iCs/>
      <w:sz w:val="24"/>
      <w:lang w:val="en-GB" w:eastAsia="de-DE"/>
    </w:rPr>
  </w:style>
  <w:style w:type="character" w:customStyle="1" w:styleId="BodyTextChar">
    <w:name w:val="Body Text Char"/>
    <w:link w:val="BodyText"/>
    <w:rsid w:val="009115E4"/>
    <w:rPr>
      <w:rFonts w:eastAsia="Times New Roman"/>
      <w:sz w:val="22"/>
      <w:lang w:val="en-GB" w:eastAsia="de-DE"/>
    </w:rPr>
  </w:style>
  <w:style w:type="character" w:customStyle="1" w:styleId="BodyText2Char">
    <w:name w:val="Body Text 2 Char"/>
    <w:link w:val="BodyText2"/>
    <w:rsid w:val="009115E4"/>
    <w:rPr>
      <w:rFonts w:eastAsia="Times New Roman"/>
      <w:sz w:val="22"/>
      <w:lang w:val="en-GB" w:eastAsia="de-DE"/>
    </w:rPr>
  </w:style>
  <w:style w:type="character" w:customStyle="1" w:styleId="DocumentMapChar">
    <w:name w:val="Document Map Char"/>
    <w:link w:val="DocumentMap"/>
    <w:rsid w:val="009115E4"/>
    <w:rPr>
      <w:rFonts w:ascii="Tahoma" w:eastAsia="Times New Roman" w:hAnsi="Tahoma" w:cs="Tahoma"/>
      <w:shd w:val="clear" w:color="auto" w:fill="000080"/>
      <w:lang w:val="en-GB" w:eastAsia="de-DE"/>
    </w:rPr>
  </w:style>
  <w:style w:type="character" w:customStyle="1" w:styleId="MacroTextChar">
    <w:name w:val="Macro Text Char"/>
    <w:link w:val="MacroText"/>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Caption"/>
    <w:qFormat/>
    <w:rsid w:val="009115E4"/>
    <w:rPr>
      <w:b w:val="0"/>
      <w:i/>
    </w:rPr>
  </w:style>
  <w:style w:type="character" w:styleId="Strong">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CommentTextChar">
    <w:name w:val="Comment Text Char"/>
    <w:link w:val="CommentText"/>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Footer"/>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23"/>
      </w:numPr>
    </w:pPr>
  </w:style>
  <w:style w:type="table" w:customStyle="1" w:styleId="SDMTableFullPage">
    <w:name w:val="SDMTableFullPage"/>
    <w:basedOn w:val="SDM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off"/>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off"/>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353E8F"/>
    <w:pPr>
      <w:ind w:left="0" w:firstLine="0"/>
    </w:pPr>
  </w:style>
  <w:style w:type="numbering" w:customStyle="1" w:styleId="SDMFootnoteList">
    <w:name w:val="SDMFootnoteList"/>
    <w:uiPriority w:val="99"/>
    <w:rsid w:val="00353E8F"/>
    <w:pPr>
      <w:numPr>
        <w:numId w:val="25"/>
      </w:numPr>
    </w:pPr>
  </w:style>
  <w:style w:type="numbering" w:customStyle="1" w:styleId="SDMDocInfoTextBullets">
    <w:name w:val="SDMDocInfoTextBullets"/>
    <w:uiPriority w:val="99"/>
    <w:rsid w:val="00353E8F"/>
    <w:pPr>
      <w:numPr>
        <w:numId w:val="27"/>
      </w:numPr>
    </w:pPr>
  </w:style>
  <w:style w:type="table" w:customStyle="1" w:styleId="SDMBoxFullPage">
    <w:name w:val="SDMBoxFullPage"/>
    <w:basedOn w:val="SDMBox"/>
    <w:uiPriority w:val="99"/>
    <w:rsid w:val="00353E8F"/>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31"/>
      </w:numPr>
    </w:pPr>
  </w:style>
  <w:style w:type="paragraph" w:customStyle="1" w:styleId="SDMTableBoxFigureFootnoteSL1FullPage">
    <w:name w:val="SDMTableBoxFigureFootnoteSL1FullPage"/>
    <w:basedOn w:val="SDMTableBoxFigureFootnoteSL1"/>
    <w:rsid w:val="00353E8F"/>
    <w:pPr>
      <w:numPr>
        <w:numId w:val="31"/>
      </w:numPr>
    </w:pPr>
  </w:style>
  <w:style w:type="paragraph" w:customStyle="1" w:styleId="SDMTableBoxFigureFootnoteSL2FullPage">
    <w:name w:val="SDMTableBoxFigureFootnoteSL2FullPage"/>
    <w:basedOn w:val="SDMTableBoxFigureFootnoteSL2"/>
    <w:rsid w:val="00353E8F"/>
    <w:pPr>
      <w:numPr>
        <w:numId w:val="31"/>
      </w:numPr>
    </w:pPr>
  </w:style>
  <w:style w:type="paragraph" w:customStyle="1" w:styleId="SDMTableBoxFigureFootnoteSL3FullPage">
    <w:name w:val="SDMTableBoxFigureFootnoteSL3FullPage"/>
    <w:basedOn w:val="SDMTableBoxFigureFootnoteSL3"/>
    <w:rsid w:val="00353E8F"/>
    <w:pPr>
      <w:numPr>
        <w:numId w:val="31"/>
      </w:numPr>
      <w:ind w:left="1248" w:hanging="397"/>
    </w:pPr>
  </w:style>
  <w:style w:type="paragraph" w:customStyle="1" w:styleId="SDMTableBoxFigureFootnoteSL4FullPage">
    <w:name w:val="SDMTableBoxFigureFootnoteSL4FullPage"/>
    <w:basedOn w:val="SDMTableBoxFigureFootnoteSL4"/>
    <w:rsid w:val="00353E8F"/>
    <w:pPr>
      <w:numPr>
        <w:numId w:val="31"/>
      </w:numPr>
      <w:ind w:left="1587" w:hanging="340"/>
    </w:pPr>
  </w:style>
  <w:style w:type="paragraph" w:customStyle="1" w:styleId="SDMTableBoxFigureFootnoteSL5FullPage">
    <w:name w:val="SDMTableBoxFigureFootnoteSL5FullPage"/>
    <w:basedOn w:val="SDMTableBoxFigureFootnoteSL5"/>
    <w:rsid w:val="00353E8F"/>
    <w:pPr>
      <w:numPr>
        <w:numId w:val="31"/>
      </w:numPr>
      <w:ind w:left="2042" w:hanging="454"/>
    </w:pPr>
  </w:style>
  <w:style w:type="numbering" w:customStyle="1" w:styleId="SDMTableBoxFigureFootnoteFullPageList">
    <w:name w:val="SDMTableBoxFigureFootnoteFullPageList"/>
    <w:uiPriority w:val="99"/>
    <w:rsid w:val="00353E8F"/>
    <w:pPr>
      <w:numPr>
        <w:numId w:val="29"/>
      </w:numPr>
    </w:pPr>
  </w:style>
  <w:style w:type="character" w:styleId="FollowedHyperlink">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eGrid">
    <w:name w:val="Table Grid"/>
    <w:basedOn w:val="TableNormal"/>
    <w:rsid w:val="00210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6DF9"/>
    <w:pPr>
      <w:autoSpaceDE w:val="0"/>
      <w:autoSpaceDN w:val="0"/>
      <w:adjustRightInd w:val="0"/>
    </w:pPr>
    <w:rPr>
      <w:rFonts w:eastAsia="Times New Roman"/>
      <w:color w:val="000000"/>
      <w:sz w:val="24"/>
      <w:szCs w:val="24"/>
    </w:rPr>
  </w:style>
  <w:style w:type="character" w:customStyle="1" w:styleId="fontstyle01">
    <w:name w:val="fontstyle01"/>
    <w:basedOn w:val="DefaultParagraphFont"/>
    <w:rsid w:val="00661CB5"/>
    <w:rPr>
      <w:rFonts w:ascii="Tw Cen MT" w:hAnsi="Tw Cen MT" w:hint="default"/>
      <w:b/>
      <w:bCs/>
      <w:i/>
      <w:iCs/>
      <w:color w:val="000000"/>
      <w:sz w:val="22"/>
      <w:szCs w:val="22"/>
    </w:rPr>
  </w:style>
  <w:style w:type="character" w:customStyle="1" w:styleId="fontstyle21">
    <w:name w:val="fontstyle21"/>
    <w:basedOn w:val="DefaultParagraphFont"/>
    <w:rsid w:val="00661CB5"/>
    <w:rPr>
      <w:rFonts w:ascii="Tw Cen MT" w:hAnsi="Tw Cen MT" w:hint="default"/>
      <w:b/>
      <w:bCs/>
      <w:i w:val="0"/>
      <w:iCs w:val="0"/>
      <w:color w:val="000000"/>
      <w:sz w:val="22"/>
      <w:szCs w:val="22"/>
    </w:rPr>
  </w:style>
  <w:style w:type="character" w:customStyle="1" w:styleId="fontstyle31">
    <w:name w:val="fontstyle31"/>
    <w:basedOn w:val="DefaultParagraphFont"/>
    <w:rsid w:val="00661CB5"/>
    <w:rPr>
      <w:rFonts w:ascii="Tw Cen MT" w:hAnsi="Tw Cen MT" w:hint="default"/>
      <w:b w:val="0"/>
      <w:bCs w:val="0"/>
      <w:i w:val="0"/>
      <w:iCs w:val="0"/>
      <w:color w:val="000000"/>
      <w:sz w:val="22"/>
      <w:szCs w:val="22"/>
    </w:rPr>
  </w:style>
  <w:style w:type="character" w:customStyle="1" w:styleId="fontstyle41">
    <w:name w:val="fontstyle41"/>
    <w:basedOn w:val="DefaultParagraphFont"/>
    <w:rsid w:val="00661CB5"/>
    <w:rPr>
      <w:rFonts w:ascii="Tw Cen MT" w:hAnsi="Tw Cen MT" w:hint="default"/>
      <w:b w:val="0"/>
      <w:bCs w:val="0"/>
      <w:i/>
      <w:iCs/>
      <w:color w:val="000000"/>
      <w:sz w:val="22"/>
      <w:szCs w:val="22"/>
    </w:rPr>
  </w:style>
  <w:style w:type="paragraph" w:styleId="ListParagraph">
    <w:name w:val="List Paragraph"/>
    <w:basedOn w:val="Normal"/>
    <w:uiPriority w:val="34"/>
    <w:qFormat/>
    <w:rsid w:val="00AF76D2"/>
    <w:pPr>
      <w:ind w:left="720"/>
      <w:contextualSpacing/>
    </w:pPr>
  </w:style>
  <w:style w:type="paragraph" w:customStyle="1" w:styleId="BodyText0">
    <w:name w:val="BodyText"/>
    <w:rsid w:val="00FB6AF8"/>
    <w:pPr>
      <w:jc w:val="both"/>
    </w:pPr>
    <w:rPr>
      <w:rFonts w:ascii="Arial" w:eastAsia="Times New Roman" w:hAnsi="Arial"/>
      <w:sz w:val="22"/>
    </w:rPr>
  </w:style>
</w:styles>
</file>

<file path=word/webSettings.xml><?xml version="1.0" encoding="utf-8"?>
<w:webSettings xmlns:r="http://schemas.openxmlformats.org/officeDocument/2006/relationships" xmlns:w="http://schemas.openxmlformats.org/wordprocessingml/2006/main">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1855878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lobalgoals.goldstandard.org/100_g/101-1-g-gold-standard-gender-guidelines" TargetMode="External"/><Relationship Id="rId18" Type="http://schemas.openxmlformats.org/officeDocument/2006/relationships/hyperlink" Target="mailto:pavangupta@orangerenewable.net"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orangerenewable.net" TargetMode="External"/><Relationship Id="rId2" Type="http://schemas.openxmlformats.org/officeDocument/2006/relationships/numbering" Target="numbering.xml"/><Relationship Id="rId16" Type="http://schemas.openxmlformats.org/officeDocument/2006/relationships/hyperlink" Target="mailto:pavangupta@orangerenewable.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un.org/sustainabledevelopment/sustainable-development-goal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8" Type="http://schemas.openxmlformats.org/officeDocument/2006/relationships/hyperlink" Target="https://rbi.org.in/Scripts/PublicationsView.aspx?id=17759" TargetMode="External"/><Relationship Id="rId3" Type="http://schemas.openxmlformats.org/officeDocument/2006/relationships/hyperlink" Target="https://cdm.unfccc.int/methodologies/PAmethodologies/tools/am-tool-07-v6.pdf" TargetMode="External"/><Relationship Id="rId7" Type="http://schemas.openxmlformats.org/officeDocument/2006/relationships/hyperlink" Target="https://cdm.unfccc.int/methodologies/PAmethodologies/tools/am-tool-27-v8.pdf" TargetMode="External"/><Relationship Id="rId12" Type="http://schemas.openxmlformats.org/officeDocument/2006/relationships/hyperlink" Target="http://nhrc.nic.in/documents/india_ratification_status.pdf" TargetMode="External"/><Relationship Id="rId2" Type="http://schemas.openxmlformats.org/officeDocument/2006/relationships/hyperlink" Target="https://cdm.unfccc.int/methodologies/DB/8W400U6E7LFHHYH2C4JR1RJWWO4PVN" TargetMode="External"/><Relationship Id="rId1" Type="http://schemas.openxmlformats.org/officeDocument/2006/relationships/hyperlink" Target="http://hrlibrary.umn.edu/research/ratification-india.html" TargetMode="External"/><Relationship Id="rId6" Type="http://schemas.openxmlformats.org/officeDocument/2006/relationships/hyperlink" Target="http://www.cea.nic.in/reports/others/thermal/tpece/cdm_co2/database_12.zip" TargetMode="External"/><Relationship Id="rId11" Type="http://schemas.openxmlformats.org/officeDocument/2006/relationships/hyperlink" Target="hhttp://www.aegcl.co.in/Metering_Regulations_Of_CEA_17_03_2006.pdf" TargetMode="External"/><Relationship Id="rId5" Type="http://schemas.openxmlformats.org/officeDocument/2006/relationships/hyperlink" Target="http://www.cea.nic.in/reports/others/thermal/tpece/cdm_co2/user_guide_ver12.pdf" TargetMode="External"/><Relationship Id="rId10" Type="http://schemas.openxmlformats.org/officeDocument/2006/relationships/hyperlink" Target="http://orangerenewable.net/download/OrangeRenewable-CSR-Policy.pdf" TargetMode="External"/><Relationship Id="rId4" Type="http://schemas.openxmlformats.org/officeDocument/2006/relationships/hyperlink" Target="https://cdm.unfccc.int/methodologies/PAmethodologies/tools/am-tool-01-v7.0.0.pdf" TargetMode="External"/><Relationship Id="rId9" Type="http://schemas.openxmlformats.org/officeDocument/2006/relationships/hyperlink" Target="http://unfccc.int/kyoto_protocol/status_of_ratification/items/2613.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ADB97-30C7-47D3-AB40-B49D2285D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Template>
  <TotalTime>0</TotalTime>
  <Pages>43</Pages>
  <Words>14399</Words>
  <Characters>82080</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F-CDM-PDD: Project design document form for CDM project activities. version 04.1.</vt:lpstr>
    </vt:vector>
  </TitlesOfParts>
  <LinksUpToDate>false</LinksUpToDate>
  <CharactersWithSpaces>96287</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cp:lastModifiedBy/>
  <cp:revision>1</cp:revision>
  <cp:lastPrinted>2012-02-28T03:53:00Z</cp:lastPrinted>
  <dcterms:created xsi:type="dcterms:W3CDTF">2018-05-11T13:21:00Z</dcterms:created>
  <dcterms:modified xsi:type="dcterms:W3CDTF">2018-05-11T13:21:00Z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