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11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E0E0E0"/>
        <w:tblCellMar>
          <w:left w:w="28" w:type="dxa"/>
          <w:right w:w="28" w:type="dxa"/>
        </w:tblCellMar>
        <w:tblLook w:val="0000" w:firstRow="0" w:lastRow="0" w:firstColumn="0" w:lastColumn="0" w:noHBand="0" w:noVBand="0"/>
      </w:tblPr>
      <w:tblGrid>
        <w:gridCol w:w="5142"/>
        <w:gridCol w:w="1875"/>
        <w:gridCol w:w="1877"/>
      </w:tblGrid>
      <w:tr w:rsidR="000310C7" w:rsidRPr="00FC7DCF" w:rsidTr="0072091B">
        <w:trPr>
          <w:trHeight w:val="1245"/>
        </w:trPr>
        <w:tc>
          <w:tcPr>
            <w:tcW w:w="5000" w:type="pct"/>
            <w:gridSpan w:val="3"/>
            <w:tcBorders>
              <w:bottom w:val="single" w:sz="4" w:space="0" w:color="auto"/>
            </w:tcBorders>
            <w:shd w:val="clear" w:color="auto" w:fill="auto"/>
            <w:vAlign w:val="center"/>
          </w:tcPr>
          <w:p w:rsidR="000310C7" w:rsidRPr="00FC7DCF" w:rsidRDefault="000310C7" w:rsidP="00ED0964">
            <w:pPr>
              <w:spacing w:beforeLines="120" w:before="288"/>
              <w:ind w:left="1077"/>
              <w:jc w:val="center"/>
              <w:rPr>
                <w:b/>
              </w:rPr>
            </w:pPr>
            <w:bookmarkStart w:id="0" w:name="_GoBack"/>
            <w:bookmarkEnd w:id="0"/>
            <w:r w:rsidRPr="00FC7DCF">
              <w:rPr>
                <w:b/>
                <w:noProof/>
                <w:lang w:val="en-US" w:eastAsia="en-US"/>
              </w:rPr>
              <w:drawing>
                <wp:anchor distT="0" distB="0" distL="114300" distR="114300" simplePos="0" relativeHeight="251659264" behindDoc="1" locked="0" layoutInCell="1" allowOverlap="0">
                  <wp:simplePos x="0" y="0"/>
                  <wp:positionH relativeFrom="column">
                    <wp:posOffset>69215</wp:posOffset>
                  </wp:positionH>
                  <wp:positionV relativeFrom="paragraph">
                    <wp:posOffset>90805</wp:posOffset>
                  </wp:positionV>
                  <wp:extent cx="571500" cy="457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1500" cy="457200"/>
                          </a:xfrm>
                          <a:prstGeom prst="rect">
                            <a:avLst/>
                          </a:prstGeom>
                          <a:noFill/>
                        </pic:spPr>
                      </pic:pic>
                    </a:graphicData>
                  </a:graphic>
                </wp:anchor>
              </w:drawing>
            </w:r>
            <w:r w:rsidRPr="00FC7DCF">
              <w:rPr>
                <w:b/>
                <w:lang w:val="en-US"/>
              </w:rPr>
              <w:t>Monitoring report form for CDM programme of activities</w:t>
            </w:r>
          </w:p>
          <w:p w:rsidR="000310C7" w:rsidRPr="00FC7DCF" w:rsidRDefault="00FF6161" w:rsidP="007F10E1">
            <w:pPr>
              <w:spacing w:before="120" w:after="120"/>
              <w:ind w:left="1077"/>
              <w:jc w:val="center"/>
              <w:rPr>
                <w:i/>
                <w:sz w:val="20"/>
                <w:szCs w:val="18"/>
              </w:rPr>
            </w:pPr>
            <w:r>
              <w:rPr>
                <w:b/>
              </w:rPr>
              <w:t>(v</w:t>
            </w:r>
            <w:r w:rsidR="000310C7" w:rsidRPr="00FC7DCF">
              <w:rPr>
                <w:b/>
              </w:rPr>
              <w:t>ersion 01.0)</w:t>
            </w:r>
          </w:p>
        </w:tc>
      </w:tr>
      <w:tr w:rsidR="008617BD" w:rsidRPr="00FC7DCF" w:rsidTr="0072091B">
        <w:trPr>
          <w:trHeight w:val="348"/>
        </w:trPr>
        <w:tc>
          <w:tcPr>
            <w:tcW w:w="5000" w:type="pct"/>
            <w:gridSpan w:val="3"/>
            <w:tcBorders>
              <w:bottom w:val="single" w:sz="4" w:space="0" w:color="auto"/>
            </w:tcBorders>
            <w:shd w:val="clear" w:color="auto" w:fill="auto"/>
            <w:vAlign w:val="center"/>
          </w:tcPr>
          <w:p w:rsidR="008617BD" w:rsidRDefault="008617BD" w:rsidP="00EF58D6">
            <w:pPr>
              <w:tabs>
                <w:tab w:val="left" w:pos="510"/>
              </w:tabs>
              <w:spacing w:before="60" w:after="60"/>
              <w:ind w:left="57"/>
              <w:rPr>
                <w:rFonts w:cs="Arial"/>
                <w:i/>
                <w:sz w:val="20"/>
                <w:szCs w:val="18"/>
              </w:rPr>
            </w:pPr>
            <w:r w:rsidRPr="00FC7DCF">
              <w:rPr>
                <w:rFonts w:cs="Arial"/>
                <w:i/>
                <w:sz w:val="20"/>
                <w:szCs w:val="18"/>
              </w:rPr>
              <w:t>Complete th</w:t>
            </w:r>
            <w:r w:rsidR="00324B7C" w:rsidRPr="00FC7DCF">
              <w:rPr>
                <w:rFonts w:cs="Arial"/>
                <w:i/>
                <w:sz w:val="20"/>
                <w:szCs w:val="18"/>
              </w:rPr>
              <w:t>is form</w:t>
            </w:r>
            <w:r w:rsidRPr="00FC7DCF">
              <w:rPr>
                <w:rFonts w:cs="Arial"/>
                <w:i/>
                <w:sz w:val="20"/>
                <w:szCs w:val="18"/>
              </w:rPr>
              <w:t xml:space="preserve"> </w:t>
            </w:r>
            <w:r w:rsidR="00893792" w:rsidRPr="00FC7DCF">
              <w:rPr>
                <w:rFonts w:cs="Arial"/>
                <w:i/>
                <w:sz w:val="20"/>
                <w:szCs w:val="18"/>
              </w:rPr>
              <w:t>in</w:t>
            </w:r>
            <w:r w:rsidRPr="00FC7DCF">
              <w:rPr>
                <w:rFonts w:cs="Arial"/>
                <w:i/>
                <w:sz w:val="20"/>
                <w:szCs w:val="18"/>
              </w:rPr>
              <w:t xml:space="preserve"> accordance with the Attachment “Instructions for filling out the </w:t>
            </w:r>
            <w:r w:rsidR="00B20C0B" w:rsidRPr="00FC7DCF">
              <w:rPr>
                <w:rFonts w:cs="Arial"/>
                <w:i/>
                <w:sz w:val="20"/>
                <w:szCs w:val="18"/>
              </w:rPr>
              <w:t>m</w:t>
            </w:r>
            <w:r w:rsidR="00C53053" w:rsidRPr="00FC7DCF">
              <w:rPr>
                <w:rFonts w:cs="Arial"/>
                <w:i/>
                <w:sz w:val="20"/>
                <w:szCs w:val="18"/>
              </w:rPr>
              <w:t xml:space="preserve">onitoring report form for CDM </w:t>
            </w:r>
            <w:r w:rsidR="005D256C" w:rsidRPr="00FC7DCF">
              <w:rPr>
                <w:rFonts w:cs="Arial"/>
                <w:i/>
                <w:sz w:val="20"/>
                <w:szCs w:val="18"/>
              </w:rPr>
              <w:t>p</w:t>
            </w:r>
            <w:r w:rsidR="00C53053" w:rsidRPr="00FC7DCF">
              <w:rPr>
                <w:rFonts w:cs="Arial"/>
                <w:i/>
                <w:sz w:val="20"/>
                <w:szCs w:val="18"/>
              </w:rPr>
              <w:t>rogramme</w:t>
            </w:r>
            <w:r w:rsidR="00F54154" w:rsidRPr="00FC7DCF">
              <w:rPr>
                <w:rFonts w:cs="Arial"/>
                <w:i/>
                <w:sz w:val="20"/>
                <w:szCs w:val="18"/>
              </w:rPr>
              <w:t xml:space="preserve"> </w:t>
            </w:r>
            <w:r w:rsidR="00C53053" w:rsidRPr="00FC7DCF">
              <w:rPr>
                <w:rFonts w:cs="Arial"/>
                <w:i/>
                <w:sz w:val="20"/>
                <w:szCs w:val="18"/>
              </w:rPr>
              <w:t xml:space="preserve">of </w:t>
            </w:r>
            <w:r w:rsidR="005D256C" w:rsidRPr="00FC7DCF">
              <w:rPr>
                <w:rFonts w:cs="Arial"/>
                <w:i/>
                <w:sz w:val="20"/>
                <w:szCs w:val="18"/>
              </w:rPr>
              <w:t>a</w:t>
            </w:r>
            <w:r w:rsidR="00C53053" w:rsidRPr="00FC7DCF">
              <w:rPr>
                <w:rFonts w:cs="Arial"/>
                <w:i/>
                <w:sz w:val="20"/>
                <w:szCs w:val="18"/>
              </w:rPr>
              <w:t>ctivities</w:t>
            </w:r>
            <w:r w:rsidRPr="00FC7DCF">
              <w:rPr>
                <w:rFonts w:cs="Arial"/>
                <w:i/>
                <w:sz w:val="20"/>
                <w:szCs w:val="18"/>
              </w:rPr>
              <w:t>” at the end of this form.</w:t>
            </w:r>
          </w:p>
          <w:p w:rsidR="00BE04B9" w:rsidRPr="00BE04B9" w:rsidRDefault="00BE04B9" w:rsidP="00916956">
            <w:pPr>
              <w:tabs>
                <w:tab w:val="left" w:pos="510"/>
              </w:tabs>
              <w:spacing w:before="60" w:after="60"/>
              <w:ind w:left="57"/>
              <w:rPr>
                <w:rFonts w:cs="Arial"/>
                <w:color w:val="FF0000"/>
                <w:sz w:val="20"/>
                <w:szCs w:val="18"/>
              </w:rPr>
            </w:pPr>
            <w:r w:rsidRPr="00BE04B9">
              <w:rPr>
                <w:rFonts w:cs="Arial"/>
                <w:color w:val="FF0000"/>
                <w:sz w:val="20"/>
                <w:szCs w:val="18"/>
              </w:rPr>
              <w:t>MGM Innova note</w:t>
            </w:r>
            <w:r>
              <w:rPr>
                <w:rFonts w:cs="Arial"/>
                <w:color w:val="FF0000"/>
                <w:sz w:val="20"/>
                <w:szCs w:val="18"/>
              </w:rPr>
              <w:t>: The CDM template is being used for this Gold Standard project as suggested by the DOE. Gold Standard specific monitoring aspects a</w:t>
            </w:r>
            <w:r w:rsidR="00916956">
              <w:rPr>
                <w:rFonts w:cs="Arial"/>
                <w:color w:val="FF0000"/>
                <w:sz w:val="20"/>
                <w:szCs w:val="18"/>
              </w:rPr>
              <w:t>s a supplemen</w:t>
            </w:r>
            <w:r>
              <w:rPr>
                <w:rFonts w:cs="Arial"/>
                <w:color w:val="FF0000"/>
                <w:sz w:val="20"/>
                <w:szCs w:val="18"/>
              </w:rPr>
              <w:t xml:space="preserve">t </w:t>
            </w:r>
            <w:r w:rsidR="00916956">
              <w:rPr>
                <w:rFonts w:cs="Arial"/>
                <w:color w:val="FF0000"/>
                <w:sz w:val="20"/>
                <w:szCs w:val="18"/>
              </w:rPr>
              <w:t>to the CDM monitoring report.</w:t>
            </w:r>
          </w:p>
        </w:tc>
      </w:tr>
      <w:tr w:rsidR="00626AB7" w:rsidRPr="00FC7DCF" w:rsidTr="0072091B">
        <w:trPr>
          <w:trHeight w:val="379"/>
        </w:trPr>
        <w:tc>
          <w:tcPr>
            <w:tcW w:w="5000" w:type="pct"/>
            <w:gridSpan w:val="3"/>
            <w:tcBorders>
              <w:top w:val="single" w:sz="4" w:space="0" w:color="auto"/>
              <w:bottom w:val="single" w:sz="4" w:space="0" w:color="auto"/>
            </w:tcBorders>
            <w:shd w:val="clear" w:color="auto" w:fill="CCCCCC"/>
          </w:tcPr>
          <w:p w:rsidR="008617BD" w:rsidRPr="00FC7DCF" w:rsidRDefault="007602E6" w:rsidP="00626AB7">
            <w:pPr>
              <w:pStyle w:val="SDMCovNoteTitle"/>
              <w:spacing w:before="120" w:after="120"/>
            </w:pPr>
            <w:r w:rsidRPr="00FC7DCF">
              <w:t>M</w:t>
            </w:r>
            <w:r w:rsidR="00AA27A8" w:rsidRPr="00FC7DCF">
              <w:t xml:space="preserve">onitoring report </w:t>
            </w:r>
          </w:p>
        </w:tc>
      </w:tr>
      <w:tr w:rsidR="008617BD" w:rsidRPr="00FC7DCF" w:rsidTr="0072091B">
        <w:trPr>
          <w:trHeight w:val="672"/>
        </w:trPr>
        <w:tc>
          <w:tcPr>
            <w:tcW w:w="2891" w:type="pct"/>
            <w:tcBorders>
              <w:top w:val="single" w:sz="4" w:space="0" w:color="auto"/>
              <w:bottom w:val="single" w:sz="4" w:space="0" w:color="auto"/>
            </w:tcBorders>
            <w:shd w:val="clear" w:color="auto" w:fill="F2F2F2"/>
          </w:tcPr>
          <w:p w:rsidR="008617BD" w:rsidRPr="00FC7DCF" w:rsidRDefault="008617BD" w:rsidP="002F1ECA">
            <w:pPr>
              <w:spacing w:before="120" w:after="120"/>
              <w:ind w:left="57"/>
              <w:jc w:val="left"/>
              <w:rPr>
                <w:rFonts w:cs="Arial"/>
                <w:b/>
                <w:sz w:val="20"/>
                <w:szCs w:val="18"/>
              </w:rPr>
            </w:pPr>
            <w:r w:rsidRPr="00FC7DCF">
              <w:rPr>
                <w:rFonts w:cs="Arial"/>
                <w:b/>
                <w:szCs w:val="22"/>
              </w:rPr>
              <w:t xml:space="preserve">Title of the </w:t>
            </w:r>
            <w:r w:rsidR="005D256C" w:rsidRPr="00FC7DCF">
              <w:rPr>
                <w:rFonts w:cs="Arial"/>
                <w:b/>
                <w:szCs w:val="22"/>
              </w:rPr>
              <w:t>p</w:t>
            </w:r>
            <w:r w:rsidR="00C53053" w:rsidRPr="00FC7DCF">
              <w:rPr>
                <w:rFonts w:cs="Arial"/>
                <w:b/>
                <w:szCs w:val="22"/>
              </w:rPr>
              <w:t xml:space="preserve">rogramme of </w:t>
            </w:r>
            <w:r w:rsidR="005D256C" w:rsidRPr="00FC7DCF">
              <w:rPr>
                <w:rFonts w:cs="Arial"/>
                <w:b/>
                <w:szCs w:val="22"/>
              </w:rPr>
              <w:t>a</w:t>
            </w:r>
            <w:r w:rsidR="00C53053" w:rsidRPr="00FC7DCF">
              <w:rPr>
                <w:rFonts w:cs="Arial"/>
                <w:b/>
                <w:szCs w:val="22"/>
              </w:rPr>
              <w:t>ctivit</w:t>
            </w:r>
            <w:r w:rsidR="005D256C" w:rsidRPr="00FC7DCF">
              <w:rPr>
                <w:rFonts w:cs="Arial"/>
                <w:b/>
                <w:szCs w:val="22"/>
              </w:rPr>
              <w:t>ies</w:t>
            </w:r>
            <w:r w:rsidR="00C53053" w:rsidRPr="00FC7DCF">
              <w:rPr>
                <w:rFonts w:cs="Arial"/>
                <w:b/>
                <w:szCs w:val="22"/>
              </w:rPr>
              <w:t xml:space="preserve"> (</w:t>
            </w:r>
            <w:r w:rsidR="00B949E0" w:rsidRPr="00FC7DCF">
              <w:rPr>
                <w:rFonts w:cs="Arial"/>
                <w:b/>
                <w:szCs w:val="22"/>
              </w:rPr>
              <w:t>PoA</w:t>
            </w:r>
            <w:r w:rsidR="00C53053" w:rsidRPr="00FC7DCF">
              <w:rPr>
                <w:rFonts w:cs="Arial"/>
                <w:b/>
                <w:szCs w:val="22"/>
              </w:rPr>
              <w:t>)</w:t>
            </w:r>
          </w:p>
        </w:tc>
        <w:tc>
          <w:tcPr>
            <w:tcW w:w="2109" w:type="pct"/>
            <w:gridSpan w:val="2"/>
            <w:tcBorders>
              <w:bottom w:val="single" w:sz="4" w:space="0" w:color="auto"/>
            </w:tcBorders>
            <w:vAlign w:val="center"/>
          </w:tcPr>
          <w:p w:rsidR="008617BD" w:rsidRPr="00FC7DCF" w:rsidRDefault="00BE04B9" w:rsidP="00B57032">
            <w:pPr>
              <w:spacing w:before="120"/>
              <w:ind w:left="57"/>
              <w:rPr>
                <w:rFonts w:cs="Arial"/>
                <w:sz w:val="20"/>
                <w:szCs w:val="18"/>
              </w:rPr>
            </w:pPr>
            <w:r w:rsidRPr="00AE0E90">
              <w:rPr>
                <w:b/>
                <w:lang w:eastAsia="ko-KR"/>
              </w:rPr>
              <w:t>P</w:t>
            </w:r>
            <w:r>
              <w:rPr>
                <w:lang w:eastAsia="ko-KR"/>
              </w:rPr>
              <w:t xml:space="preserve">rogramme for the application of </w:t>
            </w:r>
            <w:r w:rsidRPr="00AE0E90">
              <w:rPr>
                <w:b/>
                <w:lang w:eastAsia="ko-KR"/>
              </w:rPr>
              <w:t>a</w:t>
            </w:r>
            <w:r>
              <w:rPr>
                <w:lang w:eastAsia="ko-KR"/>
              </w:rPr>
              <w:t>dvanced</w:t>
            </w:r>
            <w:r w:rsidRPr="00E833D7">
              <w:rPr>
                <w:lang w:eastAsia="ko-KR"/>
              </w:rPr>
              <w:t xml:space="preserve"> </w:t>
            </w:r>
            <w:r w:rsidRPr="00AE0E90">
              <w:rPr>
                <w:b/>
                <w:lang w:eastAsia="ko-KR"/>
              </w:rPr>
              <w:t>h</w:t>
            </w:r>
            <w:r w:rsidRPr="00E833D7">
              <w:rPr>
                <w:lang w:eastAsia="ko-KR"/>
              </w:rPr>
              <w:t>ull coating</w:t>
            </w:r>
            <w:r>
              <w:rPr>
                <w:lang w:eastAsia="ko-KR"/>
              </w:rPr>
              <w:t>s</w:t>
            </w:r>
            <w:r w:rsidRPr="00E833D7">
              <w:rPr>
                <w:lang w:eastAsia="ko-KR"/>
              </w:rPr>
              <w:t xml:space="preserve"> to reduce </w:t>
            </w:r>
            <w:r w:rsidRPr="00AE0E90">
              <w:rPr>
                <w:b/>
                <w:lang w:eastAsia="ko-KR"/>
              </w:rPr>
              <w:t>s</w:t>
            </w:r>
            <w:r w:rsidRPr="00E833D7">
              <w:rPr>
                <w:lang w:eastAsia="ko-KR"/>
              </w:rPr>
              <w:t>hipping</w:t>
            </w:r>
            <w:r>
              <w:rPr>
                <w:lang w:eastAsia="ko-KR"/>
              </w:rPr>
              <w:t xml:space="preserve"> </w:t>
            </w:r>
            <w:r w:rsidRPr="00E27A73">
              <w:rPr>
                <w:b/>
                <w:lang w:eastAsia="ko-KR"/>
              </w:rPr>
              <w:t>f</w:t>
            </w:r>
            <w:r w:rsidRPr="00E833D7">
              <w:rPr>
                <w:lang w:eastAsia="ko-KR"/>
              </w:rPr>
              <w:t xml:space="preserve">uel consumption </w:t>
            </w:r>
            <w:r>
              <w:rPr>
                <w:lang w:eastAsia="ko-KR"/>
              </w:rPr>
              <w:t>(PAHSF)</w:t>
            </w:r>
          </w:p>
        </w:tc>
      </w:tr>
      <w:tr w:rsidR="00C53053" w:rsidRPr="00FC7DCF" w:rsidTr="0072091B">
        <w:trPr>
          <w:trHeight w:val="348"/>
        </w:trPr>
        <w:tc>
          <w:tcPr>
            <w:tcW w:w="2891" w:type="pct"/>
            <w:tcBorders>
              <w:top w:val="single" w:sz="4" w:space="0" w:color="auto"/>
              <w:bottom w:val="single" w:sz="4" w:space="0" w:color="auto"/>
            </w:tcBorders>
            <w:shd w:val="clear" w:color="auto" w:fill="F2F2F2"/>
          </w:tcPr>
          <w:p w:rsidR="00C53053" w:rsidRPr="00FC7DCF" w:rsidRDefault="005D256C" w:rsidP="00C53053">
            <w:pPr>
              <w:spacing w:before="120" w:after="120"/>
              <w:ind w:left="57"/>
              <w:jc w:val="left"/>
              <w:rPr>
                <w:rFonts w:cs="Arial"/>
                <w:b/>
                <w:szCs w:val="22"/>
              </w:rPr>
            </w:pPr>
            <w:r w:rsidRPr="00FC7DCF">
              <w:rPr>
                <w:rFonts w:cs="Arial"/>
                <w:b/>
                <w:szCs w:val="22"/>
              </w:rPr>
              <w:t>UNFCCC r</w:t>
            </w:r>
            <w:r w:rsidR="00C53053" w:rsidRPr="00FC7DCF">
              <w:rPr>
                <w:rFonts w:cs="Arial"/>
                <w:b/>
                <w:szCs w:val="22"/>
              </w:rPr>
              <w:t xml:space="preserve">eference number </w:t>
            </w:r>
            <w:r w:rsidR="001518F4" w:rsidRPr="00FC7DCF">
              <w:rPr>
                <w:rFonts w:cs="Arial"/>
                <w:b/>
                <w:szCs w:val="22"/>
              </w:rPr>
              <w:t xml:space="preserve">of the </w:t>
            </w:r>
            <w:r w:rsidR="00B949E0" w:rsidRPr="00FC7DCF">
              <w:rPr>
                <w:rFonts w:cs="Arial"/>
                <w:b/>
                <w:szCs w:val="22"/>
              </w:rPr>
              <w:t>PoA</w:t>
            </w:r>
          </w:p>
        </w:tc>
        <w:tc>
          <w:tcPr>
            <w:tcW w:w="2109" w:type="pct"/>
            <w:gridSpan w:val="2"/>
            <w:tcBorders>
              <w:bottom w:val="single" w:sz="4" w:space="0" w:color="auto"/>
            </w:tcBorders>
            <w:vAlign w:val="center"/>
          </w:tcPr>
          <w:p w:rsidR="00C53053" w:rsidRPr="00FC7DCF" w:rsidRDefault="00BE04B9" w:rsidP="004A58A6">
            <w:pPr>
              <w:spacing w:before="120"/>
              <w:ind w:left="57"/>
              <w:jc w:val="left"/>
              <w:rPr>
                <w:rFonts w:cs="Arial"/>
                <w:sz w:val="20"/>
                <w:szCs w:val="18"/>
              </w:rPr>
            </w:pPr>
            <w:r>
              <w:rPr>
                <w:lang w:eastAsia="ko-KR"/>
              </w:rPr>
              <w:t>Gold Standard ref: GS 3492</w:t>
            </w:r>
            <w:r w:rsidR="00812E94">
              <w:rPr>
                <w:lang w:eastAsia="ko-KR"/>
              </w:rPr>
              <w:t xml:space="preserve"> (VPA1, GS 2767)</w:t>
            </w:r>
          </w:p>
        </w:tc>
      </w:tr>
      <w:tr w:rsidR="001104ED" w:rsidRPr="00FC7DCF" w:rsidTr="0072091B">
        <w:trPr>
          <w:trHeight w:val="348"/>
        </w:trPr>
        <w:tc>
          <w:tcPr>
            <w:tcW w:w="2891" w:type="pct"/>
            <w:tcBorders>
              <w:top w:val="single" w:sz="4" w:space="0" w:color="auto"/>
              <w:bottom w:val="single" w:sz="4" w:space="0" w:color="auto"/>
            </w:tcBorders>
            <w:shd w:val="clear" w:color="auto" w:fill="F2F2F2"/>
          </w:tcPr>
          <w:p w:rsidR="001104ED" w:rsidRPr="00FC7DCF" w:rsidRDefault="001104ED" w:rsidP="00EF58D6">
            <w:pPr>
              <w:spacing w:before="120" w:after="120"/>
              <w:ind w:left="57"/>
              <w:jc w:val="left"/>
              <w:rPr>
                <w:rFonts w:cs="Arial"/>
                <w:b/>
                <w:szCs w:val="22"/>
              </w:rPr>
            </w:pPr>
            <w:r w:rsidRPr="00FC7DCF">
              <w:rPr>
                <w:rFonts w:cs="Arial"/>
                <w:b/>
                <w:szCs w:val="22"/>
              </w:rPr>
              <w:t>Version</w:t>
            </w:r>
            <w:r w:rsidR="00EF58D6" w:rsidRPr="00FC7DCF">
              <w:rPr>
                <w:rFonts w:cs="Arial"/>
                <w:b/>
                <w:szCs w:val="22"/>
              </w:rPr>
              <w:t xml:space="preserve"> </w:t>
            </w:r>
            <w:r w:rsidR="005D256C" w:rsidRPr="00FC7DCF">
              <w:rPr>
                <w:rFonts w:cs="Arial"/>
                <w:b/>
                <w:szCs w:val="22"/>
              </w:rPr>
              <w:t>number</w:t>
            </w:r>
            <w:r w:rsidR="00C17C01" w:rsidRPr="00FC7DCF">
              <w:rPr>
                <w:rFonts w:cs="Arial"/>
                <w:b/>
                <w:szCs w:val="22"/>
              </w:rPr>
              <w:t xml:space="preserve">(s) </w:t>
            </w:r>
            <w:r w:rsidRPr="00FC7DCF">
              <w:rPr>
                <w:rFonts w:cs="Arial"/>
                <w:b/>
                <w:szCs w:val="22"/>
              </w:rPr>
              <w:t xml:space="preserve">of the </w:t>
            </w:r>
            <w:r w:rsidR="00B949E0" w:rsidRPr="00FC7DCF">
              <w:rPr>
                <w:rFonts w:cs="Arial"/>
                <w:b/>
                <w:szCs w:val="22"/>
              </w:rPr>
              <w:t>PoA</w:t>
            </w:r>
            <w:r w:rsidR="00D231BB" w:rsidRPr="00FC7DCF">
              <w:rPr>
                <w:rFonts w:cs="Arial"/>
                <w:b/>
                <w:szCs w:val="22"/>
              </w:rPr>
              <w:t>-DD</w:t>
            </w:r>
            <w:r w:rsidR="00FE457E" w:rsidRPr="00FC7DCF">
              <w:rPr>
                <w:rFonts w:cs="Arial"/>
                <w:b/>
                <w:szCs w:val="22"/>
              </w:rPr>
              <w:t>(s)</w:t>
            </w:r>
            <w:r w:rsidRPr="00FC7DCF">
              <w:rPr>
                <w:rFonts w:cs="Arial"/>
                <w:b/>
                <w:szCs w:val="22"/>
              </w:rPr>
              <w:t xml:space="preserve"> </w:t>
            </w:r>
            <w:r w:rsidR="00AD624D" w:rsidRPr="00FC7DCF">
              <w:rPr>
                <w:rFonts w:cs="Arial"/>
                <w:b/>
                <w:szCs w:val="22"/>
              </w:rPr>
              <w:t xml:space="preserve">applicable </w:t>
            </w:r>
            <w:r w:rsidR="00B14D49" w:rsidRPr="00FC7DCF">
              <w:rPr>
                <w:rFonts w:cs="Arial"/>
                <w:b/>
                <w:szCs w:val="22"/>
              </w:rPr>
              <w:t xml:space="preserve">to </w:t>
            </w:r>
            <w:r w:rsidR="00AD624D" w:rsidRPr="00FC7DCF">
              <w:rPr>
                <w:rFonts w:cs="Arial"/>
                <w:b/>
                <w:szCs w:val="22"/>
              </w:rPr>
              <w:t xml:space="preserve">this </w:t>
            </w:r>
            <w:r w:rsidR="00FE457E" w:rsidRPr="00FC7DCF">
              <w:rPr>
                <w:rFonts w:cs="Arial"/>
                <w:b/>
                <w:szCs w:val="22"/>
              </w:rPr>
              <w:t>monitoring report</w:t>
            </w:r>
          </w:p>
        </w:tc>
        <w:tc>
          <w:tcPr>
            <w:tcW w:w="2109" w:type="pct"/>
            <w:gridSpan w:val="2"/>
            <w:tcBorders>
              <w:bottom w:val="single" w:sz="4" w:space="0" w:color="auto"/>
            </w:tcBorders>
            <w:vAlign w:val="center"/>
          </w:tcPr>
          <w:p w:rsidR="00FE457E" w:rsidRPr="00BE04B9" w:rsidRDefault="00BE04B9" w:rsidP="00C64501">
            <w:pPr>
              <w:spacing w:before="120"/>
              <w:ind w:left="57"/>
              <w:jc w:val="left"/>
              <w:rPr>
                <w:rFonts w:cs="Arial"/>
                <w:szCs w:val="22"/>
              </w:rPr>
            </w:pPr>
            <w:r w:rsidRPr="00BE04B9">
              <w:rPr>
                <w:rFonts w:cs="Arial"/>
                <w:szCs w:val="22"/>
              </w:rPr>
              <w:t>5 (25/08/2015)</w:t>
            </w:r>
          </w:p>
        </w:tc>
      </w:tr>
      <w:tr w:rsidR="001B52E7" w:rsidRPr="00FC7DCF" w:rsidTr="0072091B">
        <w:trPr>
          <w:trHeight w:val="348"/>
        </w:trPr>
        <w:tc>
          <w:tcPr>
            <w:tcW w:w="2891" w:type="pct"/>
            <w:tcBorders>
              <w:top w:val="single" w:sz="4" w:space="0" w:color="auto"/>
              <w:bottom w:val="single" w:sz="4" w:space="0" w:color="auto"/>
            </w:tcBorders>
            <w:shd w:val="clear" w:color="auto" w:fill="F2F2F2"/>
          </w:tcPr>
          <w:p w:rsidR="001B52E7" w:rsidRPr="00FC7DCF" w:rsidRDefault="001B52E7" w:rsidP="00C53053">
            <w:pPr>
              <w:spacing w:before="120" w:after="120"/>
              <w:ind w:left="57"/>
              <w:jc w:val="left"/>
              <w:rPr>
                <w:rFonts w:cs="Arial"/>
                <w:b/>
                <w:szCs w:val="22"/>
              </w:rPr>
            </w:pPr>
            <w:r w:rsidRPr="00FC7DCF">
              <w:rPr>
                <w:rFonts w:cs="Arial"/>
                <w:b/>
                <w:szCs w:val="22"/>
              </w:rPr>
              <w:t>Coordinating/managing entity</w:t>
            </w:r>
            <w:r w:rsidR="00FF27E2" w:rsidRPr="00FC7DCF">
              <w:rPr>
                <w:rFonts w:cs="Arial"/>
                <w:b/>
                <w:szCs w:val="22"/>
              </w:rPr>
              <w:t xml:space="preserve"> (CME)</w:t>
            </w:r>
          </w:p>
        </w:tc>
        <w:tc>
          <w:tcPr>
            <w:tcW w:w="2109" w:type="pct"/>
            <w:gridSpan w:val="2"/>
            <w:tcBorders>
              <w:bottom w:val="single" w:sz="4" w:space="0" w:color="auto"/>
            </w:tcBorders>
            <w:vAlign w:val="center"/>
          </w:tcPr>
          <w:p w:rsidR="00BC753E" w:rsidRPr="00FC7DCF" w:rsidRDefault="00BE04B9" w:rsidP="00BF552D">
            <w:pPr>
              <w:spacing w:before="120"/>
              <w:ind w:left="57"/>
              <w:jc w:val="left"/>
              <w:rPr>
                <w:rFonts w:cs="Arial"/>
                <w:sz w:val="20"/>
                <w:szCs w:val="18"/>
              </w:rPr>
            </w:pPr>
            <w:r w:rsidRPr="00A11FE2">
              <w:rPr>
                <w:rFonts w:cs="Arial"/>
                <w:szCs w:val="22"/>
              </w:rPr>
              <w:t>International Paint</w:t>
            </w:r>
            <w:r>
              <w:rPr>
                <w:rFonts w:cs="Arial"/>
                <w:szCs w:val="22"/>
              </w:rPr>
              <w:t xml:space="preserve"> Ltd.</w:t>
            </w:r>
            <w:r w:rsidRPr="00A11FE2">
              <w:rPr>
                <w:rFonts w:cs="Arial"/>
                <w:szCs w:val="22"/>
              </w:rPr>
              <w:t xml:space="preserve">, a </w:t>
            </w:r>
            <w:r>
              <w:rPr>
                <w:rFonts w:cs="Arial"/>
                <w:szCs w:val="22"/>
              </w:rPr>
              <w:t>company in the</w:t>
            </w:r>
            <w:r w:rsidRPr="00A11FE2">
              <w:rPr>
                <w:rFonts w:cs="Arial"/>
                <w:szCs w:val="22"/>
              </w:rPr>
              <w:t xml:space="preserve"> AkzoNobel</w:t>
            </w:r>
            <w:r>
              <w:rPr>
                <w:rFonts w:cs="Arial"/>
                <w:szCs w:val="22"/>
              </w:rPr>
              <w:t xml:space="preserve"> Group</w:t>
            </w:r>
          </w:p>
        </w:tc>
      </w:tr>
      <w:tr w:rsidR="008617BD" w:rsidRPr="00FC7DCF" w:rsidTr="0072091B">
        <w:trPr>
          <w:trHeight w:val="348"/>
        </w:trPr>
        <w:tc>
          <w:tcPr>
            <w:tcW w:w="2891" w:type="pct"/>
            <w:tcBorders>
              <w:top w:val="single" w:sz="4" w:space="0" w:color="auto"/>
              <w:bottom w:val="single" w:sz="4" w:space="0" w:color="auto"/>
            </w:tcBorders>
            <w:shd w:val="clear" w:color="auto" w:fill="F2F2F2"/>
          </w:tcPr>
          <w:p w:rsidR="008617BD" w:rsidRPr="00FC7DCF" w:rsidRDefault="008617BD" w:rsidP="00C53053">
            <w:pPr>
              <w:spacing w:before="120" w:after="120"/>
              <w:ind w:left="57"/>
              <w:jc w:val="left"/>
              <w:rPr>
                <w:rFonts w:cs="Arial"/>
                <w:b/>
                <w:szCs w:val="22"/>
              </w:rPr>
            </w:pPr>
            <w:r w:rsidRPr="00FC7DCF">
              <w:rPr>
                <w:rFonts w:cs="Arial"/>
                <w:b/>
                <w:szCs w:val="22"/>
              </w:rPr>
              <w:t xml:space="preserve">Version number of </w:t>
            </w:r>
            <w:r w:rsidR="003C389E" w:rsidRPr="00FC7DCF">
              <w:rPr>
                <w:rFonts w:cs="Arial"/>
                <w:b/>
                <w:szCs w:val="22"/>
              </w:rPr>
              <w:t xml:space="preserve">this </w:t>
            </w:r>
            <w:r w:rsidR="002015B2" w:rsidRPr="00FC7DCF">
              <w:rPr>
                <w:rFonts w:cs="Arial"/>
                <w:b/>
                <w:szCs w:val="22"/>
              </w:rPr>
              <w:t>m</w:t>
            </w:r>
            <w:r w:rsidR="005D256C" w:rsidRPr="00FC7DCF">
              <w:rPr>
                <w:rFonts w:cs="Arial"/>
                <w:b/>
                <w:szCs w:val="22"/>
              </w:rPr>
              <w:t>onitoring report</w:t>
            </w:r>
          </w:p>
        </w:tc>
        <w:tc>
          <w:tcPr>
            <w:tcW w:w="2109" w:type="pct"/>
            <w:gridSpan w:val="2"/>
            <w:vAlign w:val="center"/>
          </w:tcPr>
          <w:p w:rsidR="008617BD" w:rsidRPr="00FC7DCF" w:rsidRDefault="00A03AC0" w:rsidP="00FB3742">
            <w:pPr>
              <w:spacing w:before="120"/>
              <w:ind w:left="57"/>
              <w:jc w:val="left"/>
              <w:rPr>
                <w:rFonts w:cs="Arial"/>
                <w:sz w:val="20"/>
                <w:szCs w:val="18"/>
              </w:rPr>
            </w:pPr>
            <w:del w:id="1" w:author="GD" w:date="2018-03-05T21:01:00Z">
              <w:r w:rsidDel="00FB3742">
                <w:rPr>
                  <w:rFonts w:cs="Arial"/>
                  <w:sz w:val="20"/>
                  <w:szCs w:val="18"/>
                </w:rPr>
                <w:delText xml:space="preserve">3 </w:delText>
              </w:r>
            </w:del>
            <w:ins w:id="2" w:author="GD" w:date="2018-03-05T21:01:00Z">
              <w:r w:rsidR="00FB3742">
                <w:rPr>
                  <w:rFonts w:cs="Arial"/>
                  <w:sz w:val="20"/>
                  <w:szCs w:val="18"/>
                </w:rPr>
                <w:t xml:space="preserve">4 </w:t>
              </w:r>
            </w:ins>
            <w:r w:rsidR="002625CB">
              <w:rPr>
                <w:rFonts w:cs="Arial"/>
                <w:sz w:val="20"/>
                <w:szCs w:val="18"/>
              </w:rPr>
              <w:t>(</w:t>
            </w:r>
            <w:del w:id="3" w:author="GD" w:date="2018-03-05T21:01:00Z">
              <w:r w:rsidR="002625CB" w:rsidDel="00FB3742">
                <w:rPr>
                  <w:rFonts w:cs="Arial"/>
                  <w:sz w:val="20"/>
                  <w:szCs w:val="18"/>
                </w:rPr>
                <w:delText>taking into account comments</w:delText>
              </w:r>
              <w:r w:rsidDel="00FB3742">
                <w:rPr>
                  <w:rFonts w:cs="Arial"/>
                  <w:sz w:val="20"/>
                  <w:szCs w:val="18"/>
                </w:rPr>
                <w:delText xml:space="preserve"> in issuance review</w:delText>
              </w:r>
            </w:del>
            <w:ins w:id="4" w:author="GD" w:date="2018-03-05T21:01:00Z">
              <w:r w:rsidR="00FB3742">
                <w:rPr>
                  <w:rFonts w:cs="Arial"/>
                  <w:sz w:val="20"/>
                  <w:szCs w:val="18"/>
                </w:rPr>
                <w:t>correcting for a problem with one ship “Cruise Europa”</w:t>
              </w:r>
            </w:ins>
            <w:r w:rsidR="002625CB">
              <w:rPr>
                <w:rFonts w:cs="Arial"/>
                <w:sz w:val="20"/>
                <w:szCs w:val="18"/>
              </w:rPr>
              <w:t>)</w:t>
            </w:r>
          </w:p>
        </w:tc>
      </w:tr>
      <w:tr w:rsidR="008617BD" w:rsidRPr="00FC7DCF" w:rsidTr="0072091B">
        <w:trPr>
          <w:trHeight w:val="348"/>
        </w:trPr>
        <w:tc>
          <w:tcPr>
            <w:tcW w:w="2891" w:type="pct"/>
            <w:tcBorders>
              <w:top w:val="single" w:sz="4" w:space="0" w:color="auto"/>
              <w:bottom w:val="single" w:sz="4" w:space="0" w:color="auto"/>
            </w:tcBorders>
            <w:shd w:val="clear" w:color="auto" w:fill="F2F2F2"/>
          </w:tcPr>
          <w:p w:rsidR="008617BD" w:rsidRPr="00DA0822" w:rsidRDefault="008617BD" w:rsidP="00C53053">
            <w:pPr>
              <w:spacing w:before="120" w:after="120"/>
              <w:ind w:left="57"/>
              <w:jc w:val="left"/>
              <w:rPr>
                <w:rFonts w:cs="Arial"/>
                <w:b/>
                <w:szCs w:val="22"/>
              </w:rPr>
            </w:pPr>
            <w:r w:rsidRPr="00DA0822">
              <w:rPr>
                <w:rFonts w:cs="Arial"/>
                <w:b/>
                <w:szCs w:val="22"/>
              </w:rPr>
              <w:t xml:space="preserve">Completion date of </w:t>
            </w:r>
            <w:r w:rsidR="003C389E" w:rsidRPr="00DA0822">
              <w:rPr>
                <w:rFonts w:cs="Arial"/>
                <w:b/>
                <w:szCs w:val="22"/>
              </w:rPr>
              <w:t xml:space="preserve">this </w:t>
            </w:r>
            <w:r w:rsidR="005D256C" w:rsidRPr="00DA0822">
              <w:rPr>
                <w:rFonts w:cs="Arial"/>
                <w:b/>
                <w:szCs w:val="22"/>
              </w:rPr>
              <w:t>monitoring report</w:t>
            </w:r>
          </w:p>
        </w:tc>
        <w:tc>
          <w:tcPr>
            <w:tcW w:w="2109" w:type="pct"/>
            <w:gridSpan w:val="2"/>
            <w:tcBorders>
              <w:top w:val="single" w:sz="4" w:space="0" w:color="auto"/>
            </w:tcBorders>
            <w:vAlign w:val="center"/>
          </w:tcPr>
          <w:p w:rsidR="008617BD" w:rsidRPr="00DA0822" w:rsidRDefault="00A03AC0" w:rsidP="00FB3742">
            <w:pPr>
              <w:spacing w:before="120"/>
              <w:ind w:left="57"/>
              <w:jc w:val="left"/>
              <w:rPr>
                <w:rFonts w:cs="Arial"/>
                <w:sz w:val="20"/>
                <w:szCs w:val="18"/>
              </w:rPr>
            </w:pPr>
            <w:del w:id="5" w:author="GD" w:date="2018-03-05T21:01:00Z">
              <w:r w:rsidDel="00FB3742">
                <w:rPr>
                  <w:rFonts w:cs="Arial"/>
                  <w:sz w:val="20"/>
                  <w:szCs w:val="18"/>
                </w:rPr>
                <w:delText>23</w:delText>
              </w:r>
            </w:del>
            <w:ins w:id="6" w:author="GD" w:date="2018-03-05T21:01:00Z">
              <w:r w:rsidR="00FB3742">
                <w:rPr>
                  <w:rFonts w:cs="Arial"/>
                  <w:sz w:val="20"/>
                  <w:szCs w:val="18"/>
                </w:rPr>
                <w:t>05</w:t>
              </w:r>
            </w:ins>
            <w:r w:rsidR="00BE04B9" w:rsidRPr="00DA0822">
              <w:rPr>
                <w:rFonts w:cs="Arial"/>
                <w:sz w:val="20"/>
                <w:szCs w:val="18"/>
              </w:rPr>
              <w:t>/</w:t>
            </w:r>
            <w:del w:id="7" w:author="GD" w:date="2018-03-05T21:02:00Z">
              <w:r w:rsidRPr="00DA0822" w:rsidDel="00FB3742">
                <w:rPr>
                  <w:rFonts w:cs="Arial"/>
                  <w:sz w:val="20"/>
                  <w:szCs w:val="18"/>
                </w:rPr>
                <w:delText>0</w:delText>
              </w:r>
              <w:r w:rsidDel="00FB3742">
                <w:rPr>
                  <w:rFonts w:cs="Arial"/>
                  <w:sz w:val="20"/>
                  <w:szCs w:val="18"/>
                </w:rPr>
                <w:delText>1</w:delText>
              </w:r>
            </w:del>
            <w:ins w:id="8" w:author="GD" w:date="2018-03-05T21:02:00Z">
              <w:r w:rsidR="00FB3742" w:rsidRPr="00DA0822">
                <w:rPr>
                  <w:rFonts w:cs="Arial"/>
                  <w:sz w:val="20"/>
                  <w:szCs w:val="18"/>
                </w:rPr>
                <w:t>0</w:t>
              </w:r>
              <w:r w:rsidR="00FB3742">
                <w:rPr>
                  <w:rFonts w:cs="Arial"/>
                  <w:sz w:val="20"/>
                  <w:szCs w:val="18"/>
                </w:rPr>
                <w:t>3</w:t>
              </w:r>
            </w:ins>
            <w:r w:rsidR="00BE04B9" w:rsidRPr="00DA0822">
              <w:rPr>
                <w:rFonts w:cs="Arial"/>
                <w:sz w:val="20"/>
                <w:szCs w:val="18"/>
              </w:rPr>
              <w:t>/</w:t>
            </w:r>
            <w:r w:rsidRPr="00DA0822">
              <w:rPr>
                <w:rFonts w:cs="Arial"/>
                <w:sz w:val="20"/>
                <w:szCs w:val="18"/>
              </w:rPr>
              <w:t>201</w:t>
            </w:r>
            <w:r>
              <w:rPr>
                <w:rFonts w:cs="Arial"/>
                <w:sz w:val="20"/>
                <w:szCs w:val="18"/>
              </w:rPr>
              <w:t>8</w:t>
            </w:r>
          </w:p>
        </w:tc>
      </w:tr>
      <w:tr w:rsidR="001518F4" w:rsidRPr="00FC7DCF" w:rsidTr="0072091B">
        <w:trPr>
          <w:trHeight w:val="348"/>
        </w:trPr>
        <w:tc>
          <w:tcPr>
            <w:tcW w:w="2891" w:type="pct"/>
            <w:tcBorders>
              <w:top w:val="single" w:sz="4" w:space="0" w:color="auto"/>
              <w:bottom w:val="single" w:sz="4" w:space="0" w:color="auto"/>
            </w:tcBorders>
            <w:shd w:val="clear" w:color="auto" w:fill="F2F2F2"/>
          </w:tcPr>
          <w:p w:rsidR="001518F4" w:rsidRPr="00FC7DCF" w:rsidRDefault="00B20C0B" w:rsidP="005C3F9F">
            <w:pPr>
              <w:spacing w:before="120" w:after="120"/>
              <w:ind w:left="57"/>
              <w:jc w:val="left"/>
              <w:rPr>
                <w:rFonts w:cs="Arial"/>
                <w:b/>
                <w:szCs w:val="22"/>
              </w:rPr>
            </w:pPr>
            <w:r w:rsidRPr="00FC7DCF">
              <w:rPr>
                <w:rFonts w:cs="Arial"/>
                <w:b/>
                <w:szCs w:val="22"/>
              </w:rPr>
              <w:t xml:space="preserve">Monitoring </w:t>
            </w:r>
            <w:r w:rsidRPr="004A58A6">
              <w:rPr>
                <w:rFonts w:cs="Arial"/>
                <w:b/>
                <w:szCs w:val="22"/>
              </w:rPr>
              <w:t>p</w:t>
            </w:r>
            <w:r w:rsidR="001518F4" w:rsidRPr="004A58A6">
              <w:rPr>
                <w:rFonts w:cs="Arial"/>
                <w:b/>
                <w:szCs w:val="22"/>
              </w:rPr>
              <w:t xml:space="preserve">eriod </w:t>
            </w:r>
            <w:r w:rsidR="00C36CC6" w:rsidRPr="004A58A6">
              <w:rPr>
                <w:rFonts w:cs="Arial"/>
                <w:b/>
                <w:szCs w:val="22"/>
              </w:rPr>
              <w:t>n</w:t>
            </w:r>
            <w:r w:rsidR="00BC753E" w:rsidRPr="004A58A6">
              <w:rPr>
                <w:rFonts w:cs="Arial"/>
                <w:b/>
                <w:szCs w:val="22"/>
              </w:rPr>
              <w:t>umber</w:t>
            </w:r>
            <w:r w:rsidR="00C36CC6" w:rsidRPr="00FC7DCF">
              <w:rPr>
                <w:rFonts w:cs="Arial"/>
                <w:b/>
                <w:szCs w:val="22"/>
              </w:rPr>
              <w:t xml:space="preserve"> and dates </w:t>
            </w:r>
            <w:r w:rsidRPr="00FC7DCF">
              <w:rPr>
                <w:rFonts w:cs="Arial"/>
                <w:b/>
                <w:szCs w:val="22"/>
              </w:rPr>
              <w:t>covered by this</w:t>
            </w:r>
            <w:r w:rsidR="00D27AFC" w:rsidRPr="00FC7DCF">
              <w:rPr>
                <w:rFonts w:cs="Arial"/>
                <w:b/>
                <w:szCs w:val="22"/>
              </w:rPr>
              <w:t xml:space="preserve"> monitoring </w:t>
            </w:r>
            <w:r w:rsidR="004E70E7" w:rsidRPr="00FC7DCF">
              <w:rPr>
                <w:rFonts w:cs="Arial"/>
                <w:b/>
                <w:szCs w:val="22"/>
              </w:rPr>
              <w:t>report</w:t>
            </w:r>
          </w:p>
        </w:tc>
        <w:tc>
          <w:tcPr>
            <w:tcW w:w="2109" w:type="pct"/>
            <w:gridSpan w:val="2"/>
            <w:tcBorders>
              <w:top w:val="single" w:sz="4" w:space="0" w:color="auto"/>
              <w:bottom w:val="single" w:sz="4" w:space="0" w:color="auto"/>
            </w:tcBorders>
            <w:vAlign w:val="center"/>
          </w:tcPr>
          <w:p w:rsidR="00BF552D" w:rsidRPr="00FC7DCF" w:rsidRDefault="00BE04B9" w:rsidP="00FC03C3">
            <w:pPr>
              <w:spacing w:before="120"/>
              <w:ind w:left="57"/>
              <w:jc w:val="left"/>
              <w:rPr>
                <w:rFonts w:cs="Arial"/>
                <w:sz w:val="20"/>
                <w:szCs w:val="18"/>
              </w:rPr>
            </w:pPr>
            <w:r w:rsidRPr="008A04B7">
              <w:rPr>
                <w:rFonts w:cs="Arial"/>
                <w:szCs w:val="22"/>
              </w:rPr>
              <w:t>Second monitoring period.</w:t>
            </w:r>
            <w:r w:rsidR="008A04B7" w:rsidRPr="00C277DC">
              <w:rPr>
                <w:rFonts w:cs="Arial"/>
                <w:szCs w:val="22"/>
              </w:rPr>
              <w:t xml:space="preserve"> From </w:t>
            </w:r>
            <w:r w:rsidR="008A04B7">
              <w:rPr>
                <w:rFonts w:cs="Arial"/>
                <w:szCs w:val="22"/>
              </w:rPr>
              <w:t>1/7/2015 to</w:t>
            </w:r>
            <w:r w:rsidR="008A04B7" w:rsidRPr="00C277DC">
              <w:rPr>
                <w:rFonts w:cs="Arial"/>
                <w:szCs w:val="22"/>
              </w:rPr>
              <w:t xml:space="preserve"> 30/6/201</w:t>
            </w:r>
            <w:r w:rsidR="008A04B7">
              <w:rPr>
                <w:rFonts w:cs="Arial"/>
                <w:szCs w:val="22"/>
              </w:rPr>
              <w:t>6.</w:t>
            </w:r>
          </w:p>
        </w:tc>
      </w:tr>
      <w:tr w:rsidR="003C204C" w:rsidRPr="00FC7DCF" w:rsidTr="0072091B">
        <w:trPr>
          <w:trHeight w:val="348"/>
        </w:trPr>
        <w:tc>
          <w:tcPr>
            <w:tcW w:w="2891" w:type="pct"/>
            <w:tcBorders>
              <w:top w:val="single" w:sz="4" w:space="0" w:color="auto"/>
              <w:bottom w:val="single" w:sz="4" w:space="0" w:color="auto"/>
            </w:tcBorders>
            <w:shd w:val="clear" w:color="auto" w:fill="F2F2F2"/>
          </w:tcPr>
          <w:p w:rsidR="003C204C" w:rsidRPr="00FC7DCF" w:rsidRDefault="00F970CF" w:rsidP="00F970CF">
            <w:pPr>
              <w:spacing w:before="120" w:after="120"/>
              <w:ind w:left="57"/>
              <w:jc w:val="left"/>
              <w:rPr>
                <w:rFonts w:cs="Arial"/>
                <w:b/>
                <w:szCs w:val="22"/>
              </w:rPr>
            </w:pPr>
            <w:r w:rsidRPr="00FC7DCF">
              <w:rPr>
                <w:rFonts w:cs="Arial"/>
                <w:b/>
                <w:szCs w:val="22"/>
              </w:rPr>
              <w:t>M</w:t>
            </w:r>
            <w:r w:rsidR="003C204C" w:rsidRPr="00FC7DCF">
              <w:rPr>
                <w:rFonts w:cs="Arial"/>
                <w:b/>
                <w:szCs w:val="22"/>
              </w:rPr>
              <w:t xml:space="preserve">onitoring </w:t>
            </w:r>
            <w:r w:rsidR="003C204C" w:rsidRPr="004A58A6">
              <w:rPr>
                <w:rFonts w:cs="Arial"/>
                <w:b/>
                <w:szCs w:val="22"/>
              </w:rPr>
              <w:t>report</w:t>
            </w:r>
            <w:r w:rsidRPr="004A58A6">
              <w:rPr>
                <w:rFonts w:cs="Arial"/>
                <w:b/>
                <w:szCs w:val="22"/>
              </w:rPr>
              <w:t xml:space="preserve"> number</w:t>
            </w:r>
            <w:r w:rsidR="003C204C" w:rsidRPr="004A58A6">
              <w:rPr>
                <w:rFonts w:cs="Arial"/>
                <w:b/>
                <w:szCs w:val="22"/>
              </w:rPr>
              <w:t xml:space="preserve"> for</w:t>
            </w:r>
            <w:r w:rsidR="003C204C" w:rsidRPr="00FC7DCF">
              <w:rPr>
                <w:rFonts w:cs="Arial"/>
                <w:b/>
                <w:szCs w:val="22"/>
              </w:rPr>
              <w:t xml:space="preserve"> this monitoring period</w:t>
            </w:r>
          </w:p>
        </w:tc>
        <w:tc>
          <w:tcPr>
            <w:tcW w:w="2109" w:type="pct"/>
            <w:gridSpan w:val="2"/>
            <w:tcBorders>
              <w:top w:val="single" w:sz="4" w:space="0" w:color="auto"/>
              <w:bottom w:val="single" w:sz="4" w:space="0" w:color="auto"/>
            </w:tcBorders>
            <w:vAlign w:val="center"/>
          </w:tcPr>
          <w:p w:rsidR="003C204C" w:rsidRPr="00FC7DCF" w:rsidRDefault="004A58A6" w:rsidP="00FC03C3">
            <w:pPr>
              <w:spacing w:before="120"/>
              <w:ind w:left="57"/>
              <w:jc w:val="left"/>
              <w:rPr>
                <w:rFonts w:cs="Arial"/>
                <w:sz w:val="20"/>
                <w:szCs w:val="18"/>
              </w:rPr>
            </w:pPr>
            <w:r>
              <w:rPr>
                <w:rFonts w:cs="Arial"/>
                <w:sz w:val="20"/>
                <w:szCs w:val="18"/>
              </w:rPr>
              <w:t>One (a single monitoring report covers all ships included in the monitoring period)</w:t>
            </w:r>
          </w:p>
        </w:tc>
      </w:tr>
      <w:tr w:rsidR="00357FB8" w:rsidRPr="00FC7DCF" w:rsidTr="0072091B">
        <w:trPr>
          <w:trHeight w:val="423"/>
        </w:trPr>
        <w:tc>
          <w:tcPr>
            <w:tcW w:w="2891" w:type="pct"/>
            <w:vMerge w:val="restart"/>
            <w:tcBorders>
              <w:top w:val="single" w:sz="4" w:space="0" w:color="auto"/>
            </w:tcBorders>
            <w:shd w:val="clear" w:color="auto" w:fill="F2F2F2"/>
            <w:vAlign w:val="center"/>
          </w:tcPr>
          <w:p w:rsidR="00176164" w:rsidRPr="00FC7DCF" w:rsidRDefault="00176164" w:rsidP="00087728">
            <w:pPr>
              <w:spacing w:before="120" w:after="120"/>
              <w:ind w:left="57"/>
              <w:jc w:val="left"/>
              <w:rPr>
                <w:rFonts w:cs="Arial"/>
                <w:b/>
                <w:szCs w:val="22"/>
              </w:rPr>
            </w:pPr>
            <w:r w:rsidRPr="00FC7DCF">
              <w:rPr>
                <w:rFonts w:cs="Arial"/>
                <w:b/>
                <w:szCs w:val="22"/>
              </w:rPr>
              <w:t>Host Party(ies)</w:t>
            </w:r>
          </w:p>
        </w:tc>
        <w:tc>
          <w:tcPr>
            <w:tcW w:w="1054" w:type="pct"/>
            <w:tcBorders>
              <w:top w:val="single" w:sz="4" w:space="0" w:color="auto"/>
              <w:bottom w:val="single" w:sz="4" w:space="0" w:color="auto"/>
            </w:tcBorders>
            <w:vAlign w:val="center"/>
          </w:tcPr>
          <w:p w:rsidR="00176164" w:rsidRPr="00FC7DCF" w:rsidRDefault="00176164" w:rsidP="00412670">
            <w:pPr>
              <w:spacing w:before="120"/>
              <w:ind w:left="57"/>
              <w:jc w:val="left"/>
              <w:rPr>
                <w:rFonts w:cs="Arial"/>
                <w:sz w:val="20"/>
                <w:szCs w:val="18"/>
              </w:rPr>
            </w:pPr>
            <w:r w:rsidRPr="00FC7DCF">
              <w:rPr>
                <w:rFonts w:cs="Arial"/>
                <w:sz w:val="20"/>
                <w:szCs w:val="18"/>
              </w:rPr>
              <w:t xml:space="preserve">Host Party(ies) of the </w:t>
            </w:r>
            <w:r w:rsidR="00261400" w:rsidRPr="00FC7DCF">
              <w:rPr>
                <w:rFonts w:cs="Arial"/>
                <w:sz w:val="20"/>
                <w:szCs w:val="18"/>
              </w:rPr>
              <w:t>Po</w:t>
            </w:r>
            <w:r w:rsidR="00B949E0" w:rsidRPr="00FC7DCF">
              <w:rPr>
                <w:rFonts w:cs="Arial"/>
                <w:sz w:val="20"/>
                <w:szCs w:val="18"/>
              </w:rPr>
              <w:t>A</w:t>
            </w:r>
          </w:p>
        </w:tc>
        <w:tc>
          <w:tcPr>
            <w:tcW w:w="1055" w:type="pct"/>
            <w:tcBorders>
              <w:top w:val="single" w:sz="4" w:space="0" w:color="auto"/>
              <w:bottom w:val="single" w:sz="4" w:space="0" w:color="auto"/>
            </w:tcBorders>
            <w:vAlign w:val="center"/>
          </w:tcPr>
          <w:p w:rsidR="00176164" w:rsidRPr="00FC7DCF" w:rsidRDefault="00F71516" w:rsidP="0037104D">
            <w:pPr>
              <w:spacing w:before="120"/>
              <w:ind w:left="57"/>
              <w:jc w:val="left"/>
              <w:rPr>
                <w:rFonts w:cs="Arial"/>
                <w:sz w:val="20"/>
                <w:szCs w:val="18"/>
              </w:rPr>
            </w:pPr>
            <w:r w:rsidRPr="00FC7DCF">
              <w:rPr>
                <w:rFonts w:cs="Arial"/>
                <w:sz w:val="20"/>
                <w:szCs w:val="18"/>
              </w:rPr>
              <w:t xml:space="preserve">Is this a </w:t>
            </w:r>
            <w:r w:rsidR="0037104D">
              <w:rPr>
                <w:rFonts w:cs="Arial"/>
                <w:sz w:val="20"/>
                <w:szCs w:val="18"/>
              </w:rPr>
              <w:t>h</w:t>
            </w:r>
            <w:r w:rsidR="00176164" w:rsidRPr="00FC7DCF">
              <w:rPr>
                <w:rFonts w:cs="Arial"/>
                <w:sz w:val="20"/>
                <w:szCs w:val="18"/>
              </w:rPr>
              <w:t xml:space="preserve">ost Party to </w:t>
            </w:r>
            <w:r w:rsidRPr="00FC7DCF">
              <w:rPr>
                <w:rFonts w:cs="Arial"/>
                <w:sz w:val="20"/>
                <w:szCs w:val="18"/>
              </w:rPr>
              <w:t xml:space="preserve">a </w:t>
            </w:r>
            <w:r w:rsidR="005C6FBB">
              <w:rPr>
                <w:rFonts w:cs="Arial"/>
                <w:sz w:val="20"/>
                <w:szCs w:val="18"/>
              </w:rPr>
              <w:t>specific-case</w:t>
            </w:r>
            <w:r w:rsidRPr="00FC7DCF">
              <w:rPr>
                <w:rFonts w:cs="Arial"/>
                <w:sz w:val="20"/>
                <w:szCs w:val="18"/>
              </w:rPr>
              <w:t xml:space="preserve"> CPA covered in </w:t>
            </w:r>
            <w:r w:rsidR="00176164" w:rsidRPr="00FC7DCF">
              <w:rPr>
                <w:rFonts w:cs="Arial"/>
                <w:sz w:val="20"/>
                <w:szCs w:val="18"/>
              </w:rPr>
              <w:t xml:space="preserve">this </w:t>
            </w:r>
            <w:r w:rsidRPr="00FC7DCF">
              <w:rPr>
                <w:rFonts w:cs="Arial"/>
                <w:sz w:val="20"/>
                <w:szCs w:val="18"/>
              </w:rPr>
              <w:t xml:space="preserve">monitoring </w:t>
            </w:r>
            <w:r w:rsidR="00176164" w:rsidRPr="00FC7DCF">
              <w:rPr>
                <w:rFonts w:cs="Arial"/>
                <w:sz w:val="20"/>
                <w:szCs w:val="18"/>
              </w:rPr>
              <w:t>report</w:t>
            </w:r>
            <w:r w:rsidRPr="00FC7DCF">
              <w:rPr>
                <w:rFonts w:cs="Arial"/>
                <w:sz w:val="20"/>
                <w:szCs w:val="18"/>
              </w:rPr>
              <w:t>?</w:t>
            </w:r>
            <w:r w:rsidR="00176164" w:rsidRPr="00FC7DCF">
              <w:rPr>
                <w:rFonts w:cs="Arial"/>
                <w:sz w:val="20"/>
                <w:szCs w:val="18"/>
              </w:rPr>
              <w:t>(yes/no)</w:t>
            </w:r>
          </w:p>
        </w:tc>
      </w:tr>
      <w:tr w:rsidR="0072091B" w:rsidRPr="00FC7DCF" w:rsidTr="0072091B">
        <w:trPr>
          <w:trHeight w:val="483"/>
        </w:trPr>
        <w:tc>
          <w:tcPr>
            <w:tcW w:w="2891" w:type="pct"/>
            <w:vMerge/>
            <w:shd w:val="clear" w:color="auto" w:fill="F2F2F2"/>
          </w:tcPr>
          <w:p w:rsidR="0072091B" w:rsidRPr="00FC7DCF" w:rsidRDefault="0072091B" w:rsidP="000B7E91">
            <w:pPr>
              <w:spacing w:before="120" w:after="120"/>
              <w:ind w:left="57"/>
              <w:jc w:val="left"/>
              <w:rPr>
                <w:rFonts w:cs="Arial"/>
                <w:b/>
                <w:szCs w:val="22"/>
              </w:rPr>
            </w:pPr>
          </w:p>
        </w:tc>
        <w:tc>
          <w:tcPr>
            <w:tcW w:w="1054" w:type="pct"/>
            <w:tcBorders>
              <w:top w:val="single" w:sz="4" w:space="0" w:color="auto"/>
            </w:tcBorders>
          </w:tcPr>
          <w:p w:rsidR="0072091B" w:rsidRPr="00FC7DCF" w:rsidRDefault="00BE04B9" w:rsidP="00C64501">
            <w:pPr>
              <w:spacing w:before="120"/>
              <w:ind w:left="57"/>
              <w:jc w:val="left"/>
              <w:rPr>
                <w:rFonts w:cs="Arial"/>
                <w:sz w:val="20"/>
                <w:szCs w:val="18"/>
              </w:rPr>
            </w:pPr>
            <w:r w:rsidRPr="00A11FE2">
              <w:rPr>
                <w:rFonts w:cs="Arial"/>
                <w:szCs w:val="22"/>
              </w:rPr>
              <w:t>Not applicable (not CDM project)</w:t>
            </w:r>
          </w:p>
        </w:tc>
        <w:tc>
          <w:tcPr>
            <w:tcW w:w="1055" w:type="pct"/>
            <w:tcBorders>
              <w:top w:val="single" w:sz="4" w:space="0" w:color="auto"/>
            </w:tcBorders>
          </w:tcPr>
          <w:p w:rsidR="0072091B" w:rsidRPr="00FC7DCF" w:rsidRDefault="0072091B" w:rsidP="00C64501">
            <w:pPr>
              <w:spacing w:before="120"/>
              <w:ind w:left="57"/>
              <w:jc w:val="left"/>
              <w:rPr>
                <w:rFonts w:cs="Arial"/>
                <w:sz w:val="20"/>
                <w:szCs w:val="18"/>
              </w:rPr>
            </w:pPr>
          </w:p>
        </w:tc>
      </w:tr>
      <w:tr w:rsidR="003E3CE5" w:rsidRPr="00FC7DCF" w:rsidTr="003E3CE5">
        <w:trPr>
          <w:trHeight w:val="423"/>
        </w:trPr>
        <w:tc>
          <w:tcPr>
            <w:tcW w:w="2891" w:type="pct"/>
            <w:tcBorders>
              <w:top w:val="single" w:sz="4" w:space="0" w:color="auto"/>
            </w:tcBorders>
            <w:shd w:val="clear" w:color="auto" w:fill="F2F2F2" w:themeFill="background1" w:themeFillShade="F2"/>
            <w:vAlign w:val="center"/>
          </w:tcPr>
          <w:p w:rsidR="003E3CE5" w:rsidRPr="00FC7DCF" w:rsidRDefault="003E3CE5" w:rsidP="003E3CE5">
            <w:pPr>
              <w:spacing w:before="120" w:after="120"/>
              <w:ind w:left="57"/>
              <w:jc w:val="left"/>
              <w:rPr>
                <w:rFonts w:cs="Arial"/>
                <w:b/>
                <w:szCs w:val="22"/>
              </w:rPr>
            </w:pPr>
            <w:r w:rsidRPr="00FC7DCF">
              <w:rPr>
                <w:rFonts w:cs="Arial"/>
                <w:b/>
                <w:szCs w:val="22"/>
              </w:rPr>
              <w:t xml:space="preserve">Sectoral scope(s) </w:t>
            </w:r>
          </w:p>
        </w:tc>
        <w:tc>
          <w:tcPr>
            <w:tcW w:w="2109" w:type="pct"/>
            <w:gridSpan w:val="2"/>
            <w:tcBorders>
              <w:top w:val="single" w:sz="4" w:space="0" w:color="auto"/>
              <w:bottom w:val="single" w:sz="4" w:space="0" w:color="auto"/>
            </w:tcBorders>
          </w:tcPr>
          <w:p w:rsidR="003E3CE5" w:rsidRPr="00FC7DCF" w:rsidRDefault="00BE04B9" w:rsidP="00412670">
            <w:pPr>
              <w:spacing w:before="120"/>
              <w:ind w:left="57"/>
              <w:jc w:val="left"/>
              <w:rPr>
                <w:rFonts w:cs="Arial"/>
                <w:sz w:val="20"/>
                <w:szCs w:val="18"/>
              </w:rPr>
            </w:pPr>
            <w:r w:rsidRPr="00A11FE2">
              <w:rPr>
                <w:rFonts w:cs="Arial"/>
                <w:szCs w:val="22"/>
              </w:rPr>
              <w:t>Sectoral scope 7. Transport</w:t>
            </w:r>
          </w:p>
        </w:tc>
      </w:tr>
      <w:tr w:rsidR="003E3CE5" w:rsidRPr="00FC7DCF" w:rsidTr="003E3CE5">
        <w:trPr>
          <w:trHeight w:val="527"/>
        </w:trPr>
        <w:tc>
          <w:tcPr>
            <w:tcW w:w="2891" w:type="pct"/>
            <w:shd w:val="clear" w:color="auto" w:fill="F2F2F2" w:themeFill="background1" w:themeFillShade="F2"/>
          </w:tcPr>
          <w:p w:rsidR="003E3CE5" w:rsidRPr="00FC7DCF" w:rsidRDefault="003E3CE5" w:rsidP="000B7E91">
            <w:pPr>
              <w:spacing w:before="120" w:after="120"/>
              <w:ind w:left="57"/>
              <w:jc w:val="left"/>
              <w:rPr>
                <w:rFonts w:cs="Arial"/>
                <w:b/>
                <w:szCs w:val="22"/>
              </w:rPr>
            </w:pPr>
            <w:r>
              <w:rPr>
                <w:rFonts w:cs="Arial"/>
                <w:b/>
                <w:szCs w:val="22"/>
              </w:rPr>
              <w:t>Selected</w:t>
            </w:r>
            <w:r w:rsidRPr="00FC7DCF">
              <w:rPr>
                <w:rFonts w:cs="Arial"/>
                <w:b/>
                <w:szCs w:val="22"/>
              </w:rPr>
              <w:t xml:space="preserve"> methodology(ies)</w:t>
            </w:r>
          </w:p>
        </w:tc>
        <w:tc>
          <w:tcPr>
            <w:tcW w:w="2109" w:type="pct"/>
            <w:gridSpan w:val="2"/>
            <w:tcBorders>
              <w:top w:val="single" w:sz="4" w:space="0" w:color="auto"/>
            </w:tcBorders>
          </w:tcPr>
          <w:p w:rsidR="003E3CE5" w:rsidRPr="00FC7DCF" w:rsidRDefault="00BE04B9" w:rsidP="00C64501">
            <w:pPr>
              <w:spacing w:before="120"/>
              <w:ind w:left="57"/>
              <w:jc w:val="left"/>
              <w:rPr>
                <w:rFonts w:cs="Arial"/>
                <w:sz w:val="20"/>
                <w:szCs w:val="18"/>
              </w:rPr>
            </w:pPr>
            <w:r w:rsidRPr="00A11FE2">
              <w:rPr>
                <w:rFonts w:cs="Arial"/>
                <w:szCs w:val="22"/>
              </w:rPr>
              <w:t xml:space="preserve">Gold Standard methodology: </w:t>
            </w:r>
            <w:r w:rsidRPr="00A11FE2">
              <w:rPr>
                <w:szCs w:val="22"/>
              </w:rPr>
              <w:t>Reducing Vessel Emissions Through the Use of Advanced Hull Coatings</w:t>
            </w:r>
            <w:r>
              <w:rPr>
                <w:szCs w:val="22"/>
              </w:rPr>
              <w:t xml:space="preserve"> (version 2)</w:t>
            </w:r>
          </w:p>
        </w:tc>
      </w:tr>
      <w:tr w:rsidR="003E3CE5" w:rsidRPr="00FC7DCF" w:rsidTr="003E3CE5">
        <w:trPr>
          <w:trHeight w:val="527"/>
        </w:trPr>
        <w:tc>
          <w:tcPr>
            <w:tcW w:w="2891" w:type="pct"/>
            <w:shd w:val="clear" w:color="auto" w:fill="F2F2F2" w:themeFill="background1" w:themeFillShade="F2"/>
          </w:tcPr>
          <w:p w:rsidR="003E3CE5" w:rsidRPr="00FC7DCF" w:rsidRDefault="003E3CE5" w:rsidP="000B7E91">
            <w:pPr>
              <w:spacing w:before="120" w:after="120"/>
              <w:ind w:left="57"/>
              <w:jc w:val="left"/>
              <w:rPr>
                <w:rFonts w:cs="Arial"/>
                <w:b/>
                <w:szCs w:val="22"/>
              </w:rPr>
            </w:pPr>
            <w:r>
              <w:rPr>
                <w:rFonts w:cs="Arial"/>
                <w:b/>
                <w:szCs w:val="22"/>
              </w:rPr>
              <w:t xml:space="preserve">Selected </w:t>
            </w:r>
            <w:r w:rsidRPr="00FC7DCF">
              <w:rPr>
                <w:rFonts w:cs="Arial"/>
                <w:b/>
                <w:szCs w:val="22"/>
              </w:rPr>
              <w:t>standardized baseline(s)</w:t>
            </w:r>
          </w:p>
        </w:tc>
        <w:tc>
          <w:tcPr>
            <w:tcW w:w="2109" w:type="pct"/>
            <w:gridSpan w:val="2"/>
            <w:tcBorders>
              <w:top w:val="single" w:sz="4" w:space="0" w:color="auto"/>
            </w:tcBorders>
          </w:tcPr>
          <w:p w:rsidR="003E3CE5" w:rsidRPr="00FC7DCF" w:rsidRDefault="00BE04B9" w:rsidP="00C64501">
            <w:pPr>
              <w:spacing w:before="120"/>
              <w:ind w:left="57"/>
              <w:jc w:val="left"/>
              <w:rPr>
                <w:rFonts w:cs="Arial"/>
                <w:sz w:val="20"/>
                <w:szCs w:val="18"/>
              </w:rPr>
            </w:pPr>
            <w:r>
              <w:rPr>
                <w:rFonts w:cs="Arial"/>
                <w:sz w:val="20"/>
                <w:szCs w:val="18"/>
              </w:rPr>
              <w:t>N.A.</w:t>
            </w:r>
          </w:p>
        </w:tc>
      </w:tr>
      <w:tr w:rsidR="00357FB8" w:rsidRPr="00FC7DCF" w:rsidTr="0072091B">
        <w:trPr>
          <w:trHeight w:val="250"/>
        </w:trPr>
        <w:tc>
          <w:tcPr>
            <w:tcW w:w="2891" w:type="pct"/>
            <w:vMerge w:val="restart"/>
            <w:tcBorders>
              <w:top w:val="single" w:sz="4" w:space="0" w:color="auto"/>
            </w:tcBorders>
            <w:shd w:val="clear" w:color="auto" w:fill="F2F2F2"/>
          </w:tcPr>
          <w:p w:rsidR="00907580" w:rsidRPr="00FC7DCF" w:rsidRDefault="00907580" w:rsidP="00FB0BBD">
            <w:pPr>
              <w:spacing w:before="120" w:after="120"/>
              <w:ind w:left="57"/>
              <w:jc w:val="left"/>
              <w:rPr>
                <w:rFonts w:cs="Arial"/>
                <w:b/>
                <w:szCs w:val="22"/>
              </w:rPr>
            </w:pPr>
            <w:r w:rsidRPr="00FC7DCF">
              <w:rPr>
                <w:rFonts w:cs="Arial"/>
                <w:b/>
                <w:szCs w:val="22"/>
              </w:rPr>
              <w:lastRenderedPageBreak/>
              <w:t xml:space="preserve">Total amount of </w:t>
            </w:r>
            <w:r w:rsidR="001563A2" w:rsidRPr="00FC7DCF">
              <w:rPr>
                <w:rFonts w:cs="Arial"/>
                <w:b/>
                <w:szCs w:val="22"/>
              </w:rPr>
              <w:t xml:space="preserve">GHG </w:t>
            </w:r>
            <w:r w:rsidRPr="00FC7DCF">
              <w:rPr>
                <w:rFonts w:cs="Arial" w:hint="eastAsia"/>
                <w:b/>
                <w:szCs w:val="22"/>
              </w:rPr>
              <w:t>emission reductions</w:t>
            </w:r>
            <w:r w:rsidRPr="00FC7DCF">
              <w:rPr>
                <w:rFonts w:cs="Arial"/>
                <w:b/>
                <w:szCs w:val="22"/>
              </w:rPr>
              <w:t xml:space="preserve"> </w:t>
            </w:r>
            <w:r w:rsidR="002A2A98" w:rsidRPr="00FC7DCF">
              <w:rPr>
                <w:rFonts w:cs="Arial"/>
                <w:b/>
                <w:szCs w:val="22"/>
              </w:rPr>
              <w:t>or net</w:t>
            </w:r>
            <w:r w:rsidR="001563A2" w:rsidRPr="00FC7DCF">
              <w:rPr>
                <w:rFonts w:cs="Arial"/>
                <w:b/>
                <w:szCs w:val="22"/>
              </w:rPr>
              <w:t xml:space="preserve"> GHG </w:t>
            </w:r>
            <w:r w:rsidR="002A2A98" w:rsidRPr="00FC7DCF">
              <w:rPr>
                <w:rFonts w:cs="Arial"/>
                <w:b/>
                <w:szCs w:val="22"/>
              </w:rPr>
              <w:t>removals</w:t>
            </w:r>
            <w:r w:rsidR="00FB0BBD" w:rsidRPr="00FC7DCF">
              <w:rPr>
                <w:rFonts w:cs="Arial"/>
                <w:b/>
                <w:szCs w:val="22"/>
              </w:rPr>
              <w:t xml:space="preserve"> by sinks</w:t>
            </w:r>
            <w:r w:rsidR="002A2A98" w:rsidRPr="00FC7DCF">
              <w:rPr>
                <w:rFonts w:cs="Arial"/>
                <w:b/>
                <w:szCs w:val="22"/>
              </w:rPr>
              <w:t xml:space="preserve"> </w:t>
            </w:r>
            <w:r w:rsidRPr="00FC7DCF">
              <w:rPr>
                <w:rFonts w:cs="Arial"/>
                <w:b/>
                <w:szCs w:val="22"/>
              </w:rPr>
              <w:t xml:space="preserve">for all </w:t>
            </w:r>
            <w:r w:rsidR="005C6FBB">
              <w:rPr>
                <w:rFonts w:cs="Arial"/>
                <w:b/>
                <w:szCs w:val="22"/>
              </w:rPr>
              <w:t>specific-case-case</w:t>
            </w:r>
            <w:r w:rsidR="0049394C" w:rsidRPr="00FC7DCF">
              <w:rPr>
                <w:rFonts w:cs="Arial"/>
                <w:b/>
                <w:szCs w:val="22"/>
              </w:rPr>
              <w:t xml:space="preserve"> </w:t>
            </w:r>
            <w:r w:rsidR="006A3957" w:rsidRPr="00FC7DCF">
              <w:rPr>
                <w:rFonts w:cs="Arial"/>
                <w:b/>
                <w:szCs w:val="22"/>
              </w:rPr>
              <w:t>CPAs</w:t>
            </w:r>
            <w:r w:rsidRPr="00FC7DCF">
              <w:rPr>
                <w:rFonts w:cs="Arial"/>
                <w:b/>
                <w:szCs w:val="22"/>
              </w:rPr>
              <w:t xml:space="preserve"> in the </w:t>
            </w:r>
            <w:r w:rsidR="00B949E0" w:rsidRPr="00FC7DCF">
              <w:rPr>
                <w:rFonts w:cs="Arial"/>
                <w:b/>
                <w:szCs w:val="22"/>
              </w:rPr>
              <w:t>PoA</w:t>
            </w:r>
            <w:r w:rsidRPr="00FC7DCF">
              <w:rPr>
                <w:rFonts w:cs="Arial"/>
                <w:b/>
                <w:szCs w:val="22"/>
              </w:rPr>
              <w:t xml:space="preserve"> </w:t>
            </w:r>
            <w:r w:rsidR="00F71516" w:rsidRPr="00FC7DCF">
              <w:rPr>
                <w:rFonts w:cs="Arial"/>
                <w:b/>
                <w:szCs w:val="22"/>
              </w:rPr>
              <w:t xml:space="preserve">covered in </w:t>
            </w:r>
            <w:r w:rsidRPr="00FC7DCF">
              <w:rPr>
                <w:rFonts w:cs="Arial"/>
                <w:b/>
                <w:szCs w:val="22"/>
              </w:rPr>
              <w:t xml:space="preserve">this </w:t>
            </w:r>
            <w:r w:rsidR="00F71516" w:rsidRPr="00FC7DCF">
              <w:rPr>
                <w:rFonts w:cs="Arial"/>
                <w:b/>
                <w:szCs w:val="22"/>
              </w:rPr>
              <w:t xml:space="preserve">monitoring </w:t>
            </w:r>
            <w:r w:rsidRPr="00FC7DCF">
              <w:rPr>
                <w:rFonts w:cs="Arial"/>
                <w:b/>
                <w:szCs w:val="22"/>
              </w:rPr>
              <w:t>report</w:t>
            </w:r>
          </w:p>
        </w:tc>
        <w:tc>
          <w:tcPr>
            <w:tcW w:w="1054" w:type="pct"/>
            <w:tcBorders>
              <w:top w:val="single" w:sz="4" w:space="0" w:color="auto"/>
              <w:bottom w:val="single" w:sz="4" w:space="0" w:color="auto"/>
            </w:tcBorders>
            <w:shd w:val="clear" w:color="auto" w:fill="F2F2F2"/>
          </w:tcPr>
          <w:p w:rsidR="00907580" w:rsidRPr="00FC7DCF" w:rsidRDefault="00FB0BBD" w:rsidP="005C6FBB">
            <w:pPr>
              <w:spacing w:before="120"/>
              <w:ind w:left="57"/>
              <w:jc w:val="left"/>
              <w:rPr>
                <w:sz w:val="20"/>
              </w:rPr>
            </w:pPr>
            <w:r w:rsidRPr="00FC7DCF">
              <w:rPr>
                <w:sz w:val="20"/>
              </w:rPr>
              <w:t xml:space="preserve">GHG </w:t>
            </w:r>
            <w:r w:rsidR="00700BE7" w:rsidRPr="00FC7DCF">
              <w:rPr>
                <w:sz w:val="20"/>
              </w:rPr>
              <w:t>e</w:t>
            </w:r>
            <w:r w:rsidR="00907580" w:rsidRPr="00FC7DCF">
              <w:rPr>
                <w:sz w:val="20"/>
              </w:rPr>
              <w:t xml:space="preserve">mission reductions </w:t>
            </w:r>
            <w:r w:rsidR="002A2A98" w:rsidRPr="00FC7DCF">
              <w:rPr>
                <w:rFonts w:cs="Arial"/>
                <w:sz w:val="20"/>
              </w:rPr>
              <w:t>or net</w:t>
            </w:r>
            <w:r w:rsidRPr="00FC7DCF">
              <w:rPr>
                <w:rFonts w:cs="Arial"/>
                <w:sz w:val="20"/>
              </w:rPr>
              <w:t xml:space="preserve"> GHG</w:t>
            </w:r>
            <w:r w:rsidR="002A2A98" w:rsidRPr="00FC7DCF">
              <w:rPr>
                <w:rFonts w:cs="Arial"/>
                <w:sz w:val="20"/>
              </w:rPr>
              <w:t xml:space="preserve"> removals </w:t>
            </w:r>
            <w:r w:rsidRPr="00FC7DCF">
              <w:rPr>
                <w:rFonts w:cs="Arial"/>
                <w:sz w:val="20"/>
              </w:rPr>
              <w:t xml:space="preserve">by sinks </w:t>
            </w:r>
            <w:r w:rsidR="00907580" w:rsidRPr="00FC7DCF">
              <w:rPr>
                <w:sz w:val="20"/>
              </w:rPr>
              <w:t>reported up to 31 December 2012</w:t>
            </w:r>
          </w:p>
        </w:tc>
        <w:tc>
          <w:tcPr>
            <w:tcW w:w="1055" w:type="pct"/>
            <w:tcBorders>
              <w:top w:val="single" w:sz="4" w:space="0" w:color="auto"/>
              <w:bottom w:val="single" w:sz="4" w:space="0" w:color="auto"/>
            </w:tcBorders>
            <w:shd w:val="clear" w:color="auto" w:fill="F2F2F2"/>
          </w:tcPr>
          <w:p w:rsidR="00907580" w:rsidRPr="00FC7DCF" w:rsidRDefault="00FB0BBD" w:rsidP="005C6FBB">
            <w:pPr>
              <w:spacing w:before="120"/>
              <w:ind w:left="57"/>
              <w:jc w:val="left"/>
              <w:rPr>
                <w:sz w:val="20"/>
              </w:rPr>
            </w:pPr>
            <w:r w:rsidRPr="00FC7DCF">
              <w:rPr>
                <w:sz w:val="20"/>
              </w:rPr>
              <w:t>GHG e</w:t>
            </w:r>
            <w:r w:rsidR="00907580" w:rsidRPr="00FC7DCF">
              <w:rPr>
                <w:sz w:val="20"/>
              </w:rPr>
              <w:t xml:space="preserve">mission reductions </w:t>
            </w:r>
            <w:r w:rsidR="002A2A98" w:rsidRPr="00FC7DCF">
              <w:rPr>
                <w:rFonts w:cs="Arial"/>
                <w:sz w:val="20"/>
              </w:rPr>
              <w:t xml:space="preserve">or net </w:t>
            </w:r>
            <w:r w:rsidRPr="00FC7DCF">
              <w:rPr>
                <w:rFonts w:cs="Arial"/>
                <w:sz w:val="20"/>
              </w:rPr>
              <w:t xml:space="preserve">GHG </w:t>
            </w:r>
            <w:r w:rsidR="002A2A98" w:rsidRPr="00FC7DCF">
              <w:rPr>
                <w:rFonts w:cs="Arial"/>
                <w:sz w:val="20"/>
              </w:rPr>
              <w:t xml:space="preserve">removals </w:t>
            </w:r>
            <w:r w:rsidRPr="00FC7DCF">
              <w:rPr>
                <w:rFonts w:cs="Arial"/>
                <w:sz w:val="20"/>
              </w:rPr>
              <w:t xml:space="preserve">by sinks </w:t>
            </w:r>
            <w:r w:rsidR="00907580" w:rsidRPr="00FC7DCF">
              <w:rPr>
                <w:sz w:val="20"/>
              </w:rPr>
              <w:t>reported from 1 January 2013 onwards</w:t>
            </w:r>
          </w:p>
        </w:tc>
      </w:tr>
      <w:tr w:rsidR="00357FB8" w:rsidRPr="00FC7DCF" w:rsidTr="0072091B">
        <w:trPr>
          <w:trHeight w:val="250"/>
        </w:trPr>
        <w:tc>
          <w:tcPr>
            <w:tcW w:w="2891" w:type="pct"/>
            <w:vMerge/>
            <w:shd w:val="clear" w:color="auto" w:fill="F2F2F2"/>
          </w:tcPr>
          <w:p w:rsidR="00907580" w:rsidRPr="00FC7DCF" w:rsidRDefault="00907580" w:rsidP="001518F4">
            <w:pPr>
              <w:spacing w:before="120" w:after="120"/>
              <w:ind w:left="57"/>
              <w:jc w:val="left"/>
              <w:rPr>
                <w:rFonts w:cs="Arial"/>
                <w:b/>
                <w:szCs w:val="22"/>
              </w:rPr>
            </w:pPr>
          </w:p>
        </w:tc>
        <w:tc>
          <w:tcPr>
            <w:tcW w:w="1054" w:type="pct"/>
            <w:tcBorders>
              <w:top w:val="single" w:sz="4" w:space="0" w:color="auto"/>
              <w:bottom w:val="double" w:sz="4" w:space="0" w:color="auto"/>
            </w:tcBorders>
            <w:vAlign w:val="center"/>
          </w:tcPr>
          <w:p w:rsidR="00907580" w:rsidRPr="00FC7DCF" w:rsidRDefault="00BE04B9" w:rsidP="0022517B">
            <w:pPr>
              <w:spacing w:before="120"/>
              <w:ind w:left="57"/>
              <w:jc w:val="left"/>
              <w:rPr>
                <w:rFonts w:cs="Arial"/>
                <w:sz w:val="20"/>
                <w:szCs w:val="18"/>
              </w:rPr>
            </w:pPr>
            <w:r>
              <w:rPr>
                <w:rFonts w:cs="Arial"/>
                <w:sz w:val="20"/>
                <w:szCs w:val="18"/>
              </w:rPr>
              <w:t>None (also not relevant since this is not a CDM project)</w:t>
            </w:r>
          </w:p>
        </w:tc>
        <w:tc>
          <w:tcPr>
            <w:tcW w:w="1055" w:type="pct"/>
            <w:tcBorders>
              <w:top w:val="single" w:sz="4" w:space="0" w:color="auto"/>
              <w:bottom w:val="double" w:sz="4" w:space="0" w:color="auto"/>
            </w:tcBorders>
            <w:vAlign w:val="center"/>
          </w:tcPr>
          <w:p w:rsidR="00907580" w:rsidRPr="00FC7DCF" w:rsidRDefault="009B779D" w:rsidP="009B779D">
            <w:pPr>
              <w:spacing w:before="120"/>
              <w:ind w:left="57"/>
              <w:jc w:val="left"/>
              <w:rPr>
                <w:rFonts w:cs="Arial"/>
                <w:sz w:val="20"/>
                <w:szCs w:val="18"/>
              </w:rPr>
            </w:pPr>
            <w:del w:id="9" w:author="GD" w:date="2018-03-05T21:03:00Z">
              <w:r w:rsidDel="00FB3742">
                <w:rPr>
                  <w:rFonts w:cs="Arial"/>
                  <w:sz w:val="20"/>
                  <w:szCs w:val="18"/>
                </w:rPr>
                <w:delText>48</w:delText>
              </w:r>
              <w:r w:rsidR="004A58A6" w:rsidDel="00FB3742">
                <w:rPr>
                  <w:rFonts w:cs="Arial"/>
                  <w:sz w:val="20"/>
                  <w:szCs w:val="18"/>
                </w:rPr>
                <w:delText>,</w:delText>
              </w:r>
              <w:r w:rsidDel="00FB3742">
                <w:rPr>
                  <w:rFonts w:cs="Arial"/>
                  <w:sz w:val="20"/>
                  <w:szCs w:val="18"/>
                </w:rPr>
                <w:delText>911</w:delText>
              </w:r>
            </w:del>
            <w:ins w:id="10" w:author="GD" w:date="2018-03-05T21:03:00Z">
              <w:r w:rsidR="00FB3742">
                <w:rPr>
                  <w:rFonts w:cs="Arial"/>
                  <w:sz w:val="20"/>
                  <w:szCs w:val="18"/>
                </w:rPr>
                <w:t>44,264</w:t>
              </w:r>
            </w:ins>
            <w:r>
              <w:rPr>
                <w:rFonts w:cs="Arial"/>
                <w:sz w:val="20"/>
                <w:szCs w:val="18"/>
              </w:rPr>
              <w:t xml:space="preserve"> </w:t>
            </w:r>
            <w:r w:rsidR="004A58A6">
              <w:rPr>
                <w:rFonts w:cs="Arial"/>
                <w:sz w:val="20"/>
                <w:szCs w:val="18"/>
              </w:rPr>
              <w:t>tCO</w:t>
            </w:r>
            <w:r w:rsidR="004A58A6" w:rsidRPr="004A58A6">
              <w:rPr>
                <w:rFonts w:cs="Arial"/>
                <w:sz w:val="20"/>
                <w:szCs w:val="18"/>
                <w:vertAlign w:val="subscript"/>
              </w:rPr>
              <w:t>2</w:t>
            </w:r>
          </w:p>
        </w:tc>
      </w:tr>
    </w:tbl>
    <w:p w:rsidR="005C3F9F" w:rsidRPr="00FC7DCF" w:rsidRDefault="001F04FF" w:rsidP="00965634">
      <w:pPr>
        <w:pStyle w:val="SDMApp1"/>
        <w:numPr>
          <w:ilvl w:val="0"/>
          <w:numId w:val="0"/>
        </w:numPr>
        <w:tabs>
          <w:tab w:val="clear" w:pos="567"/>
        </w:tabs>
      </w:pPr>
      <w:r>
        <w:br w:type="page"/>
      </w:r>
      <w:r w:rsidR="00176164" w:rsidRPr="00FC7DCF">
        <w:lastRenderedPageBreak/>
        <w:t xml:space="preserve">PART I - </w:t>
      </w:r>
      <w:r w:rsidR="00C34474" w:rsidRPr="00FC7DCF">
        <w:t xml:space="preserve">Programme of </w:t>
      </w:r>
      <w:r w:rsidR="00912AB9" w:rsidRPr="00FC7DCF">
        <w:t>a</w:t>
      </w:r>
      <w:r w:rsidR="00C34474" w:rsidRPr="00FC7DCF">
        <w:t>ctivities</w:t>
      </w:r>
    </w:p>
    <w:p w:rsidR="002D09FC" w:rsidRPr="00FC7DCF" w:rsidRDefault="00397AE4" w:rsidP="002D09FC">
      <w:pPr>
        <w:pStyle w:val="SDMPDDPoASection"/>
        <w:numPr>
          <w:ilvl w:val="0"/>
          <w:numId w:val="41"/>
        </w:numPr>
        <w:tabs>
          <w:tab w:val="clear" w:pos="2325"/>
          <w:tab w:val="clear" w:pos="2835"/>
          <w:tab w:val="left" w:pos="1701"/>
        </w:tabs>
        <w:ind w:left="0" w:firstLine="0"/>
        <w:jc w:val="left"/>
      </w:pPr>
      <w:r w:rsidRPr="00FC7DCF">
        <w:rPr>
          <w:szCs w:val="22"/>
        </w:rPr>
        <w:t xml:space="preserve">Description of </w:t>
      </w:r>
      <w:r w:rsidR="00B949E0" w:rsidRPr="00FC7DCF">
        <w:rPr>
          <w:szCs w:val="22"/>
        </w:rPr>
        <w:t>PoA</w:t>
      </w:r>
    </w:p>
    <w:p w:rsidR="002D09FC" w:rsidRPr="00FC7DCF" w:rsidRDefault="00FF27E2" w:rsidP="00EE6EFD">
      <w:pPr>
        <w:pStyle w:val="SDMPDDPoASubSection1"/>
        <w:numPr>
          <w:ilvl w:val="1"/>
          <w:numId w:val="41"/>
        </w:numPr>
        <w:tabs>
          <w:tab w:val="clear" w:pos="462"/>
          <w:tab w:val="left" w:pos="567"/>
        </w:tabs>
        <w:ind w:left="567" w:hanging="567"/>
        <w:rPr>
          <w:szCs w:val="22"/>
        </w:rPr>
      </w:pPr>
      <w:r w:rsidRPr="00FC7DCF">
        <w:rPr>
          <w:szCs w:val="22"/>
        </w:rPr>
        <w:t xml:space="preserve"> </w:t>
      </w:r>
      <w:r w:rsidR="002D09FC" w:rsidRPr="00FC7DCF">
        <w:rPr>
          <w:szCs w:val="22"/>
        </w:rPr>
        <w:t xml:space="preserve">Brief description of the </w:t>
      </w:r>
      <w:r w:rsidR="00B949E0" w:rsidRPr="00FC7DCF">
        <w:rPr>
          <w:szCs w:val="22"/>
        </w:rPr>
        <w:t>PoA</w:t>
      </w:r>
    </w:p>
    <w:p w:rsidR="002D09FC" w:rsidRPr="00FC7DCF" w:rsidRDefault="002D09FC" w:rsidP="002D09FC">
      <w:r w:rsidRPr="00FC7DCF">
        <w:t>&gt;&gt;</w:t>
      </w:r>
    </w:p>
    <w:p w:rsidR="00BE04B9" w:rsidRPr="00522883" w:rsidRDefault="00BE04B9" w:rsidP="00BE04B9">
      <w:pPr>
        <w:rPr>
          <w:lang w:eastAsia="ko-KR"/>
        </w:rPr>
      </w:pPr>
      <w:r w:rsidRPr="00857683">
        <w:rPr>
          <w:lang w:eastAsia="ko-KR"/>
        </w:rPr>
        <w:t>The Programme of Activities (PoA) consists of improved hull coating</w:t>
      </w:r>
      <w:r>
        <w:rPr>
          <w:lang w:eastAsia="ko-KR"/>
        </w:rPr>
        <w:t>s</w:t>
      </w:r>
      <w:r w:rsidRPr="00857683">
        <w:rPr>
          <w:lang w:eastAsia="ko-KR"/>
        </w:rPr>
        <w:t xml:space="preserve"> intended to reduce hydrodynamic drag in ships. The Programme Coordinating Entity is the manufacturer of </w:t>
      </w:r>
      <w:r>
        <w:rPr>
          <w:lang w:eastAsia="ko-KR"/>
        </w:rPr>
        <w:t>the</w:t>
      </w:r>
      <w:r w:rsidRPr="00857683">
        <w:rPr>
          <w:lang w:eastAsia="ko-KR"/>
        </w:rPr>
        <w:t xml:space="preserve"> advanced coating product</w:t>
      </w:r>
      <w:r>
        <w:rPr>
          <w:lang w:eastAsia="ko-KR"/>
        </w:rPr>
        <w:t>s</w:t>
      </w:r>
      <w:r w:rsidRPr="00857683">
        <w:rPr>
          <w:lang w:eastAsia="ko-KR"/>
        </w:rPr>
        <w:t xml:space="preserve">, </w:t>
      </w:r>
      <w:r w:rsidRPr="00522883">
        <w:rPr>
          <w:lang w:eastAsia="ko-KR"/>
        </w:rPr>
        <w:t>International Paint</w:t>
      </w:r>
      <w:r>
        <w:rPr>
          <w:lang w:eastAsia="ko-KR"/>
        </w:rPr>
        <w:t xml:space="preserve"> Ltd</w:t>
      </w:r>
      <w:r w:rsidRPr="00522883">
        <w:rPr>
          <w:lang w:eastAsia="ko-KR"/>
        </w:rPr>
        <w:t xml:space="preserve">. </w:t>
      </w:r>
      <w:r w:rsidRPr="00303157">
        <w:rPr>
          <w:lang w:eastAsia="ko-KR"/>
        </w:rPr>
        <w:t>The t</w:t>
      </w:r>
      <w:r>
        <w:rPr>
          <w:lang w:eastAsia="ko-KR"/>
        </w:rPr>
        <w:t>hree main</w:t>
      </w:r>
      <w:r w:rsidRPr="00303157">
        <w:rPr>
          <w:lang w:eastAsia="ko-KR"/>
        </w:rPr>
        <w:t xml:space="preserve"> advanced products are denominated </w:t>
      </w:r>
      <w:r>
        <w:rPr>
          <w:lang w:eastAsia="ko-KR"/>
        </w:rPr>
        <w:t xml:space="preserve">Intersleek 1100SR, </w:t>
      </w:r>
      <w:r w:rsidRPr="00303157">
        <w:rPr>
          <w:lang w:eastAsia="ko-KR"/>
        </w:rPr>
        <w:t>Intersleek 900</w:t>
      </w:r>
      <w:r w:rsidRPr="00522883">
        <w:rPr>
          <w:lang w:eastAsia="ko-KR"/>
        </w:rPr>
        <w:t xml:space="preserve"> </w:t>
      </w:r>
      <w:r>
        <w:rPr>
          <w:lang w:eastAsia="ko-KR"/>
        </w:rPr>
        <w:t xml:space="preserve">family (comprising </w:t>
      </w:r>
      <w:r w:rsidRPr="00303157">
        <w:rPr>
          <w:lang w:eastAsia="ko-KR"/>
        </w:rPr>
        <w:t xml:space="preserve">Intersleek </w:t>
      </w:r>
      <w:r>
        <w:rPr>
          <w:lang w:eastAsia="ko-KR"/>
        </w:rPr>
        <w:t xml:space="preserve">960 and </w:t>
      </w:r>
      <w:r w:rsidRPr="00303157">
        <w:rPr>
          <w:lang w:eastAsia="ko-KR"/>
        </w:rPr>
        <w:t xml:space="preserve">Intersleek </w:t>
      </w:r>
      <w:r>
        <w:rPr>
          <w:lang w:eastAsia="ko-KR"/>
        </w:rPr>
        <w:t xml:space="preserve">970) </w:t>
      </w:r>
      <w:r w:rsidRPr="00522883">
        <w:rPr>
          <w:lang w:eastAsia="ko-KR"/>
        </w:rPr>
        <w:t>and Intersleek 700</w:t>
      </w:r>
      <w:r>
        <w:rPr>
          <w:lang w:eastAsia="ko-KR"/>
        </w:rPr>
        <w:t xml:space="preserve"> family (specifically </w:t>
      </w:r>
      <w:r w:rsidRPr="00303157">
        <w:rPr>
          <w:lang w:eastAsia="ko-KR"/>
        </w:rPr>
        <w:t>Intersleek</w:t>
      </w:r>
      <w:r>
        <w:rPr>
          <w:lang w:eastAsia="ko-KR"/>
        </w:rPr>
        <w:t xml:space="preserve"> 757)</w:t>
      </w:r>
      <w:r>
        <w:rPr>
          <w:rStyle w:val="FootnoteReference"/>
          <w:lang w:eastAsia="ko-KR"/>
        </w:rPr>
        <w:footnoteReference w:id="2"/>
      </w:r>
      <w:r w:rsidRPr="00522883">
        <w:rPr>
          <w:lang w:eastAsia="ko-KR"/>
        </w:rPr>
        <w:t xml:space="preserve">. </w:t>
      </w:r>
      <w:r>
        <w:rPr>
          <w:lang w:eastAsia="ko-KR"/>
        </w:rPr>
        <w:t>All references to Intersleek 900 and Intersleek 700 in this document generally refer to the respective family of products.</w:t>
      </w:r>
    </w:p>
    <w:p w:rsidR="00BE04B9" w:rsidRPr="00522883" w:rsidRDefault="00BE04B9" w:rsidP="00BE04B9">
      <w:pPr>
        <w:rPr>
          <w:lang w:eastAsia="ko-KR"/>
        </w:rPr>
      </w:pPr>
    </w:p>
    <w:p w:rsidR="00BE04B9" w:rsidRPr="00857683" w:rsidRDefault="00BE04B9" w:rsidP="00BE04B9">
      <w:r w:rsidRPr="00522883">
        <w:t>The type of coating most commonly used on ships is a self</w:t>
      </w:r>
      <w:r>
        <w:t>-</w:t>
      </w:r>
      <w:r w:rsidRPr="00522883">
        <w:t xml:space="preserve">polishing copolymer (SPC) which slowly releases a biocidal antifouling agent. </w:t>
      </w:r>
      <w:r>
        <w:t xml:space="preserve">Biocidal antifouling coatings contain bioactive materials intentionally added to control the growth of organisms; biocidal coatings have a higher toxicity rating to both the environment and humans compared to the Intersleek systems. Intersleek products are substantially lower in toxicity compared to biocidal system. </w:t>
      </w:r>
      <w:r w:rsidRPr="00303157">
        <w:t>Intersleek 900</w:t>
      </w:r>
      <w:r w:rsidRPr="00522883">
        <w:t xml:space="preserve"> is a fluoropolymer foul-release coating while Intersleek</w:t>
      </w:r>
      <w:r>
        <w:t xml:space="preserve"> 700</w:t>
      </w:r>
      <w:r w:rsidRPr="00522883">
        <w:t xml:space="preserve"> is a silicone foul-release coating</w:t>
      </w:r>
      <w:r>
        <w:t>. Intersleek 1100SR is a fluoropolymer-based system and is a modification of Intersleek 900.  The fluoropolymer is developed from that used in Intersleek 900 by addition of particular chemical groups in order to enhance the slime resistance and slime release properties. Besides lower toxicity, the use of Intersleek 1100SR, Intersleek 900</w:t>
      </w:r>
      <w:r w:rsidRPr="00522883">
        <w:t xml:space="preserve"> and Intersleek 700 reduce hull friction and hydrodyn</w:t>
      </w:r>
      <w:r>
        <w:t>amic drag, reducing fuel consumption.</w:t>
      </w:r>
      <w:r w:rsidRPr="00857683">
        <w:t xml:space="preserve"> Since ships typically use fossil fuels, reduced fuel consumption would reduce CO</w:t>
      </w:r>
      <w:r w:rsidRPr="00857683">
        <w:rPr>
          <w:vertAlign w:val="subscript"/>
        </w:rPr>
        <w:t>2</w:t>
      </w:r>
      <w:r w:rsidRPr="00857683">
        <w:t xml:space="preserve"> emissions. Therefore all projects within the PoA would both reduce greenhouse gas (GHG) emissions as well as reduce contamination of seawater by avoiding the release of any biocidal antifouling agent.</w:t>
      </w:r>
    </w:p>
    <w:p w:rsidR="005F43BE" w:rsidRPr="00FC7DCF" w:rsidRDefault="005F43BE" w:rsidP="002D09FC"/>
    <w:p w:rsidR="00283B02" w:rsidRPr="00FC7DCF" w:rsidRDefault="00283B02" w:rsidP="00EE6EFD">
      <w:pPr>
        <w:pStyle w:val="SDMPDDPoASubSection2"/>
        <w:tabs>
          <w:tab w:val="clear" w:pos="1474"/>
          <w:tab w:val="left" w:pos="709"/>
        </w:tabs>
      </w:pPr>
      <w:r w:rsidRPr="00FC7DCF">
        <w:t xml:space="preserve">Generic CPA(s) </w:t>
      </w:r>
    </w:p>
    <w:tbl>
      <w:tblPr>
        <w:tblStyle w:val="SDMTable"/>
        <w:tblW w:w="9889" w:type="dxa"/>
        <w:tblInd w:w="0" w:type="dxa"/>
        <w:tblLook w:val="04A0" w:firstRow="1" w:lastRow="0" w:firstColumn="1" w:lastColumn="0" w:noHBand="0" w:noVBand="1"/>
      </w:tblPr>
      <w:tblGrid>
        <w:gridCol w:w="3794"/>
        <w:gridCol w:w="2798"/>
        <w:gridCol w:w="3297"/>
      </w:tblGrid>
      <w:tr w:rsidR="003B4570" w:rsidRPr="00FC7DCF" w:rsidTr="00645F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9D9D9" w:themeFill="background1" w:themeFillShade="D9"/>
          </w:tcPr>
          <w:p w:rsidR="003B4570" w:rsidRPr="00FC7DCF" w:rsidRDefault="003B4570" w:rsidP="001563A2">
            <w:pPr>
              <w:keepNext w:val="0"/>
              <w:keepLines w:val="0"/>
              <w:jc w:val="center"/>
              <w:rPr>
                <w:szCs w:val="22"/>
              </w:rPr>
            </w:pPr>
            <w:r w:rsidRPr="00FC7DCF">
              <w:rPr>
                <w:szCs w:val="22"/>
              </w:rPr>
              <w:t>Title, identification/reference number and</w:t>
            </w:r>
            <w:r w:rsidR="001563A2" w:rsidRPr="00FC7DCF">
              <w:rPr>
                <w:szCs w:val="22"/>
              </w:rPr>
              <w:t>/or</w:t>
            </w:r>
            <w:r w:rsidRPr="00FC7DCF">
              <w:rPr>
                <w:szCs w:val="22"/>
              </w:rPr>
              <w:t xml:space="preserve"> ve</w:t>
            </w:r>
            <w:r w:rsidR="00BE6E10" w:rsidRPr="00FC7DCF">
              <w:rPr>
                <w:szCs w:val="22"/>
              </w:rPr>
              <w:t>r</w:t>
            </w:r>
            <w:r w:rsidRPr="00FC7DCF">
              <w:rPr>
                <w:szCs w:val="22"/>
              </w:rPr>
              <w:t xml:space="preserve">sion number of the </w:t>
            </w:r>
            <w:r w:rsidR="0037104D">
              <w:rPr>
                <w:szCs w:val="22"/>
              </w:rPr>
              <w:t>g</w:t>
            </w:r>
            <w:r w:rsidRPr="00FC7DCF">
              <w:rPr>
                <w:szCs w:val="22"/>
              </w:rPr>
              <w:t xml:space="preserve">eneric CPA(s) of the </w:t>
            </w:r>
            <w:r w:rsidR="00261400" w:rsidRPr="00FC7DCF">
              <w:rPr>
                <w:szCs w:val="22"/>
              </w:rPr>
              <w:t>Po</w:t>
            </w:r>
            <w:r w:rsidR="00B949E0" w:rsidRPr="00FC7DCF">
              <w:rPr>
                <w:szCs w:val="22"/>
              </w:rPr>
              <w:t>A</w:t>
            </w:r>
          </w:p>
        </w:tc>
        <w:tc>
          <w:tcPr>
            <w:tcW w:w="279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9D9D9" w:themeFill="background1" w:themeFillShade="D9"/>
          </w:tcPr>
          <w:p w:rsidR="003B4570" w:rsidRPr="00FC7DCF" w:rsidRDefault="003B4570" w:rsidP="001563A2">
            <w:pPr>
              <w:keepNext w:val="0"/>
              <w:keepLines w:val="0"/>
              <w:jc w:val="center"/>
              <w:cnfStyle w:val="100000000000" w:firstRow="1" w:lastRow="0" w:firstColumn="0" w:lastColumn="0" w:oddVBand="0" w:evenVBand="0" w:oddHBand="0" w:evenHBand="0" w:firstRowFirstColumn="0" w:firstRowLastColumn="0" w:lastRowFirstColumn="0" w:lastRowLastColumn="0"/>
              <w:rPr>
                <w:szCs w:val="22"/>
              </w:rPr>
            </w:pPr>
            <w:r w:rsidRPr="00FC7DCF">
              <w:rPr>
                <w:szCs w:val="22"/>
              </w:rPr>
              <w:t>Sectoral scope(s)</w:t>
            </w:r>
          </w:p>
        </w:tc>
        <w:tc>
          <w:tcPr>
            <w:tcW w:w="329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9D9D9" w:themeFill="background1" w:themeFillShade="D9"/>
          </w:tcPr>
          <w:p w:rsidR="003B4570" w:rsidRPr="00FC7DCF" w:rsidRDefault="003B4570" w:rsidP="001563A2">
            <w:pPr>
              <w:keepNext w:val="0"/>
              <w:keepLines w:val="0"/>
              <w:jc w:val="center"/>
              <w:cnfStyle w:val="100000000000" w:firstRow="1" w:lastRow="0" w:firstColumn="0" w:lastColumn="0" w:oddVBand="0" w:evenVBand="0" w:oddHBand="0" w:evenHBand="0" w:firstRowFirstColumn="0" w:firstRowLastColumn="0" w:lastRowFirstColumn="0" w:lastRowLastColumn="0"/>
              <w:rPr>
                <w:szCs w:val="22"/>
              </w:rPr>
            </w:pPr>
            <w:r w:rsidRPr="00FC7DCF">
              <w:rPr>
                <w:szCs w:val="22"/>
              </w:rPr>
              <w:t>Applied methodology</w:t>
            </w:r>
            <w:r w:rsidR="00AE1A7A" w:rsidRPr="00FC7DCF">
              <w:rPr>
                <w:szCs w:val="22"/>
              </w:rPr>
              <w:t>(ies)</w:t>
            </w:r>
            <w:r w:rsidRPr="00FC7DCF">
              <w:rPr>
                <w:szCs w:val="22"/>
              </w:rPr>
              <w:t xml:space="preserve"> or combination of methodologies</w:t>
            </w:r>
            <w:r w:rsidR="00AE1A7A" w:rsidRPr="00FC7DCF">
              <w:rPr>
                <w:szCs w:val="22"/>
              </w:rPr>
              <w:t xml:space="preserve"> and/or standardized baseline(s)</w:t>
            </w:r>
          </w:p>
        </w:tc>
      </w:tr>
      <w:tr w:rsidR="003B4570" w:rsidRPr="00FC7DCF" w:rsidTr="00645F0B">
        <w:tc>
          <w:tcPr>
            <w:cnfStyle w:val="001000000000" w:firstRow="0" w:lastRow="0" w:firstColumn="1" w:lastColumn="0" w:oddVBand="0" w:evenVBand="0" w:oddHBand="0" w:evenHBand="0" w:firstRowFirstColumn="0" w:firstRowLastColumn="0" w:lastRowFirstColumn="0" w:lastRowLastColumn="0"/>
            <w:tcW w:w="3794" w:type="dxa"/>
          </w:tcPr>
          <w:p w:rsidR="003B4570" w:rsidRPr="00B57032" w:rsidRDefault="00B57032" w:rsidP="00283B02">
            <w:pPr>
              <w:rPr>
                <w:b w:val="0"/>
                <w:szCs w:val="22"/>
              </w:rPr>
            </w:pPr>
            <w:r w:rsidRPr="00B57032">
              <w:rPr>
                <w:b w:val="0"/>
                <w:szCs w:val="22"/>
              </w:rPr>
              <w:t>Generic VPA included within the PoA cited above</w:t>
            </w:r>
          </w:p>
        </w:tc>
        <w:tc>
          <w:tcPr>
            <w:tcW w:w="2798" w:type="dxa"/>
          </w:tcPr>
          <w:p w:rsidR="003B4570" w:rsidRPr="00FC7DCF" w:rsidRDefault="00D36F67" w:rsidP="00283B02">
            <w:pPr>
              <w:cnfStyle w:val="000000000000" w:firstRow="0" w:lastRow="0" w:firstColumn="0" w:lastColumn="0" w:oddVBand="0" w:evenVBand="0" w:oddHBand="0" w:evenHBand="0" w:firstRowFirstColumn="0" w:firstRowLastColumn="0" w:lastRowFirstColumn="0" w:lastRowLastColumn="0"/>
              <w:rPr>
                <w:szCs w:val="22"/>
              </w:rPr>
            </w:pPr>
            <w:r>
              <w:rPr>
                <w:szCs w:val="22"/>
              </w:rPr>
              <w:t>7. Transport</w:t>
            </w:r>
          </w:p>
        </w:tc>
        <w:tc>
          <w:tcPr>
            <w:tcW w:w="3297" w:type="dxa"/>
          </w:tcPr>
          <w:p w:rsidR="003B4570" w:rsidRPr="00FC7DCF" w:rsidRDefault="00D36F67" w:rsidP="00283B02">
            <w:pPr>
              <w:cnfStyle w:val="000000000000" w:firstRow="0" w:lastRow="0" w:firstColumn="0" w:lastColumn="0" w:oddVBand="0" w:evenVBand="0" w:oddHBand="0" w:evenHBand="0" w:firstRowFirstColumn="0" w:firstRowLastColumn="0" w:lastRowFirstColumn="0" w:lastRowLastColumn="0"/>
              <w:rPr>
                <w:szCs w:val="22"/>
              </w:rPr>
            </w:pPr>
            <w:r>
              <w:rPr>
                <w:szCs w:val="22"/>
              </w:rPr>
              <w:t>As above, since Generic VPA</w:t>
            </w:r>
            <w:r w:rsidRPr="00B57032">
              <w:rPr>
                <w:b/>
                <w:szCs w:val="22"/>
              </w:rPr>
              <w:t xml:space="preserve"> </w:t>
            </w:r>
            <w:r w:rsidRPr="00D36F67">
              <w:rPr>
                <w:szCs w:val="22"/>
              </w:rPr>
              <w:t>included within the PoA cited above</w:t>
            </w:r>
          </w:p>
        </w:tc>
      </w:tr>
      <w:tr w:rsidR="003B4570" w:rsidRPr="00FC7DCF" w:rsidTr="00645F0B">
        <w:tc>
          <w:tcPr>
            <w:cnfStyle w:val="001000000000" w:firstRow="0" w:lastRow="0" w:firstColumn="1" w:lastColumn="0" w:oddVBand="0" w:evenVBand="0" w:oddHBand="0" w:evenHBand="0" w:firstRowFirstColumn="0" w:firstRowLastColumn="0" w:lastRowFirstColumn="0" w:lastRowLastColumn="0"/>
            <w:tcW w:w="3794" w:type="dxa"/>
          </w:tcPr>
          <w:p w:rsidR="003B4570" w:rsidRPr="00FC7DCF" w:rsidRDefault="003B4570" w:rsidP="00283B02">
            <w:pPr>
              <w:rPr>
                <w:szCs w:val="22"/>
              </w:rPr>
            </w:pPr>
          </w:p>
        </w:tc>
        <w:tc>
          <w:tcPr>
            <w:tcW w:w="2798" w:type="dxa"/>
          </w:tcPr>
          <w:p w:rsidR="003B4570" w:rsidRPr="00FC7DCF" w:rsidRDefault="003B4570" w:rsidP="00283B02">
            <w:pPr>
              <w:cnfStyle w:val="000000000000" w:firstRow="0" w:lastRow="0" w:firstColumn="0" w:lastColumn="0" w:oddVBand="0" w:evenVBand="0" w:oddHBand="0" w:evenHBand="0" w:firstRowFirstColumn="0" w:firstRowLastColumn="0" w:lastRowFirstColumn="0" w:lastRowLastColumn="0"/>
              <w:rPr>
                <w:szCs w:val="22"/>
              </w:rPr>
            </w:pPr>
          </w:p>
        </w:tc>
        <w:tc>
          <w:tcPr>
            <w:tcW w:w="3297" w:type="dxa"/>
          </w:tcPr>
          <w:p w:rsidR="003B4570" w:rsidRPr="00FC7DCF" w:rsidRDefault="003B4570" w:rsidP="00283B02">
            <w:pPr>
              <w:cnfStyle w:val="000000000000" w:firstRow="0" w:lastRow="0" w:firstColumn="0" w:lastColumn="0" w:oddVBand="0" w:evenVBand="0" w:oddHBand="0" w:evenHBand="0" w:firstRowFirstColumn="0" w:firstRowLastColumn="0" w:lastRowFirstColumn="0" w:lastRowLastColumn="0"/>
              <w:rPr>
                <w:szCs w:val="22"/>
              </w:rPr>
            </w:pPr>
          </w:p>
        </w:tc>
      </w:tr>
      <w:tr w:rsidR="003B4570" w:rsidRPr="00FC7DCF" w:rsidTr="00645F0B">
        <w:tc>
          <w:tcPr>
            <w:cnfStyle w:val="001000000000" w:firstRow="0" w:lastRow="0" w:firstColumn="1" w:lastColumn="0" w:oddVBand="0" w:evenVBand="0" w:oddHBand="0" w:evenHBand="0" w:firstRowFirstColumn="0" w:firstRowLastColumn="0" w:lastRowFirstColumn="0" w:lastRowLastColumn="0"/>
            <w:tcW w:w="3794" w:type="dxa"/>
          </w:tcPr>
          <w:p w:rsidR="003B4570" w:rsidRPr="00FC7DCF" w:rsidRDefault="003B4570" w:rsidP="00283B02">
            <w:pPr>
              <w:rPr>
                <w:szCs w:val="22"/>
              </w:rPr>
            </w:pPr>
          </w:p>
        </w:tc>
        <w:tc>
          <w:tcPr>
            <w:tcW w:w="2798" w:type="dxa"/>
          </w:tcPr>
          <w:p w:rsidR="003B4570" w:rsidRPr="00FC7DCF" w:rsidRDefault="003B4570" w:rsidP="00283B02">
            <w:pPr>
              <w:cnfStyle w:val="000000000000" w:firstRow="0" w:lastRow="0" w:firstColumn="0" w:lastColumn="0" w:oddVBand="0" w:evenVBand="0" w:oddHBand="0" w:evenHBand="0" w:firstRowFirstColumn="0" w:firstRowLastColumn="0" w:lastRowFirstColumn="0" w:lastRowLastColumn="0"/>
              <w:rPr>
                <w:szCs w:val="22"/>
              </w:rPr>
            </w:pPr>
          </w:p>
        </w:tc>
        <w:tc>
          <w:tcPr>
            <w:tcW w:w="3297" w:type="dxa"/>
          </w:tcPr>
          <w:p w:rsidR="003B4570" w:rsidRPr="00FC7DCF" w:rsidRDefault="003B4570" w:rsidP="00283B02">
            <w:pPr>
              <w:cnfStyle w:val="000000000000" w:firstRow="0" w:lastRow="0" w:firstColumn="0" w:lastColumn="0" w:oddVBand="0" w:evenVBand="0" w:oddHBand="0" w:evenHBand="0" w:firstRowFirstColumn="0" w:firstRowLastColumn="0" w:lastRowFirstColumn="0" w:lastRowLastColumn="0"/>
              <w:rPr>
                <w:szCs w:val="22"/>
              </w:rPr>
            </w:pPr>
          </w:p>
        </w:tc>
      </w:tr>
    </w:tbl>
    <w:p w:rsidR="001E0B2D" w:rsidRPr="00FC7DCF" w:rsidRDefault="005C6FBB" w:rsidP="00965634">
      <w:pPr>
        <w:pStyle w:val="SDMPDDPoASubSection2"/>
        <w:tabs>
          <w:tab w:val="clear" w:pos="1474"/>
          <w:tab w:val="left" w:pos="709"/>
        </w:tabs>
      </w:pPr>
      <w:r>
        <w:lastRenderedPageBreak/>
        <w:t>Specific-case</w:t>
      </w:r>
      <w:r w:rsidR="001E0B2D" w:rsidRPr="00FC7DCF">
        <w:t xml:space="preserve"> CPA(s) </w:t>
      </w:r>
      <w:r w:rsidR="00FB0322" w:rsidRPr="00FC7DCF">
        <w:t>covered in</w:t>
      </w:r>
      <w:r w:rsidR="001E0B2D" w:rsidRPr="00FC7DCF">
        <w:t xml:space="preserve"> this monitoring report</w:t>
      </w:r>
    </w:p>
    <w:tbl>
      <w:tblPr>
        <w:tblStyle w:val="TableGrid"/>
        <w:tblW w:w="9889" w:type="dxa"/>
        <w:tblLook w:val="04A0" w:firstRow="1" w:lastRow="0" w:firstColumn="1" w:lastColumn="0" w:noHBand="0" w:noVBand="1"/>
      </w:tblPr>
      <w:tblGrid>
        <w:gridCol w:w="2472"/>
        <w:gridCol w:w="2472"/>
        <w:gridCol w:w="2472"/>
        <w:gridCol w:w="2473"/>
      </w:tblGrid>
      <w:tr w:rsidR="000F7605" w:rsidRPr="00FC7DCF" w:rsidTr="000F7605">
        <w:tc>
          <w:tcPr>
            <w:tcW w:w="2472" w:type="dxa"/>
            <w:shd w:val="clear" w:color="auto" w:fill="D9D9D9" w:themeFill="background1" w:themeFillShade="D9"/>
            <w:vAlign w:val="center"/>
          </w:tcPr>
          <w:p w:rsidR="000F7605" w:rsidRPr="00FC7DCF" w:rsidRDefault="000F7605" w:rsidP="00CD62A1">
            <w:pPr>
              <w:jc w:val="center"/>
              <w:rPr>
                <w:b/>
                <w:szCs w:val="22"/>
              </w:rPr>
            </w:pPr>
            <w:r w:rsidRPr="00FC7DCF">
              <w:rPr>
                <w:b/>
                <w:szCs w:val="22"/>
              </w:rPr>
              <w:t xml:space="preserve">Reference number of the </w:t>
            </w:r>
            <w:r w:rsidR="005C6FBB">
              <w:rPr>
                <w:b/>
                <w:szCs w:val="22"/>
              </w:rPr>
              <w:t>specific-case</w:t>
            </w:r>
            <w:r w:rsidRPr="00FC7DCF">
              <w:rPr>
                <w:b/>
                <w:szCs w:val="22"/>
              </w:rPr>
              <w:t xml:space="preserve"> CPA included in the </w:t>
            </w:r>
            <w:r w:rsidR="00B949E0" w:rsidRPr="00FC7DCF">
              <w:rPr>
                <w:b/>
                <w:szCs w:val="22"/>
              </w:rPr>
              <w:t>PoA</w:t>
            </w:r>
            <w:r w:rsidRPr="00FC7DCF">
              <w:rPr>
                <w:b/>
                <w:szCs w:val="22"/>
              </w:rPr>
              <w:t xml:space="preserve"> as of the end of this monitoring period</w:t>
            </w:r>
          </w:p>
        </w:tc>
        <w:tc>
          <w:tcPr>
            <w:tcW w:w="2472" w:type="dxa"/>
            <w:shd w:val="clear" w:color="auto" w:fill="D9D9D9" w:themeFill="background1" w:themeFillShade="D9"/>
            <w:vAlign w:val="center"/>
          </w:tcPr>
          <w:p w:rsidR="000F7605" w:rsidRPr="00FC7DCF" w:rsidRDefault="000F7605" w:rsidP="00645F0B">
            <w:pPr>
              <w:jc w:val="center"/>
              <w:rPr>
                <w:b/>
                <w:szCs w:val="22"/>
              </w:rPr>
            </w:pPr>
            <w:r w:rsidRPr="00FC7DCF">
              <w:rPr>
                <w:b/>
                <w:szCs w:val="22"/>
              </w:rPr>
              <w:t xml:space="preserve">Title, identification/ reference number and version number of the generic CPA to which the </w:t>
            </w:r>
            <w:r w:rsidR="005C6FBB">
              <w:rPr>
                <w:b/>
                <w:szCs w:val="22"/>
              </w:rPr>
              <w:t>specific-case</w:t>
            </w:r>
            <w:r w:rsidRPr="00FC7DCF">
              <w:rPr>
                <w:b/>
                <w:szCs w:val="22"/>
              </w:rPr>
              <w:t xml:space="preserve"> CPA applies</w:t>
            </w:r>
          </w:p>
        </w:tc>
        <w:tc>
          <w:tcPr>
            <w:tcW w:w="2472" w:type="dxa"/>
            <w:shd w:val="clear" w:color="auto" w:fill="D9D9D9" w:themeFill="background1" w:themeFillShade="D9"/>
            <w:vAlign w:val="center"/>
          </w:tcPr>
          <w:p w:rsidR="000F7605" w:rsidRPr="00FC7DCF" w:rsidRDefault="000F7605" w:rsidP="00645F0B">
            <w:pPr>
              <w:jc w:val="center"/>
              <w:rPr>
                <w:b/>
                <w:szCs w:val="22"/>
              </w:rPr>
            </w:pPr>
            <w:r w:rsidRPr="00FC7DCF">
              <w:rPr>
                <w:b/>
                <w:szCs w:val="22"/>
              </w:rPr>
              <w:t xml:space="preserve">Crediting period dates of the </w:t>
            </w:r>
            <w:r w:rsidR="005C6FBB">
              <w:rPr>
                <w:b/>
                <w:szCs w:val="22"/>
              </w:rPr>
              <w:t>specific-case</w:t>
            </w:r>
            <w:r w:rsidRPr="00FC7DCF">
              <w:rPr>
                <w:b/>
                <w:szCs w:val="22"/>
              </w:rPr>
              <w:t xml:space="preserve"> CPA</w:t>
            </w:r>
          </w:p>
        </w:tc>
        <w:tc>
          <w:tcPr>
            <w:tcW w:w="2473" w:type="dxa"/>
            <w:shd w:val="clear" w:color="auto" w:fill="D9D9D9" w:themeFill="background1" w:themeFillShade="D9"/>
            <w:vAlign w:val="center"/>
          </w:tcPr>
          <w:p w:rsidR="000F7605" w:rsidRPr="00FC7DCF" w:rsidRDefault="000F7605" w:rsidP="003240F2">
            <w:pPr>
              <w:jc w:val="center"/>
              <w:rPr>
                <w:b/>
                <w:szCs w:val="22"/>
              </w:rPr>
            </w:pPr>
            <w:r w:rsidRPr="00FC7DCF">
              <w:rPr>
                <w:b/>
                <w:szCs w:val="22"/>
              </w:rPr>
              <w:t xml:space="preserve">Is this </w:t>
            </w:r>
            <w:r w:rsidR="005C6FBB">
              <w:rPr>
                <w:b/>
                <w:szCs w:val="22"/>
              </w:rPr>
              <w:t>specific-case</w:t>
            </w:r>
            <w:r w:rsidRPr="00FC7DCF">
              <w:rPr>
                <w:b/>
                <w:szCs w:val="22"/>
              </w:rPr>
              <w:t xml:space="preserve"> CPA covered in this monitoring report? (yes/no)</w:t>
            </w:r>
          </w:p>
        </w:tc>
      </w:tr>
      <w:tr w:rsidR="000F7605" w:rsidRPr="00FC7DCF" w:rsidTr="000F7605">
        <w:tc>
          <w:tcPr>
            <w:tcW w:w="2472" w:type="dxa"/>
            <w:vAlign w:val="center"/>
          </w:tcPr>
          <w:p w:rsidR="000F7605" w:rsidRPr="00FC7DCF" w:rsidRDefault="00C718D5" w:rsidP="00C718D5">
            <w:pPr>
              <w:jc w:val="left"/>
              <w:rPr>
                <w:szCs w:val="22"/>
              </w:rPr>
            </w:pPr>
            <w:r>
              <w:t>GS 2767</w:t>
            </w:r>
          </w:p>
        </w:tc>
        <w:tc>
          <w:tcPr>
            <w:tcW w:w="2472" w:type="dxa"/>
            <w:vAlign w:val="center"/>
          </w:tcPr>
          <w:p w:rsidR="000F7605" w:rsidRPr="00FC7DCF" w:rsidRDefault="00C718D5" w:rsidP="00B974DC">
            <w:pPr>
              <w:jc w:val="left"/>
              <w:rPr>
                <w:szCs w:val="22"/>
              </w:rPr>
            </w:pPr>
            <w:r>
              <w:t>PAHSF (</w:t>
            </w:r>
            <w:r w:rsidRPr="00AE0E90">
              <w:rPr>
                <w:b/>
                <w:lang w:eastAsia="ko-KR"/>
              </w:rPr>
              <w:t>P</w:t>
            </w:r>
            <w:r>
              <w:rPr>
                <w:lang w:eastAsia="ko-KR"/>
              </w:rPr>
              <w:t xml:space="preserve">rogramme for the application of </w:t>
            </w:r>
            <w:r w:rsidRPr="00AE0E90">
              <w:rPr>
                <w:b/>
                <w:lang w:eastAsia="ko-KR"/>
              </w:rPr>
              <w:t>a</w:t>
            </w:r>
            <w:r>
              <w:rPr>
                <w:lang w:eastAsia="ko-KR"/>
              </w:rPr>
              <w:t>dvanced</w:t>
            </w:r>
            <w:r w:rsidRPr="00E833D7">
              <w:rPr>
                <w:lang w:eastAsia="ko-KR"/>
              </w:rPr>
              <w:t xml:space="preserve"> </w:t>
            </w:r>
            <w:r w:rsidRPr="00AE0E90">
              <w:rPr>
                <w:b/>
                <w:lang w:eastAsia="ko-KR"/>
              </w:rPr>
              <w:t>h</w:t>
            </w:r>
            <w:r w:rsidRPr="00E833D7">
              <w:rPr>
                <w:lang w:eastAsia="ko-KR"/>
              </w:rPr>
              <w:t>ull coating</w:t>
            </w:r>
            <w:r>
              <w:rPr>
                <w:lang w:eastAsia="ko-KR"/>
              </w:rPr>
              <w:t>s</w:t>
            </w:r>
            <w:r w:rsidRPr="00E833D7">
              <w:rPr>
                <w:lang w:eastAsia="ko-KR"/>
              </w:rPr>
              <w:t xml:space="preserve"> to reduce </w:t>
            </w:r>
            <w:r w:rsidRPr="00AE0E90">
              <w:rPr>
                <w:b/>
                <w:lang w:eastAsia="ko-KR"/>
              </w:rPr>
              <w:t>s</w:t>
            </w:r>
            <w:r w:rsidRPr="00E833D7">
              <w:rPr>
                <w:lang w:eastAsia="ko-KR"/>
              </w:rPr>
              <w:t>hipping</w:t>
            </w:r>
            <w:r>
              <w:rPr>
                <w:lang w:eastAsia="ko-KR"/>
              </w:rPr>
              <w:t xml:space="preserve"> </w:t>
            </w:r>
            <w:r w:rsidRPr="00E27A73">
              <w:rPr>
                <w:b/>
                <w:lang w:eastAsia="ko-KR"/>
              </w:rPr>
              <w:t>f</w:t>
            </w:r>
            <w:r w:rsidRPr="00E833D7">
              <w:rPr>
                <w:lang w:eastAsia="ko-KR"/>
              </w:rPr>
              <w:t>uel consumption</w:t>
            </w:r>
            <w:r>
              <w:t>) Project 1</w:t>
            </w:r>
          </w:p>
        </w:tc>
        <w:tc>
          <w:tcPr>
            <w:tcW w:w="2472" w:type="dxa"/>
            <w:vAlign w:val="center"/>
          </w:tcPr>
          <w:p w:rsidR="000F7605" w:rsidRPr="00FC7DCF" w:rsidRDefault="00C718D5" w:rsidP="00C718D5">
            <w:pPr>
              <w:jc w:val="left"/>
              <w:rPr>
                <w:szCs w:val="22"/>
              </w:rPr>
            </w:pPr>
            <w:r>
              <w:rPr>
                <w:rFonts w:cs="Arial"/>
                <w:szCs w:val="22"/>
              </w:rPr>
              <w:t xml:space="preserve">A single 10-year crediting period, from 28/02/2010 (limited by Gold Standard conditions on retroactive crediting to </w:t>
            </w:r>
            <w:r w:rsidRPr="00C277DC">
              <w:rPr>
                <w:rFonts w:cs="Arial"/>
                <w:szCs w:val="22"/>
              </w:rPr>
              <w:t>14/08/2013</w:t>
            </w:r>
            <w:r>
              <w:rPr>
                <w:rFonts w:cs="Arial"/>
                <w:szCs w:val="22"/>
              </w:rPr>
              <w:t>) to 27/02/2020 (to be limited by the last date on which any ship included in the VPA to be recoated).</w:t>
            </w:r>
          </w:p>
        </w:tc>
        <w:tc>
          <w:tcPr>
            <w:tcW w:w="2473" w:type="dxa"/>
            <w:vAlign w:val="center"/>
          </w:tcPr>
          <w:p w:rsidR="000F7605" w:rsidRPr="00FC7DCF" w:rsidRDefault="00C718D5" w:rsidP="00B974DC">
            <w:pPr>
              <w:jc w:val="left"/>
              <w:rPr>
                <w:szCs w:val="22"/>
              </w:rPr>
            </w:pPr>
            <w:r>
              <w:rPr>
                <w:szCs w:val="22"/>
              </w:rPr>
              <w:t>Yes</w:t>
            </w:r>
          </w:p>
        </w:tc>
      </w:tr>
    </w:tbl>
    <w:p w:rsidR="00176164" w:rsidRPr="00FC7DCF" w:rsidRDefault="00176164" w:rsidP="00EE6EFD"/>
    <w:p w:rsidR="00391F9E" w:rsidRPr="00FC7DCF" w:rsidRDefault="00391F9E" w:rsidP="005F43BE">
      <w:pPr>
        <w:tabs>
          <w:tab w:val="left" w:pos="709"/>
        </w:tabs>
      </w:pPr>
      <w:r w:rsidRPr="00FC7DCF">
        <w:rPr>
          <w:b/>
        </w:rPr>
        <w:t>A.</w:t>
      </w:r>
      <w:r w:rsidR="00892FBB" w:rsidRPr="00FC7DCF">
        <w:rPr>
          <w:b/>
        </w:rPr>
        <w:t>2</w:t>
      </w:r>
      <w:r w:rsidR="00537C09" w:rsidRPr="00FC7DCF">
        <w:rPr>
          <w:b/>
        </w:rPr>
        <w:t>.</w:t>
      </w:r>
      <w:r w:rsidRPr="00FC7DCF">
        <w:rPr>
          <w:b/>
        </w:rPr>
        <w:tab/>
      </w:r>
      <w:r w:rsidR="00B0436D" w:rsidRPr="00FC7DCF">
        <w:rPr>
          <w:b/>
        </w:rPr>
        <w:t>C</w:t>
      </w:r>
      <w:r w:rsidR="000029F0" w:rsidRPr="00FC7DCF">
        <w:rPr>
          <w:b/>
        </w:rPr>
        <w:t>ontact</w:t>
      </w:r>
      <w:r w:rsidR="009608D0" w:rsidRPr="00FC7DCF">
        <w:rPr>
          <w:b/>
        </w:rPr>
        <w:t xml:space="preserve"> information </w:t>
      </w:r>
      <w:r w:rsidRPr="00FC7DCF">
        <w:rPr>
          <w:b/>
        </w:rPr>
        <w:t xml:space="preserve">of </w:t>
      </w:r>
      <w:r w:rsidR="009608D0" w:rsidRPr="00FC7DCF">
        <w:rPr>
          <w:b/>
        </w:rPr>
        <w:t xml:space="preserve">the coordinating/managing entity (CME) and/or </w:t>
      </w:r>
      <w:r w:rsidRPr="00FC7DCF">
        <w:rPr>
          <w:b/>
        </w:rPr>
        <w:t>responsible persons(s)/entity(ies)</w:t>
      </w:r>
      <w:r w:rsidRPr="00FC7DCF">
        <w:t xml:space="preserve">   </w:t>
      </w:r>
    </w:p>
    <w:p w:rsidR="00397AE4" w:rsidRPr="00FC7DCF" w:rsidRDefault="002D01A3" w:rsidP="002D01A3">
      <w:r w:rsidRPr="00FC7DCF">
        <w:t>&gt;&gt;</w:t>
      </w:r>
    </w:p>
    <w:p w:rsidR="004A58A6" w:rsidRDefault="004A58A6" w:rsidP="00F97603">
      <w:pPr>
        <w:pStyle w:val="SDMPDDPoASection"/>
        <w:keepNext w:val="0"/>
        <w:keepLines w:val="0"/>
        <w:numPr>
          <w:ilvl w:val="0"/>
          <w:numId w:val="0"/>
        </w:numPr>
        <w:suppressAutoHyphens w:val="0"/>
        <w:spacing w:before="0" w:after="0"/>
        <w:jc w:val="left"/>
        <w:outlineLvl w:val="9"/>
        <w:rPr>
          <w:b w:val="0"/>
          <w:sz w:val="22"/>
          <w:szCs w:val="22"/>
        </w:rPr>
      </w:pPr>
      <w:r>
        <w:rPr>
          <w:b w:val="0"/>
          <w:sz w:val="22"/>
          <w:szCs w:val="22"/>
        </w:rPr>
        <w:t>Dr Richard Towns</w:t>
      </w:r>
    </w:p>
    <w:p w:rsidR="005F43BE" w:rsidRPr="00214ECA" w:rsidRDefault="00214ECA" w:rsidP="00F97603">
      <w:pPr>
        <w:pStyle w:val="SDMPDDPoASection"/>
        <w:keepNext w:val="0"/>
        <w:keepLines w:val="0"/>
        <w:numPr>
          <w:ilvl w:val="0"/>
          <w:numId w:val="0"/>
        </w:numPr>
        <w:suppressAutoHyphens w:val="0"/>
        <w:spacing w:before="0" w:after="0"/>
        <w:jc w:val="left"/>
        <w:outlineLvl w:val="9"/>
        <w:rPr>
          <w:b w:val="0"/>
          <w:sz w:val="22"/>
          <w:szCs w:val="22"/>
        </w:rPr>
      </w:pPr>
      <w:r w:rsidRPr="00214ECA">
        <w:rPr>
          <w:b w:val="0"/>
          <w:sz w:val="22"/>
          <w:szCs w:val="22"/>
        </w:rPr>
        <w:t>International Paint Ltd.</w:t>
      </w:r>
    </w:p>
    <w:p w:rsidR="00214ECA" w:rsidRPr="00214ECA" w:rsidRDefault="00214ECA" w:rsidP="00F97603">
      <w:pPr>
        <w:pStyle w:val="SDMPDDPoASection"/>
        <w:keepNext w:val="0"/>
        <w:keepLines w:val="0"/>
        <w:numPr>
          <w:ilvl w:val="0"/>
          <w:numId w:val="0"/>
        </w:numPr>
        <w:suppressAutoHyphens w:val="0"/>
        <w:spacing w:before="0" w:after="0"/>
        <w:jc w:val="left"/>
        <w:outlineLvl w:val="9"/>
        <w:rPr>
          <w:b w:val="0"/>
          <w:sz w:val="22"/>
          <w:szCs w:val="22"/>
        </w:rPr>
      </w:pPr>
      <w:r w:rsidRPr="00214ECA">
        <w:rPr>
          <w:b w:val="0"/>
          <w:sz w:val="22"/>
          <w:szCs w:val="22"/>
        </w:rPr>
        <w:t>Stoneygate Lane, Felling, Gateshead</w:t>
      </w:r>
    </w:p>
    <w:p w:rsidR="00214ECA" w:rsidRPr="00214ECA" w:rsidRDefault="00214ECA" w:rsidP="00F97603">
      <w:pPr>
        <w:pStyle w:val="SDMPDDPoASection"/>
        <w:keepNext w:val="0"/>
        <w:keepLines w:val="0"/>
        <w:numPr>
          <w:ilvl w:val="0"/>
          <w:numId w:val="0"/>
        </w:numPr>
        <w:suppressAutoHyphens w:val="0"/>
        <w:spacing w:before="0" w:after="0"/>
        <w:jc w:val="left"/>
        <w:outlineLvl w:val="9"/>
        <w:rPr>
          <w:b w:val="0"/>
          <w:sz w:val="22"/>
          <w:szCs w:val="22"/>
          <w:lang w:eastAsia="ko-KR"/>
        </w:rPr>
      </w:pPr>
      <w:r w:rsidRPr="00214ECA">
        <w:rPr>
          <w:b w:val="0"/>
          <w:sz w:val="22"/>
          <w:szCs w:val="22"/>
          <w:lang w:eastAsia="ko-KR"/>
        </w:rPr>
        <w:t>Tyne and Wear</w:t>
      </w:r>
    </w:p>
    <w:p w:rsidR="00214ECA" w:rsidRPr="00214ECA" w:rsidRDefault="00214ECA" w:rsidP="00F97603">
      <w:pPr>
        <w:pStyle w:val="SDMPDDPoASection"/>
        <w:keepNext w:val="0"/>
        <w:keepLines w:val="0"/>
        <w:numPr>
          <w:ilvl w:val="0"/>
          <w:numId w:val="0"/>
        </w:numPr>
        <w:suppressAutoHyphens w:val="0"/>
        <w:spacing w:before="0" w:after="0"/>
        <w:jc w:val="left"/>
        <w:outlineLvl w:val="9"/>
        <w:rPr>
          <w:b w:val="0"/>
          <w:sz w:val="22"/>
          <w:szCs w:val="22"/>
        </w:rPr>
      </w:pPr>
      <w:r w:rsidRPr="00214ECA">
        <w:rPr>
          <w:b w:val="0"/>
          <w:sz w:val="22"/>
          <w:szCs w:val="22"/>
        </w:rPr>
        <w:t>NE10 0JY</w:t>
      </w:r>
    </w:p>
    <w:p w:rsidR="00214ECA" w:rsidRDefault="00214ECA" w:rsidP="00F97603">
      <w:pPr>
        <w:pStyle w:val="SDMPDDPoASection"/>
        <w:keepNext w:val="0"/>
        <w:keepLines w:val="0"/>
        <w:numPr>
          <w:ilvl w:val="0"/>
          <w:numId w:val="0"/>
        </w:numPr>
        <w:suppressAutoHyphens w:val="0"/>
        <w:spacing w:before="0" w:after="0"/>
        <w:jc w:val="left"/>
        <w:outlineLvl w:val="9"/>
        <w:rPr>
          <w:b w:val="0"/>
          <w:sz w:val="22"/>
          <w:szCs w:val="22"/>
        </w:rPr>
      </w:pPr>
      <w:r w:rsidRPr="00214ECA">
        <w:rPr>
          <w:b w:val="0"/>
          <w:sz w:val="22"/>
          <w:szCs w:val="22"/>
        </w:rPr>
        <w:t>United Kingdom</w:t>
      </w:r>
    </w:p>
    <w:p w:rsidR="001804E4" w:rsidRPr="001A1C5A" w:rsidRDefault="001804E4" w:rsidP="00F97603">
      <w:pPr>
        <w:pStyle w:val="SDMPDDPoASection"/>
        <w:keepNext w:val="0"/>
        <w:keepLines w:val="0"/>
        <w:numPr>
          <w:ilvl w:val="0"/>
          <w:numId w:val="0"/>
        </w:numPr>
        <w:suppressAutoHyphens w:val="0"/>
        <w:spacing w:before="0" w:after="0"/>
        <w:jc w:val="left"/>
        <w:outlineLvl w:val="9"/>
        <w:rPr>
          <w:b w:val="0"/>
          <w:sz w:val="22"/>
          <w:szCs w:val="22"/>
          <w:lang w:val="en-US" w:eastAsia="ko-KR"/>
        </w:rPr>
      </w:pPr>
      <w:r w:rsidRPr="001A1C5A">
        <w:rPr>
          <w:b w:val="0"/>
          <w:sz w:val="22"/>
          <w:szCs w:val="22"/>
          <w:lang w:val="en-US" w:eastAsia="ko-KR"/>
        </w:rPr>
        <w:t>+44(0)</w:t>
      </w:r>
      <w:r w:rsidRPr="001A1C5A">
        <w:rPr>
          <w:b w:val="0"/>
          <w:color w:val="1F497D"/>
          <w:sz w:val="22"/>
          <w:szCs w:val="22"/>
          <w:shd w:val="clear" w:color="auto" w:fill="FFFFFF"/>
          <w:lang w:val="en-US"/>
        </w:rPr>
        <w:t xml:space="preserve"> </w:t>
      </w:r>
      <w:r w:rsidRPr="001A1C5A">
        <w:rPr>
          <w:b w:val="0"/>
          <w:sz w:val="22"/>
          <w:szCs w:val="22"/>
          <w:lang w:val="en-US" w:eastAsia="ko-KR"/>
        </w:rPr>
        <w:t>191 402 2627</w:t>
      </w:r>
    </w:p>
    <w:p w:rsidR="001804E4" w:rsidRPr="001A1C5A" w:rsidRDefault="005A4008" w:rsidP="00F97603">
      <w:pPr>
        <w:pStyle w:val="SDMPDDPoASection"/>
        <w:keepNext w:val="0"/>
        <w:keepLines w:val="0"/>
        <w:numPr>
          <w:ilvl w:val="0"/>
          <w:numId w:val="0"/>
        </w:numPr>
        <w:suppressAutoHyphens w:val="0"/>
        <w:spacing w:before="0" w:after="0"/>
        <w:jc w:val="left"/>
        <w:outlineLvl w:val="9"/>
        <w:rPr>
          <w:b w:val="0"/>
          <w:sz w:val="22"/>
          <w:szCs w:val="22"/>
          <w:lang w:val="en-US"/>
        </w:rPr>
      </w:pPr>
      <w:hyperlink r:id="rId16" w:history="1">
        <w:r w:rsidR="004A58A6" w:rsidRPr="001A1C5A">
          <w:rPr>
            <w:rStyle w:val="Hyperlink"/>
            <w:b w:val="0"/>
            <w:sz w:val="22"/>
            <w:szCs w:val="22"/>
            <w:lang w:val="en-US" w:eastAsia="ko-KR"/>
          </w:rPr>
          <w:t>richard.towns@akzonobel.com</w:t>
        </w:r>
      </w:hyperlink>
      <w:r w:rsidR="004A58A6" w:rsidRPr="001A1C5A">
        <w:rPr>
          <w:b w:val="0"/>
          <w:sz w:val="22"/>
          <w:szCs w:val="22"/>
          <w:lang w:val="en-US" w:eastAsia="ko-KR"/>
        </w:rPr>
        <w:t xml:space="preserve"> </w:t>
      </w:r>
    </w:p>
    <w:p w:rsidR="00214ECA" w:rsidRPr="00214ECA" w:rsidRDefault="00214ECA" w:rsidP="00F97603">
      <w:pPr>
        <w:pStyle w:val="SDMPDDPoASection"/>
        <w:keepNext w:val="0"/>
        <w:keepLines w:val="0"/>
        <w:numPr>
          <w:ilvl w:val="0"/>
          <w:numId w:val="0"/>
        </w:numPr>
        <w:suppressAutoHyphens w:val="0"/>
        <w:spacing w:before="0" w:after="0"/>
        <w:jc w:val="left"/>
        <w:outlineLvl w:val="9"/>
        <w:rPr>
          <w:b w:val="0"/>
          <w:sz w:val="22"/>
          <w:szCs w:val="22"/>
        </w:rPr>
      </w:pPr>
    </w:p>
    <w:p w:rsidR="000275F4" w:rsidRPr="00FC7DCF" w:rsidRDefault="00B92D90" w:rsidP="000275F4">
      <w:pPr>
        <w:pStyle w:val="SDMPDDPoASection"/>
        <w:numPr>
          <w:ilvl w:val="0"/>
          <w:numId w:val="41"/>
        </w:numPr>
        <w:tabs>
          <w:tab w:val="clear" w:pos="2325"/>
          <w:tab w:val="clear" w:pos="2835"/>
          <w:tab w:val="left" w:pos="1701"/>
        </w:tabs>
        <w:ind w:left="0" w:firstLine="0"/>
        <w:jc w:val="left"/>
      </w:pPr>
      <w:r w:rsidRPr="00FC7DCF">
        <w:rPr>
          <w:szCs w:val="22"/>
        </w:rPr>
        <w:t xml:space="preserve">Implementation of </w:t>
      </w:r>
      <w:r w:rsidR="00B949E0" w:rsidRPr="00FC7DCF">
        <w:rPr>
          <w:szCs w:val="22"/>
        </w:rPr>
        <w:t>PoA</w:t>
      </w:r>
    </w:p>
    <w:p w:rsidR="00B92D90" w:rsidRPr="00FC7DCF" w:rsidRDefault="000275F4" w:rsidP="00EE6EFD">
      <w:pPr>
        <w:pStyle w:val="SDMPDDPoASubSection1"/>
        <w:numPr>
          <w:ilvl w:val="1"/>
          <w:numId w:val="41"/>
        </w:numPr>
        <w:tabs>
          <w:tab w:val="clear" w:pos="462"/>
          <w:tab w:val="left" w:pos="567"/>
        </w:tabs>
        <w:ind w:left="567" w:hanging="567"/>
      </w:pPr>
      <w:r w:rsidRPr="00FC7DCF">
        <w:t xml:space="preserve">Implementation of </w:t>
      </w:r>
      <w:r w:rsidR="00B92D90" w:rsidRPr="00FC7DCF">
        <w:t xml:space="preserve">the management system of the </w:t>
      </w:r>
      <w:r w:rsidR="00B949E0" w:rsidRPr="00FC7DCF">
        <w:t>PoA</w:t>
      </w:r>
    </w:p>
    <w:p w:rsidR="002F3D88" w:rsidRPr="00FC7DCF" w:rsidRDefault="002F3D88" w:rsidP="002F3D88">
      <w:r w:rsidRPr="00FC7DCF">
        <w:t>&gt;&gt;</w:t>
      </w:r>
    </w:p>
    <w:p w:rsidR="004A58A6" w:rsidRPr="00B655DD" w:rsidRDefault="004A58A6" w:rsidP="004A58A6">
      <w:pPr>
        <w:rPr>
          <w:iCs/>
          <w:lang w:eastAsia="ko-KR"/>
        </w:rPr>
      </w:pPr>
      <w:r w:rsidRPr="004B58CF">
        <w:rPr>
          <w:rFonts w:eastAsia="MS Mincho"/>
        </w:rPr>
        <w:t>The Coordinating/Managing Entity (CME) of the PoA is International Paint</w:t>
      </w:r>
      <w:r>
        <w:rPr>
          <w:rFonts w:eastAsia="MS Mincho"/>
        </w:rPr>
        <w:t xml:space="preserve"> Ltd.</w:t>
      </w:r>
      <w:r w:rsidRPr="004B58CF">
        <w:rPr>
          <w:rFonts w:eastAsia="MS Mincho"/>
        </w:rPr>
        <w:t xml:space="preserve">, </w:t>
      </w:r>
      <w:r w:rsidRPr="004B58CF">
        <w:rPr>
          <w:rFonts w:eastAsia="MS Mincho"/>
          <w:szCs w:val="22"/>
          <w:lang w:eastAsia="en-US"/>
        </w:rPr>
        <w:t>the manufacturer of the advanced hull coatings</w:t>
      </w:r>
      <w:r w:rsidRPr="004B58CF">
        <w:rPr>
          <w:iCs/>
          <w:lang w:eastAsia="ko-KR"/>
        </w:rPr>
        <w:t>.</w:t>
      </w:r>
      <w:r>
        <w:rPr>
          <w:iCs/>
          <w:lang w:eastAsia="ko-KR"/>
        </w:rPr>
        <w:t xml:space="preserve"> </w:t>
      </w:r>
    </w:p>
    <w:p w:rsidR="004A58A6" w:rsidRPr="00B655DD" w:rsidRDefault="004A58A6" w:rsidP="004A58A6">
      <w:pPr>
        <w:rPr>
          <w:iCs/>
          <w:lang w:eastAsia="ko-KR"/>
        </w:rPr>
      </w:pPr>
    </w:p>
    <w:p w:rsidR="004A58A6" w:rsidRDefault="004A58A6" w:rsidP="004A58A6">
      <w:r w:rsidRPr="00B655DD">
        <w:rPr>
          <w:iCs/>
          <w:lang w:eastAsia="ko-KR"/>
        </w:rPr>
        <w:t xml:space="preserve">As CME, the responsibilities </w:t>
      </w:r>
      <w:r>
        <w:rPr>
          <w:iCs/>
          <w:lang w:eastAsia="ko-KR"/>
        </w:rPr>
        <w:t xml:space="preserve">of </w:t>
      </w:r>
      <w:r w:rsidRPr="00B655DD">
        <w:rPr>
          <w:iCs/>
          <w:lang w:eastAsia="ko-KR"/>
        </w:rPr>
        <w:t xml:space="preserve">International Paint </w:t>
      </w:r>
      <w:r>
        <w:rPr>
          <w:iCs/>
          <w:lang w:eastAsia="ko-KR"/>
        </w:rPr>
        <w:t xml:space="preserve">Ltd. </w:t>
      </w:r>
      <w:r w:rsidRPr="00B655DD">
        <w:rPr>
          <w:iCs/>
          <w:lang w:eastAsia="ko-KR"/>
        </w:rPr>
        <w:t>include a management plan for the inclusion of ships for each VPA.</w:t>
      </w:r>
    </w:p>
    <w:p w:rsidR="004A58A6" w:rsidRDefault="004A58A6" w:rsidP="004A58A6"/>
    <w:p w:rsidR="004A58A6" w:rsidRDefault="004A58A6" w:rsidP="004A58A6">
      <w:pPr>
        <w:rPr>
          <w:lang w:val="en-US"/>
        </w:rPr>
      </w:pPr>
      <w:r>
        <w:t xml:space="preserve">The headings (and associated footnotes) in blue below are taken from </w:t>
      </w:r>
      <w:r>
        <w:rPr>
          <w:lang w:val="en-US"/>
        </w:rPr>
        <w:t xml:space="preserve">Paragraph 19 of the CDM </w:t>
      </w:r>
      <w:r w:rsidRPr="004D7FA9">
        <w:rPr>
          <w:lang w:val="en-US"/>
        </w:rPr>
        <w:t>“Standard for demonstration of additionality, development of eligibility criteria and application of multiple methodologies for programme of activities</w:t>
      </w:r>
      <w:r>
        <w:rPr>
          <w:lang w:val="en-US"/>
        </w:rPr>
        <w:t>.</w:t>
      </w:r>
      <w:r w:rsidRPr="004D7FA9">
        <w:rPr>
          <w:lang w:val="en-US"/>
        </w:rPr>
        <w:t>”</w:t>
      </w:r>
    </w:p>
    <w:p w:rsidR="004A58A6" w:rsidRDefault="004A58A6" w:rsidP="004A58A6">
      <w:pPr>
        <w:rPr>
          <w:lang w:val="en-US"/>
        </w:rPr>
      </w:pPr>
    </w:p>
    <w:p w:rsidR="004A58A6" w:rsidRDefault="004A58A6" w:rsidP="004A58A6">
      <w:pPr>
        <w:rPr>
          <w:b/>
        </w:rPr>
      </w:pPr>
      <w:r w:rsidRPr="00C478BE">
        <w:rPr>
          <w:color w:val="0070C0"/>
        </w:rPr>
        <w:lastRenderedPageBreak/>
        <w:t>(a) A clear definition of roles and responsibilities of personnel</w:t>
      </w:r>
      <w:r>
        <w:rPr>
          <w:rStyle w:val="FootnoteReference"/>
          <w:color w:val="0070C0"/>
        </w:rPr>
        <w:footnoteReference w:id="3"/>
      </w:r>
      <w:r w:rsidRPr="00C478BE">
        <w:rPr>
          <w:color w:val="0070C0"/>
        </w:rPr>
        <w:t xml:space="preserve"> involved in the process of inclusion of CPAs, including a review of their competencies;</w:t>
      </w:r>
    </w:p>
    <w:p w:rsidR="004A58A6" w:rsidRDefault="004A58A6" w:rsidP="004A58A6"/>
    <w:p w:rsidR="004A58A6" w:rsidRPr="004B58CF" w:rsidRDefault="004A58A6" w:rsidP="004A58A6">
      <w:r w:rsidRPr="00B655DD">
        <w:rPr>
          <w:iCs/>
          <w:lang w:eastAsia="ko-KR"/>
        </w:rPr>
        <w:t>The person responsible for administering the tasks within th</w:t>
      </w:r>
      <w:r>
        <w:rPr>
          <w:iCs/>
          <w:lang w:eastAsia="ko-KR"/>
        </w:rPr>
        <w:t>e</w:t>
      </w:r>
      <w:r w:rsidRPr="00B655DD">
        <w:rPr>
          <w:iCs/>
          <w:lang w:eastAsia="ko-KR"/>
        </w:rPr>
        <w:t xml:space="preserve"> management plan is the </w:t>
      </w:r>
      <w:r>
        <w:rPr>
          <w:rFonts w:cs="Arial"/>
          <w:color w:val="222222"/>
          <w:lang w:eastAsia="es-AR"/>
        </w:rPr>
        <w:t>Foul Release Segment</w:t>
      </w:r>
      <w:r w:rsidRPr="00B655DD">
        <w:rPr>
          <w:rFonts w:cs="Arial"/>
          <w:color w:val="222222"/>
          <w:lang w:eastAsia="es-AR"/>
        </w:rPr>
        <w:t xml:space="preserve"> Manager, Marine Marketing, </w:t>
      </w:r>
      <w:r w:rsidRPr="00B655DD">
        <w:rPr>
          <w:iCs/>
          <w:lang w:eastAsia="ko-KR"/>
        </w:rPr>
        <w:t>International Paint</w:t>
      </w:r>
      <w:r>
        <w:rPr>
          <w:iCs/>
          <w:lang w:eastAsia="ko-KR"/>
        </w:rPr>
        <w:t xml:space="preserve"> Ltd</w:t>
      </w:r>
      <w:r w:rsidRPr="00B655DD">
        <w:rPr>
          <w:iCs/>
          <w:lang w:eastAsia="ko-KR"/>
        </w:rPr>
        <w:t xml:space="preserve">. This position is currently held by </w:t>
      </w:r>
      <w:r>
        <w:rPr>
          <w:iCs/>
          <w:lang w:eastAsia="ko-KR"/>
        </w:rPr>
        <w:t>Dr. Richard Towns</w:t>
      </w:r>
      <w:r w:rsidRPr="00B655DD">
        <w:rPr>
          <w:iCs/>
          <w:lang w:eastAsia="ko-KR"/>
        </w:rPr>
        <w:t xml:space="preserve">. In certain technical aspects, the Manager will be supported by PoA/VPA development consultants. For the PoA and VPA 1, this consultancy is being undertaken by </w:t>
      </w:r>
      <w:r w:rsidRPr="00B655DD">
        <w:rPr>
          <w:lang w:eastAsia="ko-KR"/>
        </w:rPr>
        <w:t>FReMCo</w:t>
      </w:r>
      <w:r w:rsidRPr="00B655DD">
        <w:rPr>
          <w:iCs/>
          <w:lang w:eastAsia="ko-KR"/>
        </w:rPr>
        <w:t xml:space="preserve"> and MGM Innova.</w:t>
      </w:r>
    </w:p>
    <w:p w:rsidR="004A58A6" w:rsidRPr="00560DB4" w:rsidRDefault="004A58A6" w:rsidP="004A58A6"/>
    <w:p w:rsidR="004A58A6" w:rsidRPr="00BA6518" w:rsidRDefault="004A58A6" w:rsidP="004A58A6">
      <w:pPr>
        <w:rPr>
          <w:rFonts w:eastAsia="MS Mincho"/>
          <w:szCs w:val="22"/>
          <w:lang w:eastAsia="en-US"/>
        </w:rPr>
      </w:pPr>
      <w:r w:rsidRPr="00BA6518">
        <w:rPr>
          <w:rFonts w:eastAsia="MS Mincho"/>
          <w:szCs w:val="22"/>
          <w:lang w:eastAsia="en-US"/>
        </w:rPr>
        <w:t>There are two major steps in the selection of ships for inclusion in a VPA. The comprise “Initial selection</w:t>
      </w:r>
      <w:r w:rsidRPr="00BA6518">
        <w:t xml:space="preserve"> of ships for inclusion in VPA</w:t>
      </w:r>
      <w:r w:rsidRPr="00BA6518">
        <w:rPr>
          <w:rFonts w:eastAsia="MS Mincho"/>
          <w:szCs w:val="22"/>
          <w:lang w:eastAsia="en-US"/>
        </w:rPr>
        <w:t>” and “</w:t>
      </w:r>
      <w:r w:rsidRPr="00BA6518">
        <w:t>Data analysis for confirming the inclusion of ships in the VPA</w:t>
      </w:r>
      <w:r>
        <w:t>.</w:t>
      </w:r>
      <w:r w:rsidRPr="00BA6518">
        <w:rPr>
          <w:rFonts w:eastAsia="MS Mincho"/>
          <w:szCs w:val="22"/>
          <w:lang w:eastAsia="en-US"/>
        </w:rPr>
        <w:t>”</w:t>
      </w:r>
      <w:r>
        <w:rPr>
          <w:rFonts w:eastAsia="MS Mincho"/>
          <w:szCs w:val="22"/>
          <w:lang w:eastAsia="en-US"/>
        </w:rPr>
        <w:t xml:space="preserve"> Each major step is discussed below.</w:t>
      </w:r>
    </w:p>
    <w:p w:rsidR="004A58A6" w:rsidRPr="00BA6518" w:rsidRDefault="004A58A6" w:rsidP="004A58A6">
      <w:pPr>
        <w:rPr>
          <w:rFonts w:eastAsia="MS Mincho"/>
          <w:szCs w:val="22"/>
          <w:lang w:eastAsia="en-US"/>
        </w:rPr>
      </w:pPr>
    </w:p>
    <w:p w:rsidR="004A58A6" w:rsidRPr="00BA6518" w:rsidRDefault="004A58A6" w:rsidP="004A58A6">
      <w:pPr>
        <w:rPr>
          <w:b/>
        </w:rPr>
      </w:pPr>
      <w:r w:rsidRPr="00BA6518">
        <w:rPr>
          <w:b/>
        </w:rPr>
        <w:t>Initial selection of ships for inclusion in VPA</w:t>
      </w:r>
    </w:p>
    <w:p w:rsidR="004A58A6" w:rsidRPr="00B655DD" w:rsidRDefault="004A58A6" w:rsidP="004A58A6">
      <w:pPr>
        <w:rPr>
          <w:b/>
        </w:rPr>
      </w:pPr>
    </w:p>
    <w:p w:rsidR="004A58A6" w:rsidRPr="00B655DD" w:rsidRDefault="004A58A6" w:rsidP="004A58A6">
      <w:r w:rsidRPr="00B655DD">
        <w:t>The sequence of tasks is shown below.</w:t>
      </w:r>
    </w:p>
    <w:p w:rsidR="004A58A6" w:rsidRPr="00B655DD" w:rsidRDefault="004A58A6" w:rsidP="004A58A6"/>
    <w:p w:rsidR="004A58A6" w:rsidRPr="00B655DD" w:rsidRDefault="004A58A6" w:rsidP="004A58A6">
      <w:pPr>
        <w:pStyle w:val="ListParagraph"/>
        <w:numPr>
          <w:ilvl w:val="0"/>
          <w:numId w:val="87"/>
        </w:numPr>
        <w:spacing w:line="250" w:lineRule="atLeast"/>
      </w:pPr>
      <w:r w:rsidRPr="00B655DD">
        <w:t xml:space="preserve">International Paint </w:t>
      </w:r>
      <w:r>
        <w:t xml:space="preserve">Ltd. </w:t>
      </w:r>
      <w:r w:rsidRPr="00B655DD">
        <w:t xml:space="preserve">invites ship owners and operators to a presentation, on the Intersleek product line and the benefits of participating in the Gold Standard Programme of Activities. The most recent presentation took place in </w:t>
      </w:r>
      <w:r w:rsidRPr="00A61D1C">
        <w:t>London, United Kingdom</w:t>
      </w:r>
      <w:r w:rsidRPr="00B655DD">
        <w:t xml:space="preserve">, on </w:t>
      </w:r>
      <w:r>
        <w:t>29</w:t>
      </w:r>
      <w:r w:rsidRPr="004C399F">
        <w:rPr>
          <w:vertAlign w:val="superscript"/>
        </w:rPr>
        <w:t>th</w:t>
      </w:r>
      <w:r>
        <w:t xml:space="preserve"> April</w:t>
      </w:r>
      <w:r w:rsidRPr="00B655DD">
        <w:t>, 2014. A copy of the presentation is attached [</w:t>
      </w:r>
      <w:r w:rsidRPr="00956BFE">
        <w:t>14342 CC Customer Revision 01_master</w:t>
      </w:r>
      <w:r>
        <w:t>.pdf</w:t>
      </w:r>
      <w:r w:rsidRPr="00B655DD">
        <w:t>]</w:t>
      </w:r>
      <w:r>
        <w:t>.</w:t>
      </w:r>
    </w:p>
    <w:p w:rsidR="004A58A6" w:rsidRPr="00B655DD" w:rsidRDefault="004A58A6" w:rsidP="004A58A6">
      <w:pPr>
        <w:pStyle w:val="ListParagraph"/>
        <w:numPr>
          <w:ilvl w:val="0"/>
          <w:numId w:val="87"/>
        </w:numPr>
        <w:spacing w:line="250" w:lineRule="atLeast"/>
      </w:pPr>
      <w:r w:rsidRPr="00B655DD">
        <w:t>Discussions with individual ship owners and operators on specific ships under consideration.</w:t>
      </w:r>
      <w:r>
        <w:t xml:space="preserve"> See details in attached file: </w:t>
      </w:r>
      <w:r w:rsidRPr="0006126D">
        <w:t>Carbon Credit Process Steps.pdf</w:t>
      </w:r>
    </w:p>
    <w:p w:rsidR="004A58A6" w:rsidRPr="00A475B8" w:rsidRDefault="004A58A6" w:rsidP="004A58A6">
      <w:pPr>
        <w:pStyle w:val="ListParagraph"/>
        <w:numPr>
          <w:ilvl w:val="0"/>
          <w:numId w:val="87"/>
        </w:numPr>
        <w:spacing w:line="250" w:lineRule="atLeast"/>
        <w:rPr>
          <w:strike/>
        </w:rPr>
      </w:pPr>
      <w:r>
        <w:t xml:space="preserve">Initial screening of ships </w:t>
      </w:r>
      <w:r w:rsidRPr="00B655DD">
        <w:t xml:space="preserve">by International Paint </w:t>
      </w:r>
      <w:r>
        <w:t xml:space="preserve">Ltd. </w:t>
      </w:r>
      <w:r w:rsidRPr="00B655DD">
        <w:t xml:space="preserve">to determine if each ship qualifies or not. </w:t>
      </w:r>
      <w:r>
        <w:t>For ships that pass the initial screening, MGM Innova undertakes a detailed e</w:t>
      </w:r>
      <w:r w:rsidRPr="00B655DD">
        <w:t xml:space="preserve">valuation </w:t>
      </w:r>
      <w:r>
        <w:t xml:space="preserve">of each ship in a VPA that is part of the PoA. The evaluation procedure is detailed in Sec. B.5 of the Generic VPA, below. </w:t>
      </w:r>
    </w:p>
    <w:p w:rsidR="004A58A6" w:rsidRDefault="004A58A6" w:rsidP="004A58A6">
      <w:pPr>
        <w:pStyle w:val="ListParagraph"/>
        <w:numPr>
          <w:ilvl w:val="0"/>
          <w:numId w:val="87"/>
        </w:numPr>
        <w:spacing w:line="250" w:lineRule="atLeast"/>
      </w:pPr>
      <w:r w:rsidRPr="00B655DD">
        <w:t xml:space="preserve">International Paint </w:t>
      </w:r>
      <w:r>
        <w:t xml:space="preserve">Ltd. </w:t>
      </w:r>
      <w:r w:rsidRPr="00B655DD">
        <w:t>informs the ship owners/operators of ships that do not qualify, for not meeting one or more of the eligibility criteria, and which ships could be included in a VPA within the PoA.</w:t>
      </w:r>
    </w:p>
    <w:p w:rsidR="004A58A6" w:rsidRPr="00B655DD" w:rsidRDefault="004A58A6" w:rsidP="004A58A6">
      <w:pPr>
        <w:pStyle w:val="ListParagraph"/>
        <w:numPr>
          <w:ilvl w:val="0"/>
          <w:numId w:val="87"/>
        </w:numPr>
        <w:spacing w:line="250" w:lineRule="atLeast"/>
      </w:pPr>
      <w:r>
        <w:t>The final list of ships is included in the VPA.</w:t>
      </w:r>
    </w:p>
    <w:p w:rsidR="004A58A6" w:rsidRDefault="004A58A6" w:rsidP="004A58A6"/>
    <w:p w:rsidR="004A58A6" w:rsidRPr="00331FE9" w:rsidRDefault="004A58A6" w:rsidP="004A58A6">
      <w:pPr>
        <w:rPr>
          <w:b/>
        </w:rPr>
      </w:pPr>
      <w:r w:rsidRPr="00331FE9">
        <w:rPr>
          <w:b/>
        </w:rPr>
        <w:t xml:space="preserve">Data analysis for </w:t>
      </w:r>
      <w:r>
        <w:rPr>
          <w:b/>
        </w:rPr>
        <w:t xml:space="preserve">confirming the </w:t>
      </w:r>
      <w:r w:rsidRPr="00331FE9">
        <w:rPr>
          <w:b/>
        </w:rPr>
        <w:t>inclusion of ships in the VPA</w:t>
      </w:r>
    </w:p>
    <w:p w:rsidR="004A58A6" w:rsidRDefault="004A58A6" w:rsidP="004A58A6"/>
    <w:p w:rsidR="004A58A6" w:rsidRDefault="004A58A6" w:rsidP="004A58A6">
      <w:pPr>
        <w:rPr>
          <w:rFonts w:eastAsia="MS Mincho"/>
        </w:rPr>
      </w:pPr>
      <w:r>
        <w:rPr>
          <w:rFonts w:eastAsia="MS Mincho"/>
        </w:rPr>
        <w:t xml:space="preserve">Data covering the baseline period, i.e. the docking cycle with the baseline hull coating, are analyzed by MGM Innova on behalf of </w:t>
      </w:r>
      <w:r w:rsidRPr="00B655DD">
        <w:t>International Paint</w:t>
      </w:r>
      <w:r>
        <w:t xml:space="preserve"> Ltd</w:t>
      </w:r>
      <w:r>
        <w:rPr>
          <w:rFonts w:eastAsia="MS Mincho"/>
        </w:rPr>
        <w:t>. The analysis includes a regression analysis of fuel consumption rate versus average speed, and other parameters. For a ship to be included in a VPA associated with this PoA, regression results should be considered satisfactory in terms of standard error of estimate, the t-value of the coefficients estimated and R</w:t>
      </w:r>
      <w:r w:rsidRPr="006C2E9F">
        <w:rPr>
          <w:rFonts w:eastAsia="MS Mincho"/>
          <w:vertAlign w:val="superscript"/>
        </w:rPr>
        <w:t>2</w:t>
      </w:r>
      <w:r>
        <w:rPr>
          <w:rFonts w:eastAsia="MS Mincho"/>
        </w:rPr>
        <w:t xml:space="preserve">. If the regression results are not satisfactory for a given ship, the ship cannot be included in the VPA. </w:t>
      </w:r>
    </w:p>
    <w:p w:rsidR="004A58A6" w:rsidRDefault="004A58A6" w:rsidP="004A58A6">
      <w:pPr>
        <w:rPr>
          <w:rFonts w:eastAsia="MS Mincho"/>
        </w:rPr>
      </w:pPr>
    </w:p>
    <w:p w:rsidR="004A58A6" w:rsidRDefault="004A58A6" w:rsidP="004A58A6">
      <w:pPr>
        <w:rPr>
          <w:rFonts w:eastAsia="MS Mincho"/>
        </w:rPr>
      </w:pPr>
      <w:r>
        <w:rPr>
          <w:rFonts w:eastAsia="MS Mincho"/>
        </w:rPr>
        <w:t xml:space="preserve">All ships included in each VPA would have already been coated with the advanced hull coating, in order to have baseline data needed for analysis and inclusion in the VPA. Depending on the ships included in the VPA, and the data collected prior to the </w:t>
      </w:r>
      <w:r>
        <w:rPr>
          <w:rFonts w:eastAsia="MS Mincho"/>
        </w:rPr>
        <w:lastRenderedPageBreak/>
        <w:t>submission of each VPA, there will be some “post” data included with the VPA-DD. The data parameters measured would be the same as for the baseline data. This limited post data would be analyzed to determine fuel savings and emission reduction using the procedure outlined in the methodology. This limited post data analysis, extrapolated to the estimated duration of the docking cycle with the advanced hull coating, would be the basis for ex-ante estimates of emissions reduction.</w:t>
      </w:r>
    </w:p>
    <w:p w:rsidR="004A58A6" w:rsidRDefault="004A58A6" w:rsidP="004A58A6">
      <w:pPr>
        <w:rPr>
          <w:rFonts w:eastAsia="MS Mincho"/>
        </w:rPr>
      </w:pPr>
    </w:p>
    <w:p w:rsidR="004A58A6" w:rsidRPr="00B655DD" w:rsidRDefault="004A58A6" w:rsidP="004A58A6">
      <w:r>
        <w:rPr>
          <w:rFonts w:eastAsia="MS Mincho"/>
        </w:rPr>
        <w:t>International Paint Ltd. would continue to collect data from ship owners/operators for ships that are included in each VPA. Periodically, the post data would be analyzed by MGM Innova on behalf of International Paint Ltd. to determine fuel savings and emissions reduction. Emissions reduction would be accumulated for certain periods, e.g. calendar years, until the hull of each ship is recoated.</w:t>
      </w:r>
    </w:p>
    <w:p w:rsidR="004A58A6" w:rsidRDefault="004A58A6" w:rsidP="004A58A6">
      <w:pPr>
        <w:rPr>
          <w:rFonts w:eastAsia="MS Mincho"/>
          <w:szCs w:val="22"/>
          <w:highlight w:val="cyan"/>
          <w:lang w:eastAsia="en-US"/>
        </w:rPr>
      </w:pPr>
    </w:p>
    <w:p w:rsidR="004A58A6" w:rsidRPr="004B58CF" w:rsidRDefault="004A58A6" w:rsidP="004A58A6">
      <w:pPr>
        <w:rPr>
          <w:color w:val="0070C0"/>
        </w:rPr>
      </w:pPr>
      <w:r w:rsidRPr="004B58CF">
        <w:rPr>
          <w:color w:val="0070C0"/>
        </w:rPr>
        <w:t xml:space="preserve">(b) Records of arrangements for training and capacity development for personnel; </w:t>
      </w:r>
    </w:p>
    <w:p w:rsidR="004A58A6" w:rsidRDefault="004A58A6" w:rsidP="004A58A6">
      <w:pPr>
        <w:rPr>
          <w:b/>
          <w:highlight w:val="yellow"/>
        </w:rPr>
      </w:pPr>
    </w:p>
    <w:p w:rsidR="004A58A6" w:rsidRPr="00557B02" w:rsidRDefault="004A58A6" w:rsidP="004A58A6">
      <w:r w:rsidRPr="00557B02">
        <w:t>Internal training on carbon credits and vessel eligibility is an on-going process with the sales team within International Paint</w:t>
      </w:r>
      <w:r>
        <w:t xml:space="preserve"> Ltd</w:t>
      </w:r>
      <w:r w:rsidRPr="00557B02">
        <w:t>.</w:t>
      </w:r>
      <w:r>
        <w:t xml:space="preserve">  The following </w:t>
      </w:r>
      <w:r w:rsidR="00983554">
        <w:t>table lists</w:t>
      </w:r>
      <w:r>
        <w:t xml:space="preserve"> training programme run in 2014</w:t>
      </w:r>
      <w:r w:rsidR="00994298">
        <w:t xml:space="preserve">, </w:t>
      </w:r>
      <w:r w:rsidR="00983554">
        <w:t>with</w:t>
      </w:r>
      <w:r w:rsidR="00994298">
        <w:t xml:space="preserve"> training events during the period covered by the second monitoring period</w:t>
      </w:r>
      <w:r w:rsidR="0059103C">
        <w:t xml:space="preserve"> (mid 2015 to mid 2016), shown in blue at the bottom of the table</w:t>
      </w:r>
      <w:r>
        <w:t>:</w:t>
      </w:r>
    </w:p>
    <w:p w:rsidR="004A58A6" w:rsidRPr="00557B02" w:rsidRDefault="004A58A6" w:rsidP="004A58A6"/>
    <w:tbl>
      <w:tblPr>
        <w:tblStyle w:val="TableGrid"/>
        <w:tblW w:w="0" w:type="auto"/>
        <w:tblLook w:val="04A0" w:firstRow="1" w:lastRow="0" w:firstColumn="1" w:lastColumn="0" w:noHBand="0" w:noVBand="1"/>
      </w:tblPr>
      <w:tblGrid>
        <w:gridCol w:w="1873"/>
        <w:gridCol w:w="1825"/>
        <w:gridCol w:w="2008"/>
        <w:gridCol w:w="1694"/>
        <w:gridCol w:w="1654"/>
      </w:tblGrid>
      <w:tr w:rsidR="004A58A6" w:rsidRPr="00557B02" w:rsidTr="00195D3C">
        <w:tc>
          <w:tcPr>
            <w:tcW w:w="1873" w:type="dxa"/>
          </w:tcPr>
          <w:p w:rsidR="004A58A6" w:rsidRPr="00557B02" w:rsidRDefault="004A58A6" w:rsidP="00064C57">
            <w:pPr>
              <w:rPr>
                <w:b/>
              </w:rPr>
            </w:pPr>
            <w:r w:rsidRPr="00557B02">
              <w:rPr>
                <w:b/>
              </w:rPr>
              <w:t>Date</w:t>
            </w:r>
          </w:p>
        </w:tc>
        <w:tc>
          <w:tcPr>
            <w:tcW w:w="1825" w:type="dxa"/>
          </w:tcPr>
          <w:p w:rsidR="004A58A6" w:rsidRPr="00557B02" w:rsidRDefault="004A58A6" w:rsidP="00064C57">
            <w:pPr>
              <w:rPr>
                <w:b/>
              </w:rPr>
            </w:pPr>
            <w:r w:rsidRPr="00557B02">
              <w:rPr>
                <w:b/>
              </w:rPr>
              <w:t>Location</w:t>
            </w:r>
          </w:p>
        </w:tc>
        <w:tc>
          <w:tcPr>
            <w:tcW w:w="2008" w:type="dxa"/>
          </w:tcPr>
          <w:p w:rsidR="004A58A6" w:rsidRPr="00557B02" w:rsidRDefault="004A58A6" w:rsidP="00064C57">
            <w:pPr>
              <w:rPr>
                <w:b/>
              </w:rPr>
            </w:pPr>
            <w:r w:rsidRPr="00557B02">
              <w:rPr>
                <w:b/>
              </w:rPr>
              <w:t>Attendees</w:t>
            </w:r>
          </w:p>
        </w:tc>
        <w:tc>
          <w:tcPr>
            <w:tcW w:w="1694" w:type="dxa"/>
          </w:tcPr>
          <w:p w:rsidR="004A58A6" w:rsidRPr="00557B02" w:rsidRDefault="004A58A6" w:rsidP="00064C57">
            <w:pPr>
              <w:rPr>
                <w:b/>
              </w:rPr>
            </w:pPr>
            <w:r w:rsidRPr="00557B02">
              <w:rPr>
                <w:b/>
              </w:rPr>
              <w:t>Topics</w:t>
            </w:r>
          </w:p>
        </w:tc>
        <w:tc>
          <w:tcPr>
            <w:tcW w:w="1654" w:type="dxa"/>
          </w:tcPr>
          <w:p w:rsidR="004A58A6" w:rsidRPr="00557B02" w:rsidRDefault="004A58A6" w:rsidP="00064C57">
            <w:pPr>
              <w:rPr>
                <w:b/>
              </w:rPr>
            </w:pPr>
            <w:r w:rsidRPr="00557B02">
              <w:rPr>
                <w:b/>
              </w:rPr>
              <w:t>Trainer</w:t>
            </w:r>
          </w:p>
        </w:tc>
      </w:tr>
      <w:tr w:rsidR="004A58A6" w:rsidRPr="00557B02" w:rsidTr="00195D3C">
        <w:tc>
          <w:tcPr>
            <w:tcW w:w="1873" w:type="dxa"/>
          </w:tcPr>
          <w:p w:rsidR="004A58A6" w:rsidRPr="00557B02" w:rsidRDefault="004A58A6" w:rsidP="00064C57">
            <w:r w:rsidRPr="00557B02">
              <w:t>10/04/2014</w:t>
            </w:r>
          </w:p>
        </w:tc>
        <w:tc>
          <w:tcPr>
            <w:tcW w:w="1825" w:type="dxa"/>
          </w:tcPr>
          <w:p w:rsidR="004A58A6" w:rsidRPr="00557B02" w:rsidRDefault="004A58A6" w:rsidP="00064C57">
            <w:r w:rsidRPr="00557B02">
              <w:t>Webinar</w:t>
            </w:r>
          </w:p>
        </w:tc>
        <w:tc>
          <w:tcPr>
            <w:tcW w:w="2008" w:type="dxa"/>
          </w:tcPr>
          <w:p w:rsidR="004A58A6" w:rsidRPr="00557B02" w:rsidRDefault="004A58A6" w:rsidP="00064C57">
            <w:r w:rsidRPr="00557B02">
              <w:t>45 Attendees from Sales teams from Far East and Middle East</w:t>
            </w:r>
          </w:p>
        </w:tc>
        <w:tc>
          <w:tcPr>
            <w:tcW w:w="1694" w:type="dxa"/>
          </w:tcPr>
          <w:p w:rsidR="004A58A6" w:rsidRPr="00557B02" w:rsidRDefault="004A58A6" w:rsidP="00064C57">
            <w:r w:rsidRPr="00557B02">
              <w:t>Carbon Credits introduction</w:t>
            </w:r>
          </w:p>
        </w:tc>
        <w:tc>
          <w:tcPr>
            <w:tcW w:w="1654" w:type="dxa"/>
          </w:tcPr>
          <w:p w:rsidR="004A58A6" w:rsidRPr="00557B02" w:rsidRDefault="004A58A6" w:rsidP="00064C57">
            <w:r w:rsidRPr="00557B02">
              <w:t>Trevor Solomon</w:t>
            </w:r>
          </w:p>
        </w:tc>
      </w:tr>
      <w:tr w:rsidR="004A58A6" w:rsidRPr="00557B02" w:rsidTr="00195D3C">
        <w:tc>
          <w:tcPr>
            <w:tcW w:w="1873" w:type="dxa"/>
          </w:tcPr>
          <w:p w:rsidR="004A58A6" w:rsidRPr="00557B02" w:rsidRDefault="004A58A6" w:rsidP="00064C57">
            <w:r w:rsidRPr="00557B02">
              <w:t>10/04/2014</w:t>
            </w:r>
          </w:p>
        </w:tc>
        <w:tc>
          <w:tcPr>
            <w:tcW w:w="1825" w:type="dxa"/>
          </w:tcPr>
          <w:p w:rsidR="004A58A6" w:rsidRPr="00557B02" w:rsidRDefault="004A58A6" w:rsidP="00064C57">
            <w:r w:rsidRPr="00557B02">
              <w:t>Webinar</w:t>
            </w:r>
          </w:p>
        </w:tc>
        <w:tc>
          <w:tcPr>
            <w:tcW w:w="2008" w:type="dxa"/>
          </w:tcPr>
          <w:p w:rsidR="004A58A6" w:rsidRPr="00557B02" w:rsidRDefault="004A58A6" w:rsidP="00064C57">
            <w:r w:rsidRPr="00557B02">
              <w:t>17 attendees from Sales teams from Europe and Americas</w:t>
            </w:r>
          </w:p>
        </w:tc>
        <w:tc>
          <w:tcPr>
            <w:tcW w:w="1694" w:type="dxa"/>
          </w:tcPr>
          <w:p w:rsidR="004A58A6" w:rsidRPr="00557B02" w:rsidRDefault="004A58A6" w:rsidP="00064C57">
            <w:r w:rsidRPr="00557B02">
              <w:t>Carbon Credits introduction</w:t>
            </w:r>
          </w:p>
        </w:tc>
        <w:tc>
          <w:tcPr>
            <w:tcW w:w="1654" w:type="dxa"/>
          </w:tcPr>
          <w:p w:rsidR="004A58A6" w:rsidRPr="00557B02" w:rsidRDefault="004A58A6" w:rsidP="00064C57">
            <w:r w:rsidRPr="00557B02">
              <w:t>Trevor Solomon</w:t>
            </w:r>
          </w:p>
        </w:tc>
      </w:tr>
      <w:tr w:rsidR="004A58A6" w:rsidRPr="00557B02" w:rsidTr="00195D3C">
        <w:tc>
          <w:tcPr>
            <w:tcW w:w="1873" w:type="dxa"/>
          </w:tcPr>
          <w:p w:rsidR="004A58A6" w:rsidRPr="00557B02" w:rsidRDefault="004A58A6" w:rsidP="00064C57">
            <w:r w:rsidRPr="00557B02">
              <w:t>04/06/2014</w:t>
            </w:r>
          </w:p>
        </w:tc>
        <w:tc>
          <w:tcPr>
            <w:tcW w:w="1825" w:type="dxa"/>
          </w:tcPr>
          <w:p w:rsidR="004A58A6" w:rsidRPr="00557B02" w:rsidRDefault="004A58A6" w:rsidP="00064C57">
            <w:r w:rsidRPr="00557B02">
              <w:t>Webinar</w:t>
            </w:r>
          </w:p>
        </w:tc>
        <w:tc>
          <w:tcPr>
            <w:tcW w:w="2008" w:type="dxa"/>
          </w:tcPr>
          <w:p w:rsidR="004A58A6" w:rsidRPr="00557B02" w:rsidRDefault="004A58A6" w:rsidP="00064C57">
            <w:r w:rsidRPr="00557B02">
              <w:t>35 attendees from Sales teams from North and South America</w:t>
            </w:r>
          </w:p>
        </w:tc>
        <w:tc>
          <w:tcPr>
            <w:tcW w:w="1694" w:type="dxa"/>
          </w:tcPr>
          <w:p w:rsidR="004A58A6" w:rsidRPr="00557B02" w:rsidRDefault="004A58A6" w:rsidP="00064C57">
            <w:r w:rsidRPr="00557B02">
              <w:t>Carbon Credits introduction</w:t>
            </w:r>
          </w:p>
        </w:tc>
        <w:tc>
          <w:tcPr>
            <w:tcW w:w="1654" w:type="dxa"/>
          </w:tcPr>
          <w:p w:rsidR="004A58A6" w:rsidRPr="00557B02" w:rsidRDefault="004A58A6" w:rsidP="00064C57">
            <w:r w:rsidRPr="00557B02">
              <w:t>Trevor Solomon</w:t>
            </w:r>
          </w:p>
        </w:tc>
      </w:tr>
      <w:tr w:rsidR="004A58A6" w:rsidRPr="00557B02" w:rsidTr="00195D3C">
        <w:tc>
          <w:tcPr>
            <w:tcW w:w="1873" w:type="dxa"/>
          </w:tcPr>
          <w:p w:rsidR="004A58A6" w:rsidRPr="00557B02" w:rsidRDefault="004A58A6" w:rsidP="00064C57">
            <w:r w:rsidRPr="00557B02">
              <w:t>10/06/2014</w:t>
            </w:r>
          </w:p>
        </w:tc>
        <w:tc>
          <w:tcPr>
            <w:tcW w:w="1825" w:type="dxa"/>
          </w:tcPr>
          <w:p w:rsidR="004A58A6" w:rsidRPr="00557B02" w:rsidRDefault="004A58A6" w:rsidP="00064C57">
            <w:r w:rsidRPr="00557B02">
              <w:t>Dubai</w:t>
            </w:r>
          </w:p>
        </w:tc>
        <w:tc>
          <w:tcPr>
            <w:tcW w:w="2008" w:type="dxa"/>
          </w:tcPr>
          <w:p w:rsidR="004A58A6" w:rsidRPr="00557B02" w:rsidRDefault="004A58A6" w:rsidP="00064C57">
            <w:r w:rsidRPr="00557B02">
              <w:t>6 sales team members</w:t>
            </w:r>
          </w:p>
        </w:tc>
        <w:tc>
          <w:tcPr>
            <w:tcW w:w="1694" w:type="dxa"/>
          </w:tcPr>
          <w:p w:rsidR="004A58A6" w:rsidRPr="00557B02" w:rsidRDefault="004A58A6" w:rsidP="00064C57">
            <w:r w:rsidRPr="00557B02">
              <w:t>Carbon Credits – use with customer</w:t>
            </w:r>
          </w:p>
        </w:tc>
        <w:tc>
          <w:tcPr>
            <w:tcW w:w="1654" w:type="dxa"/>
          </w:tcPr>
          <w:p w:rsidR="004A58A6" w:rsidRPr="00557B02" w:rsidRDefault="004A58A6" w:rsidP="00064C57">
            <w:r w:rsidRPr="00557B02">
              <w:t>Trevor Solomon</w:t>
            </w:r>
          </w:p>
        </w:tc>
      </w:tr>
      <w:tr w:rsidR="004A58A6" w:rsidRPr="00557B02" w:rsidTr="00195D3C">
        <w:tc>
          <w:tcPr>
            <w:tcW w:w="1873" w:type="dxa"/>
          </w:tcPr>
          <w:p w:rsidR="004A58A6" w:rsidRPr="00557B02" w:rsidRDefault="004A58A6" w:rsidP="00064C57">
            <w:r w:rsidRPr="00557B02">
              <w:t>10/06/2014</w:t>
            </w:r>
          </w:p>
        </w:tc>
        <w:tc>
          <w:tcPr>
            <w:tcW w:w="1825" w:type="dxa"/>
          </w:tcPr>
          <w:p w:rsidR="004A58A6" w:rsidRPr="00557B02" w:rsidRDefault="004A58A6" w:rsidP="00064C57">
            <w:r w:rsidRPr="00557B02">
              <w:t>Germany</w:t>
            </w:r>
          </w:p>
        </w:tc>
        <w:tc>
          <w:tcPr>
            <w:tcW w:w="2008" w:type="dxa"/>
          </w:tcPr>
          <w:p w:rsidR="004A58A6" w:rsidRPr="00557B02" w:rsidRDefault="004A58A6" w:rsidP="00064C57">
            <w:r w:rsidRPr="00557B02">
              <w:t>10 sales team members from Germany and Netherlands</w:t>
            </w:r>
          </w:p>
        </w:tc>
        <w:tc>
          <w:tcPr>
            <w:tcW w:w="1694" w:type="dxa"/>
          </w:tcPr>
          <w:p w:rsidR="004A58A6" w:rsidRPr="00557B02" w:rsidRDefault="004A58A6" w:rsidP="00064C57">
            <w:r w:rsidRPr="00557B02">
              <w:t>Carbon Credits – use with customer</w:t>
            </w:r>
          </w:p>
        </w:tc>
        <w:tc>
          <w:tcPr>
            <w:tcW w:w="1654" w:type="dxa"/>
          </w:tcPr>
          <w:p w:rsidR="004A58A6" w:rsidRPr="00557B02" w:rsidRDefault="004A58A6" w:rsidP="00064C57">
            <w:r w:rsidRPr="00557B02">
              <w:t>Michael Hindmarsh</w:t>
            </w:r>
          </w:p>
        </w:tc>
      </w:tr>
      <w:tr w:rsidR="004A58A6" w:rsidRPr="00557B02" w:rsidTr="00195D3C">
        <w:tc>
          <w:tcPr>
            <w:tcW w:w="1873" w:type="dxa"/>
          </w:tcPr>
          <w:p w:rsidR="004A58A6" w:rsidRPr="00557B02" w:rsidRDefault="004A58A6" w:rsidP="00064C57">
            <w:r w:rsidRPr="00557B02">
              <w:t>26/06/2014</w:t>
            </w:r>
          </w:p>
        </w:tc>
        <w:tc>
          <w:tcPr>
            <w:tcW w:w="1825" w:type="dxa"/>
          </w:tcPr>
          <w:p w:rsidR="004A58A6" w:rsidRPr="00557B02" w:rsidRDefault="004A58A6" w:rsidP="00064C57">
            <w:r w:rsidRPr="00557B02">
              <w:t>China</w:t>
            </w:r>
          </w:p>
        </w:tc>
        <w:tc>
          <w:tcPr>
            <w:tcW w:w="2008" w:type="dxa"/>
          </w:tcPr>
          <w:p w:rsidR="004A58A6" w:rsidRPr="00557B02" w:rsidRDefault="004A58A6" w:rsidP="00064C57">
            <w:r w:rsidRPr="00557B02">
              <w:t>35 sales team from China, Japan, Hong Kong and Taiwan</w:t>
            </w:r>
          </w:p>
        </w:tc>
        <w:tc>
          <w:tcPr>
            <w:tcW w:w="1694" w:type="dxa"/>
          </w:tcPr>
          <w:p w:rsidR="004A58A6" w:rsidRPr="00557B02" w:rsidRDefault="004A58A6" w:rsidP="00064C57">
            <w:r w:rsidRPr="00557B02">
              <w:t>Carbon Credits – use with customer</w:t>
            </w:r>
          </w:p>
        </w:tc>
        <w:tc>
          <w:tcPr>
            <w:tcW w:w="1654" w:type="dxa"/>
          </w:tcPr>
          <w:p w:rsidR="004A58A6" w:rsidRPr="00557B02" w:rsidRDefault="004A58A6" w:rsidP="00064C57">
            <w:r w:rsidRPr="00557B02">
              <w:t>Trevor Solomon</w:t>
            </w:r>
          </w:p>
        </w:tc>
      </w:tr>
      <w:tr w:rsidR="004A58A6" w:rsidRPr="00557B02" w:rsidTr="00195D3C">
        <w:tc>
          <w:tcPr>
            <w:tcW w:w="1873" w:type="dxa"/>
          </w:tcPr>
          <w:p w:rsidR="004A58A6" w:rsidRPr="00557B02" w:rsidRDefault="004A58A6" w:rsidP="00064C57">
            <w:r w:rsidRPr="00557B02">
              <w:t>01/07/2014</w:t>
            </w:r>
          </w:p>
        </w:tc>
        <w:tc>
          <w:tcPr>
            <w:tcW w:w="1825" w:type="dxa"/>
          </w:tcPr>
          <w:p w:rsidR="004A58A6" w:rsidRPr="00557B02" w:rsidRDefault="004A58A6" w:rsidP="00064C57">
            <w:r w:rsidRPr="00557B02">
              <w:t>South Korea</w:t>
            </w:r>
          </w:p>
        </w:tc>
        <w:tc>
          <w:tcPr>
            <w:tcW w:w="2008" w:type="dxa"/>
          </w:tcPr>
          <w:p w:rsidR="004A58A6" w:rsidRPr="00557B02" w:rsidRDefault="004A58A6" w:rsidP="00064C57">
            <w:r w:rsidRPr="00557B02">
              <w:t>40 sales team from Korea and East Russia</w:t>
            </w:r>
          </w:p>
        </w:tc>
        <w:tc>
          <w:tcPr>
            <w:tcW w:w="1694" w:type="dxa"/>
          </w:tcPr>
          <w:p w:rsidR="004A58A6" w:rsidRPr="00557B02" w:rsidRDefault="004A58A6" w:rsidP="00064C57">
            <w:r w:rsidRPr="00557B02">
              <w:t>Carbon Credits – use with customer</w:t>
            </w:r>
          </w:p>
        </w:tc>
        <w:tc>
          <w:tcPr>
            <w:tcW w:w="1654" w:type="dxa"/>
          </w:tcPr>
          <w:p w:rsidR="004A58A6" w:rsidRPr="00557B02" w:rsidRDefault="004A58A6" w:rsidP="00064C57">
            <w:r w:rsidRPr="00557B02">
              <w:t>Trevor Solomon</w:t>
            </w:r>
          </w:p>
        </w:tc>
      </w:tr>
      <w:tr w:rsidR="004A58A6" w:rsidRPr="00557B02" w:rsidTr="00195D3C">
        <w:tc>
          <w:tcPr>
            <w:tcW w:w="1873" w:type="dxa"/>
          </w:tcPr>
          <w:p w:rsidR="004A58A6" w:rsidRPr="00557B02" w:rsidRDefault="004A58A6" w:rsidP="00064C57">
            <w:r w:rsidRPr="00557B02">
              <w:t>15/07/2014</w:t>
            </w:r>
          </w:p>
        </w:tc>
        <w:tc>
          <w:tcPr>
            <w:tcW w:w="1825" w:type="dxa"/>
          </w:tcPr>
          <w:p w:rsidR="004A58A6" w:rsidRPr="00557B02" w:rsidRDefault="004A58A6" w:rsidP="00064C57">
            <w:r w:rsidRPr="00557B02">
              <w:t>North America</w:t>
            </w:r>
          </w:p>
        </w:tc>
        <w:tc>
          <w:tcPr>
            <w:tcW w:w="2008" w:type="dxa"/>
          </w:tcPr>
          <w:p w:rsidR="004A58A6" w:rsidRPr="00557B02" w:rsidRDefault="004A58A6" w:rsidP="00064C57">
            <w:r w:rsidRPr="00557B02">
              <w:t>10 sales team from North America</w:t>
            </w:r>
          </w:p>
        </w:tc>
        <w:tc>
          <w:tcPr>
            <w:tcW w:w="1694" w:type="dxa"/>
          </w:tcPr>
          <w:p w:rsidR="004A58A6" w:rsidRPr="00557B02" w:rsidRDefault="004A58A6" w:rsidP="00064C57">
            <w:r w:rsidRPr="00557B02">
              <w:t>Carbon Credits – use with customer</w:t>
            </w:r>
          </w:p>
        </w:tc>
        <w:tc>
          <w:tcPr>
            <w:tcW w:w="1654" w:type="dxa"/>
          </w:tcPr>
          <w:p w:rsidR="004A58A6" w:rsidRPr="00557B02" w:rsidRDefault="004A58A6" w:rsidP="00064C57">
            <w:r w:rsidRPr="00557B02">
              <w:t>Michael Hindmarsh</w:t>
            </w:r>
          </w:p>
        </w:tc>
      </w:tr>
      <w:tr w:rsidR="004A58A6" w:rsidRPr="00557B02" w:rsidTr="00195D3C">
        <w:tc>
          <w:tcPr>
            <w:tcW w:w="1873" w:type="dxa"/>
          </w:tcPr>
          <w:p w:rsidR="004A58A6" w:rsidRPr="00557B02" w:rsidRDefault="004A58A6" w:rsidP="00064C57">
            <w:r w:rsidRPr="00557B02">
              <w:lastRenderedPageBreak/>
              <w:t>16/09/2014</w:t>
            </w:r>
          </w:p>
        </w:tc>
        <w:tc>
          <w:tcPr>
            <w:tcW w:w="1825" w:type="dxa"/>
          </w:tcPr>
          <w:p w:rsidR="004A58A6" w:rsidRPr="00557B02" w:rsidRDefault="004A58A6" w:rsidP="00064C57">
            <w:r w:rsidRPr="00557B02">
              <w:t>Singapore</w:t>
            </w:r>
          </w:p>
        </w:tc>
        <w:tc>
          <w:tcPr>
            <w:tcW w:w="2008" w:type="dxa"/>
          </w:tcPr>
          <w:p w:rsidR="004A58A6" w:rsidRPr="00557B02" w:rsidRDefault="004A58A6" w:rsidP="00064C57">
            <w:r w:rsidRPr="00557B02">
              <w:t>30 sales team from Singapore, Malaysia, Vietnam, Australia, Indonesia and India</w:t>
            </w:r>
          </w:p>
        </w:tc>
        <w:tc>
          <w:tcPr>
            <w:tcW w:w="1694" w:type="dxa"/>
          </w:tcPr>
          <w:p w:rsidR="004A58A6" w:rsidRPr="00557B02" w:rsidRDefault="004A58A6" w:rsidP="00064C57">
            <w:r w:rsidRPr="00557B02">
              <w:t>Carbon Credits – use with customer</w:t>
            </w:r>
          </w:p>
        </w:tc>
        <w:tc>
          <w:tcPr>
            <w:tcW w:w="1654" w:type="dxa"/>
          </w:tcPr>
          <w:p w:rsidR="004A58A6" w:rsidRPr="00557B02" w:rsidRDefault="004A58A6" w:rsidP="00064C57">
            <w:r w:rsidRPr="00557B02">
              <w:t>Trevor Solomon</w:t>
            </w:r>
          </w:p>
        </w:tc>
      </w:tr>
      <w:tr w:rsidR="00195D3C" w:rsidRPr="00195D3C" w:rsidTr="00195D3C">
        <w:tc>
          <w:tcPr>
            <w:tcW w:w="1873" w:type="dxa"/>
            <w:hideMark/>
          </w:tcPr>
          <w:p w:rsidR="00195D3C" w:rsidRPr="00DA0822" w:rsidRDefault="00195D3C" w:rsidP="00195D3C">
            <w:pPr>
              <w:jc w:val="left"/>
              <w:rPr>
                <w:color w:val="4F81BD" w:themeColor="accent1"/>
              </w:rPr>
            </w:pPr>
            <w:r w:rsidRPr="00DA0822">
              <w:rPr>
                <w:b/>
                <w:bCs/>
                <w:color w:val="4F81BD" w:themeColor="accent1"/>
              </w:rPr>
              <w:t>Date</w:t>
            </w:r>
          </w:p>
        </w:tc>
        <w:tc>
          <w:tcPr>
            <w:tcW w:w="1825" w:type="dxa"/>
            <w:hideMark/>
          </w:tcPr>
          <w:p w:rsidR="00195D3C" w:rsidRPr="00DA0822" w:rsidRDefault="00195D3C" w:rsidP="00195D3C">
            <w:pPr>
              <w:jc w:val="left"/>
              <w:rPr>
                <w:color w:val="4F81BD" w:themeColor="accent1"/>
              </w:rPr>
            </w:pPr>
            <w:r w:rsidRPr="00DA0822">
              <w:rPr>
                <w:b/>
                <w:bCs/>
                <w:color w:val="4F81BD" w:themeColor="accent1"/>
              </w:rPr>
              <w:t>Location</w:t>
            </w:r>
          </w:p>
        </w:tc>
        <w:tc>
          <w:tcPr>
            <w:tcW w:w="2008" w:type="dxa"/>
            <w:hideMark/>
          </w:tcPr>
          <w:p w:rsidR="00195D3C" w:rsidRPr="00DA0822" w:rsidRDefault="00195D3C" w:rsidP="00195D3C">
            <w:pPr>
              <w:jc w:val="left"/>
              <w:rPr>
                <w:color w:val="4F81BD" w:themeColor="accent1"/>
              </w:rPr>
            </w:pPr>
            <w:r w:rsidRPr="00DA0822">
              <w:rPr>
                <w:b/>
                <w:bCs/>
                <w:color w:val="4F81BD" w:themeColor="accent1"/>
              </w:rPr>
              <w:t>Attendees</w:t>
            </w:r>
          </w:p>
        </w:tc>
        <w:tc>
          <w:tcPr>
            <w:tcW w:w="1694" w:type="dxa"/>
            <w:hideMark/>
          </w:tcPr>
          <w:p w:rsidR="00195D3C" w:rsidRPr="00DA0822" w:rsidRDefault="00195D3C" w:rsidP="00195D3C">
            <w:pPr>
              <w:jc w:val="left"/>
              <w:rPr>
                <w:color w:val="4F81BD" w:themeColor="accent1"/>
              </w:rPr>
            </w:pPr>
            <w:r w:rsidRPr="00DA0822">
              <w:rPr>
                <w:b/>
                <w:bCs/>
                <w:color w:val="4F81BD" w:themeColor="accent1"/>
              </w:rPr>
              <w:t>Topics</w:t>
            </w:r>
          </w:p>
        </w:tc>
        <w:tc>
          <w:tcPr>
            <w:tcW w:w="1654" w:type="dxa"/>
            <w:hideMark/>
          </w:tcPr>
          <w:p w:rsidR="00195D3C" w:rsidRPr="00DA0822" w:rsidRDefault="00195D3C" w:rsidP="00195D3C">
            <w:pPr>
              <w:jc w:val="left"/>
              <w:rPr>
                <w:color w:val="4F81BD" w:themeColor="accent1"/>
              </w:rPr>
            </w:pPr>
            <w:r w:rsidRPr="00DA0822">
              <w:rPr>
                <w:b/>
                <w:bCs/>
                <w:color w:val="4F81BD" w:themeColor="accent1"/>
              </w:rPr>
              <w:t>Trainer</w:t>
            </w:r>
          </w:p>
        </w:tc>
      </w:tr>
      <w:tr w:rsidR="00195D3C" w:rsidRPr="00195D3C" w:rsidTr="00195D3C">
        <w:tc>
          <w:tcPr>
            <w:tcW w:w="1873" w:type="dxa"/>
          </w:tcPr>
          <w:p w:rsidR="00195D3C" w:rsidRPr="00DA0822" w:rsidRDefault="00195D3C" w:rsidP="00195D3C">
            <w:pPr>
              <w:jc w:val="left"/>
              <w:rPr>
                <w:color w:val="4F81BD" w:themeColor="accent1"/>
              </w:rPr>
            </w:pPr>
            <w:r w:rsidRPr="00DA0822">
              <w:rPr>
                <w:color w:val="4F81BD" w:themeColor="accent1"/>
              </w:rPr>
              <w:t>15/09/2015</w:t>
            </w:r>
          </w:p>
        </w:tc>
        <w:tc>
          <w:tcPr>
            <w:tcW w:w="1825" w:type="dxa"/>
          </w:tcPr>
          <w:p w:rsidR="00195D3C" w:rsidRPr="00DA0822" w:rsidRDefault="00195D3C" w:rsidP="00195D3C">
            <w:pPr>
              <w:jc w:val="left"/>
              <w:rPr>
                <w:color w:val="4F81BD" w:themeColor="accent1"/>
              </w:rPr>
            </w:pPr>
            <w:r w:rsidRPr="00DA0822">
              <w:rPr>
                <w:color w:val="4F81BD" w:themeColor="accent1"/>
              </w:rPr>
              <w:t>WebEx hosted from Singapore</w:t>
            </w:r>
          </w:p>
        </w:tc>
        <w:tc>
          <w:tcPr>
            <w:tcW w:w="2008" w:type="dxa"/>
          </w:tcPr>
          <w:p w:rsidR="00195D3C" w:rsidRPr="00DA0822" w:rsidRDefault="00195D3C" w:rsidP="00195D3C">
            <w:pPr>
              <w:jc w:val="left"/>
              <w:rPr>
                <w:color w:val="4F81BD" w:themeColor="accent1"/>
                <w:lang w:val="en-US"/>
              </w:rPr>
            </w:pPr>
            <w:r w:rsidRPr="00DA0822">
              <w:rPr>
                <w:color w:val="4F81BD" w:themeColor="accent1"/>
                <w:lang w:val="en-US"/>
              </w:rPr>
              <w:t>Approximately 30 Sales personnel from Australia, New Zealand, Indonesia, Singapore, Malaysia, Vietnam, India, Thailand.</w:t>
            </w:r>
          </w:p>
        </w:tc>
        <w:tc>
          <w:tcPr>
            <w:tcW w:w="1694" w:type="dxa"/>
          </w:tcPr>
          <w:p w:rsidR="00195D3C" w:rsidRPr="00DA0822" w:rsidRDefault="00195D3C" w:rsidP="00195D3C">
            <w:pPr>
              <w:jc w:val="left"/>
              <w:rPr>
                <w:color w:val="4F81BD" w:themeColor="accent1"/>
              </w:rPr>
            </w:pPr>
            <w:r w:rsidRPr="00DA0822">
              <w:rPr>
                <w:color w:val="4F81BD" w:themeColor="accent1"/>
              </w:rPr>
              <w:t>Carbon Credits - a simplified explanation for use with customers.</w:t>
            </w:r>
          </w:p>
        </w:tc>
        <w:tc>
          <w:tcPr>
            <w:tcW w:w="1654" w:type="dxa"/>
          </w:tcPr>
          <w:p w:rsidR="00195D3C" w:rsidRPr="00DA0822" w:rsidRDefault="00195D3C" w:rsidP="00195D3C">
            <w:pPr>
              <w:jc w:val="left"/>
              <w:rPr>
                <w:color w:val="4F81BD" w:themeColor="accent1"/>
              </w:rPr>
            </w:pPr>
            <w:r w:rsidRPr="00DA0822">
              <w:rPr>
                <w:color w:val="4F81BD" w:themeColor="accent1"/>
              </w:rPr>
              <w:t>Chris Ryan</w:t>
            </w:r>
          </w:p>
        </w:tc>
      </w:tr>
      <w:tr w:rsidR="00195D3C" w:rsidRPr="00195D3C" w:rsidTr="00195D3C">
        <w:tc>
          <w:tcPr>
            <w:tcW w:w="1873" w:type="dxa"/>
          </w:tcPr>
          <w:p w:rsidR="00195D3C" w:rsidRPr="00DA0822" w:rsidRDefault="00195D3C" w:rsidP="00195D3C">
            <w:pPr>
              <w:jc w:val="left"/>
              <w:rPr>
                <w:color w:val="4F81BD" w:themeColor="accent1"/>
              </w:rPr>
            </w:pPr>
            <w:r w:rsidRPr="00DA0822">
              <w:rPr>
                <w:color w:val="4F81BD" w:themeColor="accent1"/>
              </w:rPr>
              <w:t>16/09/2015</w:t>
            </w:r>
          </w:p>
        </w:tc>
        <w:tc>
          <w:tcPr>
            <w:tcW w:w="1825" w:type="dxa"/>
          </w:tcPr>
          <w:p w:rsidR="00195D3C" w:rsidRPr="00DA0822" w:rsidRDefault="00195D3C" w:rsidP="00195D3C">
            <w:pPr>
              <w:jc w:val="left"/>
              <w:rPr>
                <w:color w:val="4F81BD" w:themeColor="accent1"/>
              </w:rPr>
            </w:pPr>
            <w:r w:rsidRPr="00DA0822">
              <w:rPr>
                <w:rFonts w:hint="eastAsia"/>
                <w:color w:val="4F81BD" w:themeColor="accent1"/>
              </w:rPr>
              <w:t>UK</w:t>
            </w:r>
          </w:p>
        </w:tc>
        <w:tc>
          <w:tcPr>
            <w:tcW w:w="2008" w:type="dxa"/>
          </w:tcPr>
          <w:p w:rsidR="00195D3C" w:rsidRPr="00DA0822" w:rsidRDefault="00195D3C" w:rsidP="00195D3C">
            <w:pPr>
              <w:jc w:val="left"/>
              <w:rPr>
                <w:color w:val="4F81BD" w:themeColor="accent1"/>
              </w:rPr>
            </w:pPr>
            <w:r w:rsidRPr="00DA0822">
              <w:rPr>
                <w:color w:val="4F81BD" w:themeColor="accent1"/>
              </w:rPr>
              <w:t>Marine Sales Development Programme (MSDP) - 20 Sales personnel from USA, Japan, South Korea, China, Hong Kong, UK, Netherlands, Germany, Norway, Qatar, Turkey, Brazil, Vietnam, India, Australia, Malaysia and Indonesia.</w:t>
            </w:r>
          </w:p>
        </w:tc>
        <w:tc>
          <w:tcPr>
            <w:tcW w:w="1694" w:type="dxa"/>
          </w:tcPr>
          <w:p w:rsidR="00195D3C" w:rsidRPr="00DA0822" w:rsidRDefault="00195D3C" w:rsidP="00195D3C">
            <w:pPr>
              <w:jc w:val="left"/>
              <w:rPr>
                <w:color w:val="4F81BD" w:themeColor="accent1"/>
              </w:rPr>
            </w:pPr>
            <w:r w:rsidRPr="00DA0822">
              <w:rPr>
                <w:color w:val="4F81BD" w:themeColor="accent1"/>
              </w:rPr>
              <w:t>Carbon Credits – use with customer</w:t>
            </w:r>
          </w:p>
        </w:tc>
        <w:tc>
          <w:tcPr>
            <w:tcW w:w="1654" w:type="dxa"/>
          </w:tcPr>
          <w:p w:rsidR="00195D3C" w:rsidRPr="00DA0822" w:rsidRDefault="00195D3C" w:rsidP="00195D3C">
            <w:pPr>
              <w:jc w:val="left"/>
              <w:rPr>
                <w:color w:val="4F81BD" w:themeColor="accent1"/>
              </w:rPr>
            </w:pPr>
            <w:r w:rsidRPr="00DA0822">
              <w:rPr>
                <w:color w:val="4F81BD" w:themeColor="accent1"/>
              </w:rPr>
              <w:t>Trevor Solomon</w:t>
            </w:r>
          </w:p>
        </w:tc>
      </w:tr>
      <w:tr w:rsidR="00195D3C" w:rsidRPr="00195D3C" w:rsidTr="00195D3C">
        <w:tc>
          <w:tcPr>
            <w:tcW w:w="1873" w:type="dxa"/>
          </w:tcPr>
          <w:p w:rsidR="00195D3C" w:rsidRPr="00DA0822" w:rsidRDefault="00195D3C" w:rsidP="00195D3C">
            <w:pPr>
              <w:jc w:val="left"/>
              <w:rPr>
                <w:color w:val="4F81BD" w:themeColor="accent1"/>
              </w:rPr>
            </w:pPr>
            <w:r w:rsidRPr="00DA0822">
              <w:rPr>
                <w:rFonts w:hint="eastAsia"/>
                <w:color w:val="4F81BD" w:themeColor="accent1"/>
              </w:rPr>
              <w:t>09/2015</w:t>
            </w:r>
          </w:p>
        </w:tc>
        <w:tc>
          <w:tcPr>
            <w:tcW w:w="1825" w:type="dxa"/>
          </w:tcPr>
          <w:p w:rsidR="00195D3C" w:rsidRPr="00DA0822" w:rsidRDefault="00195D3C" w:rsidP="00195D3C">
            <w:pPr>
              <w:jc w:val="left"/>
              <w:rPr>
                <w:color w:val="4F81BD" w:themeColor="accent1"/>
              </w:rPr>
            </w:pPr>
            <w:r w:rsidRPr="00DA0822">
              <w:rPr>
                <w:rFonts w:hint="eastAsia"/>
                <w:color w:val="4F81BD" w:themeColor="accent1"/>
              </w:rPr>
              <w:t>London</w:t>
            </w:r>
          </w:p>
        </w:tc>
        <w:tc>
          <w:tcPr>
            <w:tcW w:w="2008" w:type="dxa"/>
          </w:tcPr>
          <w:p w:rsidR="00195D3C" w:rsidRPr="00DA0822" w:rsidRDefault="00195D3C" w:rsidP="00195D3C">
            <w:pPr>
              <w:jc w:val="left"/>
              <w:rPr>
                <w:color w:val="4F81BD" w:themeColor="accent1"/>
              </w:rPr>
            </w:pPr>
            <w:r w:rsidRPr="00DA0822">
              <w:rPr>
                <w:color w:val="4F81BD" w:themeColor="accent1"/>
              </w:rPr>
              <w:t xml:space="preserve">“Maritime Nation” publicity video </w:t>
            </w:r>
            <w:r w:rsidRPr="00DA0822">
              <w:rPr>
                <w:rFonts w:hint="eastAsia"/>
                <w:color w:val="4F81BD" w:themeColor="accent1"/>
              </w:rPr>
              <w:t xml:space="preserve">to </w:t>
            </w:r>
            <w:r w:rsidRPr="00DA0822">
              <w:rPr>
                <w:color w:val="4F81BD" w:themeColor="accent1"/>
              </w:rPr>
              <w:t>50</w:t>
            </w:r>
            <w:r w:rsidRPr="00DA0822">
              <w:rPr>
                <w:rFonts w:hint="eastAsia"/>
                <w:color w:val="4F81BD" w:themeColor="accent1"/>
              </w:rPr>
              <w:t xml:space="preserve"> </w:t>
            </w:r>
            <w:r w:rsidRPr="00DA0822">
              <w:rPr>
                <w:color w:val="4F81BD" w:themeColor="accent1"/>
              </w:rPr>
              <w:t>customers and stakeholders</w:t>
            </w:r>
          </w:p>
        </w:tc>
        <w:tc>
          <w:tcPr>
            <w:tcW w:w="1694" w:type="dxa"/>
          </w:tcPr>
          <w:p w:rsidR="00195D3C" w:rsidRPr="00DA0822" w:rsidRDefault="00195D3C" w:rsidP="00195D3C">
            <w:pPr>
              <w:jc w:val="left"/>
              <w:rPr>
                <w:color w:val="4F81BD" w:themeColor="accent1"/>
              </w:rPr>
            </w:pPr>
            <w:r w:rsidRPr="00DA0822">
              <w:rPr>
                <w:color w:val="4F81BD" w:themeColor="accent1"/>
              </w:rPr>
              <w:t>Carbon Credits –</w:t>
            </w:r>
            <w:r w:rsidRPr="00DA0822">
              <w:rPr>
                <w:rFonts w:hint="eastAsia"/>
                <w:color w:val="4F81BD" w:themeColor="accent1"/>
              </w:rPr>
              <w:t xml:space="preserve"> Use with customer</w:t>
            </w:r>
          </w:p>
        </w:tc>
        <w:tc>
          <w:tcPr>
            <w:tcW w:w="1654" w:type="dxa"/>
          </w:tcPr>
          <w:p w:rsidR="00195D3C" w:rsidRPr="00DA0822" w:rsidRDefault="00195D3C" w:rsidP="00195D3C">
            <w:pPr>
              <w:jc w:val="left"/>
              <w:rPr>
                <w:color w:val="4F81BD" w:themeColor="accent1"/>
              </w:rPr>
            </w:pPr>
            <w:r w:rsidRPr="00DA0822">
              <w:rPr>
                <w:color w:val="4F81BD" w:themeColor="accent1"/>
              </w:rPr>
              <w:t>Trevor Solomon</w:t>
            </w:r>
          </w:p>
        </w:tc>
      </w:tr>
      <w:tr w:rsidR="00195D3C" w:rsidRPr="00195D3C" w:rsidTr="00195D3C">
        <w:tc>
          <w:tcPr>
            <w:tcW w:w="1873" w:type="dxa"/>
          </w:tcPr>
          <w:p w:rsidR="00195D3C" w:rsidRPr="00DA0822" w:rsidRDefault="00195D3C" w:rsidP="00195D3C">
            <w:pPr>
              <w:jc w:val="left"/>
              <w:rPr>
                <w:color w:val="4F81BD" w:themeColor="accent1"/>
              </w:rPr>
            </w:pPr>
            <w:r w:rsidRPr="00DA0822">
              <w:rPr>
                <w:rFonts w:hint="eastAsia"/>
                <w:color w:val="4F81BD" w:themeColor="accent1"/>
              </w:rPr>
              <w:t>09/2015</w:t>
            </w:r>
          </w:p>
        </w:tc>
        <w:tc>
          <w:tcPr>
            <w:tcW w:w="1825" w:type="dxa"/>
          </w:tcPr>
          <w:p w:rsidR="00195D3C" w:rsidRPr="00DA0822" w:rsidRDefault="00195D3C" w:rsidP="00195D3C">
            <w:pPr>
              <w:jc w:val="left"/>
              <w:rPr>
                <w:color w:val="4F81BD" w:themeColor="accent1"/>
              </w:rPr>
            </w:pPr>
            <w:r w:rsidRPr="00DA0822">
              <w:rPr>
                <w:rFonts w:hint="eastAsia"/>
                <w:color w:val="4F81BD" w:themeColor="accent1"/>
              </w:rPr>
              <w:t>London</w:t>
            </w:r>
          </w:p>
        </w:tc>
        <w:tc>
          <w:tcPr>
            <w:tcW w:w="2008" w:type="dxa"/>
          </w:tcPr>
          <w:p w:rsidR="00195D3C" w:rsidRPr="00DA0822" w:rsidRDefault="00195D3C" w:rsidP="00195D3C">
            <w:pPr>
              <w:jc w:val="left"/>
              <w:rPr>
                <w:color w:val="4F81BD" w:themeColor="accent1"/>
              </w:rPr>
            </w:pPr>
            <w:r w:rsidRPr="00DA0822">
              <w:rPr>
                <w:color w:val="4F81BD" w:themeColor="accent1"/>
              </w:rPr>
              <w:t>Fathom Conference</w:t>
            </w:r>
            <w:r w:rsidRPr="00DA0822">
              <w:rPr>
                <w:rFonts w:hint="eastAsia"/>
                <w:color w:val="4F81BD" w:themeColor="accent1"/>
              </w:rPr>
              <w:t xml:space="preserve"> </w:t>
            </w:r>
            <w:r w:rsidRPr="00DA0822">
              <w:rPr>
                <w:color w:val="4F81BD" w:themeColor="accent1"/>
              </w:rPr>
              <w:t xml:space="preserve">joint with GS </w:t>
            </w:r>
            <w:r w:rsidRPr="00DA0822">
              <w:rPr>
                <w:rFonts w:hint="eastAsia"/>
                <w:color w:val="4F81BD" w:themeColor="accent1"/>
              </w:rPr>
              <w:t xml:space="preserve">to </w:t>
            </w:r>
            <w:r w:rsidRPr="00DA0822">
              <w:rPr>
                <w:color w:val="4F81BD" w:themeColor="accent1"/>
              </w:rPr>
              <w:t>150 customers and stakeholders</w:t>
            </w:r>
          </w:p>
        </w:tc>
        <w:tc>
          <w:tcPr>
            <w:tcW w:w="1694" w:type="dxa"/>
          </w:tcPr>
          <w:p w:rsidR="00195D3C" w:rsidRPr="00DA0822" w:rsidRDefault="00195D3C" w:rsidP="00195D3C">
            <w:pPr>
              <w:jc w:val="left"/>
              <w:rPr>
                <w:color w:val="4F81BD" w:themeColor="accent1"/>
              </w:rPr>
            </w:pPr>
            <w:r w:rsidRPr="00DA0822">
              <w:rPr>
                <w:color w:val="4F81BD" w:themeColor="accent1"/>
              </w:rPr>
              <w:t>Carbon Credits –</w:t>
            </w:r>
            <w:r w:rsidRPr="00DA0822">
              <w:rPr>
                <w:rFonts w:hint="eastAsia"/>
                <w:color w:val="4F81BD" w:themeColor="accent1"/>
              </w:rPr>
              <w:t xml:space="preserve"> Use with customer</w:t>
            </w:r>
          </w:p>
        </w:tc>
        <w:tc>
          <w:tcPr>
            <w:tcW w:w="1654" w:type="dxa"/>
          </w:tcPr>
          <w:p w:rsidR="00195D3C" w:rsidRPr="00DA0822" w:rsidRDefault="00195D3C" w:rsidP="00195D3C">
            <w:pPr>
              <w:jc w:val="left"/>
              <w:rPr>
                <w:color w:val="4F81BD" w:themeColor="accent1"/>
              </w:rPr>
            </w:pPr>
            <w:r w:rsidRPr="00DA0822">
              <w:rPr>
                <w:color w:val="4F81BD" w:themeColor="accent1"/>
              </w:rPr>
              <w:t>Trevor Solomon</w:t>
            </w:r>
          </w:p>
        </w:tc>
      </w:tr>
      <w:tr w:rsidR="00195D3C" w:rsidRPr="00195D3C" w:rsidTr="00195D3C">
        <w:tc>
          <w:tcPr>
            <w:tcW w:w="1873" w:type="dxa"/>
          </w:tcPr>
          <w:p w:rsidR="00195D3C" w:rsidRPr="00DA0822" w:rsidRDefault="00195D3C" w:rsidP="00195D3C">
            <w:pPr>
              <w:jc w:val="left"/>
              <w:rPr>
                <w:color w:val="4F81BD" w:themeColor="accent1"/>
              </w:rPr>
            </w:pPr>
            <w:r w:rsidRPr="00DA0822">
              <w:rPr>
                <w:rFonts w:hint="eastAsia"/>
                <w:color w:val="4F81BD" w:themeColor="accent1"/>
              </w:rPr>
              <w:t>09/2015</w:t>
            </w:r>
          </w:p>
        </w:tc>
        <w:tc>
          <w:tcPr>
            <w:tcW w:w="1825" w:type="dxa"/>
          </w:tcPr>
          <w:p w:rsidR="00195D3C" w:rsidRPr="00DA0822" w:rsidRDefault="00195D3C" w:rsidP="00195D3C">
            <w:pPr>
              <w:jc w:val="left"/>
              <w:rPr>
                <w:color w:val="4F81BD" w:themeColor="accent1"/>
              </w:rPr>
            </w:pPr>
            <w:r w:rsidRPr="00DA0822">
              <w:rPr>
                <w:rFonts w:hint="eastAsia"/>
                <w:color w:val="4F81BD" w:themeColor="accent1"/>
              </w:rPr>
              <w:t>Singapore</w:t>
            </w:r>
          </w:p>
        </w:tc>
        <w:tc>
          <w:tcPr>
            <w:tcW w:w="2008" w:type="dxa"/>
          </w:tcPr>
          <w:p w:rsidR="00195D3C" w:rsidRPr="00DA0822" w:rsidRDefault="00195D3C" w:rsidP="00195D3C">
            <w:pPr>
              <w:jc w:val="left"/>
              <w:rPr>
                <w:color w:val="4F81BD" w:themeColor="accent1"/>
              </w:rPr>
            </w:pPr>
            <w:r w:rsidRPr="00DA0822">
              <w:rPr>
                <w:color w:val="4F81BD" w:themeColor="accent1"/>
              </w:rPr>
              <w:t xml:space="preserve">GloMEEP IMO meeting </w:t>
            </w:r>
            <w:r w:rsidRPr="00DA0822">
              <w:rPr>
                <w:rFonts w:hint="eastAsia"/>
                <w:color w:val="4F81BD" w:themeColor="accent1"/>
              </w:rPr>
              <w:t xml:space="preserve"> to </w:t>
            </w:r>
            <w:r w:rsidRPr="00DA0822">
              <w:rPr>
                <w:color w:val="4F81BD" w:themeColor="accent1"/>
              </w:rPr>
              <w:t>IMO delegates from 20 countries</w:t>
            </w:r>
          </w:p>
        </w:tc>
        <w:tc>
          <w:tcPr>
            <w:tcW w:w="1694" w:type="dxa"/>
          </w:tcPr>
          <w:p w:rsidR="00195D3C" w:rsidRPr="00DA0822" w:rsidRDefault="00195D3C" w:rsidP="00195D3C">
            <w:pPr>
              <w:jc w:val="left"/>
              <w:rPr>
                <w:color w:val="4F81BD" w:themeColor="accent1"/>
              </w:rPr>
            </w:pPr>
            <w:r w:rsidRPr="00DA0822">
              <w:rPr>
                <w:color w:val="4F81BD" w:themeColor="accent1"/>
              </w:rPr>
              <w:t>Carbon Credits –</w:t>
            </w:r>
            <w:r w:rsidRPr="00DA0822">
              <w:rPr>
                <w:rFonts w:hint="eastAsia"/>
                <w:color w:val="4F81BD" w:themeColor="accent1"/>
              </w:rPr>
              <w:t xml:space="preserve"> Use with customer</w:t>
            </w:r>
          </w:p>
        </w:tc>
        <w:tc>
          <w:tcPr>
            <w:tcW w:w="1654" w:type="dxa"/>
          </w:tcPr>
          <w:p w:rsidR="00195D3C" w:rsidRPr="00DA0822" w:rsidRDefault="00195D3C" w:rsidP="00195D3C">
            <w:pPr>
              <w:jc w:val="left"/>
              <w:rPr>
                <w:color w:val="4F81BD" w:themeColor="accent1"/>
              </w:rPr>
            </w:pPr>
            <w:r w:rsidRPr="00DA0822">
              <w:rPr>
                <w:color w:val="4F81BD" w:themeColor="accent1"/>
              </w:rPr>
              <w:t>Trevor Solomon</w:t>
            </w:r>
          </w:p>
        </w:tc>
      </w:tr>
      <w:tr w:rsidR="00195D3C" w:rsidRPr="00195D3C" w:rsidTr="00195D3C">
        <w:tc>
          <w:tcPr>
            <w:tcW w:w="1873" w:type="dxa"/>
          </w:tcPr>
          <w:p w:rsidR="00195D3C" w:rsidRPr="00DA0822" w:rsidRDefault="00195D3C" w:rsidP="00195D3C">
            <w:pPr>
              <w:jc w:val="left"/>
              <w:rPr>
                <w:color w:val="4F81BD" w:themeColor="accent1"/>
              </w:rPr>
            </w:pPr>
            <w:r w:rsidRPr="00DA0822">
              <w:rPr>
                <w:rFonts w:hint="eastAsia"/>
                <w:color w:val="4F81BD" w:themeColor="accent1"/>
              </w:rPr>
              <w:t>27/01/2016</w:t>
            </w:r>
          </w:p>
        </w:tc>
        <w:tc>
          <w:tcPr>
            <w:tcW w:w="1825" w:type="dxa"/>
          </w:tcPr>
          <w:p w:rsidR="00195D3C" w:rsidRPr="00DA0822" w:rsidRDefault="00195D3C" w:rsidP="00195D3C">
            <w:pPr>
              <w:jc w:val="left"/>
              <w:rPr>
                <w:color w:val="4F81BD" w:themeColor="accent1"/>
              </w:rPr>
            </w:pPr>
            <w:r w:rsidRPr="00DA0822">
              <w:rPr>
                <w:rFonts w:hint="eastAsia"/>
                <w:color w:val="4F81BD" w:themeColor="accent1"/>
              </w:rPr>
              <w:t>Singapore</w:t>
            </w:r>
          </w:p>
        </w:tc>
        <w:tc>
          <w:tcPr>
            <w:tcW w:w="2008" w:type="dxa"/>
          </w:tcPr>
          <w:p w:rsidR="00195D3C" w:rsidRPr="00DA0822" w:rsidRDefault="00195D3C" w:rsidP="00195D3C">
            <w:pPr>
              <w:jc w:val="left"/>
              <w:rPr>
                <w:color w:val="4F81BD" w:themeColor="accent1"/>
                <w:lang w:val="en-US"/>
              </w:rPr>
            </w:pPr>
            <w:r w:rsidRPr="00DA0822">
              <w:rPr>
                <w:color w:val="4F81BD" w:themeColor="accent1"/>
              </w:rPr>
              <w:t xml:space="preserve">Marine Sales Development Programme (MSDP) - 19 </w:t>
            </w:r>
            <w:r w:rsidRPr="00DA0822">
              <w:rPr>
                <w:color w:val="4F81BD" w:themeColor="accent1"/>
              </w:rPr>
              <w:lastRenderedPageBreak/>
              <w:t>Sales personnel from South Africa, Netherlands,  Indonesia,  Hong Kong, Greece, Japan, Russia,  India, China,  Australia, Mexico, Greece, Malaysia and.</w:t>
            </w:r>
          </w:p>
        </w:tc>
        <w:tc>
          <w:tcPr>
            <w:tcW w:w="1694" w:type="dxa"/>
          </w:tcPr>
          <w:p w:rsidR="00195D3C" w:rsidRPr="00DA0822" w:rsidRDefault="00195D3C" w:rsidP="00195D3C">
            <w:pPr>
              <w:jc w:val="left"/>
              <w:rPr>
                <w:color w:val="4F81BD" w:themeColor="accent1"/>
              </w:rPr>
            </w:pPr>
            <w:r w:rsidRPr="00DA0822">
              <w:rPr>
                <w:color w:val="4F81BD" w:themeColor="accent1"/>
              </w:rPr>
              <w:lastRenderedPageBreak/>
              <w:t>Carbon Credits –</w:t>
            </w:r>
            <w:r w:rsidRPr="00DA0822">
              <w:rPr>
                <w:rFonts w:hint="eastAsia"/>
                <w:color w:val="4F81BD" w:themeColor="accent1"/>
              </w:rPr>
              <w:t xml:space="preserve"> Use with customer</w:t>
            </w:r>
          </w:p>
        </w:tc>
        <w:tc>
          <w:tcPr>
            <w:tcW w:w="1654" w:type="dxa"/>
          </w:tcPr>
          <w:p w:rsidR="00195D3C" w:rsidRPr="00DA0822" w:rsidRDefault="00195D3C" w:rsidP="00195D3C">
            <w:pPr>
              <w:jc w:val="left"/>
              <w:rPr>
                <w:color w:val="4F81BD" w:themeColor="accent1"/>
              </w:rPr>
            </w:pPr>
            <w:r w:rsidRPr="00DA0822">
              <w:rPr>
                <w:color w:val="4F81BD" w:themeColor="accent1"/>
              </w:rPr>
              <w:t>Trevor Solomon</w:t>
            </w:r>
          </w:p>
        </w:tc>
      </w:tr>
      <w:tr w:rsidR="00195D3C" w:rsidRPr="00195D3C" w:rsidTr="00195D3C">
        <w:tc>
          <w:tcPr>
            <w:tcW w:w="1873" w:type="dxa"/>
          </w:tcPr>
          <w:p w:rsidR="00195D3C" w:rsidRPr="00DA0822" w:rsidRDefault="00195D3C" w:rsidP="00195D3C">
            <w:pPr>
              <w:jc w:val="left"/>
              <w:rPr>
                <w:color w:val="4F81BD" w:themeColor="accent1"/>
              </w:rPr>
            </w:pPr>
            <w:r w:rsidRPr="00DA0822">
              <w:rPr>
                <w:color w:val="4F81BD" w:themeColor="accent1"/>
              </w:rPr>
              <w:lastRenderedPageBreak/>
              <w:t>30/03/2016</w:t>
            </w:r>
          </w:p>
        </w:tc>
        <w:tc>
          <w:tcPr>
            <w:tcW w:w="1825" w:type="dxa"/>
          </w:tcPr>
          <w:p w:rsidR="00195D3C" w:rsidRPr="00DA0822" w:rsidRDefault="00195D3C" w:rsidP="00195D3C">
            <w:pPr>
              <w:jc w:val="left"/>
              <w:rPr>
                <w:color w:val="4F81BD" w:themeColor="accent1"/>
              </w:rPr>
            </w:pPr>
            <w:r w:rsidRPr="00DA0822">
              <w:rPr>
                <w:color w:val="4F81BD" w:themeColor="accent1"/>
              </w:rPr>
              <w:t>WebEx hosted from Singapore</w:t>
            </w:r>
          </w:p>
        </w:tc>
        <w:tc>
          <w:tcPr>
            <w:tcW w:w="2008" w:type="dxa"/>
          </w:tcPr>
          <w:p w:rsidR="00195D3C" w:rsidRPr="00DA0822" w:rsidRDefault="00195D3C" w:rsidP="00195D3C">
            <w:pPr>
              <w:jc w:val="left"/>
              <w:rPr>
                <w:color w:val="4F81BD" w:themeColor="accent1"/>
              </w:rPr>
            </w:pPr>
            <w:r w:rsidRPr="00DA0822">
              <w:rPr>
                <w:color w:val="4F81BD" w:themeColor="accent1"/>
              </w:rPr>
              <w:t>Approximately 30 Sales personnel from Australia, New Zealand, Indonesia, Singapore, Malaysia, Vietnam, India, Thailand.</w:t>
            </w:r>
          </w:p>
        </w:tc>
        <w:tc>
          <w:tcPr>
            <w:tcW w:w="1694" w:type="dxa"/>
          </w:tcPr>
          <w:p w:rsidR="00195D3C" w:rsidRPr="00DA0822" w:rsidRDefault="00195D3C" w:rsidP="00195D3C">
            <w:pPr>
              <w:jc w:val="left"/>
              <w:rPr>
                <w:color w:val="4F81BD" w:themeColor="accent1"/>
                <w:lang w:val="en-US"/>
              </w:rPr>
            </w:pPr>
            <w:r w:rsidRPr="00DA0822">
              <w:rPr>
                <w:color w:val="4F81BD" w:themeColor="accent1"/>
                <w:lang w:val="en-US"/>
              </w:rPr>
              <w:t>Carbon Credits - a simplified explanation for use with customers.</w:t>
            </w:r>
          </w:p>
        </w:tc>
        <w:tc>
          <w:tcPr>
            <w:tcW w:w="1654" w:type="dxa"/>
          </w:tcPr>
          <w:p w:rsidR="00195D3C" w:rsidRPr="00DA0822" w:rsidRDefault="00195D3C" w:rsidP="00195D3C">
            <w:pPr>
              <w:jc w:val="left"/>
              <w:rPr>
                <w:color w:val="4F81BD" w:themeColor="accent1"/>
              </w:rPr>
            </w:pPr>
            <w:r w:rsidRPr="00DA0822">
              <w:rPr>
                <w:color w:val="4F81BD" w:themeColor="accent1"/>
              </w:rPr>
              <w:t>Chris Ryan</w:t>
            </w:r>
          </w:p>
        </w:tc>
      </w:tr>
    </w:tbl>
    <w:p w:rsidR="004A58A6" w:rsidRDefault="004A58A6" w:rsidP="004A58A6"/>
    <w:p w:rsidR="004A58A6" w:rsidRDefault="004A58A6" w:rsidP="004A58A6">
      <w:pPr>
        <w:rPr>
          <w:b/>
        </w:rPr>
      </w:pPr>
    </w:p>
    <w:p w:rsidR="004A58A6" w:rsidRPr="00A475B8" w:rsidRDefault="004A58A6" w:rsidP="004A58A6">
      <w:pPr>
        <w:pStyle w:val="Default"/>
        <w:rPr>
          <w:color w:val="0070C0"/>
          <w:sz w:val="22"/>
          <w:szCs w:val="22"/>
        </w:rPr>
      </w:pPr>
      <w:r w:rsidRPr="00A475B8">
        <w:rPr>
          <w:color w:val="0070C0"/>
          <w:sz w:val="22"/>
          <w:szCs w:val="22"/>
        </w:rPr>
        <w:t xml:space="preserve">(c) A procedure for technical review of inclusion of CPAs; </w:t>
      </w:r>
    </w:p>
    <w:p w:rsidR="004A58A6" w:rsidRDefault="004A58A6" w:rsidP="004A58A6">
      <w:pPr>
        <w:rPr>
          <w:rFonts w:cs="Arial"/>
        </w:rPr>
      </w:pPr>
    </w:p>
    <w:p w:rsidR="004A58A6" w:rsidRPr="00A475B8" w:rsidRDefault="004A58A6" w:rsidP="004A58A6">
      <w:pPr>
        <w:rPr>
          <w:rFonts w:cs="Arial"/>
          <w:b/>
          <w:lang w:val="en-US"/>
        </w:rPr>
      </w:pPr>
      <w:r>
        <w:rPr>
          <w:rFonts w:cs="Arial"/>
        </w:rPr>
        <w:t xml:space="preserve">As noted in (a) above, </w:t>
      </w:r>
      <w:r w:rsidRPr="00A475B8">
        <w:rPr>
          <w:rFonts w:cs="Arial"/>
        </w:rPr>
        <w:t>MGM Innova undergoes the data analysis to determine if each ship qualifies under the PoA.</w:t>
      </w:r>
      <w:r w:rsidRPr="00A475B8">
        <w:rPr>
          <w:rFonts w:cs="Arial"/>
          <w:b/>
        </w:rPr>
        <w:t xml:space="preserve"> </w:t>
      </w:r>
      <w:r w:rsidRPr="00A475B8">
        <w:rPr>
          <w:rFonts w:cs="Arial"/>
          <w:lang w:eastAsia="ko-KR"/>
        </w:rPr>
        <w:t xml:space="preserve">FReMCo </w:t>
      </w:r>
      <w:r>
        <w:rPr>
          <w:rFonts w:cs="Arial"/>
          <w:lang w:eastAsia="ko-KR"/>
        </w:rPr>
        <w:t xml:space="preserve">performs a technical </w:t>
      </w:r>
      <w:r w:rsidRPr="00A475B8">
        <w:rPr>
          <w:rFonts w:cs="Arial"/>
          <w:lang w:eastAsia="ko-KR"/>
        </w:rPr>
        <w:t>review</w:t>
      </w:r>
      <w:r>
        <w:rPr>
          <w:rFonts w:cs="Arial"/>
          <w:lang w:eastAsia="ko-KR"/>
        </w:rPr>
        <w:t xml:space="preserve"> of</w:t>
      </w:r>
      <w:r w:rsidRPr="00A475B8">
        <w:rPr>
          <w:rFonts w:cs="Arial"/>
          <w:lang w:eastAsia="ko-KR"/>
        </w:rPr>
        <w:t xml:space="preserve"> the analysis and ensures </w:t>
      </w:r>
      <w:r>
        <w:rPr>
          <w:rFonts w:cs="Arial"/>
          <w:lang w:eastAsia="ko-KR"/>
        </w:rPr>
        <w:t xml:space="preserve">that methodology applicability conditions and other eligibility conditions </w:t>
      </w:r>
      <w:r w:rsidRPr="004B58CF">
        <w:rPr>
          <w:rFonts w:eastAsia="MS Mincho"/>
          <w:szCs w:val="22"/>
          <w:lang w:eastAsia="en-US"/>
        </w:rPr>
        <w:t>for inclusion of VPA in the PoA are met.</w:t>
      </w:r>
    </w:p>
    <w:p w:rsidR="004A58A6" w:rsidRPr="00A475B8" w:rsidRDefault="004A58A6" w:rsidP="004A58A6">
      <w:pPr>
        <w:rPr>
          <w:rFonts w:cs="Arial"/>
          <w:b/>
        </w:rPr>
      </w:pPr>
    </w:p>
    <w:p w:rsidR="004A58A6" w:rsidRPr="00A475B8" w:rsidRDefault="004A58A6" w:rsidP="004A58A6">
      <w:pPr>
        <w:pStyle w:val="Default"/>
        <w:rPr>
          <w:color w:val="0070C0"/>
          <w:sz w:val="22"/>
          <w:szCs w:val="22"/>
        </w:rPr>
      </w:pPr>
      <w:r w:rsidRPr="00A475B8">
        <w:rPr>
          <w:color w:val="0070C0"/>
          <w:sz w:val="22"/>
          <w:szCs w:val="22"/>
        </w:rPr>
        <w:t xml:space="preserve">(d) A procedure to avoid double counting (e.g. to avoid the case of including a new CPA that has already been registered either as a CDM project activity or as a CPA of another PoA); </w:t>
      </w:r>
    </w:p>
    <w:p w:rsidR="004A58A6" w:rsidRPr="00BA6518" w:rsidRDefault="004A58A6" w:rsidP="004A58A6">
      <w:pPr>
        <w:rPr>
          <w:lang w:val="en-US"/>
        </w:rPr>
      </w:pPr>
    </w:p>
    <w:p w:rsidR="004A58A6" w:rsidRPr="00BA6518" w:rsidRDefault="004A58A6" w:rsidP="004A58A6">
      <w:pPr>
        <w:rPr>
          <w:lang w:val="en-US"/>
        </w:rPr>
      </w:pPr>
      <w:r w:rsidRPr="00BA6518">
        <w:rPr>
          <w:lang w:val="en-US"/>
        </w:rPr>
        <w:t>The procedure is specified in Sec. B.5 of the Generic VPA below.</w:t>
      </w:r>
    </w:p>
    <w:p w:rsidR="004A58A6" w:rsidRPr="00BA6518" w:rsidRDefault="004A58A6" w:rsidP="004A58A6">
      <w:pPr>
        <w:rPr>
          <w:lang w:val="en-US"/>
        </w:rPr>
      </w:pPr>
    </w:p>
    <w:p w:rsidR="004A58A6" w:rsidRDefault="004A58A6" w:rsidP="004A58A6">
      <w:pPr>
        <w:pStyle w:val="Default"/>
        <w:rPr>
          <w:color w:val="0070C0"/>
          <w:sz w:val="22"/>
          <w:szCs w:val="22"/>
        </w:rPr>
      </w:pPr>
      <w:r w:rsidRPr="00A475B8">
        <w:rPr>
          <w:color w:val="0070C0"/>
          <w:sz w:val="22"/>
          <w:szCs w:val="22"/>
        </w:rPr>
        <w:t xml:space="preserve">(e) Records and documentation control process for each CPA under the PoA; </w:t>
      </w:r>
    </w:p>
    <w:p w:rsidR="004A58A6" w:rsidRDefault="004A58A6" w:rsidP="004A58A6">
      <w:pPr>
        <w:pStyle w:val="Default"/>
        <w:rPr>
          <w:color w:val="auto"/>
          <w:sz w:val="22"/>
          <w:szCs w:val="22"/>
        </w:rPr>
      </w:pPr>
    </w:p>
    <w:p w:rsidR="004A58A6" w:rsidRPr="00A475B8" w:rsidRDefault="004A58A6" w:rsidP="004A58A6">
      <w:pPr>
        <w:rPr>
          <w:rFonts w:cs="Arial"/>
          <w:szCs w:val="22"/>
        </w:rPr>
      </w:pPr>
      <w:r w:rsidRPr="00BA6518">
        <w:rPr>
          <w:rFonts w:cs="Arial"/>
          <w:szCs w:val="22"/>
        </w:rPr>
        <w:t xml:space="preserve">Screening and evaluation of individual ships for inclusion in a VPA require that </w:t>
      </w:r>
      <w:r>
        <w:rPr>
          <w:rFonts w:cs="Arial"/>
          <w:szCs w:val="22"/>
        </w:rPr>
        <w:t>International Paint Ltd</w:t>
      </w:r>
      <w:r w:rsidRPr="00BA6518">
        <w:rPr>
          <w:rFonts w:cs="Arial"/>
          <w:szCs w:val="22"/>
        </w:rPr>
        <w:t xml:space="preserve"> collect data from ship owners/operators. The details are specified in </w:t>
      </w:r>
      <w:r w:rsidRPr="00BA6518">
        <w:t>“General Vessel Data Collection Method” (filename: Data Collection method.pdf)</w:t>
      </w:r>
      <w:r>
        <w:t>.</w:t>
      </w:r>
    </w:p>
    <w:p w:rsidR="004A58A6" w:rsidRPr="00A475B8" w:rsidRDefault="004A58A6" w:rsidP="004A58A6">
      <w:pPr>
        <w:pStyle w:val="Default"/>
        <w:rPr>
          <w:color w:val="auto"/>
          <w:sz w:val="22"/>
          <w:szCs w:val="22"/>
        </w:rPr>
      </w:pPr>
    </w:p>
    <w:p w:rsidR="004A58A6" w:rsidRDefault="004A58A6" w:rsidP="004A58A6">
      <w:pPr>
        <w:pStyle w:val="Default"/>
        <w:rPr>
          <w:color w:val="0070C0"/>
          <w:sz w:val="22"/>
          <w:szCs w:val="22"/>
        </w:rPr>
      </w:pPr>
      <w:r w:rsidRPr="00A475B8">
        <w:rPr>
          <w:color w:val="0070C0"/>
          <w:sz w:val="22"/>
          <w:szCs w:val="22"/>
        </w:rPr>
        <w:t>(f) Measures for continuous improvements of the PoA management system</w:t>
      </w:r>
      <w:r>
        <w:rPr>
          <w:rStyle w:val="FootnoteReference"/>
          <w:color w:val="0070C0"/>
          <w:sz w:val="22"/>
          <w:szCs w:val="22"/>
        </w:rPr>
        <w:footnoteReference w:id="4"/>
      </w:r>
      <w:r w:rsidRPr="00A475B8">
        <w:rPr>
          <w:color w:val="0070C0"/>
          <w:sz w:val="22"/>
          <w:szCs w:val="22"/>
        </w:rPr>
        <w:t xml:space="preserve">; </w:t>
      </w:r>
    </w:p>
    <w:p w:rsidR="004A58A6" w:rsidRPr="00A475B8" w:rsidRDefault="004A58A6" w:rsidP="004A58A6">
      <w:pPr>
        <w:pStyle w:val="Default"/>
        <w:rPr>
          <w:color w:val="auto"/>
          <w:sz w:val="22"/>
          <w:szCs w:val="22"/>
        </w:rPr>
      </w:pPr>
    </w:p>
    <w:p w:rsidR="004A58A6" w:rsidRDefault="004A58A6" w:rsidP="004A58A6">
      <w:pPr>
        <w:pStyle w:val="Default"/>
        <w:rPr>
          <w:color w:val="auto"/>
          <w:sz w:val="22"/>
          <w:szCs w:val="22"/>
        </w:rPr>
      </w:pPr>
      <w:r>
        <w:rPr>
          <w:color w:val="auto"/>
          <w:sz w:val="22"/>
          <w:szCs w:val="22"/>
        </w:rPr>
        <w:t>The PoA management system will require revision under the following circumstances:</w:t>
      </w:r>
    </w:p>
    <w:p w:rsidR="004A58A6" w:rsidRDefault="004A58A6" w:rsidP="004A58A6">
      <w:pPr>
        <w:pStyle w:val="Default"/>
        <w:numPr>
          <w:ilvl w:val="0"/>
          <w:numId w:val="88"/>
        </w:numPr>
        <w:jc w:val="both"/>
        <w:rPr>
          <w:color w:val="auto"/>
          <w:sz w:val="22"/>
          <w:szCs w:val="22"/>
        </w:rPr>
      </w:pPr>
      <w:r>
        <w:rPr>
          <w:color w:val="auto"/>
          <w:sz w:val="22"/>
          <w:szCs w:val="22"/>
        </w:rPr>
        <w:t>A methodology revision which affects the applicability conditions and/or eligibility conditions for inclusion of a ship in a VPA and of the VPA in the PoA;</w:t>
      </w:r>
    </w:p>
    <w:p w:rsidR="004A58A6" w:rsidRDefault="004A58A6" w:rsidP="004A58A6">
      <w:pPr>
        <w:pStyle w:val="Default"/>
        <w:numPr>
          <w:ilvl w:val="0"/>
          <w:numId w:val="88"/>
        </w:numPr>
        <w:jc w:val="both"/>
        <w:rPr>
          <w:color w:val="auto"/>
          <w:sz w:val="22"/>
          <w:szCs w:val="22"/>
        </w:rPr>
      </w:pPr>
      <w:r>
        <w:rPr>
          <w:color w:val="auto"/>
          <w:sz w:val="22"/>
          <w:szCs w:val="22"/>
        </w:rPr>
        <w:lastRenderedPageBreak/>
        <w:t>International Paint Ltd selects other consultants, instead of those currently involved (MGM Innova and FReMCo.</w:t>
      </w:r>
    </w:p>
    <w:p w:rsidR="004A58A6" w:rsidRDefault="004A58A6" w:rsidP="004A58A6">
      <w:pPr>
        <w:pStyle w:val="Default"/>
        <w:jc w:val="both"/>
        <w:rPr>
          <w:color w:val="auto"/>
          <w:sz w:val="22"/>
          <w:szCs w:val="22"/>
        </w:rPr>
      </w:pPr>
    </w:p>
    <w:p w:rsidR="004A58A6" w:rsidRPr="007404CF" w:rsidRDefault="004A58A6" w:rsidP="004A58A6">
      <w:pPr>
        <w:pStyle w:val="Default"/>
        <w:jc w:val="both"/>
        <w:rPr>
          <w:color w:val="auto"/>
          <w:sz w:val="22"/>
          <w:szCs w:val="22"/>
        </w:rPr>
      </w:pPr>
      <w:r w:rsidRPr="007404CF">
        <w:rPr>
          <w:color w:val="auto"/>
          <w:sz w:val="22"/>
          <w:szCs w:val="22"/>
        </w:rPr>
        <w:t xml:space="preserve">In such case, the management plan described here, including references to Sec. B.5 of the Generic VPA and the document </w:t>
      </w:r>
      <w:r w:rsidRPr="007404CF">
        <w:rPr>
          <w:sz w:val="22"/>
          <w:szCs w:val="22"/>
        </w:rPr>
        <w:t>“General Vessel Data Collection Method” may need to be modified.</w:t>
      </w:r>
    </w:p>
    <w:p w:rsidR="004A58A6" w:rsidRPr="00A475B8" w:rsidRDefault="004A58A6" w:rsidP="004A58A6">
      <w:pPr>
        <w:pStyle w:val="Default"/>
        <w:rPr>
          <w:color w:val="auto"/>
        </w:rPr>
      </w:pPr>
    </w:p>
    <w:p w:rsidR="004A58A6" w:rsidRDefault="004A58A6" w:rsidP="004A58A6">
      <w:pPr>
        <w:pStyle w:val="Default"/>
        <w:pBdr>
          <w:bottom w:val="single" w:sz="6" w:space="1" w:color="auto"/>
        </w:pBdr>
        <w:rPr>
          <w:color w:val="0070C0"/>
          <w:sz w:val="22"/>
          <w:szCs w:val="22"/>
        </w:rPr>
      </w:pPr>
      <w:r w:rsidRPr="00A475B8">
        <w:rPr>
          <w:color w:val="0070C0"/>
          <w:sz w:val="22"/>
          <w:szCs w:val="22"/>
        </w:rPr>
        <w:t xml:space="preserve">(g) Any other relevant elements. </w:t>
      </w:r>
    </w:p>
    <w:p w:rsidR="004A58A6" w:rsidRPr="00134917" w:rsidRDefault="004A58A6" w:rsidP="004A58A6">
      <w:pPr>
        <w:pStyle w:val="Default"/>
        <w:pBdr>
          <w:bottom w:val="single" w:sz="6" w:space="1" w:color="auto"/>
        </w:pBdr>
        <w:rPr>
          <w:color w:val="auto"/>
          <w:sz w:val="22"/>
          <w:szCs w:val="22"/>
        </w:rPr>
      </w:pPr>
    </w:p>
    <w:p w:rsidR="004A58A6" w:rsidRPr="00134917" w:rsidRDefault="004A58A6" w:rsidP="004A58A6">
      <w:pPr>
        <w:pStyle w:val="Default"/>
        <w:pBdr>
          <w:bottom w:val="single" w:sz="6" w:space="1" w:color="auto"/>
        </w:pBdr>
        <w:rPr>
          <w:color w:val="auto"/>
          <w:sz w:val="22"/>
          <w:szCs w:val="22"/>
        </w:rPr>
      </w:pPr>
      <w:r>
        <w:rPr>
          <w:color w:val="auto"/>
          <w:sz w:val="22"/>
          <w:szCs w:val="22"/>
        </w:rPr>
        <w:t>No other elements are believed to be relevant.</w:t>
      </w:r>
    </w:p>
    <w:p w:rsidR="004A58A6" w:rsidRPr="00CD5A74" w:rsidRDefault="004A58A6" w:rsidP="004A58A6">
      <w:pPr>
        <w:rPr>
          <w:lang w:val="en-US"/>
        </w:rPr>
      </w:pPr>
    </w:p>
    <w:p w:rsidR="005F43BE" w:rsidRPr="004A58A6" w:rsidRDefault="005F43BE" w:rsidP="002F3D88">
      <w:pPr>
        <w:rPr>
          <w:lang w:val="en-US"/>
        </w:rPr>
      </w:pPr>
    </w:p>
    <w:p w:rsidR="002F3D88" w:rsidRPr="00FC7DCF" w:rsidRDefault="000D7F05" w:rsidP="00EF58D6">
      <w:pPr>
        <w:pStyle w:val="SDMPDDPoASubSection1"/>
        <w:numPr>
          <w:ilvl w:val="1"/>
          <w:numId w:val="41"/>
        </w:numPr>
        <w:tabs>
          <w:tab w:val="clear" w:pos="462"/>
          <w:tab w:val="left" w:pos="567"/>
        </w:tabs>
        <w:ind w:left="567" w:hanging="567"/>
      </w:pPr>
      <w:r w:rsidRPr="00FC7DCF">
        <w:t xml:space="preserve">Implementation of </w:t>
      </w:r>
      <w:r w:rsidR="009427A5" w:rsidRPr="00FC7DCF">
        <w:t>single</w:t>
      </w:r>
      <w:r w:rsidR="00CC658E" w:rsidRPr="00FC7DCF">
        <w:t xml:space="preserve"> </w:t>
      </w:r>
      <w:r w:rsidRPr="00FC7DCF">
        <w:t>sampling plan</w:t>
      </w:r>
      <w:r w:rsidR="009427A5" w:rsidRPr="00FC7DCF">
        <w:t>(s)</w:t>
      </w:r>
    </w:p>
    <w:p w:rsidR="00B92D90" w:rsidRPr="00FC7DCF" w:rsidRDefault="002F3D88" w:rsidP="00B92D90">
      <w:r w:rsidRPr="00FC7DCF">
        <w:t>&gt;&gt;</w:t>
      </w:r>
    </w:p>
    <w:p w:rsidR="00DA186F" w:rsidRPr="00FC7DCF" w:rsidRDefault="00CF66AF" w:rsidP="00B92D90">
      <w:r>
        <w:t>There is no sampling involved in the Projects within the PoA.</w:t>
      </w:r>
    </w:p>
    <w:p w:rsidR="005F43BE" w:rsidRPr="00FC7DCF" w:rsidRDefault="005F43BE" w:rsidP="00B92D90"/>
    <w:p w:rsidR="00DA186F" w:rsidRPr="00FC7DCF" w:rsidRDefault="00DA186F" w:rsidP="00357FB8">
      <w:pPr>
        <w:pStyle w:val="SDMPDDPoASection"/>
        <w:numPr>
          <w:ilvl w:val="0"/>
          <w:numId w:val="41"/>
        </w:numPr>
        <w:tabs>
          <w:tab w:val="clear" w:pos="2325"/>
          <w:tab w:val="clear" w:pos="2835"/>
          <w:tab w:val="left" w:pos="1701"/>
        </w:tabs>
        <w:ind w:left="0" w:firstLine="0"/>
        <w:jc w:val="left"/>
        <w:rPr>
          <w:szCs w:val="22"/>
        </w:rPr>
      </w:pPr>
      <w:r w:rsidRPr="00FC7DCF">
        <w:rPr>
          <w:szCs w:val="22"/>
        </w:rPr>
        <w:t xml:space="preserve">Post-registration changes to the </w:t>
      </w:r>
      <w:r w:rsidR="00261400" w:rsidRPr="00FC7DCF">
        <w:rPr>
          <w:szCs w:val="22"/>
        </w:rPr>
        <w:t>Po</w:t>
      </w:r>
      <w:r w:rsidR="00B949E0" w:rsidRPr="00FC7DCF">
        <w:rPr>
          <w:szCs w:val="22"/>
        </w:rPr>
        <w:t>A</w:t>
      </w:r>
      <w:r w:rsidRPr="00FC7DCF">
        <w:rPr>
          <w:szCs w:val="22"/>
        </w:rPr>
        <w:t xml:space="preserve"> (including the generic CPA</w:t>
      </w:r>
      <w:r w:rsidR="006376E6" w:rsidRPr="00FC7DCF">
        <w:rPr>
          <w:szCs w:val="22"/>
        </w:rPr>
        <w:t>(s)</w:t>
      </w:r>
      <w:r w:rsidRPr="00FC7DCF">
        <w:rPr>
          <w:szCs w:val="22"/>
        </w:rPr>
        <w:t>)</w:t>
      </w:r>
    </w:p>
    <w:p w:rsidR="0085721A" w:rsidRPr="00FC7DCF" w:rsidRDefault="0085721A" w:rsidP="0085721A">
      <w:pPr>
        <w:pStyle w:val="SDMPDDPoASubSection1"/>
        <w:numPr>
          <w:ilvl w:val="1"/>
          <w:numId w:val="41"/>
        </w:numPr>
        <w:tabs>
          <w:tab w:val="clear" w:pos="462"/>
          <w:tab w:val="left" w:pos="567"/>
        </w:tabs>
        <w:ind w:left="567" w:hanging="567"/>
      </w:pPr>
      <w:r w:rsidRPr="00FC7DCF">
        <w:t>Corrections</w:t>
      </w:r>
    </w:p>
    <w:p w:rsidR="0085721A" w:rsidRPr="00FC7DCF" w:rsidRDefault="0085721A" w:rsidP="0085721A">
      <w:r w:rsidRPr="00FC7DCF">
        <w:t>&gt;&gt;</w:t>
      </w:r>
    </w:p>
    <w:p w:rsidR="005F43BE" w:rsidRPr="00FC7DCF" w:rsidRDefault="008A04B7" w:rsidP="0085721A">
      <w:r>
        <w:t>There were no post-registration changes to the PoA including the generic VPA.</w:t>
      </w:r>
    </w:p>
    <w:p w:rsidR="005F43BE" w:rsidRPr="00FC7DCF" w:rsidRDefault="005F43BE" w:rsidP="0085721A"/>
    <w:p w:rsidR="00DA186F" w:rsidRPr="00FC7DCF" w:rsidRDefault="00DA186F" w:rsidP="00DA186F">
      <w:pPr>
        <w:pStyle w:val="SDMPDDPoASubSection1"/>
        <w:numPr>
          <w:ilvl w:val="1"/>
          <w:numId w:val="41"/>
        </w:numPr>
        <w:tabs>
          <w:tab w:val="clear" w:pos="462"/>
          <w:tab w:val="left" w:pos="567"/>
        </w:tabs>
        <w:ind w:left="567" w:hanging="567"/>
      </w:pPr>
      <w:r w:rsidRPr="00FC7DCF">
        <w:t xml:space="preserve">Inclusion of a monitoring plan to the registered </w:t>
      </w:r>
      <w:r w:rsidR="00B949E0" w:rsidRPr="00FC7DCF">
        <w:t>PoA</w:t>
      </w:r>
      <w:r w:rsidRPr="00FC7DCF">
        <w:t>-DD (including its generic CPA-DD</w:t>
      </w:r>
      <w:r w:rsidR="006376E6" w:rsidRPr="00FC7DCF">
        <w:t>(s)</w:t>
      </w:r>
      <w:r w:rsidRPr="00FC7DCF">
        <w:t>)</w:t>
      </w:r>
      <w:r w:rsidR="006376E6" w:rsidRPr="00FC7DCF">
        <w:t>, if a mon</w:t>
      </w:r>
      <w:r w:rsidRPr="00FC7DCF">
        <w:t>itoring plan was not included at the time of registration</w:t>
      </w:r>
    </w:p>
    <w:p w:rsidR="00DA186F" w:rsidRPr="00FC7DCF" w:rsidRDefault="00DA186F" w:rsidP="00DA186F">
      <w:r w:rsidRPr="00FC7DCF">
        <w:t>&gt;&gt;</w:t>
      </w:r>
    </w:p>
    <w:p w:rsidR="005F43BE" w:rsidRPr="00FC7DCF" w:rsidRDefault="008A04B7" w:rsidP="00DA186F">
      <w:r>
        <w:t>A monitoring plan was included in the PoA DD, including the generic VPA.</w:t>
      </w:r>
    </w:p>
    <w:p w:rsidR="005F43BE" w:rsidRPr="00FC7DCF" w:rsidRDefault="005F43BE" w:rsidP="00DA186F"/>
    <w:p w:rsidR="006376E6" w:rsidRPr="00FC7DCF" w:rsidRDefault="006376E6" w:rsidP="006376E6">
      <w:pPr>
        <w:pStyle w:val="SDMPDDPoASubSection1"/>
        <w:numPr>
          <w:ilvl w:val="1"/>
          <w:numId w:val="41"/>
        </w:numPr>
        <w:tabs>
          <w:tab w:val="clear" w:pos="462"/>
          <w:tab w:val="left" w:pos="567"/>
        </w:tabs>
        <w:ind w:left="567" w:hanging="567"/>
      </w:pPr>
      <w:r w:rsidRPr="00FC7DCF">
        <w:t xml:space="preserve">Permanent changes to the monitoring plan as described in the registered </w:t>
      </w:r>
      <w:r w:rsidR="00261400" w:rsidRPr="00FC7DCF">
        <w:t>Po</w:t>
      </w:r>
      <w:r w:rsidR="00B949E0" w:rsidRPr="00FC7DCF">
        <w:t>A</w:t>
      </w:r>
      <w:r w:rsidRPr="00FC7DCF">
        <w:t>-DD, applied methodology, or applied standardized baseline</w:t>
      </w:r>
    </w:p>
    <w:p w:rsidR="006376E6" w:rsidRPr="00FC7DCF" w:rsidRDefault="006376E6" w:rsidP="006376E6">
      <w:r w:rsidRPr="00FC7DCF">
        <w:t>&gt;&gt;</w:t>
      </w:r>
    </w:p>
    <w:p w:rsidR="005F43BE" w:rsidRPr="00FC7DCF" w:rsidRDefault="008A04B7" w:rsidP="006376E6">
      <w:r>
        <w:t xml:space="preserve">There were no permanent changes to the monitoring plan as described in the registered PoA DD. </w:t>
      </w:r>
    </w:p>
    <w:p w:rsidR="005F43BE" w:rsidRPr="00FC7DCF" w:rsidRDefault="005F43BE" w:rsidP="006376E6"/>
    <w:p w:rsidR="00B55554" w:rsidRPr="00FC7DCF" w:rsidRDefault="00FB3064" w:rsidP="00EE6EFD">
      <w:pPr>
        <w:pStyle w:val="SDMPDDPoASubSection1"/>
        <w:numPr>
          <w:ilvl w:val="1"/>
          <w:numId w:val="41"/>
        </w:numPr>
        <w:tabs>
          <w:tab w:val="clear" w:pos="462"/>
          <w:tab w:val="left" w:pos="567"/>
        </w:tabs>
        <w:ind w:left="567" w:hanging="567"/>
      </w:pPr>
      <w:r w:rsidRPr="00FC7DCF">
        <w:t xml:space="preserve">Changes to </w:t>
      </w:r>
      <w:r w:rsidR="00836277" w:rsidRPr="00FC7DCF">
        <w:t xml:space="preserve">the </w:t>
      </w:r>
      <w:r w:rsidRPr="00FC7DCF">
        <w:t xml:space="preserve">programme design </w:t>
      </w:r>
      <w:r w:rsidR="00836277" w:rsidRPr="00FC7DCF">
        <w:t xml:space="preserve">of </w:t>
      </w:r>
      <w:r w:rsidRPr="00FC7DCF">
        <w:t xml:space="preserve">the </w:t>
      </w:r>
      <w:r w:rsidR="001563A2" w:rsidRPr="00FC7DCF">
        <w:t xml:space="preserve">registered </w:t>
      </w:r>
      <w:r w:rsidR="00B949E0" w:rsidRPr="00FC7DCF">
        <w:t>PoA</w:t>
      </w:r>
      <w:r w:rsidR="001563A2" w:rsidRPr="00FC7DCF">
        <w:t>-DD</w:t>
      </w:r>
      <w:r w:rsidR="00D96884" w:rsidRPr="00FC7DCF">
        <w:t xml:space="preserve"> (including corresponding changes to </w:t>
      </w:r>
      <w:r w:rsidR="001563A2" w:rsidRPr="00FC7DCF">
        <w:t xml:space="preserve">project design </w:t>
      </w:r>
      <w:r w:rsidR="00836277" w:rsidRPr="00FC7DCF">
        <w:t xml:space="preserve">of </w:t>
      </w:r>
      <w:r w:rsidR="00D96884" w:rsidRPr="00FC7DCF">
        <w:t>the generic CPA-DD(s))</w:t>
      </w:r>
      <w:r w:rsidRPr="00FC7DCF">
        <w:t xml:space="preserve"> and updates to the eligibility criteria for inclusion of </w:t>
      </w:r>
      <w:r w:rsidR="005C6FBB">
        <w:t>specific-case</w:t>
      </w:r>
      <w:r w:rsidR="004673AC" w:rsidRPr="00FC7DCF">
        <w:t xml:space="preserve"> </w:t>
      </w:r>
      <w:r w:rsidRPr="00FC7DCF">
        <w:t xml:space="preserve">CPAs </w:t>
      </w:r>
      <w:r w:rsidR="008029DF" w:rsidRPr="00FC7DCF">
        <w:t>in</w:t>
      </w:r>
      <w:r w:rsidRPr="00FC7DCF">
        <w:t xml:space="preserve"> the </w:t>
      </w:r>
      <w:r w:rsidR="00B949E0" w:rsidRPr="00FC7DCF">
        <w:t>PoA</w:t>
      </w:r>
    </w:p>
    <w:p w:rsidR="000545DD" w:rsidRDefault="00B55554" w:rsidP="00357FB8">
      <w:r w:rsidRPr="00FC7DCF">
        <w:t>&gt;&gt;</w:t>
      </w:r>
    </w:p>
    <w:p w:rsidR="00F9450B" w:rsidRDefault="00562484" w:rsidP="00357FB8">
      <w:r>
        <w:t>There were no changes to the programme design with respect the registered PoA, including the generic VPA.</w:t>
      </w:r>
    </w:p>
    <w:p w:rsidR="005510B8" w:rsidRPr="00FC7DCF" w:rsidRDefault="005510B8" w:rsidP="00357FB8"/>
    <w:p w:rsidR="00F9450B" w:rsidRPr="00020E69" w:rsidRDefault="00F9450B" w:rsidP="005429AC">
      <w:pPr>
        <w:pStyle w:val="SDMPDDPoASubSection1"/>
        <w:numPr>
          <w:ilvl w:val="1"/>
          <w:numId w:val="41"/>
        </w:numPr>
        <w:tabs>
          <w:tab w:val="clear" w:pos="462"/>
          <w:tab w:val="left" w:pos="567"/>
        </w:tabs>
        <w:ind w:left="567" w:hanging="567"/>
      </w:pPr>
      <w:r w:rsidRPr="00020E69">
        <w:t xml:space="preserve">Types of changes </w:t>
      </w:r>
      <w:r w:rsidR="004B1715">
        <w:t>specific</w:t>
      </w:r>
      <w:r w:rsidRPr="00020E69">
        <w:t xml:space="preserve"> to afforestation and reforestation activities</w:t>
      </w:r>
    </w:p>
    <w:p w:rsidR="005F43BE" w:rsidRPr="00FC7DCF" w:rsidRDefault="00F9450B" w:rsidP="00357FB8">
      <w:r>
        <w:t>&gt;&gt;</w:t>
      </w:r>
    </w:p>
    <w:p w:rsidR="005F43BE" w:rsidRDefault="00562484" w:rsidP="00357FB8">
      <w:r>
        <w:lastRenderedPageBreak/>
        <w:t>Not applicable</w:t>
      </w:r>
    </w:p>
    <w:p w:rsidR="005510B8" w:rsidRPr="00FC7DCF" w:rsidRDefault="005510B8" w:rsidP="00357FB8"/>
    <w:p w:rsidR="00FB6C4F" w:rsidRPr="00FC7DCF" w:rsidRDefault="00176164" w:rsidP="005F43BE">
      <w:pPr>
        <w:pStyle w:val="SDMApp1"/>
        <w:numPr>
          <w:ilvl w:val="0"/>
          <w:numId w:val="0"/>
        </w:numPr>
        <w:tabs>
          <w:tab w:val="clear" w:pos="567"/>
        </w:tabs>
        <w:rPr>
          <w:szCs w:val="22"/>
        </w:rPr>
      </w:pPr>
      <w:r w:rsidRPr="00FC7DCF">
        <w:t>PART II</w:t>
      </w:r>
      <w:r w:rsidR="0037104D">
        <w:t xml:space="preserve"> </w:t>
      </w:r>
      <w:r w:rsidRPr="00FC7DCF">
        <w:t xml:space="preserve">- </w:t>
      </w:r>
      <w:r w:rsidR="005C6FBB">
        <w:t>Specific-case</w:t>
      </w:r>
      <w:r w:rsidR="009E1C3D" w:rsidRPr="00FC7DCF">
        <w:t xml:space="preserve"> </w:t>
      </w:r>
      <w:r w:rsidR="00FE0725" w:rsidRPr="00FC7DCF">
        <w:t>c</w:t>
      </w:r>
      <w:r w:rsidR="009E1C3D" w:rsidRPr="00FC7DCF">
        <w:t xml:space="preserve">omponent </w:t>
      </w:r>
      <w:r w:rsidR="00FE0725" w:rsidRPr="00FC7DCF">
        <w:t>p</w:t>
      </w:r>
      <w:r w:rsidR="009E1C3D" w:rsidRPr="00FC7DCF">
        <w:t xml:space="preserve">roject </w:t>
      </w:r>
      <w:r w:rsidR="00FE0725" w:rsidRPr="00FC7DCF">
        <w:t>a</w:t>
      </w:r>
      <w:r w:rsidR="009E1C3D" w:rsidRPr="00FC7DCF">
        <w:t>ctivity(</w:t>
      </w:r>
      <w:r w:rsidR="00A53D45" w:rsidRPr="00FC7DCF">
        <w:t>ies</w:t>
      </w:r>
      <w:r w:rsidR="009E1C3D" w:rsidRPr="00FC7DCF">
        <w:t>)</w:t>
      </w:r>
    </w:p>
    <w:p w:rsidR="00D15CAD" w:rsidRPr="00FC7DCF" w:rsidRDefault="00D15CAD" w:rsidP="00A731A7">
      <w:pPr>
        <w:pStyle w:val="SDMPDDPoASection"/>
        <w:numPr>
          <w:ilvl w:val="0"/>
          <w:numId w:val="65"/>
        </w:numPr>
        <w:tabs>
          <w:tab w:val="clear" w:pos="2325"/>
          <w:tab w:val="clear" w:pos="2835"/>
          <w:tab w:val="num" w:pos="1701"/>
        </w:tabs>
      </w:pPr>
      <w:r w:rsidRPr="00FC7DCF">
        <w:t xml:space="preserve">Description of </w:t>
      </w:r>
      <w:r w:rsidR="005C6FBB">
        <w:t>specific-case</w:t>
      </w:r>
      <w:r w:rsidRPr="00FC7DCF">
        <w:t xml:space="preserve"> CPA(s)</w:t>
      </w:r>
    </w:p>
    <w:p w:rsidR="005F43BE" w:rsidRPr="00FC7DCF" w:rsidRDefault="005F43BE" w:rsidP="005F43BE">
      <w:r w:rsidRPr="00FC7DCF">
        <w:t>&gt;&gt;</w:t>
      </w:r>
    </w:p>
    <w:p w:rsidR="005F43BE" w:rsidRPr="00FC7DCF" w:rsidRDefault="00064C57" w:rsidP="009C4529">
      <w:pPr>
        <w:rPr>
          <w:szCs w:val="22"/>
        </w:rPr>
      </w:pPr>
      <w:r>
        <w:rPr>
          <w:szCs w:val="22"/>
        </w:rPr>
        <w:t>See section D.1.</w:t>
      </w:r>
    </w:p>
    <w:p w:rsidR="00A93857" w:rsidRPr="00FC7DCF" w:rsidRDefault="00A93857" w:rsidP="00EE6EFD">
      <w:pPr>
        <w:pStyle w:val="SDMPDDPoASubSection1"/>
        <w:numPr>
          <w:ilvl w:val="1"/>
          <w:numId w:val="41"/>
        </w:numPr>
        <w:tabs>
          <w:tab w:val="clear" w:pos="462"/>
          <w:tab w:val="left" w:pos="567"/>
        </w:tabs>
        <w:ind w:left="567" w:hanging="567"/>
        <w:rPr>
          <w:szCs w:val="22"/>
        </w:rPr>
      </w:pPr>
      <w:r w:rsidRPr="00FC7DCF">
        <w:rPr>
          <w:szCs w:val="22"/>
        </w:rPr>
        <w:t>Brief description</w:t>
      </w:r>
      <w:r w:rsidR="00215F96" w:rsidRPr="00FC7DCF">
        <w:rPr>
          <w:szCs w:val="22"/>
        </w:rPr>
        <w:t xml:space="preserve"> of</w:t>
      </w:r>
      <w:r w:rsidRPr="00FC7DCF">
        <w:rPr>
          <w:szCs w:val="22"/>
        </w:rPr>
        <w:t xml:space="preserve"> implement</w:t>
      </w:r>
      <w:r w:rsidR="00215F96" w:rsidRPr="00FC7DCF">
        <w:rPr>
          <w:szCs w:val="22"/>
        </w:rPr>
        <w:t xml:space="preserve">ed </w:t>
      </w:r>
      <w:r w:rsidR="005C6FBB">
        <w:rPr>
          <w:szCs w:val="22"/>
        </w:rPr>
        <w:t>specific-case</w:t>
      </w:r>
      <w:r w:rsidR="00E94282" w:rsidRPr="00FC7DCF">
        <w:rPr>
          <w:szCs w:val="22"/>
        </w:rPr>
        <w:t xml:space="preserve"> </w:t>
      </w:r>
      <w:r w:rsidRPr="00FC7DCF">
        <w:rPr>
          <w:szCs w:val="22"/>
        </w:rPr>
        <w:t>CPA(s)</w:t>
      </w:r>
      <w:r w:rsidR="00C353F2" w:rsidRPr="00FC7DCF">
        <w:rPr>
          <w:szCs w:val="22"/>
        </w:rPr>
        <w:t xml:space="preserve"> </w:t>
      </w:r>
    </w:p>
    <w:p w:rsidR="00BC2A37" w:rsidRPr="00FC7DCF" w:rsidRDefault="00A93857" w:rsidP="00BC2A37">
      <w:r w:rsidRPr="00FC7DCF">
        <w:t>&gt;&gt;</w:t>
      </w:r>
    </w:p>
    <w:p w:rsidR="009A6E98" w:rsidRDefault="009A6E98" w:rsidP="009A6E98">
      <w:r>
        <w:t xml:space="preserve">The VPA comprises the application of advanced hull coatings to reduce fuel consumption to ships. The advanced coatings applied comprise </w:t>
      </w:r>
      <w:r>
        <w:rPr>
          <w:lang w:eastAsia="ko-KR"/>
        </w:rPr>
        <w:t xml:space="preserve">Intersleek 1100SR, </w:t>
      </w:r>
      <w:r w:rsidRPr="00303157">
        <w:rPr>
          <w:lang w:eastAsia="ko-KR"/>
        </w:rPr>
        <w:t>Intersleek 900</w:t>
      </w:r>
      <w:r w:rsidRPr="00522883">
        <w:rPr>
          <w:lang w:eastAsia="ko-KR"/>
        </w:rPr>
        <w:t xml:space="preserve"> </w:t>
      </w:r>
      <w:r>
        <w:rPr>
          <w:lang w:eastAsia="ko-KR"/>
        </w:rPr>
        <w:t xml:space="preserve">family (comprising </w:t>
      </w:r>
      <w:r w:rsidRPr="00303157">
        <w:rPr>
          <w:lang w:eastAsia="ko-KR"/>
        </w:rPr>
        <w:t xml:space="preserve">Intersleek </w:t>
      </w:r>
      <w:r>
        <w:rPr>
          <w:lang w:eastAsia="ko-KR"/>
        </w:rPr>
        <w:t xml:space="preserve">960 and </w:t>
      </w:r>
      <w:r w:rsidRPr="00303157">
        <w:rPr>
          <w:lang w:eastAsia="ko-KR"/>
        </w:rPr>
        <w:t xml:space="preserve">Intersleek </w:t>
      </w:r>
      <w:r>
        <w:rPr>
          <w:lang w:eastAsia="ko-KR"/>
        </w:rPr>
        <w:t xml:space="preserve">970) </w:t>
      </w:r>
      <w:r w:rsidRPr="00522883">
        <w:rPr>
          <w:lang w:eastAsia="ko-KR"/>
        </w:rPr>
        <w:t>and Intersleek 700</w:t>
      </w:r>
      <w:r>
        <w:rPr>
          <w:lang w:eastAsia="ko-KR"/>
        </w:rPr>
        <w:t xml:space="preserve"> family (specifically </w:t>
      </w:r>
      <w:r w:rsidRPr="00303157">
        <w:rPr>
          <w:lang w:eastAsia="ko-KR"/>
        </w:rPr>
        <w:t>Intersleek</w:t>
      </w:r>
      <w:r>
        <w:rPr>
          <w:lang w:eastAsia="ko-KR"/>
        </w:rPr>
        <w:t xml:space="preserve"> 757).</w:t>
      </w:r>
      <w:r w:rsidRPr="00CC69C8">
        <w:t xml:space="preserve"> </w:t>
      </w:r>
    </w:p>
    <w:p w:rsidR="009A6E98" w:rsidRDefault="009A6E98" w:rsidP="009A6E98"/>
    <w:p w:rsidR="009A6E98" w:rsidRDefault="009A6E98" w:rsidP="009A6E98">
      <w:r>
        <w:t>The set of 17 ships in the VPA is identified in the table below, which also includes the ship type and the “Intersleek” advanced hull coating applied</w:t>
      </w:r>
      <w:r w:rsidR="007B1775">
        <w:t xml:space="preserve">. </w:t>
      </w:r>
      <w:r w:rsidR="007B1775" w:rsidRPr="00064C57">
        <w:t>Some of the ships have been removed from the present Monitoring Report, which corresponds to the second monitoring period.</w:t>
      </w:r>
      <w:r w:rsidR="007B1775">
        <w:t xml:space="preserve"> The ships not included in the present (second) monitoring report are identified in red. </w:t>
      </w:r>
      <w:r w:rsidR="00250752">
        <w:t xml:space="preserve"> Besides the two ships not included in the First Monitoring Report (Eurocargo Malta and Cruise Barcellona), six other ships were excluded from the Second Monitoring Period: Eurocargo Cagliari, Eurocargo Livorno, Cruise Roma, Catania, Sorrento (all from the Grimaldi Group) and Argenta from </w:t>
      </w:r>
      <w:r w:rsidR="00250752" w:rsidRPr="001A2972">
        <w:t>Lykiardopoulo &amp; Co</w:t>
      </w:r>
      <w:r w:rsidR="00250752">
        <w:t>. The reasons for exclusion were: ship hull had been recoated (hence project life for that ship ended), ship was damaged, ship data was not available, or ship data was of too poor quality to provide realistic results</w:t>
      </w:r>
      <w:r w:rsidR="002A3FC3">
        <w:t xml:space="preserve"> on emissions reduction</w:t>
      </w:r>
      <w:r w:rsidR="00250752">
        <w:t>.</w:t>
      </w:r>
    </w:p>
    <w:p w:rsidR="009A6E98" w:rsidRDefault="009A6E98" w:rsidP="009A6E98"/>
    <w:tbl>
      <w:tblPr>
        <w:tblStyle w:val="TableGrid"/>
        <w:tblW w:w="0" w:type="auto"/>
        <w:jc w:val="center"/>
        <w:tblLook w:val="04A0" w:firstRow="1" w:lastRow="0" w:firstColumn="1" w:lastColumn="0" w:noHBand="0" w:noVBand="1"/>
      </w:tblPr>
      <w:tblGrid>
        <w:gridCol w:w="461"/>
        <w:gridCol w:w="2368"/>
        <w:gridCol w:w="2332"/>
        <w:gridCol w:w="1965"/>
        <w:gridCol w:w="1440"/>
      </w:tblGrid>
      <w:tr w:rsidR="009A6E98" w:rsidRPr="002C2A17" w:rsidTr="00533DB6">
        <w:trPr>
          <w:jc w:val="center"/>
        </w:trPr>
        <w:tc>
          <w:tcPr>
            <w:tcW w:w="0" w:type="auto"/>
          </w:tcPr>
          <w:p w:rsidR="009A6E98" w:rsidRPr="001408C0" w:rsidRDefault="009A6E98" w:rsidP="00533DB6">
            <w:pPr>
              <w:rPr>
                <w:b/>
                <w:szCs w:val="22"/>
              </w:rPr>
            </w:pPr>
          </w:p>
        </w:tc>
        <w:tc>
          <w:tcPr>
            <w:tcW w:w="0" w:type="auto"/>
          </w:tcPr>
          <w:p w:rsidR="009A6E98" w:rsidRPr="001408C0" w:rsidRDefault="009A6E98" w:rsidP="00533DB6">
            <w:pPr>
              <w:rPr>
                <w:b/>
                <w:szCs w:val="22"/>
              </w:rPr>
            </w:pPr>
            <w:r w:rsidRPr="001408C0">
              <w:rPr>
                <w:b/>
                <w:szCs w:val="22"/>
              </w:rPr>
              <w:t>Ship Id: IMO number</w:t>
            </w:r>
          </w:p>
        </w:tc>
        <w:tc>
          <w:tcPr>
            <w:tcW w:w="0" w:type="auto"/>
          </w:tcPr>
          <w:p w:rsidR="009A6E98" w:rsidRPr="001408C0" w:rsidRDefault="009A6E98" w:rsidP="00533DB6">
            <w:pPr>
              <w:rPr>
                <w:b/>
                <w:szCs w:val="22"/>
              </w:rPr>
            </w:pPr>
            <w:r w:rsidRPr="001408C0">
              <w:rPr>
                <w:b/>
                <w:szCs w:val="22"/>
              </w:rPr>
              <w:t>Ship name</w:t>
            </w:r>
          </w:p>
        </w:tc>
        <w:tc>
          <w:tcPr>
            <w:tcW w:w="0" w:type="auto"/>
          </w:tcPr>
          <w:p w:rsidR="009A6E98" w:rsidRDefault="009A6E98" w:rsidP="00533DB6">
            <w:pPr>
              <w:rPr>
                <w:b/>
                <w:szCs w:val="22"/>
              </w:rPr>
            </w:pPr>
            <w:r>
              <w:rPr>
                <w:b/>
                <w:szCs w:val="22"/>
              </w:rPr>
              <w:t>Ship type</w:t>
            </w:r>
          </w:p>
        </w:tc>
        <w:tc>
          <w:tcPr>
            <w:tcW w:w="0" w:type="auto"/>
          </w:tcPr>
          <w:p w:rsidR="009A6E98" w:rsidRDefault="009A6E98" w:rsidP="00533DB6">
            <w:pPr>
              <w:rPr>
                <w:b/>
                <w:szCs w:val="22"/>
              </w:rPr>
            </w:pPr>
            <w:r>
              <w:rPr>
                <w:b/>
                <w:szCs w:val="22"/>
              </w:rPr>
              <w:t>Intersleek</w:t>
            </w:r>
          </w:p>
        </w:tc>
      </w:tr>
      <w:tr w:rsidR="009A6E98" w:rsidRPr="002C2A17" w:rsidTr="00533DB6">
        <w:trPr>
          <w:trHeight w:val="329"/>
          <w:jc w:val="center"/>
        </w:trPr>
        <w:tc>
          <w:tcPr>
            <w:tcW w:w="0" w:type="auto"/>
            <w:gridSpan w:val="3"/>
          </w:tcPr>
          <w:p w:rsidR="009A6E98" w:rsidRDefault="009A6E98" w:rsidP="00533DB6">
            <w:pPr>
              <w:keepNext/>
              <w:spacing w:before="40" w:after="40"/>
              <w:outlineLvl w:val="1"/>
              <w:rPr>
                <w:b/>
                <w:color w:val="000000"/>
                <w:szCs w:val="22"/>
              </w:rPr>
            </w:pPr>
            <w:r w:rsidRPr="006B1E1B">
              <w:rPr>
                <w:b/>
                <w:szCs w:val="22"/>
              </w:rPr>
              <w:t>Shipping company</w:t>
            </w:r>
            <w:r>
              <w:rPr>
                <w:b/>
                <w:szCs w:val="22"/>
              </w:rPr>
              <w:t xml:space="preserve">: </w:t>
            </w:r>
            <w:r w:rsidRPr="00900AD1">
              <w:rPr>
                <w:b/>
                <w:color w:val="000000"/>
                <w:szCs w:val="22"/>
              </w:rPr>
              <w:t>Grimaldi Group</w:t>
            </w:r>
            <w:r w:rsidRPr="00900AD1">
              <w:rPr>
                <w:rStyle w:val="FootnoteReference"/>
                <w:b/>
                <w:color w:val="000000"/>
                <w:szCs w:val="22"/>
              </w:rPr>
              <w:footnoteReference w:id="5"/>
            </w:r>
          </w:p>
        </w:tc>
        <w:tc>
          <w:tcPr>
            <w:tcW w:w="0" w:type="auto"/>
          </w:tcPr>
          <w:p w:rsidR="009A6E98" w:rsidRDefault="009A6E98" w:rsidP="00533DB6">
            <w:pPr>
              <w:spacing w:before="40" w:after="40"/>
              <w:rPr>
                <w:color w:val="000000"/>
                <w:szCs w:val="22"/>
              </w:rPr>
            </w:pPr>
          </w:p>
        </w:tc>
        <w:tc>
          <w:tcPr>
            <w:tcW w:w="0" w:type="auto"/>
          </w:tcPr>
          <w:p w:rsidR="009A6E98" w:rsidRDefault="009A6E98" w:rsidP="00533DB6">
            <w:pPr>
              <w:spacing w:before="40" w:after="40"/>
              <w:rPr>
                <w:color w:val="000000"/>
                <w:szCs w:val="22"/>
              </w:rPr>
            </w:pPr>
          </w:p>
        </w:tc>
      </w:tr>
      <w:tr w:rsidR="009A6E98" w:rsidRPr="007B1775" w:rsidTr="00533DB6">
        <w:trPr>
          <w:jc w:val="center"/>
        </w:trPr>
        <w:tc>
          <w:tcPr>
            <w:tcW w:w="0" w:type="auto"/>
          </w:tcPr>
          <w:p w:rsidR="009A6E98" w:rsidRPr="007B1775" w:rsidRDefault="009A6E98" w:rsidP="00533DB6">
            <w:pPr>
              <w:rPr>
                <w:color w:val="FF0000"/>
                <w:szCs w:val="22"/>
              </w:rPr>
            </w:pPr>
            <w:r w:rsidRPr="007B1775">
              <w:rPr>
                <w:color w:val="FF0000"/>
                <w:szCs w:val="22"/>
              </w:rPr>
              <w:t>1</w:t>
            </w:r>
          </w:p>
        </w:tc>
        <w:tc>
          <w:tcPr>
            <w:tcW w:w="0" w:type="auto"/>
          </w:tcPr>
          <w:p w:rsidR="009A6E98" w:rsidRPr="007B1775" w:rsidRDefault="009A6E98" w:rsidP="00533DB6">
            <w:pPr>
              <w:rPr>
                <w:color w:val="FF0000"/>
                <w:szCs w:val="22"/>
              </w:rPr>
            </w:pPr>
            <w:r w:rsidRPr="007B1775">
              <w:rPr>
                <w:color w:val="FF0000"/>
                <w:szCs w:val="22"/>
              </w:rPr>
              <w:t>9465514</w:t>
            </w:r>
          </w:p>
        </w:tc>
        <w:tc>
          <w:tcPr>
            <w:tcW w:w="0" w:type="auto"/>
            <w:vAlign w:val="bottom"/>
          </w:tcPr>
          <w:p w:rsidR="009A6E98" w:rsidRPr="007B1775" w:rsidRDefault="009A6E98" w:rsidP="00533DB6">
            <w:pPr>
              <w:rPr>
                <w:color w:val="FF0000"/>
                <w:szCs w:val="22"/>
              </w:rPr>
            </w:pPr>
            <w:r w:rsidRPr="007B1775">
              <w:rPr>
                <w:color w:val="FF0000"/>
                <w:szCs w:val="22"/>
              </w:rPr>
              <w:t>Eurocargo Malta</w:t>
            </w:r>
            <w:r w:rsidRPr="007B1775">
              <w:rPr>
                <w:rStyle w:val="FootnoteReference"/>
                <w:color w:val="FF0000"/>
                <w:szCs w:val="22"/>
              </w:rPr>
              <w:footnoteReference w:id="6"/>
            </w:r>
          </w:p>
        </w:tc>
        <w:tc>
          <w:tcPr>
            <w:tcW w:w="0" w:type="auto"/>
          </w:tcPr>
          <w:p w:rsidR="009A6E98" w:rsidRPr="007B1775" w:rsidRDefault="009A6E98" w:rsidP="00533DB6">
            <w:pPr>
              <w:rPr>
                <w:color w:val="FF0000"/>
                <w:szCs w:val="22"/>
              </w:rPr>
            </w:pPr>
            <w:r w:rsidRPr="007B1775">
              <w:rPr>
                <w:color w:val="FF0000"/>
                <w:szCs w:val="22"/>
              </w:rPr>
              <w:t>Ro-Ro Cargo</w:t>
            </w:r>
          </w:p>
        </w:tc>
        <w:tc>
          <w:tcPr>
            <w:tcW w:w="0" w:type="auto"/>
          </w:tcPr>
          <w:p w:rsidR="009A6E98" w:rsidRPr="007B1775" w:rsidRDefault="009A6E98" w:rsidP="00533DB6">
            <w:pPr>
              <w:rPr>
                <w:color w:val="FF0000"/>
                <w:szCs w:val="22"/>
              </w:rPr>
            </w:pPr>
            <w:r w:rsidRPr="007B1775">
              <w:rPr>
                <w:color w:val="FF0000"/>
                <w:szCs w:val="22"/>
              </w:rPr>
              <w:t>700</w:t>
            </w:r>
          </w:p>
        </w:tc>
      </w:tr>
      <w:tr w:rsidR="009A6E98" w:rsidRPr="002C2A17" w:rsidTr="00533DB6">
        <w:trPr>
          <w:jc w:val="center"/>
        </w:trPr>
        <w:tc>
          <w:tcPr>
            <w:tcW w:w="0" w:type="auto"/>
          </w:tcPr>
          <w:p w:rsidR="009A6E98" w:rsidRPr="002C2A17" w:rsidRDefault="009A6E98" w:rsidP="00533DB6">
            <w:pPr>
              <w:rPr>
                <w:szCs w:val="22"/>
              </w:rPr>
            </w:pPr>
            <w:r>
              <w:rPr>
                <w:szCs w:val="22"/>
              </w:rPr>
              <w:t>2</w:t>
            </w:r>
          </w:p>
        </w:tc>
        <w:tc>
          <w:tcPr>
            <w:tcW w:w="0" w:type="auto"/>
          </w:tcPr>
          <w:p w:rsidR="009A6E98" w:rsidRPr="002C2A17" w:rsidRDefault="009A6E98" w:rsidP="00533DB6">
            <w:pPr>
              <w:rPr>
                <w:szCs w:val="22"/>
              </w:rPr>
            </w:pPr>
            <w:r w:rsidRPr="002C2A17">
              <w:rPr>
                <w:szCs w:val="22"/>
              </w:rPr>
              <w:t>9465552</w:t>
            </w:r>
          </w:p>
        </w:tc>
        <w:tc>
          <w:tcPr>
            <w:tcW w:w="0" w:type="auto"/>
            <w:vAlign w:val="bottom"/>
          </w:tcPr>
          <w:p w:rsidR="009A6E98" w:rsidRPr="002C2A17" w:rsidRDefault="009A6E98" w:rsidP="00533DB6">
            <w:pPr>
              <w:rPr>
                <w:color w:val="000000"/>
                <w:szCs w:val="22"/>
              </w:rPr>
            </w:pPr>
            <w:r w:rsidRPr="002C2A17">
              <w:rPr>
                <w:color w:val="000000"/>
                <w:szCs w:val="22"/>
              </w:rPr>
              <w:t>Eurocargo Venezia</w:t>
            </w:r>
          </w:p>
        </w:tc>
        <w:tc>
          <w:tcPr>
            <w:tcW w:w="0" w:type="auto"/>
          </w:tcPr>
          <w:p w:rsidR="009A6E98" w:rsidRDefault="009A6E98" w:rsidP="00533DB6">
            <w:pPr>
              <w:rPr>
                <w:color w:val="000000"/>
                <w:szCs w:val="22"/>
              </w:rPr>
            </w:pPr>
            <w:r w:rsidRPr="0060155A">
              <w:rPr>
                <w:color w:val="000000"/>
                <w:szCs w:val="22"/>
              </w:rPr>
              <w:t>Ro-Ro Cargo</w:t>
            </w:r>
          </w:p>
        </w:tc>
        <w:tc>
          <w:tcPr>
            <w:tcW w:w="0" w:type="auto"/>
          </w:tcPr>
          <w:p w:rsidR="009A6E98" w:rsidRDefault="009A6E98" w:rsidP="00533DB6">
            <w:pPr>
              <w:rPr>
                <w:color w:val="000000"/>
                <w:szCs w:val="22"/>
              </w:rPr>
            </w:pPr>
            <w:r>
              <w:rPr>
                <w:color w:val="000000"/>
                <w:szCs w:val="22"/>
              </w:rPr>
              <w:t>700</w:t>
            </w:r>
          </w:p>
        </w:tc>
      </w:tr>
      <w:tr w:rsidR="009A6E98" w:rsidRPr="002C2A17" w:rsidTr="00533DB6">
        <w:trPr>
          <w:jc w:val="center"/>
        </w:trPr>
        <w:tc>
          <w:tcPr>
            <w:tcW w:w="0" w:type="auto"/>
          </w:tcPr>
          <w:p w:rsidR="009A6E98" w:rsidRPr="002C2A17" w:rsidRDefault="009A6E98" w:rsidP="00533DB6">
            <w:pPr>
              <w:rPr>
                <w:szCs w:val="22"/>
              </w:rPr>
            </w:pPr>
            <w:r>
              <w:rPr>
                <w:szCs w:val="22"/>
              </w:rPr>
              <w:t>3</w:t>
            </w:r>
          </w:p>
        </w:tc>
        <w:tc>
          <w:tcPr>
            <w:tcW w:w="0" w:type="auto"/>
          </w:tcPr>
          <w:p w:rsidR="009A6E98" w:rsidRPr="002C2A17" w:rsidRDefault="009A6E98" w:rsidP="00533DB6">
            <w:pPr>
              <w:rPr>
                <w:szCs w:val="22"/>
              </w:rPr>
            </w:pPr>
            <w:r w:rsidRPr="002C2A17">
              <w:rPr>
                <w:szCs w:val="22"/>
              </w:rPr>
              <w:t>9465540</w:t>
            </w:r>
          </w:p>
        </w:tc>
        <w:tc>
          <w:tcPr>
            <w:tcW w:w="0" w:type="auto"/>
            <w:vAlign w:val="bottom"/>
          </w:tcPr>
          <w:p w:rsidR="009A6E98" w:rsidRPr="002C2A17" w:rsidRDefault="009A6E98" w:rsidP="00533DB6">
            <w:pPr>
              <w:rPr>
                <w:color w:val="000000"/>
                <w:szCs w:val="22"/>
              </w:rPr>
            </w:pPr>
            <w:r w:rsidRPr="002C2A17">
              <w:rPr>
                <w:color w:val="000000"/>
                <w:szCs w:val="22"/>
              </w:rPr>
              <w:t>Eurocargo Alexandria</w:t>
            </w:r>
          </w:p>
        </w:tc>
        <w:tc>
          <w:tcPr>
            <w:tcW w:w="0" w:type="auto"/>
          </w:tcPr>
          <w:p w:rsidR="009A6E98" w:rsidRDefault="009A6E98" w:rsidP="00533DB6">
            <w:pPr>
              <w:rPr>
                <w:color w:val="000000"/>
                <w:szCs w:val="22"/>
              </w:rPr>
            </w:pPr>
            <w:r w:rsidRPr="0060155A">
              <w:rPr>
                <w:color w:val="000000"/>
                <w:szCs w:val="22"/>
              </w:rPr>
              <w:t>Ro-Ro Cargo</w:t>
            </w:r>
          </w:p>
        </w:tc>
        <w:tc>
          <w:tcPr>
            <w:tcW w:w="0" w:type="auto"/>
          </w:tcPr>
          <w:p w:rsidR="009A6E98" w:rsidRDefault="009A6E98" w:rsidP="00533DB6">
            <w:pPr>
              <w:rPr>
                <w:color w:val="000000"/>
                <w:szCs w:val="22"/>
              </w:rPr>
            </w:pPr>
            <w:r>
              <w:rPr>
                <w:color w:val="000000"/>
                <w:szCs w:val="22"/>
              </w:rPr>
              <w:t>700</w:t>
            </w:r>
          </w:p>
        </w:tc>
      </w:tr>
      <w:tr w:rsidR="009A6E98" w:rsidRPr="007B1775" w:rsidTr="00533DB6">
        <w:trPr>
          <w:jc w:val="center"/>
        </w:trPr>
        <w:tc>
          <w:tcPr>
            <w:tcW w:w="0" w:type="auto"/>
          </w:tcPr>
          <w:p w:rsidR="009A6E98" w:rsidRPr="007B1775" w:rsidRDefault="009A6E98" w:rsidP="00533DB6">
            <w:pPr>
              <w:rPr>
                <w:color w:val="FF0000"/>
                <w:szCs w:val="22"/>
              </w:rPr>
            </w:pPr>
            <w:r w:rsidRPr="007B1775">
              <w:rPr>
                <w:color w:val="FF0000"/>
                <w:szCs w:val="22"/>
              </w:rPr>
              <w:t>4</w:t>
            </w:r>
          </w:p>
        </w:tc>
        <w:tc>
          <w:tcPr>
            <w:tcW w:w="0" w:type="auto"/>
          </w:tcPr>
          <w:p w:rsidR="009A6E98" w:rsidRPr="007B1775" w:rsidRDefault="009A6E98" w:rsidP="00533DB6">
            <w:pPr>
              <w:rPr>
                <w:color w:val="FF0000"/>
                <w:szCs w:val="22"/>
              </w:rPr>
            </w:pPr>
            <w:r w:rsidRPr="007B1775">
              <w:rPr>
                <w:color w:val="FF0000"/>
                <w:szCs w:val="22"/>
              </w:rPr>
              <w:t>9471068</w:t>
            </w:r>
          </w:p>
        </w:tc>
        <w:tc>
          <w:tcPr>
            <w:tcW w:w="0" w:type="auto"/>
            <w:vAlign w:val="bottom"/>
          </w:tcPr>
          <w:p w:rsidR="009A6E98" w:rsidRPr="007B1775" w:rsidRDefault="009A6E98" w:rsidP="00533DB6">
            <w:pPr>
              <w:rPr>
                <w:color w:val="FF0000"/>
                <w:szCs w:val="22"/>
              </w:rPr>
            </w:pPr>
            <w:r w:rsidRPr="007B1775">
              <w:rPr>
                <w:color w:val="FF0000"/>
                <w:szCs w:val="22"/>
              </w:rPr>
              <w:t>Eurocargo Cagliari</w:t>
            </w:r>
          </w:p>
        </w:tc>
        <w:tc>
          <w:tcPr>
            <w:tcW w:w="0" w:type="auto"/>
          </w:tcPr>
          <w:p w:rsidR="009A6E98" w:rsidRPr="007B1775" w:rsidRDefault="009A6E98" w:rsidP="00533DB6">
            <w:pPr>
              <w:rPr>
                <w:color w:val="FF0000"/>
                <w:szCs w:val="22"/>
              </w:rPr>
            </w:pPr>
            <w:r w:rsidRPr="007B1775">
              <w:rPr>
                <w:color w:val="FF0000"/>
                <w:szCs w:val="22"/>
              </w:rPr>
              <w:t>Ro-Ro Cargo</w:t>
            </w:r>
          </w:p>
        </w:tc>
        <w:tc>
          <w:tcPr>
            <w:tcW w:w="0" w:type="auto"/>
          </w:tcPr>
          <w:p w:rsidR="009A6E98" w:rsidRPr="007B1775" w:rsidRDefault="009A6E98" w:rsidP="00533DB6">
            <w:pPr>
              <w:rPr>
                <w:color w:val="FF0000"/>
                <w:szCs w:val="22"/>
              </w:rPr>
            </w:pPr>
            <w:r w:rsidRPr="007B1775">
              <w:rPr>
                <w:color w:val="FF0000"/>
                <w:szCs w:val="22"/>
              </w:rPr>
              <w:t>700/1100SR</w:t>
            </w:r>
          </w:p>
        </w:tc>
      </w:tr>
      <w:tr w:rsidR="009A6E98" w:rsidRPr="002C2A17" w:rsidTr="00533DB6">
        <w:trPr>
          <w:jc w:val="center"/>
        </w:trPr>
        <w:tc>
          <w:tcPr>
            <w:tcW w:w="0" w:type="auto"/>
          </w:tcPr>
          <w:p w:rsidR="009A6E98" w:rsidRPr="002C2A17" w:rsidRDefault="009A6E98" w:rsidP="00533DB6">
            <w:pPr>
              <w:rPr>
                <w:szCs w:val="22"/>
              </w:rPr>
            </w:pPr>
            <w:r>
              <w:rPr>
                <w:szCs w:val="22"/>
              </w:rPr>
              <w:t>5</w:t>
            </w:r>
          </w:p>
        </w:tc>
        <w:tc>
          <w:tcPr>
            <w:tcW w:w="0" w:type="auto"/>
          </w:tcPr>
          <w:p w:rsidR="009A6E98" w:rsidRPr="002C2A17" w:rsidRDefault="009A6E98" w:rsidP="00533DB6">
            <w:pPr>
              <w:rPr>
                <w:szCs w:val="22"/>
              </w:rPr>
            </w:pPr>
            <w:r w:rsidRPr="002C2A17">
              <w:rPr>
                <w:szCs w:val="22"/>
              </w:rPr>
              <w:t>9471056</w:t>
            </w:r>
          </w:p>
        </w:tc>
        <w:tc>
          <w:tcPr>
            <w:tcW w:w="0" w:type="auto"/>
            <w:vAlign w:val="bottom"/>
          </w:tcPr>
          <w:p w:rsidR="009A6E98" w:rsidRPr="002C2A17" w:rsidRDefault="009A6E98" w:rsidP="00533DB6">
            <w:pPr>
              <w:rPr>
                <w:color w:val="000000"/>
                <w:szCs w:val="22"/>
              </w:rPr>
            </w:pPr>
            <w:r w:rsidRPr="002C2A17">
              <w:rPr>
                <w:color w:val="000000"/>
                <w:szCs w:val="22"/>
              </w:rPr>
              <w:t>Eurocargo Ravenna</w:t>
            </w:r>
          </w:p>
        </w:tc>
        <w:tc>
          <w:tcPr>
            <w:tcW w:w="0" w:type="auto"/>
          </w:tcPr>
          <w:p w:rsidR="009A6E98" w:rsidRDefault="009A6E98" w:rsidP="00533DB6">
            <w:pPr>
              <w:rPr>
                <w:color w:val="000000"/>
                <w:szCs w:val="22"/>
              </w:rPr>
            </w:pPr>
            <w:r w:rsidRPr="0060155A">
              <w:rPr>
                <w:color w:val="000000"/>
                <w:szCs w:val="22"/>
              </w:rPr>
              <w:t>Ro-Ro Cargo</w:t>
            </w:r>
          </w:p>
        </w:tc>
        <w:tc>
          <w:tcPr>
            <w:tcW w:w="0" w:type="auto"/>
          </w:tcPr>
          <w:p w:rsidR="009A6E98" w:rsidRDefault="009A6E98" w:rsidP="00533DB6">
            <w:pPr>
              <w:rPr>
                <w:color w:val="000000"/>
                <w:szCs w:val="22"/>
              </w:rPr>
            </w:pPr>
            <w:r>
              <w:rPr>
                <w:color w:val="000000"/>
                <w:szCs w:val="22"/>
              </w:rPr>
              <w:t>700/1100SR</w:t>
            </w:r>
          </w:p>
        </w:tc>
      </w:tr>
      <w:tr w:rsidR="009A6E98" w:rsidRPr="007B1775" w:rsidTr="00533DB6">
        <w:trPr>
          <w:jc w:val="center"/>
        </w:trPr>
        <w:tc>
          <w:tcPr>
            <w:tcW w:w="0" w:type="auto"/>
          </w:tcPr>
          <w:p w:rsidR="009A6E98" w:rsidRPr="007B1775" w:rsidRDefault="009A6E98" w:rsidP="00533DB6">
            <w:pPr>
              <w:rPr>
                <w:color w:val="FF0000"/>
                <w:szCs w:val="22"/>
              </w:rPr>
            </w:pPr>
            <w:r w:rsidRPr="007B1775">
              <w:rPr>
                <w:color w:val="FF0000"/>
                <w:szCs w:val="22"/>
              </w:rPr>
              <w:t>6</w:t>
            </w:r>
          </w:p>
        </w:tc>
        <w:tc>
          <w:tcPr>
            <w:tcW w:w="0" w:type="auto"/>
          </w:tcPr>
          <w:p w:rsidR="009A6E98" w:rsidRPr="007B1775" w:rsidRDefault="009A6E98" w:rsidP="00533DB6">
            <w:pPr>
              <w:rPr>
                <w:color w:val="FF0000"/>
                <w:szCs w:val="22"/>
              </w:rPr>
            </w:pPr>
            <w:r w:rsidRPr="007B1775">
              <w:rPr>
                <w:color w:val="FF0000"/>
                <w:szCs w:val="22"/>
              </w:rPr>
              <w:t>9471070</w:t>
            </w:r>
          </w:p>
        </w:tc>
        <w:tc>
          <w:tcPr>
            <w:tcW w:w="0" w:type="auto"/>
            <w:vAlign w:val="bottom"/>
          </w:tcPr>
          <w:p w:rsidR="009A6E98" w:rsidRPr="007B1775" w:rsidRDefault="009A6E98" w:rsidP="00533DB6">
            <w:pPr>
              <w:rPr>
                <w:color w:val="FF0000"/>
                <w:szCs w:val="22"/>
              </w:rPr>
            </w:pPr>
            <w:r w:rsidRPr="007B1775">
              <w:rPr>
                <w:color w:val="FF0000"/>
                <w:szCs w:val="22"/>
              </w:rPr>
              <w:t>Eurocargo Livorno</w:t>
            </w:r>
          </w:p>
        </w:tc>
        <w:tc>
          <w:tcPr>
            <w:tcW w:w="0" w:type="auto"/>
          </w:tcPr>
          <w:p w:rsidR="009A6E98" w:rsidRPr="007B1775" w:rsidRDefault="009A6E98" w:rsidP="00533DB6">
            <w:pPr>
              <w:rPr>
                <w:color w:val="FF0000"/>
                <w:szCs w:val="22"/>
              </w:rPr>
            </w:pPr>
            <w:r w:rsidRPr="007B1775">
              <w:rPr>
                <w:color w:val="FF0000"/>
                <w:szCs w:val="22"/>
              </w:rPr>
              <w:t>Ro-Ro Cargo</w:t>
            </w:r>
          </w:p>
        </w:tc>
        <w:tc>
          <w:tcPr>
            <w:tcW w:w="0" w:type="auto"/>
          </w:tcPr>
          <w:p w:rsidR="009A6E98" w:rsidRPr="007B1775" w:rsidRDefault="009A6E98" w:rsidP="00533DB6">
            <w:pPr>
              <w:rPr>
                <w:color w:val="FF0000"/>
                <w:szCs w:val="22"/>
              </w:rPr>
            </w:pPr>
            <w:r w:rsidRPr="007B1775">
              <w:rPr>
                <w:color w:val="FF0000"/>
                <w:szCs w:val="22"/>
              </w:rPr>
              <w:t>700/1100SR</w:t>
            </w:r>
          </w:p>
        </w:tc>
      </w:tr>
      <w:tr w:rsidR="009A6E98" w:rsidRPr="007B1775" w:rsidTr="00533DB6">
        <w:trPr>
          <w:jc w:val="center"/>
        </w:trPr>
        <w:tc>
          <w:tcPr>
            <w:tcW w:w="0" w:type="auto"/>
          </w:tcPr>
          <w:p w:rsidR="009A6E98" w:rsidRPr="007B1775" w:rsidRDefault="009A6E98" w:rsidP="00533DB6">
            <w:pPr>
              <w:rPr>
                <w:color w:val="FF0000"/>
                <w:szCs w:val="22"/>
              </w:rPr>
            </w:pPr>
            <w:r w:rsidRPr="007B1775">
              <w:rPr>
                <w:color w:val="FF0000"/>
                <w:szCs w:val="22"/>
              </w:rPr>
              <w:t>7</w:t>
            </w:r>
          </w:p>
        </w:tc>
        <w:tc>
          <w:tcPr>
            <w:tcW w:w="0" w:type="auto"/>
          </w:tcPr>
          <w:p w:rsidR="009A6E98" w:rsidRPr="007B1775" w:rsidRDefault="009A6E98" w:rsidP="00533DB6">
            <w:pPr>
              <w:rPr>
                <w:color w:val="FF0000"/>
                <w:szCs w:val="22"/>
              </w:rPr>
            </w:pPr>
            <w:r w:rsidRPr="007B1775">
              <w:rPr>
                <w:color w:val="FF0000"/>
                <w:szCs w:val="22"/>
              </w:rPr>
              <w:t>9351476</w:t>
            </w:r>
          </w:p>
        </w:tc>
        <w:tc>
          <w:tcPr>
            <w:tcW w:w="0" w:type="auto"/>
            <w:vAlign w:val="bottom"/>
          </w:tcPr>
          <w:p w:rsidR="009A6E98" w:rsidRPr="007B1775" w:rsidRDefault="009A6E98" w:rsidP="00533DB6">
            <w:pPr>
              <w:rPr>
                <w:color w:val="FF0000"/>
                <w:szCs w:val="22"/>
              </w:rPr>
            </w:pPr>
            <w:r w:rsidRPr="007B1775">
              <w:rPr>
                <w:color w:val="FF0000"/>
                <w:szCs w:val="22"/>
              </w:rPr>
              <w:t>Cruise Roma</w:t>
            </w:r>
          </w:p>
        </w:tc>
        <w:tc>
          <w:tcPr>
            <w:tcW w:w="0" w:type="auto"/>
          </w:tcPr>
          <w:p w:rsidR="009A6E98" w:rsidRPr="007B1775" w:rsidRDefault="009A6E98" w:rsidP="00533DB6">
            <w:pPr>
              <w:rPr>
                <w:color w:val="FF0000"/>
                <w:szCs w:val="22"/>
              </w:rPr>
            </w:pPr>
            <w:r w:rsidRPr="007B1775">
              <w:rPr>
                <w:color w:val="FF0000"/>
                <w:szCs w:val="22"/>
              </w:rPr>
              <w:t>Ro-Ro Passenger</w:t>
            </w:r>
          </w:p>
        </w:tc>
        <w:tc>
          <w:tcPr>
            <w:tcW w:w="0" w:type="auto"/>
          </w:tcPr>
          <w:p w:rsidR="009A6E98" w:rsidRPr="007B1775" w:rsidRDefault="009A6E98" w:rsidP="00533DB6">
            <w:pPr>
              <w:rPr>
                <w:color w:val="FF0000"/>
                <w:szCs w:val="22"/>
              </w:rPr>
            </w:pPr>
            <w:r w:rsidRPr="007B1775">
              <w:rPr>
                <w:color w:val="FF0000"/>
                <w:szCs w:val="22"/>
              </w:rPr>
              <w:t>700</w:t>
            </w:r>
          </w:p>
        </w:tc>
      </w:tr>
      <w:tr w:rsidR="009A6E98" w:rsidRPr="007B1775" w:rsidTr="00533DB6">
        <w:trPr>
          <w:jc w:val="center"/>
        </w:trPr>
        <w:tc>
          <w:tcPr>
            <w:tcW w:w="0" w:type="auto"/>
          </w:tcPr>
          <w:p w:rsidR="009A6E98" w:rsidRPr="007B1775" w:rsidRDefault="009A6E98" w:rsidP="00533DB6">
            <w:pPr>
              <w:rPr>
                <w:color w:val="FF0000"/>
                <w:szCs w:val="22"/>
              </w:rPr>
            </w:pPr>
            <w:r w:rsidRPr="007B1775">
              <w:rPr>
                <w:color w:val="FF0000"/>
                <w:szCs w:val="22"/>
              </w:rPr>
              <w:t>8</w:t>
            </w:r>
          </w:p>
        </w:tc>
        <w:tc>
          <w:tcPr>
            <w:tcW w:w="0" w:type="auto"/>
          </w:tcPr>
          <w:p w:rsidR="009A6E98" w:rsidRPr="007B1775" w:rsidRDefault="009A6E98" w:rsidP="00533DB6">
            <w:pPr>
              <w:rPr>
                <w:color w:val="FF0000"/>
                <w:szCs w:val="22"/>
              </w:rPr>
            </w:pPr>
            <w:r w:rsidRPr="007B1775">
              <w:rPr>
                <w:color w:val="FF0000"/>
                <w:szCs w:val="22"/>
              </w:rPr>
              <w:t>9351488</w:t>
            </w:r>
          </w:p>
        </w:tc>
        <w:tc>
          <w:tcPr>
            <w:tcW w:w="0" w:type="auto"/>
            <w:vAlign w:val="bottom"/>
          </w:tcPr>
          <w:p w:rsidR="009A6E98" w:rsidRPr="007B1775" w:rsidRDefault="009A6E98" w:rsidP="00533DB6">
            <w:pPr>
              <w:rPr>
                <w:color w:val="FF0000"/>
                <w:szCs w:val="22"/>
              </w:rPr>
            </w:pPr>
            <w:r w:rsidRPr="007B1775">
              <w:rPr>
                <w:color w:val="FF0000"/>
                <w:szCs w:val="22"/>
              </w:rPr>
              <w:t>Cruise Barcellona</w:t>
            </w:r>
          </w:p>
        </w:tc>
        <w:tc>
          <w:tcPr>
            <w:tcW w:w="0" w:type="auto"/>
          </w:tcPr>
          <w:p w:rsidR="009A6E98" w:rsidRPr="007B1775" w:rsidRDefault="009A6E98" w:rsidP="00533DB6">
            <w:pPr>
              <w:rPr>
                <w:color w:val="FF0000"/>
                <w:szCs w:val="22"/>
              </w:rPr>
            </w:pPr>
            <w:r w:rsidRPr="007B1775">
              <w:rPr>
                <w:color w:val="FF0000"/>
                <w:szCs w:val="22"/>
              </w:rPr>
              <w:t>Ro-Ro Passenger</w:t>
            </w:r>
          </w:p>
        </w:tc>
        <w:tc>
          <w:tcPr>
            <w:tcW w:w="0" w:type="auto"/>
          </w:tcPr>
          <w:p w:rsidR="009A6E98" w:rsidRPr="007B1775" w:rsidRDefault="009A6E98" w:rsidP="00533DB6">
            <w:pPr>
              <w:rPr>
                <w:color w:val="FF0000"/>
                <w:szCs w:val="22"/>
              </w:rPr>
            </w:pPr>
            <w:r w:rsidRPr="007B1775">
              <w:rPr>
                <w:color w:val="FF0000"/>
                <w:szCs w:val="22"/>
              </w:rPr>
              <w:t>700</w:t>
            </w:r>
          </w:p>
        </w:tc>
      </w:tr>
      <w:tr w:rsidR="009A6E98" w:rsidRPr="002C2A17" w:rsidTr="00533DB6">
        <w:trPr>
          <w:jc w:val="center"/>
        </w:trPr>
        <w:tc>
          <w:tcPr>
            <w:tcW w:w="0" w:type="auto"/>
          </w:tcPr>
          <w:p w:rsidR="009A6E98" w:rsidRPr="002C2A17" w:rsidRDefault="009A6E98" w:rsidP="00533DB6">
            <w:pPr>
              <w:rPr>
                <w:szCs w:val="22"/>
              </w:rPr>
            </w:pPr>
            <w:r>
              <w:rPr>
                <w:szCs w:val="22"/>
              </w:rPr>
              <w:t>9</w:t>
            </w:r>
          </w:p>
        </w:tc>
        <w:tc>
          <w:tcPr>
            <w:tcW w:w="0" w:type="auto"/>
          </w:tcPr>
          <w:p w:rsidR="009A6E98" w:rsidRPr="002C2A17" w:rsidRDefault="009A6E98" w:rsidP="00533DB6">
            <w:pPr>
              <w:rPr>
                <w:szCs w:val="22"/>
              </w:rPr>
            </w:pPr>
            <w:r w:rsidRPr="002C2A17">
              <w:rPr>
                <w:szCs w:val="22"/>
              </w:rPr>
              <w:t>9351490</w:t>
            </w:r>
          </w:p>
        </w:tc>
        <w:tc>
          <w:tcPr>
            <w:tcW w:w="0" w:type="auto"/>
            <w:vAlign w:val="bottom"/>
          </w:tcPr>
          <w:p w:rsidR="009A6E98" w:rsidRPr="002C2A17" w:rsidRDefault="009A6E98" w:rsidP="00533DB6">
            <w:pPr>
              <w:rPr>
                <w:color w:val="000000"/>
                <w:szCs w:val="22"/>
              </w:rPr>
            </w:pPr>
            <w:r w:rsidRPr="002C2A17">
              <w:rPr>
                <w:color w:val="000000"/>
                <w:szCs w:val="22"/>
              </w:rPr>
              <w:t>Cruise Europa</w:t>
            </w:r>
          </w:p>
        </w:tc>
        <w:tc>
          <w:tcPr>
            <w:tcW w:w="0" w:type="auto"/>
          </w:tcPr>
          <w:p w:rsidR="009A6E98" w:rsidRDefault="009A6E98" w:rsidP="00533DB6">
            <w:pPr>
              <w:rPr>
                <w:color w:val="000000"/>
                <w:szCs w:val="22"/>
              </w:rPr>
            </w:pPr>
            <w:r>
              <w:rPr>
                <w:color w:val="000000"/>
                <w:szCs w:val="22"/>
              </w:rPr>
              <w:t>Ro-Ro P</w:t>
            </w:r>
            <w:r w:rsidRPr="0060155A">
              <w:rPr>
                <w:color w:val="000000"/>
                <w:szCs w:val="22"/>
              </w:rPr>
              <w:t>assenger</w:t>
            </w:r>
          </w:p>
        </w:tc>
        <w:tc>
          <w:tcPr>
            <w:tcW w:w="0" w:type="auto"/>
          </w:tcPr>
          <w:p w:rsidR="009A6E98" w:rsidRDefault="009A6E98" w:rsidP="00533DB6">
            <w:pPr>
              <w:rPr>
                <w:color w:val="000000"/>
                <w:szCs w:val="22"/>
              </w:rPr>
            </w:pPr>
            <w:r>
              <w:rPr>
                <w:color w:val="000000"/>
                <w:szCs w:val="22"/>
              </w:rPr>
              <w:t>700</w:t>
            </w:r>
          </w:p>
        </w:tc>
      </w:tr>
      <w:tr w:rsidR="009A6E98" w:rsidRPr="007B1775" w:rsidTr="00533DB6">
        <w:trPr>
          <w:jc w:val="center"/>
        </w:trPr>
        <w:tc>
          <w:tcPr>
            <w:tcW w:w="0" w:type="auto"/>
          </w:tcPr>
          <w:p w:rsidR="009A6E98" w:rsidRPr="007B1775" w:rsidRDefault="009A6E98" w:rsidP="00533DB6">
            <w:pPr>
              <w:rPr>
                <w:color w:val="FF0000"/>
                <w:szCs w:val="22"/>
              </w:rPr>
            </w:pPr>
            <w:r w:rsidRPr="007B1775">
              <w:rPr>
                <w:color w:val="FF0000"/>
                <w:szCs w:val="22"/>
              </w:rPr>
              <w:t>10</w:t>
            </w:r>
          </w:p>
        </w:tc>
        <w:tc>
          <w:tcPr>
            <w:tcW w:w="0" w:type="auto"/>
          </w:tcPr>
          <w:p w:rsidR="009A6E98" w:rsidRPr="007B1775" w:rsidRDefault="009A6E98" w:rsidP="00533DB6">
            <w:pPr>
              <w:rPr>
                <w:color w:val="FF0000"/>
                <w:szCs w:val="22"/>
              </w:rPr>
            </w:pPr>
            <w:r w:rsidRPr="007B1775">
              <w:rPr>
                <w:color w:val="FF0000"/>
                <w:szCs w:val="22"/>
              </w:rPr>
              <w:t>9261554</w:t>
            </w:r>
          </w:p>
        </w:tc>
        <w:tc>
          <w:tcPr>
            <w:tcW w:w="0" w:type="auto"/>
            <w:vAlign w:val="bottom"/>
          </w:tcPr>
          <w:p w:rsidR="009A6E98" w:rsidRPr="007B1775" w:rsidRDefault="009A6E98" w:rsidP="00533DB6">
            <w:pPr>
              <w:rPr>
                <w:color w:val="FF0000"/>
                <w:szCs w:val="22"/>
              </w:rPr>
            </w:pPr>
            <w:r w:rsidRPr="007B1775">
              <w:rPr>
                <w:color w:val="FF0000"/>
                <w:szCs w:val="22"/>
              </w:rPr>
              <w:t xml:space="preserve">Catania </w:t>
            </w:r>
          </w:p>
        </w:tc>
        <w:tc>
          <w:tcPr>
            <w:tcW w:w="0" w:type="auto"/>
          </w:tcPr>
          <w:p w:rsidR="009A6E98" w:rsidRPr="007B1775" w:rsidRDefault="009A6E98" w:rsidP="00533DB6">
            <w:pPr>
              <w:rPr>
                <w:color w:val="FF0000"/>
                <w:szCs w:val="22"/>
              </w:rPr>
            </w:pPr>
            <w:r w:rsidRPr="007B1775">
              <w:rPr>
                <w:color w:val="FF0000"/>
                <w:szCs w:val="22"/>
              </w:rPr>
              <w:t>Ro-Ro Passenger</w:t>
            </w:r>
          </w:p>
        </w:tc>
        <w:tc>
          <w:tcPr>
            <w:tcW w:w="0" w:type="auto"/>
          </w:tcPr>
          <w:p w:rsidR="009A6E98" w:rsidRPr="007B1775" w:rsidRDefault="009A6E98" w:rsidP="00533DB6">
            <w:pPr>
              <w:rPr>
                <w:color w:val="FF0000"/>
                <w:szCs w:val="22"/>
              </w:rPr>
            </w:pPr>
            <w:r w:rsidRPr="007B1775">
              <w:rPr>
                <w:color w:val="FF0000"/>
                <w:szCs w:val="22"/>
              </w:rPr>
              <w:t>900</w:t>
            </w:r>
          </w:p>
        </w:tc>
      </w:tr>
      <w:tr w:rsidR="009A6E98" w:rsidRPr="007B1775" w:rsidTr="00533DB6">
        <w:trPr>
          <w:jc w:val="center"/>
        </w:trPr>
        <w:tc>
          <w:tcPr>
            <w:tcW w:w="0" w:type="auto"/>
          </w:tcPr>
          <w:p w:rsidR="009A6E98" w:rsidRPr="007B1775" w:rsidRDefault="009A6E98" w:rsidP="00533DB6">
            <w:pPr>
              <w:rPr>
                <w:color w:val="FF0000"/>
                <w:szCs w:val="22"/>
              </w:rPr>
            </w:pPr>
            <w:r w:rsidRPr="007B1775">
              <w:rPr>
                <w:color w:val="FF0000"/>
                <w:szCs w:val="22"/>
              </w:rPr>
              <w:t>11</w:t>
            </w:r>
          </w:p>
        </w:tc>
        <w:tc>
          <w:tcPr>
            <w:tcW w:w="0" w:type="auto"/>
          </w:tcPr>
          <w:p w:rsidR="009A6E98" w:rsidRPr="007B1775" w:rsidRDefault="009A6E98" w:rsidP="00533DB6">
            <w:pPr>
              <w:rPr>
                <w:color w:val="FF0000"/>
                <w:szCs w:val="22"/>
              </w:rPr>
            </w:pPr>
            <w:r w:rsidRPr="007B1775">
              <w:rPr>
                <w:color w:val="FF0000"/>
                <w:szCs w:val="22"/>
              </w:rPr>
              <w:t>9264312</w:t>
            </w:r>
          </w:p>
        </w:tc>
        <w:tc>
          <w:tcPr>
            <w:tcW w:w="0" w:type="auto"/>
            <w:vAlign w:val="bottom"/>
          </w:tcPr>
          <w:p w:rsidR="009A6E98" w:rsidRPr="007B1775" w:rsidRDefault="009A6E98" w:rsidP="00533DB6">
            <w:pPr>
              <w:rPr>
                <w:color w:val="FF0000"/>
                <w:szCs w:val="22"/>
              </w:rPr>
            </w:pPr>
            <w:r w:rsidRPr="007B1775">
              <w:rPr>
                <w:color w:val="FF0000"/>
                <w:szCs w:val="22"/>
              </w:rPr>
              <w:t>Sorrento</w:t>
            </w:r>
          </w:p>
        </w:tc>
        <w:tc>
          <w:tcPr>
            <w:tcW w:w="0" w:type="auto"/>
          </w:tcPr>
          <w:p w:rsidR="009A6E98" w:rsidRPr="007B1775" w:rsidRDefault="009A6E98" w:rsidP="00533DB6">
            <w:pPr>
              <w:rPr>
                <w:color w:val="FF0000"/>
                <w:szCs w:val="22"/>
              </w:rPr>
            </w:pPr>
            <w:r w:rsidRPr="007B1775">
              <w:rPr>
                <w:color w:val="FF0000"/>
                <w:szCs w:val="22"/>
              </w:rPr>
              <w:t>Ro-Ro Passenger</w:t>
            </w:r>
          </w:p>
        </w:tc>
        <w:tc>
          <w:tcPr>
            <w:tcW w:w="0" w:type="auto"/>
          </w:tcPr>
          <w:p w:rsidR="009A6E98" w:rsidRPr="007B1775" w:rsidRDefault="009A6E98" w:rsidP="00533DB6">
            <w:pPr>
              <w:rPr>
                <w:color w:val="FF0000"/>
                <w:szCs w:val="22"/>
              </w:rPr>
            </w:pPr>
            <w:r w:rsidRPr="007B1775">
              <w:rPr>
                <w:color w:val="FF0000"/>
                <w:szCs w:val="22"/>
              </w:rPr>
              <w:t>700</w:t>
            </w:r>
          </w:p>
        </w:tc>
      </w:tr>
      <w:tr w:rsidR="009A6E98" w:rsidRPr="002C2A17" w:rsidTr="00533DB6">
        <w:trPr>
          <w:jc w:val="center"/>
        </w:trPr>
        <w:tc>
          <w:tcPr>
            <w:tcW w:w="0" w:type="auto"/>
          </w:tcPr>
          <w:p w:rsidR="009A6E98" w:rsidRPr="002C2A17" w:rsidRDefault="009A6E98" w:rsidP="00533DB6">
            <w:pPr>
              <w:rPr>
                <w:szCs w:val="22"/>
              </w:rPr>
            </w:pPr>
            <w:r>
              <w:rPr>
                <w:szCs w:val="22"/>
              </w:rPr>
              <w:t>12</w:t>
            </w:r>
          </w:p>
        </w:tc>
        <w:tc>
          <w:tcPr>
            <w:tcW w:w="0" w:type="auto"/>
          </w:tcPr>
          <w:p w:rsidR="009A6E98" w:rsidRPr="002C2A17" w:rsidRDefault="009A6E98" w:rsidP="00533DB6">
            <w:pPr>
              <w:rPr>
                <w:szCs w:val="22"/>
              </w:rPr>
            </w:pPr>
            <w:r w:rsidRPr="002C2A17">
              <w:rPr>
                <w:szCs w:val="22"/>
              </w:rPr>
              <w:t>9030864</w:t>
            </w:r>
          </w:p>
        </w:tc>
        <w:tc>
          <w:tcPr>
            <w:tcW w:w="0" w:type="auto"/>
            <w:vAlign w:val="bottom"/>
          </w:tcPr>
          <w:p w:rsidR="009A6E98" w:rsidRPr="002C2A17" w:rsidRDefault="009A6E98" w:rsidP="00533DB6">
            <w:pPr>
              <w:rPr>
                <w:color w:val="000000"/>
                <w:szCs w:val="22"/>
              </w:rPr>
            </w:pPr>
            <w:r w:rsidRPr="002C2A17">
              <w:rPr>
                <w:color w:val="000000"/>
                <w:szCs w:val="22"/>
              </w:rPr>
              <w:t>Spes</w:t>
            </w:r>
          </w:p>
        </w:tc>
        <w:tc>
          <w:tcPr>
            <w:tcW w:w="0" w:type="auto"/>
          </w:tcPr>
          <w:p w:rsidR="009A6E98" w:rsidRDefault="009A6E98" w:rsidP="00533DB6">
            <w:pPr>
              <w:rPr>
                <w:color w:val="000000"/>
                <w:szCs w:val="22"/>
              </w:rPr>
            </w:pPr>
            <w:r w:rsidRPr="00E14538">
              <w:rPr>
                <w:color w:val="000000"/>
                <w:szCs w:val="22"/>
              </w:rPr>
              <w:t>Pure Car Carrier</w:t>
            </w:r>
          </w:p>
        </w:tc>
        <w:tc>
          <w:tcPr>
            <w:tcW w:w="0" w:type="auto"/>
          </w:tcPr>
          <w:p w:rsidR="009A6E98" w:rsidRDefault="009A6E98" w:rsidP="00533DB6">
            <w:pPr>
              <w:rPr>
                <w:color w:val="000000"/>
                <w:szCs w:val="22"/>
              </w:rPr>
            </w:pPr>
            <w:r>
              <w:rPr>
                <w:color w:val="000000"/>
                <w:szCs w:val="22"/>
              </w:rPr>
              <w:t>700/1100SR</w:t>
            </w:r>
          </w:p>
        </w:tc>
      </w:tr>
      <w:tr w:rsidR="009A6E98" w:rsidRPr="002C2A17" w:rsidTr="00533DB6">
        <w:trPr>
          <w:jc w:val="center"/>
        </w:trPr>
        <w:tc>
          <w:tcPr>
            <w:tcW w:w="0" w:type="auto"/>
          </w:tcPr>
          <w:p w:rsidR="009A6E98" w:rsidRPr="002C2A17" w:rsidRDefault="009A6E98" w:rsidP="00533DB6">
            <w:pPr>
              <w:rPr>
                <w:szCs w:val="22"/>
              </w:rPr>
            </w:pPr>
            <w:r>
              <w:rPr>
                <w:szCs w:val="22"/>
              </w:rPr>
              <w:lastRenderedPageBreak/>
              <w:t>13</w:t>
            </w:r>
          </w:p>
        </w:tc>
        <w:tc>
          <w:tcPr>
            <w:tcW w:w="0" w:type="auto"/>
          </w:tcPr>
          <w:p w:rsidR="009A6E98" w:rsidRPr="002C2A17" w:rsidRDefault="009A6E98" w:rsidP="00533DB6">
            <w:pPr>
              <w:rPr>
                <w:szCs w:val="22"/>
              </w:rPr>
            </w:pPr>
            <w:r w:rsidRPr="002C2A17">
              <w:rPr>
                <w:szCs w:val="22"/>
              </w:rPr>
              <w:t>9030852</w:t>
            </w:r>
          </w:p>
        </w:tc>
        <w:tc>
          <w:tcPr>
            <w:tcW w:w="0" w:type="auto"/>
            <w:vAlign w:val="bottom"/>
          </w:tcPr>
          <w:p w:rsidR="009A6E98" w:rsidRPr="002C2A17" w:rsidRDefault="009A6E98" w:rsidP="00533DB6">
            <w:pPr>
              <w:rPr>
                <w:color w:val="000000"/>
                <w:szCs w:val="22"/>
              </w:rPr>
            </w:pPr>
            <w:r w:rsidRPr="002C2A17">
              <w:rPr>
                <w:color w:val="000000"/>
                <w:szCs w:val="22"/>
              </w:rPr>
              <w:t>Fides</w:t>
            </w:r>
          </w:p>
        </w:tc>
        <w:tc>
          <w:tcPr>
            <w:tcW w:w="0" w:type="auto"/>
          </w:tcPr>
          <w:p w:rsidR="009A6E98" w:rsidRDefault="009A6E98" w:rsidP="00533DB6">
            <w:pPr>
              <w:rPr>
                <w:color w:val="000000"/>
                <w:szCs w:val="22"/>
              </w:rPr>
            </w:pPr>
            <w:r w:rsidRPr="00E14538">
              <w:rPr>
                <w:color w:val="000000"/>
                <w:szCs w:val="22"/>
              </w:rPr>
              <w:t>Pure Car Carrier</w:t>
            </w:r>
          </w:p>
        </w:tc>
        <w:tc>
          <w:tcPr>
            <w:tcW w:w="0" w:type="auto"/>
          </w:tcPr>
          <w:p w:rsidR="009A6E98" w:rsidRDefault="009A6E98" w:rsidP="00533DB6">
            <w:pPr>
              <w:rPr>
                <w:color w:val="000000"/>
                <w:szCs w:val="22"/>
              </w:rPr>
            </w:pPr>
            <w:r>
              <w:rPr>
                <w:color w:val="000000"/>
                <w:szCs w:val="22"/>
              </w:rPr>
              <w:t>700</w:t>
            </w:r>
          </w:p>
        </w:tc>
      </w:tr>
      <w:tr w:rsidR="009A6E98" w:rsidRPr="002C2A17" w:rsidTr="00533DB6">
        <w:trPr>
          <w:jc w:val="center"/>
        </w:trPr>
        <w:tc>
          <w:tcPr>
            <w:tcW w:w="0" w:type="auto"/>
          </w:tcPr>
          <w:p w:rsidR="009A6E98" w:rsidRPr="002C2A17" w:rsidRDefault="009A6E98" w:rsidP="00533DB6">
            <w:pPr>
              <w:rPr>
                <w:szCs w:val="22"/>
              </w:rPr>
            </w:pPr>
            <w:r>
              <w:rPr>
                <w:szCs w:val="22"/>
              </w:rPr>
              <w:t>14</w:t>
            </w:r>
          </w:p>
        </w:tc>
        <w:tc>
          <w:tcPr>
            <w:tcW w:w="0" w:type="auto"/>
          </w:tcPr>
          <w:p w:rsidR="009A6E98" w:rsidRPr="002C2A17" w:rsidRDefault="009A6E98" w:rsidP="00533DB6">
            <w:pPr>
              <w:rPr>
                <w:szCs w:val="22"/>
              </w:rPr>
            </w:pPr>
            <w:r w:rsidRPr="002C2A17">
              <w:rPr>
                <w:szCs w:val="22"/>
              </w:rPr>
              <w:t>9143702</w:t>
            </w:r>
          </w:p>
        </w:tc>
        <w:tc>
          <w:tcPr>
            <w:tcW w:w="0" w:type="auto"/>
            <w:vAlign w:val="bottom"/>
          </w:tcPr>
          <w:p w:rsidR="009A6E98" w:rsidRPr="002C2A17" w:rsidRDefault="009A6E98" w:rsidP="00533DB6">
            <w:pPr>
              <w:rPr>
                <w:color w:val="000000"/>
                <w:szCs w:val="22"/>
              </w:rPr>
            </w:pPr>
            <w:r w:rsidRPr="002C2A17">
              <w:rPr>
                <w:color w:val="000000"/>
                <w:szCs w:val="22"/>
              </w:rPr>
              <w:t>Grand Bretagne</w:t>
            </w:r>
          </w:p>
        </w:tc>
        <w:tc>
          <w:tcPr>
            <w:tcW w:w="0" w:type="auto"/>
          </w:tcPr>
          <w:p w:rsidR="009A6E98" w:rsidRDefault="009A6E98" w:rsidP="00533DB6">
            <w:pPr>
              <w:rPr>
                <w:color w:val="000000"/>
                <w:szCs w:val="22"/>
              </w:rPr>
            </w:pPr>
            <w:r w:rsidRPr="00E14538">
              <w:rPr>
                <w:color w:val="000000"/>
                <w:szCs w:val="22"/>
              </w:rPr>
              <w:t>Pure Car Carrier</w:t>
            </w:r>
          </w:p>
        </w:tc>
        <w:tc>
          <w:tcPr>
            <w:tcW w:w="0" w:type="auto"/>
          </w:tcPr>
          <w:p w:rsidR="009A6E98" w:rsidRDefault="009A6E98" w:rsidP="00533DB6">
            <w:pPr>
              <w:rPr>
                <w:color w:val="000000"/>
                <w:szCs w:val="22"/>
              </w:rPr>
            </w:pPr>
            <w:r>
              <w:rPr>
                <w:color w:val="000000"/>
                <w:szCs w:val="22"/>
              </w:rPr>
              <w:t>700/1100SR</w:t>
            </w:r>
          </w:p>
        </w:tc>
      </w:tr>
      <w:tr w:rsidR="009A6E98" w:rsidRPr="002C2A17" w:rsidTr="00533DB6">
        <w:trPr>
          <w:jc w:val="center"/>
        </w:trPr>
        <w:tc>
          <w:tcPr>
            <w:tcW w:w="0" w:type="auto"/>
          </w:tcPr>
          <w:p w:rsidR="009A6E98" w:rsidRPr="002C2A17" w:rsidRDefault="009A6E98" w:rsidP="00533DB6">
            <w:pPr>
              <w:rPr>
                <w:szCs w:val="22"/>
              </w:rPr>
            </w:pPr>
            <w:r>
              <w:rPr>
                <w:szCs w:val="22"/>
              </w:rPr>
              <w:t>15</w:t>
            </w:r>
          </w:p>
        </w:tc>
        <w:tc>
          <w:tcPr>
            <w:tcW w:w="0" w:type="auto"/>
          </w:tcPr>
          <w:p w:rsidR="009A6E98" w:rsidRPr="002C2A17" w:rsidRDefault="009A6E98" w:rsidP="00533DB6">
            <w:pPr>
              <w:rPr>
                <w:szCs w:val="22"/>
              </w:rPr>
            </w:pPr>
            <w:r w:rsidRPr="002C2A17">
              <w:rPr>
                <w:szCs w:val="22"/>
              </w:rPr>
              <w:t>9138393</w:t>
            </w:r>
          </w:p>
        </w:tc>
        <w:tc>
          <w:tcPr>
            <w:tcW w:w="0" w:type="auto"/>
            <w:vAlign w:val="bottom"/>
          </w:tcPr>
          <w:p w:rsidR="009A6E98" w:rsidRPr="002C2A17" w:rsidRDefault="009A6E98" w:rsidP="00533DB6">
            <w:pPr>
              <w:rPr>
                <w:color w:val="000000"/>
                <w:szCs w:val="22"/>
              </w:rPr>
            </w:pPr>
            <w:r w:rsidRPr="002C2A17">
              <w:rPr>
                <w:color w:val="000000"/>
                <w:szCs w:val="22"/>
              </w:rPr>
              <w:t>Grande Mediterraneo</w:t>
            </w:r>
          </w:p>
        </w:tc>
        <w:tc>
          <w:tcPr>
            <w:tcW w:w="0" w:type="auto"/>
          </w:tcPr>
          <w:p w:rsidR="009A6E98" w:rsidRDefault="009A6E98" w:rsidP="00533DB6">
            <w:pPr>
              <w:rPr>
                <w:color w:val="000000"/>
                <w:szCs w:val="22"/>
              </w:rPr>
            </w:pPr>
            <w:r w:rsidRPr="00E14538">
              <w:rPr>
                <w:color w:val="000000"/>
                <w:szCs w:val="22"/>
              </w:rPr>
              <w:t>Pure Car Carrier</w:t>
            </w:r>
          </w:p>
        </w:tc>
        <w:tc>
          <w:tcPr>
            <w:tcW w:w="0" w:type="auto"/>
          </w:tcPr>
          <w:p w:rsidR="009A6E98" w:rsidRDefault="009A6E98" w:rsidP="00533DB6">
            <w:pPr>
              <w:rPr>
                <w:color w:val="000000"/>
                <w:szCs w:val="22"/>
              </w:rPr>
            </w:pPr>
            <w:r>
              <w:rPr>
                <w:color w:val="000000"/>
                <w:szCs w:val="22"/>
              </w:rPr>
              <w:t>700/1100SR</w:t>
            </w:r>
          </w:p>
        </w:tc>
      </w:tr>
      <w:tr w:rsidR="009A6E98" w:rsidRPr="002C2A17" w:rsidTr="00533DB6">
        <w:trPr>
          <w:jc w:val="center"/>
        </w:trPr>
        <w:tc>
          <w:tcPr>
            <w:tcW w:w="0" w:type="auto"/>
          </w:tcPr>
          <w:p w:rsidR="009A6E98" w:rsidRDefault="009A6E98" w:rsidP="00533DB6">
            <w:pPr>
              <w:rPr>
                <w:szCs w:val="22"/>
              </w:rPr>
            </w:pPr>
            <w:r>
              <w:rPr>
                <w:szCs w:val="22"/>
              </w:rPr>
              <w:t>16</w:t>
            </w:r>
          </w:p>
        </w:tc>
        <w:tc>
          <w:tcPr>
            <w:tcW w:w="0" w:type="auto"/>
          </w:tcPr>
          <w:p w:rsidR="009A6E98" w:rsidRPr="002C2A17" w:rsidRDefault="009A6E98" w:rsidP="00533DB6">
            <w:pPr>
              <w:rPr>
                <w:szCs w:val="22"/>
              </w:rPr>
            </w:pPr>
            <w:r w:rsidRPr="002D540A">
              <w:rPr>
                <w:szCs w:val="22"/>
              </w:rPr>
              <w:t>9204</w:t>
            </w:r>
            <w:r>
              <w:rPr>
                <w:szCs w:val="22"/>
              </w:rPr>
              <w:t>56</w:t>
            </w:r>
            <w:r w:rsidRPr="002D540A">
              <w:rPr>
                <w:szCs w:val="22"/>
              </w:rPr>
              <w:t>8</w:t>
            </w:r>
          </w:p>
        </w:tc>
        <w:tc>
          <w:tcPr>
            <w:tcW w:w="0" w:type="auto"/>
            <w:vAlign w:val="bottom"/>
          </w:tcPr>
          <w:p w:rsidR="009A6E98" w:rsidRPr="002C2A17" w:rsidRDefault="009A6E98" w:rsidP="00135830">
            <w:pPr>
              <w:rPr>
                <w:color w:val="000000"/>
                <w:szCs w:val="22"/>
              </w:rPr>
            </w:pPr>
            <w:proofErr w:type="spellStart"/>
            <w:r>
              <w:rPr>
                <w:color w:val="000000"/>
                <w:szCs w:val="22"/>
              </w:rPr>
              <w:t>Festos</w:t>
            </w:r>
            <w:proofErr w:type="spellEnd"/>
            <w:r>
              <w:rPr>
                <w:color w:val="000000"/>
                <w:szCs w:val="22"/>
              </w:rPr>
              <w:t xml:space="preserve"> Palace</w:t>
            </w:r>
          </w:p>
        </w:tc>
        <w:tc>
          <w:tcPr>
            <w:tcW w:w="0" w:type="auto"/>
          </w:tcPr>
          <w:p w:rsidR="009A6E98" w:rsidRDefault="009A6E98" w:rsidP="00533DB6">
            <w:pPr>
              <w:rPr>
                <w:color w:val="000000"/>
                <w:szCs w:val="22"/>
              </w:rPr>
            </w:pPr>
            <w:r>
              <w:rPr>
                <w:color w:val="000000"/>
                <w:szCs w:val="22"/>
              </w:rPr>
              <w:t>Ro-Ro P</w:t>
            </w:r>
            <w:r w:rsidRPr="0060155A">
              <w:rPr>
                <w:color w:val="000000"/>
                <w:szCs w:val="22"/>
              </w:rPr>
              <w:t>assenger</w:t>
            </w:r>
          </w:p>
        </w:tc>
        <w:tc>
          <w:tcPr>
            <w:tcW w:w="0" w:type="auto"/>
          </w:tcPr>
          <w:p w:rsidR="009A6E98" w:rsidRDefault="009A6E98" w:rsidP="00533DB6">
            <w:pPr>
              <w:rPr>
                <w:color w:val="000000"/>
                <w:szCs w:val="22"/>
              </w:rPr>
            </w:pPr>
            <w:r>
              <w:rPr>
                <w:color w:val="000000"/>
                <w:szCs w:val="22"/>
              </w:rPr>
              <w:t>700</w:t>
            </w:r>
          </w:p>
        </w:tc>
      </w:tr>
      <w:tr w:rsidR="009A6E98" w:rsidRPr="002C2A17" w:rsidTr="00533DB6">
        <w:trPr>
          <w:jc w:val="center"/>
        </w:trPr>
        <w:tc>
          <w:tcPr>
            <w:tcW w:w="0" w:type="auto"/>
          </w:tcPr>
          <w:p w:rsidR="009A6E98" w:rsidRDefault="009A6E98" w:rsidP="00533DB6">
            <w:pPr>
              <w:rPr>
                <w:szCs w:val="22"/>
              </w:rPr>
            </w:pPr>
            <w:r>
              <w:rPr>
                <w:szCs w:val="22"/>
              </w:rPr>
              <w:t>17</w:t>
            </w:r>
          </w:p>
        </w:tc>
        <w:tc>
          <w:tcPr>
            <w:tcW w:w="0" w:type="auto"/>
          </w:tcPr>
          <w:p w:rsidR="009A6E98" w:rsidRPr="002C2A17" w:rsidRDefault="009A6E98" w:rsidP="00533DB6">
            <w:pPr>
              <w:rPr>
                <w:szCs w:val="22"/>
              </w:rPr>
            </w:pPr>
            <w:r w:rsidRPr="003B1BA6">
              <w:rPr>
                <w:szCs w:val="22"/>
              </w:rPr>
              <w:t>9204063</w:t>
            </w:r>
          </w:p>
        </w:tc>
        <w:tc>
          <w:tcPr>
            <w:tcW w:w="0" w:type="auto"/>
            <w:vAlign w:val="bottom"/>
          </w:tcPr>
          <w:p w:rsidR="009A6E98" w:rsidRPr="002C2A17" w:rsidRDefault="009A6E98" w:rsidP="00533DB6">
            <w:pPr>
              <w:rPr>
                <w:color w:val="000000"/>
                <w:szCs w:val="22"/>
              </w:rPr>
            </w:pPr>
            <w:r>
              <w:rPr>
                <w:color w:val="000000"/>
                <w:szCs w:val="22"/>
              </w:rPr>
              <w:t>Knossos Palace</w:t>
            </w:r>
          </w:p>
        </w:tc>
        <w:tc>
          <w:tcPr>
            <w:tcW w:w="0" w:type="auto"/>
          </w:tcPr>
          <w:p w:rsidR="009A6E98" w:rsidRDefault="009A6E98" w:rsidP="00533DB6">
            <w:pPr>
              <w:rPr>
                <w:color w:val="000000"/>
                <w:szCs w:val="22"/>
              </w:rPr>
            </w:pPr>
            <w:r>
              <w:rPr>
                <w:color w:val="000000"/>
                <w:szCs w:val="22"/>
              </w:rPr>
              <w:t>Ro-Ro P</w:t>
            </w:r>
            <w:r w:rsidRPr="0060155A">
              <w:rPr>
                <w:color w:val="000000"/>
                <w:szCs w:val="22"/>
              </w:rPr>
              <w:t>assenger</w:t>
            </w:r>
          </w:p>
        </w:tc>
        <w:tc>
          <w:tcPr>
            <w:tcW w:w="0" w:type="auto"/>
          </w:tcPr>
          <w:p w:rsidR="009A6E98" w:rsidRDefault="009A6E98" w:rsidP="00533DB6">
            <w:pPr>
              <w:rPr>
                <w:color w:val="000000"/>
                <w:szCs w:val="22"/>
              </w:rPr>
            </w:pPr>
            <w:r>
              <w:rPr>
                <w:color w:val="000000"/>
                <w:szCs w:val="22"/>
              </w:rPr>
              <w:t>700</w:t>
            </w:r>
          </w:p>
        </w:tc>
      </w:tr>
      <w:tr w:rsidR="009A6E98" w:rsidRPr="002C2A17" w:rsidTr="00533DB6">
        <w:trPr>
          <w:jc w:val="center"/>
        </w:trPr>
        <w:tc>
          <w:tcPr>
            <w:tcW w:w="0" w:type="auto"/>
            <w:gridSpan w:val="3"/>
          </w:tcPr>
          <w:p w:rsidR="009A6E98" w:rsidRDefault="009A6E98" w:rsidP="00533DB6">
            <w:pPr>
              <w:keepNext/>
              <w:spacing w:before="40" w:after="40"/>
              <w:outlineLvl w:val="1"/>
              <w:rPr>
                <w:b/>
                <w:color w:val="000000"/>
                <w:szCs w:val="22"/>
              </w:rPr>
            </w:pPr>
            <w:r w:rsidRPr="006B1E1B">
              <w:rPr>
                <w:b/>
                <w:szCs w:val="22"/>
              </w:rPr>
              <w:t>Shipping company</w:t>
            </w:r>
            <w:r>
              <w:rPr>
                <w:b/>
                <w:szCs w:val="22"/>
              </w:rPr>
              <w:t xml:space="preserve">: </w:t>
            </w:r>
            <w:r w:rsidRPr="006B1E1B">
              <w:rPr>
                <w:b/>
                <w:color w:val="000000"/>
                <w:szCs w:val="22"/>
              </w:rPr>
              <w:t>Lykiardopoulo &amp; Co</w:t>
            </w:r>
            <w:r>
              <w:rPr>
                <w:rStyle w:val="FootnoteReference"/>
                <w:b/>
                <w:color w:val="000000"/>
                <w:szCs w:val="22"/>
              </w:rPr>
              <w:footnoteReference w:id="7"/>
            </w:r>
          </w:p>
        </w:tc>
        <w:tc>
          <w:tcPr>
            <w:tcW w:w="0" w:type="auto"/>
          </w:tcPr>
          <w:p w:rsidR="009A6E98" w:rsidRDefault="009A6E98" w:rsidP="00533DB6">
            <w:pPr>
              <w:spacing w:before="40" w:after="40"/>
              <w:rPr>
                <w:color w:val="000000"/>
                <w:szCs w:val="22"/>
              </w:rPr>
            </w:pPr>
          </w:p>
        </w:tc>
        <w:tc>
          <w:tcPr>
            <w:tcW w:w="0" w:type="auto"/>
          </w:tcPr>
          <w:p w:rsidR="009A6E98" w:rsidRDefault="009A6E98" w:rsidP="00533DB6">
            <w:pPr>
              <w:spacing w:before="40" w:after="40"/>
              <w:rPr>
                <w:color w:val="000000"/>
                <w:szCs w:val="22"/>
              </w:rPr>
            </w:pPr>
          </w:p>
        </w:tc>
      </w:tr>
      <w:tr w:rsidR="009A6E98" w:rsidRPr="007B1775" w:rsidTr="00533DB6">
        <w:trPr>
          <w:jc w:val="center"/>
        </w:trPr>
        <w:tc>
          <w:tcPr>
            <w:tcW w:w="0" w:type="auto"/>
          </w:tcPr>
          <w:p w:rsidR="009A6E98" w:rsidRPr="007B1775" w:rsidRDefault="009A6E98" w:rsidP="00533DB6">
            <w:pPr>
              <w:rPr>
                <w:color w:val="FF0000"/>
                <w:szCs w:val="22"/>
              </w:rPr>
            </w:pPr>
            <w:r w:rsidRPr="007B1775">
              <w:rPr>
                <w:color w:val="FF0000"/>
                <w:szCs w:val="22"/>
              </w:rPr>
              <w:t>18</w:t>
            </w:r>
          </w:p>
        </w:tc>
        <w:tc>
          <w:tcPr>
            <w:tcW w:w="0" w:type="auto"/>
          </w:tcPr>
          <w:p w:rsidR="009A6E98" w:rsidRPr="007B1775" w:rsidRDefault="009A6E98" w:rsidP="00533DB6">
            <w:pPr>
              <w:rPr>
                <w:color w:val="FF0000"/>
                <w:szCs w:val="22"/>
              </w:rPr>
            </w:pPr>
            <w:r w:rsidRPr="007B1775">
              <w:rPr>
                <w:color w:val="FF0000"/>
                <w:szCs w:val="22"/>
              </w:rPr>
              <w:t>9289726</w:t>
            </w:r>
          </w:p>
        </w:tc>
        <w:tc>
          <w:tcPr>
            <w:tcW w:w="0" w:type="auto"/>
            <w:vAlign w:val="bottom"/>
          </w:tcPr>
          <w:p w:rsidR="009A6E98" w:rsidRPr="007B1775" w:rsidRDefault="009A6E98" w:rsidP="00533DB6">
            <w:pPr>
              <w:rPr>
                <w:color w:val="FF0000"/>
                <w:szCs w:val="22"/>
              </w:rPr>
            </w:pPr>
            <w:r w:rsidRPr="007B1775">
              <w:rPr>
                <w:color w:val="FF0000"/>
                <w:szCs w:val="22"/>
              </w:rPr>
              <w:t>Argenta</w:t>
            </w:r>
          </w:p>
        </w:tc>
        <w:tc>
          <w:tcPr>
            <w:tcW w:w="0" w:type="auto"/>
          </w:tcPr>
          <w:p w:rsidR="009A6E98" w:rsidRPr="007B1775" w:rsidRDefault="009A6E98" w:rsidP="00533DB6">
            <w:pPr>
              <w:rPr>
                <w:color w:val="FF0000"/>
                <w:szCs w:val="22"/>
              </w:rPr>
            </w:pPr>
            <w:r w:rsidRPr="007B1775">
              <w:rPr>
                <w:color w:val="FF0000"/>
                <w:szCs w:val="22"/>
              </w:rPr>
              <w:t>Crude Oil Tanker</w:t>
            </w:r>
          </w:p>
        </w:tc>
        <w:tc>
          <w:tcPr>
            <w:tcW w:w="0" w:type="auto"/>
          </w:tcPr>
          <w:p w:rsidR="009A6E98" w:rsidRPr="007B1775" w:rsidRDefault="009A6E98" w:rsidP="00533DB6">
            <w:pPr>
              <w:rPr>
                <w:color w:val="FF0000"/>
                <w:szCs w:val="22"/>
              </w:rPr>
            </w:pPr>
            <w:r w:rsidRPr="007B1775">
              <w:rPr>
                <w:color w:val="FF0000"/>
                <w:szCs w:val="22"/>
              </w:rPr>
              <w:t>900</w:t>
            </w:r>
          </w:p>
        </w:tc>
      </w:tr>
    </w:tbl>
    <w:p w:rsidR="009A6E98" w:rsidRDefault="009A6E98" w:rsidP="009A6E98"/>
    <w:p w:rsidR="00705212" w:rsidRPr="00FC7DCF" w:rsidRDefault="009068D5" w:rsidP="00EE6EFD">
      <w:pPr>
        <w:pStyle w:val="SDMPDDPoASubSection1"/>
        <w:numPr>
          <w:ilvl w:val="1"/>
          <w:numId w:val="41"/>
        </w:numPr>
        <w:tabs>
          <w:tab w:val="clear" w:pos="462"/>
          <w:tab w:val="left" w:pos="567"/>
        </w:tabs>
        <w:ind w:left="567" w:hanging="567"/>
        <w:rPr>
          <w:szCs w:val="22"/>
        </w:rPr>
      </w:pPr>
      <w:r w:rsidRPr="00FC7DCF">
        <w:rPr>
          <w:szCs w:val="22"/>
        </w:rPr>
        <w:t>Geographic</w:t>
      </w:r>
      <w:r w:rsidR="000F694C" w:rsidRPr="00FC7DCF">
        <w:rPr>
          <w:szCs w:val="22"/>
        </w:rPr>
        <w:t>al</w:t>
      </w:r>
      <w:r w:rsidRPr="00FC7DCF">
        <w:rPr>
          <w:szCs w:val="22"/>
        </w:rPr>
        <w:t xml:space="preserve"> reference</w:t>
      </w:r>
      <w:r w:rsidR="000F694C" w:rsidRPr="00FC7DCF">
        <w:rPr>
          <w:szCs w:val="22"/>
        </w:rPr>
        <w:t>s</w:t>
      </w:r>
      <w:r w:rsidRPr="00FC7DCF">
        <w:rPr>
          <w:szCs w:val="22"/>
        </w:rPr>
        <w:t xml:space="preserve"> or other means of identification </w:t>
      </w:r>
      <w:r w:rsidR="00854D36" w:rsidRPr="00FC7DCF">
        <w:rPr>
          <w:szCs w:val="22"/>
        </w:rPr>
        <w:t xml:space="preserve">of </w:t>
      </w:r>
      <w:r w:rsidR="00B14D49" w:rsidRPr="00FC7DCF">
        <w:rPr>
          <w:szCs w:val="22"/>
        </w:rPr>
        <w:t xml:space="preserve">the location of the </w:t>
      </w:r>
      <w:r w:rsidR="005C6FBB">
        <w:rPr>
          <w:szCs w:val="22"/>
        </w:rPr>
        <w:t>specific-case</w:t>
      </w:r>
      <w:r w:rsidR="00854D36" w:rsidRPr="00FC7DCF">
        <w:rPr>
          <w:szCs w:val="22"/>
        </w:rPr>
        <w:t xml:space="preserve"> CPA(s)</w:t>
      </w:r>
    </w:p>
    <w:p w:rsidR="00537C98" w:rsidRPr="00FC7DCF" w:rsidRDefault="009068D5" w:rsidP="00537C98">
      <w:r w:rsidRPr="00FC7DCF">
        <w:t>&gt;&gt;</w:t>
      </w:r>
      <w:bookmarkStart w:id="11" w:name="_Toc315340777"/>
      <w:bookmarkStart w:id="12" w:name="_Toc315881221"/>
      <w:bookmarkStart w:id="13" w:name="_Toc317686909"/>
    </w:p>
    <w:p w:rsidR="009A6E98" w:rsidRDefault="009A6E98" w:rsidP="009A6E98">
      <w:r>
        <w:t>E</w:t>
      </w:r>
      <w:r w:rsidRPr="00845D82">
        <w:t xml:space="preserve">ach VPA within the PoA </w:t>
      </w:r>
      <w:r>
        <w:t xml:space="preserve">comprises a set of </w:t>
      </w:r>
      <w:r w:rsidRPr="00845D82">
        <w:t xml:space="preserve">ships, identified by the ship names and their unique ship identification numbers according to the International Maritime Organisation (IMO). The names and IMO numbers </w:t>
      </w:r>
      <w:r>
        <w:t xml:space="preserve">of the ships within this VPA are listed in the table in section </w:t>
      </w:r>
      <w:r w:rsidR="00540CCB">
        <w:t>D.1</w:t>
      </w:r>
      <w:r>
        <w:t>.</w:t>
      </w:r>
    </w:p>
    <w:p w:rsidR="005F43BE" w:rsidRPr="00FC7DCF" w:rsidRDefault="005F43BE" w:rsidP="00537C98"/>
    <w:p w:rsidR="000429FF" w:rsidRPr="002625CB" w:rsidRDefault="00215F96" w:rsidP="00A731A7">
      <w:pPr>
        <w:pStyle w:val="SDMPDDPoASection"/>
        <w:numPr>
          <w:ilvl w:val="0"/>
          <w:numId w:val="65"/>
        </w:numPr>
        <w:tabs>
          <w:tab w:val="clear" w:pos="2325"/>
          <w:tab w:val="clear" w:pos="2835"/>
          <w:tab w:val="num" w:pos="1701"/>
        </w:tabs>
      </w:pPr>
      <w:r w:rsidRPr="00FC7DCF">
        <w:t xml:space="preserve"> </w:t>
      </w:r>
      <w:r w:rsidRPr="002625CB">
        <w:t>Post-registration changes to</w:t>
      </w:r>
      <w:r w:rsidR="000429FF" w:rsidRPr="002625CB">
        <w:t xml:space="preserve"> </w:t>
      </w:r>
      <w:r w:rsidR="005C6FBB" w:rsidRPr="002625CB">
        <w:t>specific-case</w:t>
      </w:r>
      <w:r w:rsidR="000429FF" w:rsidRPr="002625CB">
        <w:t xml:space="preserve"> CPA</w:t>
      </w:r>
      <w:r w:rsidR="00D15CAD" w:rsidRPr="002625CB">
        <w:t>(s)</w:t>
      </w:r>
    </w:p>
    <w:p w:rsidR="008D5EB9" w:rsidRPr="00FC7DCF" w:rsidRDefault="008D5EB9" w:rsidP="00357FB8">
      <w:pPr>
        <w:pStyle w:val="SDMPDDPoASubSection1"/>
        <w:numPr>
          <w:ilvl w:val="1"/>
          <w:numId w:val="41"/>
        </w:numPr>
        <w:tabs>
          <w:tab w:val="clear" w:pos="462"/>
          <w:tab w:val="left" w:pos="567"/>
        </w:tabs>
        <w:ind w:left="567" w:hanging="567"/>
      </w:pPr>
      <w:bookmarkStart w:id="14" w:name="_Ref317859909"/>
      <w:r w:rsidRPr="00FC7DCF">
        <w:t>Temporary deviations from registered monitoring plan</w:t>
      </w:r>
      <w:r w:rsidR="003A01B2" w:rsidRPr="00FC7DCF">
        <w:t xml:space="preserve">, </w:t>
      </w:r>
      <w:r w:rsidRPr="00FC7DCF">
        <w:t>applied methodology</w:t>
      </w:r>
      <w:bookmarkEnd w:id="14"/>
      <w:r w:rsidR="003A01B2" w:rsidRPr="00FC7DCF">
        <w:t xml:space="preserve"> or applied standardized baseline</w:t>
      </w:r>
    </w:p>
    <w:p w:rsidR="00354D1A" w:rsidRPr="00FC7DCF" w:rsidRDefault="00354D1A" w:rsidP="00354D1A">
      <w:r w:rsidRPr="00FC7DCF">
        <w:t>&gt;&gt;</w:t>
      </w:r>
    </w:p>
    <w:p w:rsidR="005F43BE" w:rsidRPr="00FC7DCF" w:rsidRDefault="00540CCB" w:rsidP="00354D1A">
      <w:r>
        <w:t>A number of ad hoc changes were made with respect to the registered monitoring plan in the calculation procedures used to determine emissions reduction. These changes resulted from discussions with the Gold Standard during the Verification Review process. The changes relate to the data analysis procedure, and were introduced to make the estimations of emissions reduction more conservative for some of the ships included in the VPA. These change</w:t>
      </w:r>
      <w:r w:rsidR="004C0228">
        <w:t>s</w:t>
      </w:r>
      <w:r>
        <w:t xml:space="preserve"> were applied to the first monitoring period, and are described in “</w:t>
      </w:r>
      <w:r w:rsidRPr="00562484">
        <w:rPr>
          <w:color w:val="0070C0"/>
        </w:rPr>
        <w:t>VPA 1 GS2767 Monitoring Report ver 6 21jan16.docx</w:t>
      </w:r>
      <w:r>
        <w:t>”. These modified procedures have also been considered for the current monitoring report, which covers the second monitoring period.</w:t>
      </w:r>
    </w:p>
    <w:p w:rsidR="008D5EB9" w:rsidRPr="002625CB" w:rsidRDefault="008D5EB9" w:rsidP="00357FB8">
      <w:pPr>
        <w:pStyle w:val="SDMPDDPoASubSection1"/>
        <w:numPr>
          <w:ilvl w:val="1"/>
          <w:numId w:val="41"/>
        </w:numPr>
        <w:tabs>
          <w:tab w:val="clear" w:pos="462"/>
          <w:tab w:val="left" w:pos="567"/>
        </w:tabs>
        <w:ind w:left="567" w:hanging="567"/>
      </w:pPr>
      <w:bookmarkStart w:id="15" w:name="_Ref315873739"/>
      <w:r w:rsidRPr="002625CB">
        <w:t>Corrections</w:t>
      </w:r>
      <w:bookmarkEnd w:id="15"/>
    </w:p>
    <w:p w:rsidR="00354D1A" w:rsidRPr="002625CB" w:rsidRDefault="00354D1A" w:rsidP="00354D1A">
      <w:r w:rsidRPr="002625CB">
        <w:t>&gt;&gt;</w:t>
      </w:r>
    </w:p>
    <w:p w:rsidR="005F43BE" w:rsidRDefault="002625CB" w:rsidP="00354D1A">
      <w:r>
        <w:t xml:space="preserve">During the Verification process, it was noted that the baseline coating date was incorrect for </w:t>
      </w:r>
      <w:r w:rsidR="00674E53">
        <w:t>two</w:t>
      </w:r>
      <w:r>
        <w:t xml:space="preserve"> of the ships included in VPA 1.</w:t>
      </w:r>
    </w:p>
    <w:p w:rsidR="002625CB" w:rsidRDefault="002625CB" w:rsidP="00354D1A"/>
    <w:tbl>
      <w:tblPr>
        <w:tblStyle w:val="TableGrid"/>
        <w:tblW w:w="0" w:type="auto"/>
        <w:jc w:val="center"/>
        <w:tblLook w:val="04A0" w:firstRow="1" w:lastRow="0" w:firstColumn="1" w:lastColumn="0" w:noHBand="0" w:noVBand="1"/>
      </w:tblPr>
      <w:tblGrid>
        <w:gridCol w:w="1809"/>
        <w:gridCol w:w="2835"/>
        <w:gridCol w:w="2694"/>
      </w:tblGrid>
      <w:tr w:rsidR="002625CB" w:rsidTr="00674E53">
        <w:trPr>
          <w:jc w:val="center"/>
        </w:trPr>
        <w:tc>
          <w:tcPr>
            <w:tcW w:w="1809" w:type="dxa"/>
          </w:tcPr>
          <w:p w:rsidR="002625CB" w:rsidRDefault="002625CB" w:rsidP="00354D1A">
            <w:r>
              <w:t>Ship name</w:t>
            </w:r>
          </w:p>
        </w:tc>
        <w:tc>
          <w:tcPr>
            <w:tcW w:w="2835" w:type="dxa"/>
          </w:tcPr>
          <w:p w:rsidR="002625CB" w:rsidRDefault="002625CB" w:rsidP="00674E53">
            <w:pPr>
              <w:jc w:val="center"/>
            </w:pPr>
            <w:r>
              <w:t>Baseline coating date as originally reported in VPA</w:t>
            </w:r>
          </w:p>
        </w:tc>
        <w:tc>
          <w:tcPr>
            <w:tcW w:w="2694" w:type="dxa"/>
          </w:tcPr>
          <w:p w:rsidR="002625CB" w:rsidRDefault="002625CB" w:rsidP="00674E53">
            <w:pPr>
              <w:jc w:val="center"/>
            </w:pPr>
            <w:r>
              <w:t>Correct baseline coating date</w:t>
            </w:r>
          </w:p>
        </w:tc>
      </w:tr>
      <w:tr w:rsidR="002625CB" w:rsidTr="00674E53">
        <w:trPr>
          <w:jc w:val="center"/>
        </w:trPr>
        <w:tc>
          <w:tcPr>
            <w:tcW w:w="1809" w:type="dxa"/>
          </w:tcPr>
          <w:p w:rsidR="002625CB" w:rsidRDefault="00674E53" w:rsidP="00354D1A">
            <w:r w:rsidRPr="00674E53">
              <w:t xml:space="preserve">Grand </w:t>
            </w:r>
            <w:proofErr w:type="spellStart"/>
            <w:r w:rsidRPr="00674E53">
              <w:t>Bretagna</w:t>
            </w:r>
            <w:proofErr w:type="spellEnd"/>
          </w:p>
        </w:tc>
        <w:tc>
          <w:tcPr>
            <w:tcW w:w="2835" w:type="dxa"/>
          </w:tcPr>
          <w:p w:rsidR="002625CB" w:rsidRDefault="00674E53" w:rsidP="00674E53">
            <w:pPr>
              <w:jc w:val="center"/>
            </w:pPr>
            <w:r w:rsidRPr="00674E53">
              <w:t>15/08/2007</w:t>
            </w:r>
          </w:p>
        </w:tc>
        <w:tc>
          <w:tcPr>
            <w:tcW w:w="2694" w:type="dxa"/>
          </w:tcPr>
          <w:p w:rsidR="002625CB" w:rsidRDefault="00674E53" w:rsidP="00674E53">
            <w:pPr>
              <w:jc w:val="center"/>
            </w:pPr>
            <w:r w:rsidRPr="00674E53">
              <w:t>15/08/2010</w:t>
            </w:r>
          </w:p>
        </w:tc>
      </w:tr>
      <w:tr w:rsidR="002625CB" w:rsidTr="00674E53">
        <w:trPr>
          <w:jc w:val="center"/>
        </w:trPr>
        <w:tc>
          <w:tcPr>
            <w:tcW w:w="1809" w:type="dxa"/>
          </w:tcPr>
          <w:p w:rsidR="002625CB" w:rsidRDefault="00674E53" w:rsidP="00354D1A">
            <w:proofErr w:type="spellStart"/>
            <w:r>
              <w:t>Festos</w:t>
            </w:r>
            <w:proofErr w:type="spellEnd"/>
            <w:r>
              <w:t xml:space="preserve"> Palace</w:t>
            </w:r>
          </w:p>
        </w:tc>
        <w:tc>
          <w:tcPr>
            <w:tcW w:w="2835" w:type="dxa"/>
          </w:tcPr>
          <w:p w:rsidR="002625CB" w:rsidRDefault="00674E53" w:rsidP="00674E53">
            <w:pPr>
              <w:jc w:val="center"/>
            </w:pPr>
            <w:r w:rsidRPr="00674E53">
              <w:t>12/04/2011</w:t>
            </w:r>
          </w:p>
        </w:tc>
        <w:tc>
          <w:tcPr>
            <w:tcW w:w="2694" w:type="dxa"/>
          </w:tcPr>
          <w:p w:rsidR="002625CB" w:rsidRDefault="00674E53" w:rsidP="00674E53">
            <w:pPr>
              <w:jc w:val="center"/>
            </w:pPr>
            <w:r w:rsidRPr="00674E53">
              <w:t>15/01/2010</w:t>
            </w:r>
          </w:p>
        </w:tc>
      </w:tr>
    </w:tbl>
    <w:p w:rsidR="002625CB" w:rsidRDefault="002625CB" w:rsidP="00354D1A"/>
    <w:p w:rsidR="00674E53" w:rsidRDefault="00674E53" w:rsidP="00354D1A">
      <w:r>
        <w:lastRenderedPageBreak/>
        <w:t>As a result, the results of baseline data regression changed, which in turn affected the fuel savings and emissions reduction obtained. The corrected Excel files for the two ships are:</w:t>
      </w:r>
    </w:p>
    <w:p w:rsidR="00674E53" w:rsidRDefault="00674E53" w:rsidP="00674E53">
      <w:pPr>
        <w:pStyle w:val="ListParagraph"/>
        <w:numPr>
          <w:ilvl w:val="0"/>
          <w:numId w:val="89"/>
        </w:numPr>
      </w:pPr>
      <w:r w:rsidRPr="00674E53">
        <w:t xml:space="preserve">Grand </w:t>
      </w:r>
      <w:proofErr w:type="spellStart"/>
      <w:r w:rsidRPr="00674E53">
        <w:t>Bretagna</w:t>
      </w:r>
      <w:proofErr w:type="spellEnd"/>
      <w:r w:rsidRPr="00674E53">
        <w:t xml:space="preserve"> analysis corrected 24jun17.xls</w:t>
      </w:r>
    </w:p>
    <w:p w:rsidR="00674E53" w:rsidRPr="00FC7DCF" w:rsidRDefault="00674E53" w:rsidP="00674E53">
      <w:pPr>
        <w:pStyle w:val="ListParagraph"/>
        <w:numPr>
          <w:ilvl w:val="0"/>
          <w:numId w:val="89"/>
        </w:numPr>
      </w:pPr>
      <w:proofErr w:type="spellStart"/>
      <w:r w:rsidRPr="00674E53">
        <w:t>Festos</w:t>
      </w:r>
      <w:proofErr w:type="spellEnd"/>
      <w:r w:rsidRPr="00674E53">
        <w:t xml:space="preserve"> palace analysis corrected 27jun17.xls</w:t>
      </w:r>
    </w:p>
    <w:p w:rsidR="005F43BE" w:rsidRPr="00FC7DCF" w:rsidRDefault="005F43BE" w:rsidP="00354D1A"/>
    <w:p w:rsidR="00BC5FB0" w:rsidRPr="00FC7DCF" w:rsidRDefault="00BC5FB0" w:rsidP="00BC5FB0">
      <w:pPr>
        <w:pStyle w:val="SDMPDDPoASubSection1"/>
        <w:numPr>
          <w:ilvl w:val="1"/>
          <w:numId w:val="41"/>
        </w:numPr>
        <w:tabs>
          <w:tab w:val="clear" w:pos="462"/>
          <w:tab w:val="left" w:pos="567"/>
        </w:tabs>
        <w:ind w:left="567" w:hanging="567"/>
      </w:pPr>
      <w:r w:rsidRPr="00FC7DCF">
        <w:t xml:space="preserve">Changes to the start date of the crediting period of the </w:t>
      </w:r>
      <w:r w:rsidR="005C6FBB">
        <w:t>specific-case</w:t>
      </w:r>
      <w:r w:rsidRPr="00FC7DCF">
        <w:t xml:space="preserve"> CPA</w:t>
      </w:r>
      <w:r w:rsidR="003A01B2" w:rsidRPr="00FC7DCF">
        <w:t>(s)</w:t>
      </w:r>
    </w:p>
    <w:p w:rsidR="00BC5FB0" w:rsidRPr="00FC7DCF" w:rsidRDefault="00BC5FB0" w:rsidP="00BC5FB0">
      <w:r w:rsidRPr="00FC7DCF">
        <w:t>&gt;&gt;</w:t>
      </w:r>
    </w:p>
    <w:p w:rsidR="005F43BE" w:rsidRPr="00FC7DCF" w:rsidRDefault="00540CCB" w:rsidP="00BC5FB0">
      <w:r>
        <w:t>The start date of the crediting period was determined by Gold Standard rules and was set at</w:t>
      </w:r>
      <w:r w:rsidR="00597503">
        <w:t xml:space="preserve"> </w:t>
      </w:r>
      <w:r w:rsidR="00597503" w:rsidRPr="00C277DC">
        <w:rPr>
          <w:rFonts w:cs="Arial"/>
          <w:szCs w:val="22"/>
        </w:rPr>
        <w:t>14/08/2013</w:t>
      </w:r>
      <w:r w:rsidR="00597503">
        <w:rPr>
          <w:rFonts w:cs="Arial"/>
          <w:szCs w:val="22"/>
        </w:rPr>
        <w:t>.</w:t>
      </w:r>
    </w:p>
    <w:p w:rsidR="005F43BE" w:rsidRPr="00FC7DCF" w:rsidRDefault="005F43BE" w:rsidP="00BC5FB0"/>
    <w:p w:rsidR="00BC5FB0" w:rsidRPr="00FC7DCF" w:rsidRDefault="00EB4FC1" w:rsidP="00357FB8">
      <w:pPr>
        <w:pStyle w:val="SDMPDDPoASubSection1"/>
        <w:numPr>
          <w:ilvl w:val="1"/>
          <w:numId w:val="41"/>
        </w:numPr>
        <w:tabs>
          <w:tab w:val="clear" w:pos="462"/>
          <w:tab w:val="left" w:pos="567"/>
        </w:tabs>
        <w:ind w:left="567" w:hanging="567"/>
      </w:pPr>
      <w:r w:rsidRPr="00FC7DCF">
        <w:t xml:space="preserve">Inclusion of a monitoring plan </w:t>
      </w:r>
      <w:r w:rsidR="0037104D">
        <w:t>in</w:t>
      </w:r>
      <w:r w:rsidRPr="00FC7DCF">
        <w:t xml:space="preserve">to the </w:t>
      </w:r>
      <w:r w:rsidR="005C6FBB">
        <w:t>specific-case</w:t>
      </w:r>
      <w:r w:rsidRPr="00FC7DCF">
        <w:t xml:space="preserve"> CPA(s) that was not included at registration</w:t>
      </w:r>
    </w:p>
    <w:p w:rsidR="00BC5FB0" w:rsidRPr="00FC7DCF" w:rsidRDefault="00BC5FB0" w:rsidP="00BC5FB0">
      <w:r w:rsidRPr="00FC7DCF">
        <w:t>&gt;&gt;</w:t>
      </w:r>
    </w:p>
    <w:p w:rsidR="005F43BE" w:rsidRPr="00FC7DCF" w:rsidRDefault="00597503" w:rsidP="00BC5FB0">
      <w:r>
        <w:t>Not applicable, since a monitoring plan was included at the time of registration.</w:t>
      </w:r>
    </w:p>
    <w:p w:rsidR="005F43BE" w:rsidRPr="00FC7DCF" w:rsidRDefault="005F43BE" w:rsidP="00BC5FB0"/>
    <w:p w:rsidR="008D5EB9" w:rsidRPr="00FC7DCF" w:rsidRDefault="008D5EB9" w:rsidP="00357FB8">
      <w:pPr>
        <w:pStyle w:val="SDMPDDPoASubSection1"/>
        <w:numPr>
          <w:ilvl w:val="1"/>
          <w:numId w:val="41"/>
        </w:numPr>
        <w:tabs>
          <w:tab w:val="clear" w:pos="462"/>
          <w:tab w:val="left" w:pos="567"/>
        </w:tabs>
        <w:ind w:left="567" w:hanging="567"/>
      </w:pPr>
      <w:bookmarkStart w:id="16" w:name="_Ref315873740"/>
      <w:r w:rsidRPr="00FC7DCF">
        <w:t xml:space="preserve">Permanent changes </w:t>
      </w:r>
      <w:r w:rsidR="003A01B2" w:rsidRPr="00FC7DCF">
        <w:t xml:space="preserve">to the </w:t>
      </w:r>
      <w:r w:rsidRPr="00FC7DCF">
        <w:t>monitoring plan</w:t>
      </w:r>
      <w:r w:rsidR="006376E6" w:rsidRPr="00FC7DCF">
        <w:t xml:space="preserve"> as described in the registered </w:t>
      </w:r>
      <w:r w:rsidR="005C6FBB">
        <w:t>specific-case</w:t>
      </w:r>
      <w:r w:rsidR="006376E6" w:rsidRPr="00FC7DCF">
        <w:t xml:space="preserve"> CPA-DD(s)</w:t>
      </w:r>
      <w:r w:rsidR="00BC5FB0" w:rsidRPr="00FC7DCF">
        <w:t xml:space="preserve">, </w:t>
      </w:r>
      <w:r w:rsidRPr="00FC7DCF">
        <w:t>applied methodology</w:t>
      </w:r>
      <w:bookmarkEnd w:id="16"/>
      <w:r w:rsidR="00BC5FB0" w:rsidRPr="00FC7DCF">
        <w:t xml:space="preserve"> or standardized baseline</w:t>
      </w:r>
    </w:p>
    <w:p w:rsidR="007D3964" w:rsidRPr="00FC7DCF" w:rsidRDefault="007D3964" w:rsidP="007D3964">
      <w:r w:rsidRPr="00FC7DCF">
        <w:t>&gt;&gt;</w:t>
      </w:r>
    </w:p>
    <w:p w:rsidR="005F43BE" w:rsidRPr="00FC7DCF" w:rsidRDefault="00597503" w:rsidP="007D3964">
      <w:r>
        <w:t>There were no permanent changes to the monitoring plan.</w:t>
      </w:r>
    </w:p>
    <w:p w:rsidR="005F43BE" w:rsidRPr="00FC7DCF" w:rsidRDefault="005F43BE" w:rsidP="007D3964"/>
    <w:p w:rsidR="008D5EB9" w:rsidRPr="00FC7DCF" w:rsidRDefault="008D5EB9" w:rsidP="00357FB8">
      <w:pPr>
        <w:pStyle w:val="SDMPDDPoASubSection1"/>
        <w:numPr>
          <w:ilvl w:val="1"/>
          <w:numId w:val="41"/>
        </w:numPr>
        <w:tabs>
          <w:tab w:val="clear" w:pos="462"/>
          <w:tab w:val="left" w:pos="567"/>
        </w:tabs>
        <w:ind w:left="567" w:hanging="567"/>
      </w:pPr>
      <w:bookmarkStart w:id="17" w:name="_Ref315873741"/>
      <w:r w:rsidRPr="00FC7DCF">
        <w:t xml:space="preserve">Changes to </w:t>
      </w:r>
      <w:r w:rsidR="00A64F2C" w:rsidRPr="00FC7DCF">
        <w:t xml:space="preserve">project </w:t>
      </w:r>
      <w:r w:rsidRPr="00FC7DCF">
        <w:t xml:space="preserve">design of </w:t>
      </w:r>
      <w:bookmarkEnd w:id="17"/>
      <w:r w:rsidR="00485C75" w:rsidRPr="00FC7DCF">
        <w:t xml:space="preserve">the </w:t>
      </w:r>
      <w:r w:rsidR="005C6FBB">
        <w:t>specific-case</w:t>
      </w:r>
      <w:r w:rsidR="00485C75" w:rsidRPr="00FC7DCF">
        <w:t xml:space="preserve"> </w:t>
      </w:r>
      <w:r w:rsidRPr="00FC7DCF">
        <w:t>CPA</w:t>
      </w:r>
      <w:r w:rsidR="00293979" w:rsidRPr="00FC7DCF">
        <w:t>(</w:t>
      </w:r>
      <w:r w:rsidR="001168E5" w:rsidRPr="00FC7DCF">
        <w:t>s</w:t>
      </w:r>
      <w:r w:rsidR="00293979" w:rsidRPr="00FC7DCF">
        <w:t>)</w:t>
      </w:r>
    </w:p>
    <w:p w:rsidR="00773D12" w:rsidRPr="00FC7DCF" w:rsidRDefault="00773D12" w:rsidP="00773D12">
      <w:r w:rsidRPr="00FC7DCF">
        <w:t>&gt;&gt;</w:t>
      </w:r>
    </w:p>
    <w:p w:rsidR="005F43BE" w:rsidRPr="00FC7DCF" w:rsidRDefault="00597503" w:rsidP="00773D12">
      <w:r>
        <w:t>There were no changes in project design for the VPA.</w:t>
      </w:r>
    </w:p>
    <w:p w:rsidR="005F43BE" w:rsidRPr="00FC7DCF" w:rsidRDefault="005F43BE" w:rsidP="00773D12"/>
    <w:p w:rsidR="00773D12" w:rsidRPr="00FC7DCF" w:rsidRDefault="00773D12" w:rsidP="00357FB8">
      <w:pPr>
        <w:pStyle w:val="SDMPDDPoASubSection1"/>
        <w:numPr>
          <w:ilvl w:val="1"/>
          <w:numId w:val="41"/>
        </w:numPr>
        <w:tabs>
          <w:tab w:val="clear" w:pos="462"/>
          <w:tab w:val="left" w:pos="567"/>
        </w:tabs>
        <w:ind w:left="567" w:hanging="567"/>
      </w:pPr>
      <w:r w:rsidRPr="00FC7DCF">
        <w:t xml:space="preserve">Types of changes </w:t>
      </w:r>
      <w:r w:rsidR="004B1715">
        <w:t>specific</w:t>
      </w:r>
      <w:r w:rsidRPr="00FC7DCF">
        <w:t xml:space="preserve"> to afforestation and reforestation </w:t>
      </w:r>
      <w:r w:rsidR="005C6FBB">
        <w:t>specific-case</w:t>
      </w:r>
      <w:r w:rsidR="002C2C3B" w:rsidRPr="00FC7DCF">
        <w:t xml:space="preserve"> CPA(s)</w:t>
      </w:r>
    </w:p>
    <w:p w:rsidR="005F43BE" w:rsidRPr="00FC7DCF" w:rsidRDefault="005F43BE" w:rsidP="005F43BE">
      <w:r w:rsidRPr="00FC7DCF">
        <w:t>&gt;&gt;</w:t>
      </w:r>
    </w:p>
    <w:p w:rsidR="005F43BE" w:rsidRPr="00FC7DCF" w:rsidRDefault="00597503" w:rsidP="005F43BE">
      <w:r>
        <w:t>Not applicable.</w:t>
      </w:r>
    </w:p>
    <w:p w:rsidR="005F43BE" w:rsidRPr="00FC7DCF" w:rsidRDefault="005F43BE" w:rsidP="005F43BE"/>
    <w:p w:rsidR="000429FF" w:rsidRPr="00FC7DCF" w:rsidRDefault="000429FF" w:rsidP="00A731A7">
      <w:pPr>
        <w:pStyle w:val="SDMPDDPoASection"/>
        <w:numPr>
          <w:ilvl w:val="0"/>
          <w:numId w:val="65"/>
        </w:numPr>
        <w:tabs>
          <w:tab w:val="clear" w:pos="2325"/>
          <w:tab w:val="clear" w:pos="2835"/>
          <w:tab w:val="num" w:pos="1701"/>
        </w:tabs>
      </w:pPr>
      <w:r w:rsidRPr="0080799C">
        <w:t xml:space="preserve">Description of the monitoring system of </w:t>
      </w:r>
      <w:r w:rsidR="005C6FBB" w:rsidRPr="0080799C">
        <w:t>specific-case</w:t>
      </w:r>
      <w:r w:rsidRPr="0080799C">
        <w:t xml:space="preserve"> CPA</w:t>
      </w:r>
      <w:r w:rsidR="000F694C" w:rsidRPr="0080799C">
        <w:t>(s)</w:t>
      </w:r>
    </w:p>
    <w:p w:rsidR="00871D43" w:rsidRDefault="000429FF" w:rsidP="00182957">
      <w:r w:rsidRPr="00FC7DCF">
        <w:t>&gt;&gt;</w:t>
      </w:r>
    </w:p>
    <w:p w:rsidR="0080799C" w:rsidRDefault="0080799C" w:rsidP="00182957">
      <w:r>
        <w:t xml:space="preserve">The following text is copied from the VPA-1 DD. See file: </w:t>
      </w:r>
      <w:r w:rsidRPr="0080799C">
        <w:t>Hull_coating_VPA_PDD_Proj_1_25Aug15 clean.pdf</w:t>
      </w:r>
      <w:r>
        <w:t>.</w:t>
      </w:r>
    </w:p>
    <w:p w:rsidR="0080799C" w:rsidRPr="00FC7DCF" w:rsidRDefault="0080799C" w:rsidP="00182957"/>
    <w:p w:rsidR="0080799C" w:rsidRDefault="0080799C" w:rsidP="0080799C">
      <w:r>
        <w:t xml:space="preserve">The monitoring plan comprises the collection and analysis of data recorded in ship logs. Data needed are date and/or voyage, and data that would allow a determination of average ship speed (e.g. recorded ship speed or voyage distance and time) and average fuel consumption rate for each day or voyage. </w:t>
      </w:r>
    </w:p>
    <w:p w:rsidR="0080799C" w:rsidRDefault="0080799C" w:rsidP="0080799C"/>
    <w:p w:rsidR="0080799C" w:rsidRDefault="0080799C" w:rsidP="0080799C">
      <w:pPr>
        <w:rPr>
          <w:lang w:eastAsia="en-US"/>
        </w:rPr>
      </w:pPr>
      <w:r>
        <w:rPr>
          <w:lang w:eastAsia="en-US"/>
        </w:rPr>
        <w:t>Monitoring data, shown in tables in previous pages, covering both baseline and project periods, are best recorded and analyzed in Excel workbooks. An example is given in “</w:t>
      </w:r>
      <w:r w:rsidRPr="004D7B7F">
        <w:rPr>
          <w:lang w:eastAsia="en-US"/>
        </w:rPr>
        <w:t>Eurocargo Venezia analysis_</w:t>
      </w:r>
      <w:r>
        <w:rPr>
          <w:lang w:eastAsia="en-US"/>
        </w:rPr>
        <w:t>19oct</w:t>
      </w:r>
      <w:r w:rsidRPr="004D7B7F">
        <w:rPr>
          <w:lang w:eastAsia="en-US"/>
        </w:rPr>
        <w:t>14.xlsx</w:t>
      </w:r>
      <w:r>
        <w:rPr>
          <w:lang w:eastAsia="en-US"/>
        </w:rPr>
        <w:t xml:space="preserve">”. </w:t>
      </w:r>
    </w:p>
    <w:p w:rsidR="0080799C" w:rsidRDefault="0080799C" w:rsidP="0080799C"/>
    <w:p w:rsidR="0080799C" w:rsidRDefault="0080799C" w:rsidP="0080799C">
      <w:r>
        <w:lastRenderedPageBreak/>
        <w:t>Data in the project period should cover the entire docking cycle following the application of the advanced hull coating. Data for each monitoring and reporting period (for the purpose of claiming carbon credits) could be a fixed period for all ships, e.g. a calendar year, and would cover project data as noted above. However, the monitoring and reporting period for each ship for carbon credit purposes ends at the end of the docking cycle, when the hull of that ship is recoated.</w:t>
      </w:r>
    </w:p>
    <w:p w:rsidR="0080799C" w:rsidRDefault="0080799C" w:rsidP="0080799C"/>
    <w:p w:rsidR="005F43BE" w:rsidRPr="00FC7DCF" w:rsidRDefault="0080799C" w:rsidP="00182957">
      <w:r>
        <w:t xml:space="preserve">Data should be recorded for the entire docking cycle following the application of the advanced hull coating. Data should be stored for at least two years following the end of the </w:t>
      </w:r>
      <w:r w:rsidRPr="00A641AC">
        <w:t>crediting period or last issuance of VERs</w:t>
      </w:r>
      <w:r>
        <w:t>.</w:t>
      </w:r>
    </w:p>
    <w:p w:rsidR="005F43BE" w:rsidRPr="00FC7DCF" w:rsidRDefault="005F43BE" w:rsidP="00182957"/>
    <w:p w:rsidR="000429FF" w:rsidRPr="00FC7DCF" w:rsidRDefault="000429FF" w:rsidP="00A731A7">
      <w:pPr>
        <w:pStyle w:val="SDMPDDPoASection"/>
        <w:numPr>
          <w:ilvl w:val="0"/>
          <w:numId w:val="65"/>
        </w:numPr>
        <w:tabs>
          <w:tab w:val="clear" w:pos="2325"/>
          <w:tab w:val="clear" w:pos="2835"/>
          <w:tab w:val="num" w:pos="1701"/>
        </w:tabs>
      </w:pPr>
      <w:bookmarkStart w:id="18" w:name="_Toc317860225"/>
      <w:r w:rsidRPr="00FC7DCF">
        <w:t>Data and parameters</w:t>
      </w:r>
      <w:bookmarkEnd w:id="18"/>
    </w:p>
    <w:p w:rsidR="000429FF" w:rsidRDefault="000429FF" w:rsidP="00EE6EFD">
      <w:pPr>
        <w:pStyle w:val="SDMPDDPoASubSection1"/>
        <w:numPr>
          <w:ilvl w:val="1"/>
          <w:numId w:val="41"/>
        </w:numPr>
        <w:tabs>
          <w:tab w:val="clear" w:pos="462"/>
          <w:tab w:val="left" w:pos="567"/>
        </w:tabs>
        <w:ind w:left="567" w:hanging="567"/>
        <w:rPr>
          <w:szCs w:val="22"/>
        </w:rPr>
      </w:pPr>
      <w:bookmarkStart w:id="19" w:name="_Ref315873386"/>
      <w:r w:rsidRPr="00FC7DCF">
        <w:rPr>
          <w:szCs w:val="22"/>
        </w:rPr>
        <w:t>Data and parameters fixed ex ante</w:t>
      </w:r>
      <w:r w:rsidR="00E24DF6" w:rsidRPr="00FC7DCF">
        <w:rPr>
          <w:szCs w:val="22"/>
        </w:rPr>
        <w:t>, at registration, inclusion</w:t>
      </w:r>
      <w:r w:rsidRPr="00FC7DCF">
        <w:rPr>
          <w:szCs w:val="22"/>
        </w:rPr>
        <w:t xml:space="preserve"> or renewal of crediting period</w:t>
      </w:r>
      <w:bookmarkEnd w:id="19"/>
    </w:p>
    <w:p w:rsidR="00250752" w:rsidRPr="00250752" w:rsidRDefault="00250752" w:rsidP="00597503">
      <w:pPr>
        <w:rPr>
          <w:lang w:eastAsia="en-US"/>
        </w:rPr>
      </w:pPr>
    </w:p>
    <w:p w:rsidR="00597503" w:rsidRDefault="00597503" w:rsidP="00597503">
      <w:pPr>
        <w:rPr>
          <w:i/>
          <w:lang w:eastAsia="en-US"/>
        </w:rPr>
      </w:pPr>
      <w:r w:rsidRPr="006D5D37">
        <w:rPr>
          <w:b/>
          <w:lang w:eastAsia="en-US"/>
        </w:rPr>
        <w:t>Note</w:t>
      </w:r>
      <w:r>
        <w:rPr>
          <w:lang w:eastAsia="en-US"/>
        </w:rPr>
        <w:t xml:space="preserve">: </w:t>
      </w:r>
      <w:r w:rsidRPr="006D5D37">
        <w:rPr>
          <w:i/>
          <w:lang w:eastAsia="en-US"/>
        </w:rPr>
        <w:t xml:space="preserve">the following data tables are identical to those in Section B.6.2 of the PoA-DD. Thus, no additional data or parameters are needed ex ante for this or any other </w:t>
      </w:r>
      <w:r>
        <w:rPr>
          <w:i/>
          <w:lang w:eastAsia="en-US"/>
        </w:rPr>
        <w:t>VPA</w:t>
      </w:r>
      <w:r w:rsidRPr="006D5D37">
        <w:rPr>
          <w:i/>
          <w:lang w:eastAsia="en-US"/>
        </w:rPr>
        <w:t>.</w:t>
      </w:r>
    </w:p>
    <w:p w:rsidR="00597503" w:rsidRDefault="00597503" w:rsidP="00597503">
      <w:pPr>
        <w:rPr>
          <w:i/>
          <w:lang w:eastAsia="en-US"/>
        </w:rPr>
      </w:pPr>
    </w:p>
    <w:p w:rsidR="00597503" w:rsidRPr="00AE6F0F" w:rsidRDefault="00597503" w:rsidP="00597503">
      <w:pPr>
        <w:rPr>
          <w:rFonts w:cs="Arial"/>
          <w:szCs w:val="22"/>
          <w:lang w:eastAsia="en-US"/>
        </w:rPr>
      </w:pPr>
    </w:p>
    <w:tbl>
      <w:tblPr>
        <w:tblStyle w:val="RegTableDataParameter"/>
        <w:tblW w:w="9321" w:type="dxa"/>
        <w:tblLook w:val="00E0" w:firstRow="1" w:lastRow="1" w:firstColumn="1" w:lastColumn="0" w:noHBand="0" w:noVBand="0"/>
      </w:tblPr>
      <w:tblGrid>
        <w:gridCol w:w="2244"/>
        <w:gridCol w:w="7077"/>
      </w:tblGrid>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Data / Parameter</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bCs/>
                <w:i/>
              </w:rPr>
            </w:pPr>
            <w:r w:rsidRPr="00AE6F0F">
              <w:rPr>
                <w:rFonts w:ascii="Arial" w:hAnsi="Arial" w:cs="Arial"/>
              </w:rPr>
              <w:t>i = Residual fuel oil</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Del="00785F13" w:rsidRDefault="00597503" w:rsidP="00533DB6">
            <w:pPr>
              <w:rPr>
                <w:rFonts w:cs="Arial"/>
                <w:szCs w:val="22"/>
              </w:rPr>
            </w:pPr>
            <w:r w:rsidRPr="00AE6F0F">
              <w:rPr>
                <w:rFonts w:cs="Arial"/>
                <w:szCs w:val="22"/>
              </w:rPr>
              <w:t>Unit</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AE6F0F">
              <w:rPr>
                <w:rFonts w:ascii="Arial" w:hAnsi="Arial" w:cs="Arial"/>
                <w:lang w:eastAsia="zh-CN"/>
              </w:rPr>
              <w:t>TJ/Gg = GJ/tonne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Description</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AE6F0F">
              <w:rPr>
                <w:rFonts w:ascii="Arial" w:hAnsi="Arial" w:cs="Arial"/>
                <w:lang w:val="en-US"/>
              </w:rPr>
              <w:t xml:space="preserve">Net calorific value of the fuel type </w:t>
            </w:r>
            <w:r w:rsidRPr="00AE6F0F">
              <w:rPr>
                <w:rFonts w:ascii="Arial" w:hAnsi="Arial" w:cs="Arial"/>
              </w:rPr>
              <w:t>i = Residual fuel oil</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Source of data</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AE6F0F">
              <w:rPr>
                <w:rFonts w:ascii="Arial" w:hAnsi="Arial" w:cs="Arial"/>
                <w:lang w:eastAsia="zh-CN"/>
              </w:rPr>
              <w:t>IPCC, 2006, Volume 2, Table 1.2</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Value(s) applied</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E6F0F">
              <w:rPr>
                <w:rFonts w:ascii="Arial" w:hAnsi="Arial" w:cs="Arial"/>
              </w:rPr>
              <w:t>40.4</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Choice of data</w:t>
            </w:r>
          </w:p>
          <w:p w:rsidR="00597503" w:rsidRPr="00AE6F0F" w:rsidRDefault="00597503" w:rsidP="00533DB6">
            <w:pPr>
              <w:rPr>
                <w:rFonts w:cs="Arial"/>
                <w:szCs w:val="22"/>
              </w:rPr>
            </w:pPr>
            <w:r w:rsidRPr="00AE6F0F">
              <w:rPr>
                <w:rFonts w:cs="Arial"/>
                <w:szCs w:val="22"/>
              </w:rPr>
              <w:t>or</w:t>
            </w:r>
          </w:p>
          <w:p w:rsidR="00597503" w:rsidRPr="00AE6F0F" w:rsidRDefault="00597503" w:rsidP="00533DB6">
            <w:pPr>
              <w:rPr>
                <w:rFonts w:cs="Arial"/>
                <w:szCs w:val="22"/>
              </w:rPr>
            </w:pPr>
            <w:r w:rsidRPr="00AE6F0F">
              <w:rPr>
                <w:rFonts w:cs="Arial"/>
                <w:szCs w:val="22"/>
              </w:rPr>
              <w:t xml:space="preserve">Measurement methods and procedures </w:t>
            </w:r>
          </w:p>
        </w:tc>
        <w:tc>
          <w:tcPr>
            <w:tcW w:w="7077"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None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Purpose of data</w:t>
            </w:r>
          </w:p>
        </w:tc>
        <w:tc>
          <w:tcPr>
            <w:tcW w:w="7077"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Calculation of baseline and project emissions</w:t>
            </w:r>
          </w:p>
        </w:tc>
      </w:tr>
      <w:tr w:rsidR="00597503" w:rsidRPr="00AE6F0F" w:rsidTr="00533D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Additional comment</w:t>
            </w:r>
          </w:p>
        </w:tc>
        <w:tc>
          <w:tcPr>
            <w:tcW w:w="7077" w:type="dxa"/>
          </w:tcPr>
          <w:p w:rsidR="00597503" w:rsidRPr="00AE6F0F" w:rsidRDefault="00597503" w:rsidP="00533DB6">
            <w:pPr>
              <w:tabs>
                <w:tab w:val="left" w:pos="480"/>
              </w:tabs>
              <w:cnfStyle w:val="010000000000" w:firstRow="0" w:lastRow="1" w:firstColumn="0" w:lastColumn="0" w:oddVBand="0" w:evenVBand="0" w:oddHBand="0" w:evenHBand="0" w:firstRowFirstColumn="0" w:firstRowLastColumn="0" w:lastRowFirstColumn="0" w:lastRowLastColumn="0"/>
              <w:rPr>
                <w:rFonts w:cs="Arial"/>
                <w:szCs w:val="22"/>
              </w:rPr>
            </w:pPr>
            <w:r w:rsidRPr="00AE6F0F">
              <w:rPr>
                <w:rFonts w:cs="Arial"/>
                <w:szCs w:val="22"/>
              </w:rPr>
              <w:t>Standard fuel, hence IPCC data used. Alternatively, IMO data may be used, see below.</w:t>
            </w:r>
          </w:p>
        </w:tc>
      </w:tr>
    </w:tbl>
    <w:p w:rsidR="00597503" w:rsidRPr="00AE6F0F" w:rsidRDefault="00597503" w:rsidP="00597503">
      <w:pPr>
        <w:rPr>
          <w:rFonts w:cs="Arial"/>
          <w:szCs w:val="22"/>
        </w:rPr>
      </w:pPr>
    </w:p>
    <w:tbl>
      <w:tblPr>
        <w:tblStyle w:val="RegTableDataParameter"/>
        <w:tblW w:w="9321" w:type="dxa"/>
        <w:tblLook w:val="00E0" w:firstRow="1" w:lastRow="1" w:firstColumn="1" w:lastColumn="0" w:noHBand="0" w:noVBand="0"/>
      </w:tblPr>
      <w:tblGrid>
        <w:gridCol w:w="2244"/>
        <w:gridCol w:w="7077"/>
      </w:tblGrid>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lastRenderedPageBreak/>
              <w:t>Data / Parameter</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bCs/>
                <w:i/>
                <w:lang w:val="de-DE"/>
              </w:rPr>
            </w:pPr>
            <w:r w:rsidRPr="00AE6F0F">
              <w:rPr>
                <w:rFonts w:ascii="Arial" w:hAnsi="Arial" w:cs="Arial"/>
                <w:lang w:val="de-DE"/>
              </w:rPr>
              <w:t>i = Marine diesel</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Del="00785F13" w:rsidRDefault="00597503" w:rsidP="00533DB6">
            <w:pPr>
              <w:rPr>
                <w:rFonts w:cs="Arial"/>
                <w:szCs w:val="22"/>
              </w:rPr>
            </w:pPr>
            <w:r w:rsidRPr="00AE6F0F">
              <w:rPr>
                <w:rFonts w:cs="Arial"/>
                <w:szCs w:val="22"/>
              </w:rPr>
              <w:t>Unit</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AE6F0F">
              <w:rPr>
                <w:rFonts w:ascii="Arial" w:hAnsi="Arial" w:cs="Arial"/>
                <w:lang w:eastAsia="zh-CN"/>
              </w:rPr>
              <w:t>TJ/Gg = GJ/tonne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Description</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AE6F0F">
              <w:rPr>
                <w:rFonts w:ascii="Arial" w:hAnsi="Arial" w:cs="Arial"/>
                <w:lang w:val="en-US"/>
              </w:rPr>
              <w:t>Net calorific value of the fuel type</w:t>
            </w:r>
            <w:r w:rsidRPr="00AE6F0F">
              <w:rPr>
                <w:rFonts w:ascii="Arial" w:hAnsi="Arial" w:cs="Arial"/>
                <w:i/>
                <w:iCs/>
                <w:lang w:val="en-US"/>
              </w:rPr>
              <w:t xml:space="preserve"> </w:t>
            </w:r>
            <w:r w:rsidRPr="00AE6F0F">
              <w:rPr>
                <w:rFonts w:ascii="Arial" w:hAnsi="Arial" w:cs="Arial"/>
              </w:rPr>
              <w:t>i = Marine diesel</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Source of data</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AE6F0F">
              <w:rPr>
                <w:rFonts w:ascii="Arial" w:hAnsi="Arial" w:cs="Arial"/>
                <w:lang w:eastAsia="zh-CN"/>
              </w:rPr>
              <w:t>IPCC, 2006, Volume 2, Table 1.2</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Value(s) applied</w:t>
            </w:r>
          </w:p>
        </w:tc>
        <w:tc>
          <w:tcPr>
            <w:tcW w:w="7077"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43.0</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Choice of data</w:t>
            </w:r>
          </w:p>
          <w:p w:rsidR="00597503" w:rsidRPr="00AE6F0F" w:rsidRDefault="00597503" w:rsidP="00533DB6">
            <w:pPr>
              <w:rPr>
                <w:rFonts w:cs="Arial"/>
                <w:szCs w:val="22"/>
              </w:rPr>
            </w:pPr>
            <w:r w:rsidRPr="00AE6F0F">
              <w:rPr>
                <w:rFonts w:cs="Arial"/>
                <w:szCs w:val="22"/>
              </w:rPr>
              <w:t>or</w:t>
            </w:r>
          </w:p>
          <w:p w:rsidR="00597503" w:rsidRPr="00AE6F0F" w:rsidRDefault="00597503" w:rsidP="00533DB6">
            <w:pPr>
              <w:rPr>
                <w:rFonts w:cs="Arial"/>
                <w:szCs w:val="22"/>
              </w:rPr>
            </w:pPr>
            <w:r w:rsidRPr="00AE6F0F">
              <w:rPr>
                <w:rFonts w:cs="Arial"/>
                <w:szCs w:val="22"/>
              </w:rPr>
              <w:t xml:space="preserve">Measurement methods and procedures </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None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Purpose of data</w:t>
            </w:r>
          </w:p>
        </w:tc>
        <w:tc>
          <w:tcPr>
            <w:tcW w:w="7077"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Calculation of baseline and project emissions</w:t>
            </w:r>
          </w:p>
        </w:tc>
      </w:tr>
      <w:tr w:rsidR="00597503" w:rsidRPr="00AE6F0F" w:rsidTr="00533D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Additional comment</w:t>
            </w:r>
          </w:p>
        </w:tc>
        <w:tc>
          <w:tcPr>
            <w:tcW w:w="7077" w:type="dxa"/>
          </w:tcPr>
          <w:p w:rsidR="00597503" w:rsidRPr="00AE6F0F" w:rsidRDefault="00597503" w:rsidP="00533DB6">
            <w:pPr>
              <w:cnfStyle w:val="010000000000" w:firstRow="0" w:lastRow="1" w:firstColumn="0" w:lastColumn="0" w:oddVBand="0" w:evenVBand="0" w:oddHBand="0" w:evenHBand="0" w:firstRowFirstColumn="0" w:firstRowLastColumn="0" w:lastRowFirstColumn="0" w:lastRowLastColumn="0"/>
              <w:rPr>
                <w:rFonts w:cs="Arial"/>
                <w:szCs w:val="22"/>
              </w:rPr>
            </w:pPr>
            <w:r w:rsidRPr="00AE6F0F">
              <w:rPr>
                <w:rFonts w:cs="Arial"/>
                <w:szCs w:val="22"/>
              </w:rPr>
              <w:t>Standard fuel, hence IPCC data used. Alternatively, IMO data may be used, see below.</w:t>
            </w:r>
          </w:p>
        </w:tc>
      </w:tr>
    </w:tbl>
    <w:p w:rsidR="00597503" w:rsidRPr="00AE6F0F" w:rsidRDefault="00597503" w:rsidP="00597503">
      <w:pPr>
        <w:rPr>
          <w:rFonts w:cs="Arial"/>
          <w:szCs w:val="22"/>
        </w:rPr>
      </w:pPr>
    </w:p>
    <w:tbl>
      <w:tblPr>
        <w:tblStyle w:val="RegTableDataParameter"/>
        <w:tblW w:w="9321" w:type="dxa"/>
        <w:tblLook w:val="00E0" w:firstRow="1" w:lastRow="1" w:firstColumn="1" w:lastColumn="0" w:noHBand="0" w:noVBand="0"/>
      </w:tblPr>
      <w:tblGrid>
        <w:gridCol w:w="2244"/>
        <w:gridCol w:w="7077"/>
      </w:tblGrid>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Data / Parameter</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bCs/>
                <w:i/>
                <w:lang w:val="en-US"/>
              </w:rPr>
            </w:pPr>
            <w:r w:rsidRPr="00AE6F0F">
              <w:rPr>
                <w:rFonts w:ascii="Arial" w:hAnsi="Arial" w:cs="Arial"/>
                <w:lang w:val="en-US"/>
              </w:rPr>
              <w:t>i = Low sulphur heavy fuel oil</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Del="00785F13" w:rsidRDefault="00597503" w:rsidP="00533DB6">
            <w:pPr>
              <w:rPr>
                <w:rFonts w:cs="Arial"/>
                <w:szCs w:val="22"/>
              </w:rPr>
            </w:pPr>
            <w:r w:rsidRPr="00AE6F0F">
              <w:rPr>
                <w:rFonts w:cs="Arial"/>
                <w:szCs w:val="22"/>
              </w:rPr>
              <w:t>Unit</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AE6F0F">
              <w:rPr>
                <w:rFonts w:ascii="Arial" w:hAnsi="Arial" w:cs="Arial"/>
                <w:lang w:eastAsia="zh-CN"/>
              </w:rPr>
              <w:t>TJ/Gg = GJ/tonne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Description</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AE6F0F">
              <w:rPr>
                <w:rFonts w:ascii="Arial" w:hAnsi="Arial" w:cs="Arial"/>
                <w:lang w:val="en-US"/>
              </w:rPr>
              <w:t>Net calorific value of the fuel type</w:t>
            </w:r>
            <w:r w:rsidRPr="00AE6F0F">
              <w:rPr>
                <w:rFonts w:ascii="Arial" w:hAnsi="Arial" w:cs="Arial"/>
                <w:i/>
                <w:iCs/>
                <w:lang w:val="en-US"/>
              </w:rPr>
              <w:t xml:space="preserve"> </w:t>
            </w:r>
            <w:r w:rsidRPr="00AE6F0F">
              <w:rPr>
                <w:rFonts w:ascii="Arial" w:hAnsi="Arial" w:cs="Arial"/>
              </w:rPr>
              <w:t xml:space="preserve">i = </w:t>
            </w:r>
            <w:r w:rsidRPr="00AE6F0F">
              <w:rPr>
                <w:rFonts w:ascii="Arial" w:hAnsi="Arial" w:cs="Arial"/>
                <w:lang w:val="en-US"/>
              </w:rPr>
              <w:t>Low sulphur heavy fuel oil</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Source of data</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AE6F0F">
              <w:rPr>
                <w:rFonts w:ascii="Arial" w:hAnsi="Arial" w:cs="Arial"/>
                <w:lang w:eastAsia="zh-CN"/>
              </w:rPr>
              <w:t>IPCC, 2006, Volume 2, Table 1.2 for residual fuel oil</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Value(s) applied</w:t>
            </w:r>
          </w:p>
        </w:tc>
        <w:tc>
          <w:tcPr>
            <w:tcW w:w="7077"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40.4</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Choice of data</w:t>
            </w:r>
          </w:p>
          <w:p w:rsidR="00597503" w:rsidRPr="00AE6F0F" w:rsidRDefault="00597503" w:rsidP="00533DB6">
            <w:pPr>
              <w:rPr>
                <w:rFonts w:cs="Arial"/>
                <w:szCs w:val="22"/>
              </w:rPr>
            </w:pPr>
            <w:r w:rsidRPr="00AE6F0F">
              <w:rPr>
                <w:rFonts w:cs="Arial"/>
                <w:szCs w:val="22"/>
              </w:rPr>
              <w:t>or</w:t>
            </w:r>
          </w:p>
          <w:p w:rsidR="00597503" w:rsidRPr="00AE6F0F" w:rsidRDefault="00597503" w:rsidP="00533DB6">
            <w:pPr>
              <w:rPr>
                <w:rFonts w:cs="Arial"/>
                <w:szCs w:val="22"/>
              </w:rPr>
            </w:pPr>
            <w:r w:rsidRPr="00AE6F0F">
              <w:rPr>
                <w:rFonts w:cs="Arial"/>
                <w:szCs w:val="22"/>
              </w:rPr>
              <w:t xml:space="preserve">Measurement methods and procedures </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None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Purpose of data</w:t>
            </w:r>
          </w:p>
        </w:tc>
        <w:tc>
          <w:tcPr>
            <w:tcW w:w="7077"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Calculation of baseline and project emissions</w:t>
            </w:r>
          </w:p>
        </w:tc>
      </w:tr>
      <w:tr w:rsidR="00597503" w:rsidRPr="00AE6F0F" w:rsidTr="00533D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Additional comment</w:t>
            </w:r>
          </w:p>
        </w:tc>
        <w:tc>
          <w:tcPr>
            <w:tcW w:w="7077" w:type="dxa"/>
          </w:tcPr>
          <w:p w:rsidR="00597503" w:rsidRPr="00AE6F0F" w:rsidRDefault="00597503" w:rsidP="00533DB6">
            <w:pPr>
              <w:cnfStyle w:val="010000000000" w:firstRow="0" w:lastRow="1" w:firstColumn="0" w:lastColumn="0" w:oddVBand="0" w:evenVBand="0" w:oddHBand="0" w:evenHBand="0" w:firstRowFirstColumn="0" w:firstRowLastColumn="0" w:lastRowFirstColumn="0" w:lastRowLastColumn="0"/>
              <w:rPr>
                <w:rFonts w:cs="Arial"/>
                <w:szCs w:val="22"/>
              </w:rPr>
            </w:pPr>
            <w:r w:rsidRPr="00AE6F0F">
              <w:rPr>
                <w:rFonts w:cs="Arial"/>
                <w:szCs w:val="22"/>
              </w:rPr>
              <w:t>Standard fuel, hence IPCC data used. Alternatively, IMO data may be used, see below.</w:t>
            </w:r>
          </w:p>
        </w:tc>
      </w:tr>
    </w:tbl>
    <w:p w:rsidR="00597503" w:rsidRPr="00AE6F0F" w:rsidRDefault="00597503" w:rsidP="00597503">
      <w:pPr>
        <w:rPr>
          <w:rFonts w:cs="Arial"/>
          <w:szCs w:val="22"/>
        </w:rPr>
      </w:pPr>
    </w:p>
    <w:tbl>
      <w:tblPr>
        <w:tblStyle w:val="RegTableDataParameter"/>
        <w:tblW w:w="9321" w:type="dxa"/>
        <w:tblLook w:val="00E0" w:firstRow="1" w:lastRow="1" w:firstColumn="1" w:lastColumn="0" w:noHBand="0" w:noVBand="0"/>
      </w:tblPr>
      <w:tblGrid>
        <w:gridCol w:w="2244"/>
        <w:gridCol w:w="7077"/>
      </w:tblGrid>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Data / Parameter</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bCs/>
                <w:i/>
                <w:lang w:val="de-DE"/>
              </w:rPr>
            </w:pPr>
            <w:r w:rsidRPr="00AE6F0F">
              <w:rPr>
                <w:rFonts w:ascii="Arial" w:hAnsi="Arial" w:cs="Arial"/>
                <w:lang w:val="de-DE"/>
              </w:rPr>
              <w:t>i = Liquefied natural gas</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Del="00785F13" w:rsidRDefault="00597503" w:rsidP="00533DB6">
            <w:pPr>
              <w:rPr>
                <w:rFonts w:cs="Arial"/>
                <w:szCs w:val="22"/>
              </w:rPr>
            </w:pPr>
            <w:r w:rsidRPr="00AE6F0F">
              <w:rPr>
                <w:rFonts w:cs="Arial"/>
                <w:szCs w:val="22"/>
              </w:rPr>
              <w:t>Unit</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AE6F0F">
              <w:rPr>
                <w:rFonts w:ascii="Arial" w:hAnsi="Arial" w:cs="Arial"/>
                <w:lang w:eastAsia="zh-CN"/>
              </w:rPr>
              <w:t>TJ/Gg = GJ/tonne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Description</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AE6F0F">
              <w:rPr>
                <w:rFonts w:ascii="Arial" w:hAnsi="Arial" w:cs="Arial"/>
                <w:lang w:val="en-US"/>
              </w:rPr>
              <w:t>Net calorific value of the fuel type</w:t>
            </w:r>
            <w:r w:rsidRPr="00AE6F0F">
              <w:rPr>
                <w:rFonts w:ascii="Arial" w:hAnsi="Arial" w:cs="Arial"/>
                <w:i/>
                <w:iCs/>
                <w:lang w:val="en-US"/>
              </w:rPr>
              <w:t xml:space="preserve"> </w:t>
            </w:r>
            <w:r w:rsidRPr="00AE6F0F">
              <w:rPr>
                <w:rFonts w:ascii="Arial" w:hAnsi="Arial" w:cs="Arial"/>
              </w:rPr>
              <w:t xml:space="preserve">i = </w:t>
            </w:r>
            <w:r w:rsidRPr="00AE6F0F">
              <w:rPr>
                <w:rFonts w:ascii="Arial" w:hAnsi="Arial" w:cs="Arial"/>
                <w:lang w:val="en-US"/>
              </w:rPr>
              <w:t>Liquefied natural gas</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Source of data</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AE6F0F">
              <w:rPr>
                <w:rFonts w:ascii="Arial" w:hAnsi="Arial" w:cs="Arial"/>
                <w:lang w:eastAsia="zh-CN"/>
              </w:rPr>
              <w:t>IPCC, 2006, Volume 2, Table 1.2 for natural gas</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Value(s) applied</w:t>
            </w:r>
          </w:p>
        </w:tc>
        <w:tc>
          <w:tcPr>
            <w:tcW w:w="7077"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48.0</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Choice of data</w:t>
            </w:r>
          </w:p>
          <w:p w:rsidR="00597503" w:rsidRPr="00AE6F0F" w:rsidRDefault="00597503" w:rsidP="00533DB6">
            <w:pPr>
              <w:rPr>
                <w:rFonts w:cs="Arial"/>
                <w:szCs w:val="22"/>
              </w:rPr>
            </w:pPr>
            <w:r w:rsidRPr="00AE6F0F">
              <w:rPr>
                <w:rFonts w:cs="Arial"/>
                <w:szCs w:val="22"/>
              </w:rPr>
              <w:t>or</w:t>
            </w:r>
          </w:p>
          <w:p w:rsidR="00597503" w:rsidRPr="00AE6F0F" w:rsidRDefault="00597503" w:rsidP="00533DB6">
            <w:pPr>
              <w:rPr>
                <w:rFonts w:cs="Arial"/>
                <w:szCs w:val="22"/>
              </w:rPr>
            </w:pPr>
            <w:r w:rsidRPr="00AE6F0F">
              <w:rPr>
                <w:rFonts w:cs="Arial"/>
                <w:szCs w:val="22"/>
              </w:rPr>
              <w:t xml:space="preserve">Measurement methods and procedures </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None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Purpose of data</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Calculation of baseline and project emissions</w:t>
            </w:r>
          </w:p>
        </w:tc>
      </w:tr>
      <w:tr w:rsidR="00597503" w:rsidRPr="00AE6F0F" w:rsidTr="00533D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Additional comment</w:t>
            </w:r>
          </w:p>
        </w:tc>
        <w:tc>
          <w:tcPr>
            <w:tcW w:w="7077" w:type="dxa"/>
          </w:tcPr>
          <w:p w:rsidR="00597503" w:rsidRPr="00AE6F0F" w:rsidRDefault="00597503" w:rsidP="00533DB6">
            <w:pPr>
              <w:cnfStyle w:val="010000000000" w:firstRow="0" w:lastRow="1" w:firstColumn="0" w:lastColumn="0" w:oddVBand="0" w:evenVBand="0" w:oddHBand="0" w:evenHBand="0" w:firstRowFirstColumn="0" w:firstRowLastColumn="0" w:lastRowFirstColumn="0" w:lastRowLastColumn="0"/>
              <w:rPr>
                <w:rFonts w:cs="Arial"/>
                <w:szCs w:val="22"/>
              </w:rPr>
            </w:pPr>
            <w:r w:rsidRPr="00AE6F0F">
              <w:rPr>
                <w:rFonts w:cs="Arial"/>
                <w:szCs w:val="22"/>
              </w:rPr>
              <w:t>Standard fuel, hence IPCC data used. Alternatively, IMO data may be used, see below.</w:t>
            </w:r>
          </w:p>
        </w:tc>
      </w:tr>
    </w:tbl>
    <w:p w:rsidR="00597503" w:rsidRPr="00AE6F0F" w:rsidRDefault="00597503" w:rsidP="00597503">
      <w:pPr>
        <w:rPr>
          <w:rFonts w:cs="Arial"/>
          <w:szCs w:val="22"/>
        </w:rPr>
      </w:pPr>
    </w:p>
    <w:p w:rsidR="00597503" w:rsidRPr="00AE6F0F" w:rsidRDefault="00597503" w:rsidP="00597503">
      <w:pPr>
        <w:rPr>
          <w:rFonts w:cs="Arial"/>
          <w:szCs w:val="22"/>
        </w:rPr>
      </w:pPr>
    </w:p>
    <w:tbl>
      <w:tblPr>
        <w:tblStyle w:val="RegTableDataParameter"/>
        <w:tblW w:w="9321" w:type="dxa"/>
        <w:tblLook w:val="00E0" w:firstRow="1" w:lastRow="1" w:firstColumn="1" w:lastColumn="0" w:noHBand="0" w:noVBand="0"/>
      </w:tblPr>
      <w:tblGrid>
        <w:gridCol w:w="2244"/>
        <w:gridCol w:w="7077"/>
      </w:tblGrid>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lastRenderedPageBreak/>
              <w:t>Data / Parameter</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bCs/>
                <w:i/>
              </w:rPr>
            </w:pPr>
            <w:r w:rsidRPr="00AE6F0F">
              <w:rPr>
                <w:rFonts w:ascii="Arial" w:hAnsi="Arial" w:cs="Arial"/>
              </w:rPr>
              <w:t>i = Residual fuel oil</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Del="00785F13" w:rsidRDefault="00597503" w:rsidP="00533DB6">
            <w:pPr>
              <w:rPr>
                <w:rFonts w:cs="Arial"/>
                <w:szCs w:val="22"/>
              </w:rPr>
            </w:pPr>
            <w:r w:rsidRPr="00AE6F0F">
              <w:rPr>
                <w:rFonts w:cs="Arial"/>
                <w:szCs w:val="22"/>
              </w:rPr>
              <w:t>Unit</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AE6F0F">
              <w:rPr>
                <w:rFonts w:ascii="Arial" w:hAnsi="Arial" w:cs="Arial"/>
                <w:lang w:eastAsia="zh-CN"/>
              </w:rPr>
              <w:t>kg/GJ</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Description</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AE6F0F">
              <w:rPr>
                <w:rFonts w:ascii="Arial" w:hAnsi="Arial" w:cs="Arial"/>
                <w:lang w:val="en-US"/>
              </w:rPr>
              <w:t>CO</w:t>
            </w:r>
            <w:r w:rsidRPr="00AE6F0F">
              <w:rPr>
                <w:rFonts w:ascii="Arial" w:hAnsi="Arial" w:cs="Arial"/>
                <w:vertAlign w:val="subscript"/>
                <w:lang w:val="en-US"/>
              </w:rPr>
              <w:t>2</w:t>
            </w:r>
            <w:r w:rsidRPr="00AE6F0F">
              <w:rPr>
                <w:rFonts w:ascii="Arial" w:hAnsi="Arial" w:cs="Arial"/>
                <w:lang w:val="en-US"/>
              </w:rPr>
              <w:t xml:space="preserve"> emission factor of fuel type </w:t>
            </w:r>
            <w:r w:rsidRPr="00AE6F0F">
              <w:rPr>
                <w:rFonts w:ascii="Arial" w:hAnsi="Arial" w:cs="Arial"/>
              </w:rPr>
              <w:t>i = Residual fuel oil</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Source of data</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AE6F0F">
              <w:rPr>
                <w:rFonts w:ascii="Arial" w:hAnsi="Arial" w:cs="Arial"/>
                <w:lang w:eastAsia="zh-CN"/>
              </w:rPr>
              <w:t>IPCC, 2006, Table 3.5.2</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Value(s) applied</w:t>
            </w:r>
          </w:p>
        </w:tc>
        <w:tc>
          <w:tcPr>
            <w:tcW w:w="7077"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77.4</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Choice of data</w:t>
            </w:r>
          </w:p>
          <w:p w:rsidR="00597503" w:rsidRPr="00AE6F0F" w:rsidRDefault="00597503" w:rsidP="00533DB6">
            <w:pPr>
              <w:rPr>
                <w:rFonts w:cs="Arial"/>
                <w:szCs w:val="22"/>
              </w:rPr>
            </w:pPr>
            <w:r w:rsidRPr="00AE6F0F">
              <w:rPr>
                <w:rFonts w:cs="Arial"/>
                <w:szCs w:val="22"/>
              </w:rPr>
              <w:t>or</w:t>
            </w:r>
          </w:p>
          <w:p w:rsidR="00597503" w:rsidRPr="00AE6F0F" w:rsidRDefault="00597503" w:rsidP="00533DB6">
            <w:pPr>
              <w:rPr>
                <w:rFonts w:cs="Arial"/>
                <w:szCs w:val="22"/>
              </w:rPr>
            </w:pPr>
            <w:r w:rsidRPr="00AE6F0F">
              <w:rPr>
                <w:rFonts w:cs="Arial"/>
                <w:szCs w:val="22"/>
              </w:rPr>
              <w:t xml:space="preserve">Measurement methods and procedures </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None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Purpose of data</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Calculation of baseline and project emissions</w:t>
            </w:r>
          </w:p>
        </w:tc>
      </w:tr>
      <w:tr w:rsidR="00597503" w:rsidRPr="00AE6F0F" w:rsidTr="00533D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Additional comment</w:t>
            </w:r>
          </w:p>
        </w:tc>
        <w:tc>
          <w:tcPr>
            <w:tcW w:w="7077" w:type="dxa"/>
          </w:tcPr>
          <w:p w:rsidR="00597503" w:rsidRPr="00AE6F0F" w:rsidRDefault="00597503" w:rsidP="00533DB6">
            <w:pPr>
              <w:cnfStyle w:val="010000000000" w:firstRow="0" w:lastRow="1" w:firstColumn="0" w:lastColumn="0" w:oddVBand="0" w:evenVBand="0" w:oddHBand="0" w:evenHBand="0" w:firstRowFirstColumn="0" w:firstRowLastColumn="0" w:lastRowFirstColumn="0" w:lastRowLastColumn="0"/>
              <w:rPr>
                <w:rFonts w:cs="Arial"/>
                <w:szCs w:val="22"/>
              </w:rPr>
            </w:pPr>
            <w:r w:rsidRPr="00AE6F0F">
              <w:rPr>
                <w:rFonts w:cs="Arial"/>
                <w:szCs w:val="22"/>
              </w:rPr>
              <w:t>Standard fuel, hence IPCC data used. Alternatively, IMO data may be used, see below.</w:t>
            </w:r>
          </w:p>
        </w:tc>
      </w:tr>
    </w:tbl>
    <w:p w:rsidR="00597503" w:rsidRPr="00AE6F0F" w:rsidRDefault="00597503" w:rsidP="00597503">
      <w:pPr>
        <w:rPr>
          <w:rFonts w:cs="Arial"/>
          <w:szCs w:val="22"/>
        </w:rPr>
      </w:pPr>
    </w:p>
    <w:tbl>
      <w:tblPr>
        <w:tblStyle w:val="RegTableDataParameter"/>
        <w:tblW w:w="9321" w:type="dxa"/>
        <w:tblLook w:val="00E0" w:firstRow="1" w:lastRow="1" w:firstColumn="1" w:lastColumn="0" w:noHBand="0" w:noVBand="0"/>
      </w:tblPr>
      <w:tblGrid>
        <w:gridCol w:w="2244"/>
        <w:gridCol w:w="7077"/>
      </w:tblGrid>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Data / Parameter</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bCs/>
                <w:i/>
                <w:lang w:val="de-DE"/>
              </w:rPr>
            </w:pPr>
            <w:r w:rsidRPr="00AE6F0F">
              <w:rPr>
                <w:rFonts w:ascii="Arial" w:hAnsi="Arial" w:cs="Arial"/>
                <w:lang w:val="de-DE"/>
              </w:rPr>
              <w:t>i = Marine diesel</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Del="00785F13" w:rsidRDefault="00597503" w:rsidP="00533DB6">
            <w:pPr>
              <w:rPr>
                <w:rFonts w:cs="Arial"/>
                <w:szCs w:val="22"/>
              </w:rPr>
            </w:pPr>
            <w:r w:rsidRPr="00AE6F0F">
              <w:rPr>
                <w:rFonts w:cs="Arial"/>
                <w:szCs w:val="22"/>
              </w:rPr>
              <w:t>Unit</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AE6F0F">
              <w:rPr>
                <w:rFonts w:ascii="Arial" w:hAnsi="Arial" w:cs="Arial"/>
                <w:lang w:eastAsia="zh-CN"/>
              </w:rPr>
              <w:t>kg/GJ</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Description</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AE6F0F">
              <w:rPr>
                <w:rFonts w:ascii="Arial" w:hAnsi="Arial" w:cs="Arial"/>
                <w:lang w:val="en-US"/>
              </w:rPr>
              <w:t>CO</w:t>
            </w:r>
            <w:r w:rsidRPr="00AE6F0F">
              <w:rPr>
                <w:rFonts w:ascii="Arial" w:hAnsi="Arial" w:cs="Arial"/>
                <w:vertAlign w:val="subscript"/>
                <w:lang w:val="en-US"/>
              </w:rPr>
              <w:t>2</w:t>
            </w:r>
            <w:r w:rsidRPr="00AE6F0F">
              <w:rPr>
                <w:rFonts w:ascii="Arial" w:hAnsi="Arial" w:cs="Arial"/>
                <w:lang w:val="en-US"/>
              </w:rPr>
              <w:t xml:space="preserve"> emission factor of fuel type </w:t>
            </w:r>
            <w:r w:rsidRPr="00AE6F0F">
              <w:rPr>
                <w:rFonts w:ascii="Arial" w:hAnsi="Arial" w:cs="Arial"/>
              </w:rPr>
              <w:t>i = Marine diesel</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Source of data</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AE6F0F">
              <w:rPr>
                <w:rFonts w:ascii="Arial" w:hAnsi="Arial" w:cs="Arial"/>
                <w:lang w:eastAsia="zh-CN"/>
              </w:rPr>
              <w:t>IPCC, 2006, Table 3.5.2</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Value(s) applied</w:t>
            </w:r>
          </w:p>
        </w:tc>
        <w:tc>
          <w:tcPr>
            <w:tcW w:w="7077" w:type="dxa"/>
          </w:tcPr>
          <w:p w:rsidR="00597503" w:rsidRPr="00AE6F0F" w:rsidRDefault="00597503" w:rsidP="00533DB6">
            <w:pPr>
              <w:outlineLvl w:val="0"/>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74.1</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Choice of data</w:t>
            </w:r>
          </w:p>
          <w:p w:rsidR="00597503" w:rsidRPr="00AE6F0F" w:rsidRDefault="00597503" w:rsidP="00533DB6">
            <w:pPr>
              <w:rPr>
                <w:rFonts w:cs="Arial"/>
                <w:szCs w:val="22"/>
              </w:rPr>
            </w:pPr>
            <w:r w:rsidRPr="00AE6F0F">
              <w:rPr>
                <w:rFonts w:cs="Arial"/>
                <w:szCs w:val="22"/>
              </w:rPr>
              <w:t>or</w:t>
            </w:r>
          </w:p>
          <w:p w:rsidR="00597503" w:rsidRPr="00AE6F0F" w:rsidRDefault="00597503" w:rsidP="00533DB6">
            <w:pPr>
              <w:rPr>
                <w:rFonts w:cs="Arial"/>
                <w:szCs w:val="22"/>
              </w:rPr>
            </w:pPr>
            <w:r w:rsidRPr="00AE6F0F">
              <w:rPr>
                <w:rFonts w:cs="Arial"/>
                <w:szCs w:val="22"/>
              </w:rPr>
              <w:t xml:space="preserve">Measurement methods and procedures </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None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Purpose of data</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Calculation of baseline and project emissions</w:t>
            </w:r>
          </w:p>
        </w:tc>
      </w:tr>
      <w:tr w:rsidR="00597503" w:rsidRPr="00AE6F0F" w:rsidTr="00533D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Additional comment</w:t>
            </w:r>
          </w:p>
        </w:tc>
        <w:tc>
          <w:tcPr>
            <w:tcW w:w="7077" w:type="dxa"/>
          </w:tcPr>
          <w:p w:rsidR="00597503" w:rsidRPr="00AE6F0F" w:rsidRDefault="00597503" w:rsidP="00533DB6">
            <w:pPr>
              <w:cnfStyle w:val="010000000000" w:firstRow="0" w:lastRow="1" w:firstColumn="0" w:lastColumn="0" w:oddVBand="0" w:evenVBand="0" w:oddHBand="0" w:evenHBand="0" w:firstRowFirstColumn="0" w:firstRowLastColumn="0" w:lastRowFirstColumn="0" w:lastRowLastColumn="0"/>
              <w:rPr>
                <w:rFonts w:cs="Arial"/>
                <w:szCs w:val="22"/>
              </w:rPr>
            </w:pPr>
            <w:r w:rsidRPr="00AE6F0F">
              <w:rPr>
                <w:rFonts w:cs="Arial"/>
                <w:szCs w:val="22"/>
              </w:rPr>
              <w:t>Standard fuel, hence IPCC data used. Alternatively, IMO data may be used, see below.</w:t>
            </w:r>
          </w:p>
        </w:tc>
      </w:tr>
    </w:tbl>
    <w:p w:rsidR="00597503" w:rsidRPr="00AE6F0F" w:rsidRDefault="00597503" w:rsidP="00597503">
      <w:pPr>
        <w:rPr>
          <w:rFonts w:cs="Arial"/>
          <w:szCs w:val="22"/>
        </w:rPr>
      </w:pPr>
    </w:p>
    <w:tbl>
      <w:tblPr>
        <w:tblStyle w:val="RegTableDataParameter"/>
        <w:tblW w:w="9321" w:type="dxa"/>
        <w:tblLook w:val="00E0" w:firstRow="1" w:lastRow="1" w:firstColumn="1" w:lastColumn="0" w:noHBand="0" w:noVBand="0"/>
      </w:tblPr>
      <w:tblGrid>
        <w:gridCol w:w="2244"/>
        <w:gridCol w:w="7077"/>
      </w:tblGrid>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Data / Parameter</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bCs/>
                <w:i/>
              </w:rPr>
            </w:pPr>
            <w:r w:rsidRPr="00AE6F0F">
              <w:rPr>
                <w:rFonts w:ascii="Arial" w:hAnsi="Arial" w:cs="Arial"/>
                <w:i/>
                <w:iCs/>
                <w:lang w:val="en-US"/>
              </w:rPr>
              <w:t xml:space="preserve">i = </w:t>
            </w:r>
            <w:r w:rsidRPr="00AE6F0F">
              <w:rPr>
                <w:rFonts w:ascii="Arial" w:hAnsi="Arial" w:cs="Arial"/>
                <w:lang w:val="en-US"/>
              </w:rPr>
              <w:t>Low sulphur heavy fuel oil</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Del="00785F13" w:rsidRDefault="00597503" w:rsidP="00533DB6">
            <w:pPr>
              <w:rPr>
                <w:rFonts w:cs="Arial"/>
                <w:szCs w:val="22"/>
              </w:rPr>
            </w:pPr>
            <w:r w:rsidRPr="00AE6F0F">
              <w:rPr>
                <w:rFonts w:cs="Arial"/>
                <w:szCs w:val="22"/>
              </w:rPr>
              <w:t>Unit</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AE6F0F">
              <w:rPr>
                <w:rFonts w:ascii="Arial" w:hAnsi="Arial" w:cs="Arial"/>
                <w:lang w:eastAsia="zh-CN"/>
              </w:rPr>
              <w:t>kg/GJ</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Description</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AE6F0F">
              <w:rPr>
                <w:rFonts w:ascii="Arial" w:hAnsi="Arial" w:cs="Arial"/>
                <w:lang w:val="en-US"/>
              </w:rPr>
              <w:t>CO</w:t>
            </w:r>
            <w:r w:rsidRPr="00AE6F0F">
              <w:rPr>
                <w:rFonts w:ascii="Arial" w:hAnsi="Arial" w:cs="Arial"/>
                <w:vertAlign w:val="subscript"/>
                <w:lang w:val="en-US"/>
              </w:rPr>
              <w:t>2</w:t>
            </w:r>
            <w:r w:rsidRPr="00AE6F0F">
              <w:rPr>
                <w:rFonts w:ascii="Arial" w:hAnsi="Arial" w:cs="Arial"/>
                <w:lang w:val="en-US"/>
              </w:rPr>
              <w:t xml:space="preserve"> emission factor of fuel type </w:t>
            </w:r>
            <w:r w:rsidRPr="00AE6F0F">
              <w:rPr>
                <w:rFonts w:ascii="Arial" w:hAnsi="Arial" w:cs="Arial"/>
                <w:i/>
                <w:iCs/>
                <w:lang w:val="en-US"/>
              </w:rPr>
              <w:t xml:space="preserve">i = </w:t>
            </w:r>
            <w:r w:rsidRPr="00AE6F0F">
              <w:rPr>
                <w:rFonts w:ascii="Arial" w:hAnsi="Arial" w:cs="Arial"/>
                <w:lang w:val="en-US"/>
              </w:rPr>
              <w:t>Low sulphur heavy fuel oil</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Source of data</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AE6F0F">
              <w:rPr>
                <w:rFonts w:ascii="Arial" w:hAnsi="Arial" w:cs="Arial"/>
                <w:lang w:eastAsia="zh-CN"/>
              </w:rPr>
              <w:t>IPCC, 2006, Table 3.5.2 for residual fuel oil</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Value(s) applied</w:t>
            </w:r>
          </w:p>
        </w:tc>
        <w:tc>
          <w:tcPr>
            <w:tcW w:w="7077"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77.4</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Choice of data</w:t>
            </w:r>
          </w:p>
          <w:p w:rsidR="00597503" w:rsidRPr="00AE6F0F" w:rsidRDefault="00597503" w:rsidP="00533DB6">
            <w:pPr>
              <w:rPr>
                <w:rFonts w:cs="Arial"/>
                <w:szCs w:val="22"/>
              </w:rPr>
            </w:pPr>
            <w:r w:rsidRPr="00AE6F0F">
              <w:rPr>
                <w:rFonts w:cs="Arial"/>
                <w:szCs w:val="22"/>
              </w:rPr>
              <w:t>or</w:t>
            </w:r>
          </w:p>
          <w:p w:rsidR="00597503" w:rsidRPr="00AE6F0F" w:rsidRDefault="00597503" w:rsidP="00533DB6">
            <w:pPr>
              <w:rPr>
                <w:rFonts w:cs="Arial"/>
                <w:szCs w:val="22"/>
              </w:rPr>
            </w:pPr>
            <w:r w:rsidRPr="00AE6F0F">
              <w:rPr>
                <w:rFonts w:cs="Arial"/>
                <w:szCs w:val="22"/>
              </w:rPr>
              <w:t xml:space="preserve">Measurement methods and procedures </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None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Purpose of data</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Calculation of baseline and project emissions</w:t>
            </w:r>
          </w:p>
        </w:tc>
      </w:tr>
      <w:tr w:rsidR="00597503" w:rsidRPr="00AE6F0F" w:rsidTr="00533D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Additional comment</w:t>
            </w:r>
          </w:p>
        </w:tc>
        <w:tc>
          <w:tcPr>
            <w:tcW w:w="7077" w:type="dxa"/>
          </w:tcPr>
          <w:p w:rsidR="00597503" w:rsidRPr="00AE6F0F" w:rsidRDefault="00597503" w:rsidP="00533DB6">
            <w:pPr>
              <w:cnfStyle w:val="010000000000" w:firstRow="0" w:lastRow="1" w:firstColumn="0" w:lastColumn="0" w:oddVBand="0" w:evenVBand="0" w:oddHBand="0" w:evenHBand="0" w:firstRowFirstColumn="0" w:firstRowLastColumn="0" w:lastRowFirstColumn="0" w:lastRowLastColumn="0"/>
              <w:rPr>
                <w:rFonts w:cs="Arial"/>
                <w:szCs w:val="22"/>
              </w:rPr>
            </w:pPr>
            <w:r w:rsidRPr="00AE6F0F">
              <w:rPr>
                <w:rFonts w:cs="Arial"/>
                <w:szCs w:val="22"/>
              </w:rPr>
              <w:t>Standard fuel, hence IPCC data used. Alternatively, IMO data may be used, see below.</w:t>
            </w:r>
          </w:p>
        </w:tc>
      </w:tr>
    </w:tbl>
    <w:p w:rsidR="00597503" w:rsidRPr="00AE6F0F" w:rsidRDefault="00597503" w:rsidP="00597503">
      <w:pPr>
        <w:rPr>
          <w:rFonts w:cs="Arial"/>
          <w:szCs w:val="22"/>
        </w:rPr>
      </w:pPr>
    </w:p>
    <w:tbl>
      <w:tblPr>
        <w:tblStyle w:val="RegTableDataParameter"/>
        <w:tblW w:w="9321" w:type="dxa"/>
        <w:tblLook w:val="00E0" w:firstRow="1" w:lastRow="1" w:firstColumn="1" w:lastColumn="0" w:noHBand="0" w:noVBand="0"/>
      </w:tblPr>
      <w:tblGrid>
        <w:gridCol w:w="2244"/>
        <w:gridCol w:w="7077"/>
      </w:tblGrid>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lastRenderedPageBreak/>
              <w:t>Data / Parameter</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bCs/>
                <w:i/>
              </w:rPr>
            </w:pPr>
            <w:r w:rsidRPr="00AE6F0F">
              <w:rPr>
                <w:rFonts w:ascii="Arial" w:hAnsi="Arial" w:cs="Arial"/>
                <w:i/>
                <w:iCs/>
                <w:lang w:val="en-US"/>
              </w:rPr>
              <w:t xml:space="preserve">i = </w:t>
            </w:r>
            <w:r w:rsidRPr="00AE6F0F">
              <w:rPr>
                <w:rFonts w:ascii="Arial" w:hAnsi="Arial" w:cs="Arial"/>
                <w:lang w:val="de-DE"/>
              </w:rPr>
              <w:t>Liquefied natural gas</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Del="00785F13" w:rsidRDefault="00597503" w:rsidP="00533DB6">
            <w:pPr>
              <w:rPr>
                <w:rFonts w:cs="Arial"/>
                <w:szCs w:val="22"/>
              </w:rPr>
            </w:pPr>
            <w:r w:rsidRPr="00AE6F0F">
              <w:rPr>
                <w:rFonts w:cs="Arial"/>
                <w:szCs w:val="22"/>
              </w:rPr>
              <w:t>Unit</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AE6F0F">
              <w:rPr>
                <w:rFonts w:ascii="Arial" w:hAnsi="Arial" w:cs="Arial"/>
                <w:lang w:eastAsia="zh-CN"/>
              </w:rPr>
              <w:t>kg/GJ</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Description</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AE6F0F">
              <w:rPr>
                <w:rFonts w:ascii="Arial" w:hAnsi="Arial" w:cs="Arial"/>
                <w:lang w:val="en-US"/>
              </w:rPr>
              <w:t>CO</w:t>
            </w:r>
            <w:r w:rsidRPr="00AE6F0F">
              <w:rPr>
                <w:rFonts w:ascii="Arial" w:hAnsi="Arial" w:cs="Arial"/>
                <w:vertAlign w:val="subscript"/>
                <w:lang w:val="en-US"/>
              </w:rPr>
              <w:t>2</w:t>
            </w:r>
            <w:r w:rsidRPr="00AE6F0F">
              <w:rPr>
                <w:rFonts w:ascii="Arial" w:hAnsi="Arial" w:cs="Arial"/>
                <w:lang w:val="en-US"/>
              </w:rPr>
              <w:t xml:space="preserve"> emission factor of fuel type </w:t>
            </w:r>
            <w:r w:rsidRPr="00AE6F0F">
              <w:rPr>
                <w:rFonts w:ascii="Arial" w:hAnsi="Arial" w:cs="Arial"/>
                <w:i/>
                <w:iCs/>
                <w:lang w:val="en-US"/>
              </w:rPr>
              <w:t xml:space="preserve">i = </w:t>
            </w:r>
            <w:r w:rsidRPr="00AE6F0F">
              <w:rPr>
                <w:rFonts w:ascii="Arial" w:hAnsi="Arial" w:cs="Arial"/>
                <w:lang w:val="en-US"/>
              </w:rPr>
              <w:t>Liquefied natural gas</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Source of data</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r w:rsidRPr="00AE6F0F">
              <w:rPr>
                <w:rFonts w:ascii="Arial" w:hAnsi="Arial" w:cs="Arial"/>
                <w:lang w:eastAsia="zh-CN"/>
              </w:rPr>
              <w:t>IPCC, 2006, Table 3.5.2 for natural gas</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Value(s) applied</w:t>
            </w:r>
          </w:p>
        </w:tc>
        <w:tc>
          <w:tcPr>
            <w:tcW w:w="7077"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56.1</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Choice of data</w:t>
            </w:r>
          </w:p>
          <w:p w:rsidR="00597503" w:rsidRPr="00AE6F0F" w:rsidRDefault="00597503" w:rsidP="00533DB6">
            <w:pPr>
              <w:rPr>
                <w:rFonts w:cs="Arial"/>
                <w:szCs w:val="22"/>
              </w:rPr>
            </w:pPr>
            <w:r w:rsidRPr="00AE6F0F">
              <w:rPr>
                <w:rFonts w:cs="Arial"/>
                <w:szCs w:val="22"/>
              </w:rPr>
              <w:t>or</w:t>
            </w:r>
          </w:p>
          <w:p w:rsidR="00597503" w:rsidRPr="00AE6F0F" w:rsidRDefault="00597503" w:rsidP="00533DB6">
            <w:pPr>
              <w:rPr>
                <w:rFonts w:cs="Arial"/>
                <w:szCs w:val="22"/>
              </w:rPr>
            </w:pPr>
            <w:r w:rsidRPr="00AE6F0F">
              <w:rPr>
                <w:rFonts w:cs="Arial"/>
                <w:szCs w:val="22"/>
              </w:rPr>
              <w:t xml:space="preserve">Measurement methods and procedures </w:t>
            </w:r>
          </w:p>
        </w:tc>
        <w:tc>
          <w:tcPr>
            <w:tcW w:w="7077"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None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Purpose of data</w:t>
            </w:r>
          </w:p>
        </w:tc>
        <w:tc>
          <w:tcPr>
            <w:tcW w:w="7077"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Calculation of baseline and project emissions</w:t>
            </w:r>
          </w:p>
        </w:tc>
      </w:tr>
      <w:tr w:rsidR="00597503" w:rsidRPr="00AE6F0F" w:rsidTr="00533D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4" w:type="dxa"/>
          </w:tcPr>
          <w:p w:rsidR="00597503" w:rsidRPr="00AE6F0F" w:rsidRDefault="00597503" w:rsidP="00533DB6">
            <w:pPr>
              <w:rPr>
                <w:rFonts w:cs="Arial"/>
                <w:szCs w:val="22"/>
              </w:rPr>
            </w:pPr>
            <w:r w:rsidRPr="00AE6F0F">
              <w:rPr>
                <w:rFonts w:cs="Arial"/>
                <w:szCs w:val="22"/>
              </w:rPr>
              <w:t>Additional comment</w:t>
            </w:r>
          </w:p>
        </w:tc>
        <w:tc>
          <w:tcPr>
            <w:tcW w:w="7077" w:type="dxa"/>
          </w:tcPr>
          <w:p w:rsidR="00597503" w:rsidRPr="00AE6F0F" w:rsidRDefault="00597503" w:rsidP="00533DB6">
            <w:pPr>
              <w:cnfStyle w:val="010000000000" w:firstRow="0" w:lastRow="1" w:firstColumn="0" w:lastColumn="0" w:oddVBand="0" w:evenVBand="0" w:oddHBand="0" w:evenHBand="0" w:firstRowFirstColumn="0" w:firstRowLastColumn="0" w:lastRowFirstColumn="0" w:lastRowLastColumn="0"/>
              <w:rPr>
                <w:rFonts w:cs="Arial"/>
                <w:szCs w:val="22"/>
              </w:rPr>
            </w:pPr>
            <w:r w:rsidRPr="00AE6F0F">
              <w:rPr>
                <w:rFonts w:cs="Arial"/>
                <w:szCs w:val="22"/>
              </w:rPr>
              <w:t>Standard fuel, hence IPCC data used. Alternatively, IMO data may be used, see below.</w:t>
            </w:r>
          </w:p>
        </w:tc>
      </w:tr>
    </w:tbl>
    <w:p w:rsidR="00597503" w:rsidRPr="00AE6F0F" w:rsidRDefault="00597503" w:rsidP="00597503">
      <w:pPr>
        <w:rPr>
          <w:rFonts w:cs="Arial"/>
          <w:szCs w:val="22"/>
        </w:rPr>
      </w:pPr>
    </w:p>
    <w:p w:rsidR="00597503" w:rsidRDefault="00597503" w:rsidP="00597503"/>
    <w:p w:rsidR="00F22C73" w:rsidRDefault="00F22C73" w:rsidP="00EE6EFD">
      <w:pPr>
        <w:pStyle w:val="SDMPDDPoASubSection1"/>
        <w:numPr>
          <w:ilvl w:val="1"/>
          <w:numId w:val="41"/>
        </w:numPr>
        <w:tabs>
          <w:tab w:val="clear" w:pos="462"/>
          <w:tab w:val="left" w:pos="567"/>
        </w:tabs>
        <w:ind w:left="567" w:hanging="567"/>
        <w:rPr>
          <w:szCs w:val="22"/>
        </w:rPr>
      </w:pPr>
      <w:bookmarkStart w:id="20" w:name="_Ref315873823"/>
      <w:r w:rsidRPr="00FC7DCF">
        <w:rPr>
          <w:szCs w:val="22"/>
        </w:rPr>
        <w:t>Data and parameters monitored</w:t>
      </w:r>
      <w:bookmarkEnd w:id="20"/>
    </w:p>
    <w:p w:rsidR="00597503" w:rsidRDefault="00597503" w:rsidP="00597503"/>
    <w:p w:rsidR="00597503" w:rsidRDefault="00597503" w:rsidP="00597503">
      <w:pPr>
        <w:rPr>
          <w:lang w:eastAsia="en-US"/>
        </w:rPr>
      </w:pPr>
      <w:r w:rsidRPr="0073452F">
        <w:rPr>
          <w:b/>
          <w:lang w:eastAsia="en-US"/>
        </w:rPr>
        <w:t>Note</w:t>
      </w:r>
      <w:r>
        <w:rPr>
          <w:lang w:eastAsia="en-US"/>
        </w:rPr>
        <w:t xml:space="preserve">: </w:t>
      </w:r>
      <w:r w:rsidRPr="0073452F">
        <w:rPr>
          <w:i/>
          <w:lang w:eastAsia="en-US"/>
        </w:rPr>
        <w:t xml:space="preserve">the data tables listed in this section are identical to those listed in the PoA-DD. The data, however, would correspond to the ships included in each </w:t>
      </w:r>
      <w:r>
        <w:rPr>
          <w:i/>
          <w:lang w:eastAsia="en-US"/>
        </w:rPr>
        <w:t>VPA</w:t>
      </w:r>
      <w:r w:rsidRPr="0073452F">
        <w:rPr>
          <w:i/>
          <w:lang w:eastAsia="en-US"/>
        </w:rPr>
        <w:t xml:space="preserve">, and would therefore be different for each ship within each </w:t>
      </w:r>
      <w:r>
        <w:rPr>
          <w:i/>
          <w:lang w:eastAsia="en-US"/>
        </w:rPr>
        <w:t>VPA</w:t>
      </w:r>
      <w:r w:rsidRPr="0073452F">
        <w:rPr>
          <w:i/>
          <w:lang w:eastAsia="en-US"/>
        </w:rPr>
        <w:t>.</w:t>
      </w:r>
      <w:r>
        <w:rPr>
          <w:lang w:eastAsia="en-US"/>
        </w:rPr>
        <w:t xml:space="preserve"> </w:t>
      </w:r>
    </w:p>
    <w:p w:rsidR="00597503" w:rsidRPr="00AE6F0F" w:rsidRDefault="00597503" w:rsidP="00597503">
      <w:pPr>
        <w:rPr>
          <w:rFonts w:cs="Arial"/>
          <w:szCs w:val="22"/>
          <w:lang w:eastAsia="en-US"/>
        </w:rPr>
      </w:pPr>
    </w:p>
    <w:p w:rsidR="00597503" w:rsidRPr="00AE6F0F" w:rsidRDefault="00597503" w:rsidP="00597503">
      <w:pPr>
        <w:rPr>
          <w:rFonts w:cs="Arial"/>
          <w:szCs w:val="22"/>
          <w:lang w:eastAsia="en-US"/>
        </w:rPr>
      </w:pPr>
      <w:r w:rsidRPr="00AE6F0F">
        <w:rPr>
          <w:rFonts w:cs="Arial"/>
          <w:szCs w:val="22"/>
          <w:lang w:eastAsia="en-US"/>
        </w:rPr>
        <w:t>General comments on all the data tables in this section:</w:t>
      </w:r>
    </w:p>
    <w:p w:rsidR="00597503" w:rsidRPr="00AE6F0F" w:rsidRDefault="00597503" w:rsidP="00C54BEF">
      <w:pPr>
        <w:pStyle w:val="ListParagraph"/>
        <w:numPr>
          <w:ilvl w:val="0"/>
          <w:numId w:val="82"/>
        </w:numPr>
        <w:rPr>
          <w:rFonts w:cs="Arial"/>
          <w:szCs w:val="22"/>
          <w:lang w:eastAsia="en-US"/>
        </w:rPr>
      </w:pPr>
      <w:r w:rsidRPr="00AE6F0F">
        <w:rPr>
          <w:rFonts w:cs="Arial"/>
          <w:szCs w:val="22"/>
          <w:lang w:eastAsia="en-US"/>
        </w:rPr>
        <w:t xml:space="preserve">Emissions reduction is determined from a regression analysis of baseline fuel consumption and from daily measurements during the project period. Hence, for each of the variables below, the row “Data applied” is not applicable, since all the data tables are needed to determine emissions reduction. In some cases, data are needed to disqualify ships from participating in the VPA or to limit the period over which emissions reduction may be credited. </w:t>
      </w:r>
      <w:r w:rsidRPr="00AE6F0F">
        <w:rPr>
          <w:rFonts w:cs="Arial"/>
          <w:b/>
          <w:szCs w:val="22"/>
          <w:lang w:eastAsia="en-US"/>
        </w:rPr>
        <w:t>Hence in all tables below, the row “Data applied” is filled in as “N.A.” (not applicable)</w:t>
      </w:r>
      <w:r w:rsidRPr="00AE6F0F">
        <w:rPr>
          <w:rFonts w:cs="Arial"/>
          <w:szCs w:val="22"/>
          <w:lang w:eastAsia="en-US"/>
        </w:rPr>
        <w:t>.</w:t>
      </w:r>
    </w:p>
    <w:p w:rsidR="00597503" w:rsidRPr="00AE6F0F" w:rsidRDefault="00597503" w:rsidP="00C54BEF">
      <w:pPr>
        <w:pStyle w:val="ListParagraph"/>
        <w:numPr>
          <w:ilvl w:val="0"/>
          <w:numId w:val="82"/>
        </w:numPr>
        <w:rPr>
          <w:rFonts w:cs="Arial"/>
          <w:szCs w:val="22"/>
          <w:lang w:eastAsia="en-US"/>
        </w:rPr>
      </w:pPr>
      <w:r w:rsidRPr="00AE6F0F">
        <w:rPr>
          <w:rFonts w:cs="Arial"/>
          <w:szCs w:val="22"/>
          <w:lang w:eastAsia="en-US"/>
        </w:rPr>
        <w:t xml:space="preserve">Emissions reduction is determined by comparing fuel consumption for each day in the project fuel consumption with the fuel that the ship would have consumed under similar conditions in the baseline period (determined by regression analysis of data over the entire baseline period). Hence the table row “Purpose of data” cannot be separated into items needed for the determination of baseline and project emissions. </w:t>
      </w:r>
      <w:r w:rsidRPr="00AE6F0F">
        <w:rPr>
          <w:rFonts w:cs="Arial"/>
          <w:b/>
          <w:szCs w:val="22"/>
          <w:lang w:eastAsia="en-US"/>
        </w:rPr>
        <w:t>Hence in all tables below, the row “Purpose of data” is filled in as “N.A.” (not applicable)</w:t>
      </w:r>
      <w:r w:rsidRPr="00AE6F0F">
        <w:rPr>
          <w:rFonts w:cs="Arial"/>
          <w:szCs w:val="22"/>
          <w:lang w:eastAsia="en-US"/>
        </w:rPr>
        <w:t>.</w:t>
      </w:r>
    </w:p>
    <w:p w:rsidR="00597503" w:rsidRPr="00AE6F0F" w:rsidRDefault="00597503" w:rsidP="00597503">
      <w:pPr>
        <w:rPr>
          <w:rFonts w:cs="Arial"/>
          <w:szCs w:val="22"/>
          <w:lang w:eastAsia="en-US"/>
        </w:rPr>
      </w:pPr>
    </w:p>
    <w:p w:rsidR="00597503" w:rsidRPr="00AE6F0F" w:rsidRDefault="00597503" w:rsidP="00597503">
      <w:pPr>
        <w:pStyle w:val="Meth-Text"/>
        <w:spacing w:before="0"/>
        <w:jc w:val="both"/>
        <w:rPr>
          <w:rFonts w:ascii="Arial" w:hAnsi="Arial" w:cs="Arial"/>
          <w:szCs w:val="22"/>
        </w:rPr>
      </w:pPr>
      <w:r w:rsidRPr="00AE6F0F">
        <w:rPr>
          <w:rFonts w:ascii="Arial" w:hAnsi="Arial" w:cs="Arial"/>
          <w:szCs w:val="22"/>
        </w:rPr>
        <w:t>For each participating ship in the VPA record the data shown in the following tables:</w:t>
      </w:r>
    </w:p>
    <w:p w:rsidR="00597503" w:rsidRPr="00AE6F0F" w:rsidRDefault="00597503" w:rsidP="00597503">
      <w:pPr>
        <w:rPr>
          <w:rFonts w:cs="Arial"/>
          <w:szCs w:val="22"/>
          <w:lang w:eastAsia="en-US"/>
        </w:rPr>
      </w:pPr>
    </w:p>
    <w:tbl>
      <w:tblPr>
        <w:tblStyle w:val="RegTableDataParameter"/>
        <w:tblW w:w="9321" w:type="dxa"/>
        <w:tblLook w:val="01E0" w:firstRow="1" w:lastRow="1" w:firstColumn="1" w:lastColumn="1" w:noHBand="0" w:noVBand="0"/>
      </w:tblPr>
      <w:tblGrid>
        <w:gridCol w:w="2240"/>
        <w:gridCol w:w="7081"/>
      </w:tblGrid>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lastRenderedPageBreak/>
              <w:t>Data / Parameter</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E6F0F">
              <w:rPr>
                <w:rFonts w:ascii="Arial" w:hAnsi="Arial" w:cs="Arial"/>
                <w:bCs/>
              </w:rPr>
              <w:t>j</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Unit</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None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Description</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Ship identification number for the jth ship in the project activity. Also name of ship.</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Source of data</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Ship owner / or coating manufacturer</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Value(s) applied</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 (see Notes above tables)</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Measurement methods and procedures</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None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Monitoring frequency</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Once, when the ship is coated.</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QA/QC procedures</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None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Purpose of data</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 (see Notes above tables)</w:t>
            </w:r>
          </w:p>
        </w:tc>
      </w:tr>
      <w:tr w:rsidR="00597503" w:rsidRPr="00AE6F0F" w:rsidTr="00533D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Additional comments</w:t>
            </w:r>
          </w:p>
        </w:tc>
        <w:tc>
          <w:tcPr>
            <w:tcW w:w="7081" w:type="dxa"/>
          </w:tcPr>
          <w:p w:rsidR="00597503" w:rsidRPr="00AE6F0F" w:rsidRDefault="00597503" w:rsidP="00533DB6">
            <w:pPr>
              <w:cnfStyle w:val="010000000000" w:firstRow="0" w:lastRow="1" w:firstColumn="0" w:lastColumn="0" w:oddVBand="0" w:evenVBand="0" w:oddHBand="0" w:evenHBand="0" w:firstRowFirstColumn="0" w:firstRowLastColumn="0" w:lastRowFirstColumn="0" w:lastRowLastColumn="0"/>
              <w:rPr>
                <w:rFonts w:cs="Arial"/>
                <w:szCs w:val="22"/>
              </w:rPr>
            </w:pPr>
            <w:r w:rsidRPr="00AE6F0F">
              <w:rPr>
                <w:rFonts w:cs="Arial"/>
                <w:szCs w:val="22"/>
              </w:rPr>
              <w:t>This is a record of the ships where the advanced coating product is applied.</w:t>
            </w:r>
          </w:p>
        </w:tc>
      </w:tr>
    </w:tbl>
    <w:p w:rsidR="00597503" w:rsidRPr="00AE6F0F" w:rsidRDefault="00597503" w:rsidP="00597503">
      <w:pPr>
        <w:rPr>
          <w:rFonts w:cs="Arial"/>
          <w:szCs w:val="22"/>
        </w:rPr>
      </w:pPr>
    </w:p>
    <w:tbl>
      <w:tblPr>
        <w:tblStyle w:val="RegTableDataParameter"/>
        <w:tblW w:w="9321" w:type="dxa"/>
        <w:tblLook w:val="01E0" w:firstRow="1" w:lastRow="1" w:firstColumn="1" w:lastColumn="1" w:noHBand="0" w:noVBand="0"/>
      </w:tblPr>
      <w:tblGrid>
        <w:gridCol w:w="2240"/>
        <w:gridCol w:w="7081"/>
      </w:tblGrid>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Data / Parameter</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E6F0F">
              <w:rPr>
                <w:rFonts w:ascii="Arial" w:hAnsi="Arial" w:cs="Arial"/>
                <w:bCs/>
              </w:rPr>
              <w:t>Date_prev(j)</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Unit</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Date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Description</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 xml:space="preserve">Date on which the </w:t>
            </w:r>
            <w:r w:rsidRPr="00AE6F0F">
              <w:rPr>
                <w:rFonts w:ascii="Arial" w:hAnsi="Arial" w:cs="Arial"/>
                <w:i/>
              </w:rPr>
              <w:t>previous</w:t>
            </w:r>
            <w:r w:rsidRPr="00AE6F0F">
              <w:rPr>
                <w:rFonts w:ascii="Arial" w:hAnsi="Arial" w:cs="Arial"/>
              </w:rPr>
              <w:t xml:space="preserve"> coating application was finished on ship j.</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Source of data</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Ship owner and / or coating manufacturer</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Value(s) applied</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Measurement methods and procedures</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Recorded at the dry dock where the coating is applied.</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Monitoring frequency</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Once, when the ship is coated.</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QA/QC procedures</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None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Purpose of data</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w:t>
            </w:r>
          </w:p>
        </w:tc>
      </w:tr>
      <w:tr w:rsidR="00597503" w:rsidRPr="00AE6F0F" w:rsidTr="00533D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Additional comments</w:t>
            </w:r>
          </w:p>
        </w:tc>
        <w:tc>
          <w:tcPr>
            <w:tcW w:w="7081" w:type="dxa"/>
          </w:tcPr>
          <w:p w:rsidR="00597503" w:rsidRPr="00AE6F0F" w:rsidRDefault="00597503" w:rsidP="00533DB6">
            <w:pPr>
              <w:cnfStyle w:val="010000000000" w:firstRow="0" w:lastRow="1" w:firstColumn="0" w:lastColumn="0" w:oddVBand="0" w:evenVBand="0" w:oddHBand="0" w:evenHBand="0" w:firstRowFirstColumn="0" w:firstRowLastColumn="0" w:lastRowFirstColumn="0" w:lastRowLastColumn="0"/>
              <w:rPr>
                <w:rFonts w:cs="Arial"/>
                <w:szCs w:val="22"/>
              </w:rPr>
            </w:pPr>
            <w:r w:rsidRPr="00AE6F0F">
              <w:rPr>
                <w:rFonts w:cs="Arial"/>
                <w:szCs w:val="22"/>
              </w:rPr>
              <w:t>Corresponds to baseline scenario</w:t>
            </w:r>
          </w:p>
        </w:tc>
      </w:tr>
    </w:tbl>
    <w:p w:rsidR="00597503" w:rsidRPr="00AE6F0F" w:rsidRDefault="00597503" w:rsidP="00597503">
      <w:pPr>
        <w:rPr>
          <w:rFonts w:cs="Arial"/>
          <w:szCs w:val="22"/>
        </w:rPr>
      </w:pPr>
    </w:p>
    <w:tbl>
      <w:tblPr>
        <w:tblStyle w:val="RegTableDataParameter"/>
        <w:tblW w:w="9321" w:type="dxa"/>
        <w:tblLook w:val="01E0" w:firstRow="1" w:lastRow="1" w:firstColumn="1" w:lastColumn="1" w:noHBand="0" w:noVBand="0"/>
      </w:tblPr>
      <w:tblGrid>
        <w:gridCol w:w="2240"/>
        <w:gridCol w:w="7081"/>
      </w:tblGrid>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Data / Parameter</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E6F0F">
              <w:rPr>
                <w:rFonts w:ascii="Arial" w:hAnsi="Arial" w:cs="Arial"/>
                <w:bCs/>
                <w:i/>
              </w:rPr>
              <w:t>Previous</w:t>
            </w:r>
            <w:r w:rsidRPr="00AE6F0F">
              <w:rPr>
                <w:rFonts w:ascii="Arial" w:hAnsi="Arial" w:cs="Arial"/>
                <w:bCs/>
              </w:rPr>
              <w:t xml:space="preserve"> coating material (j)</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Unit</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Description</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i/>
              </w:rPr>
              <w:t>Previous</w:t>
            </w:r>
            <w:r w:rsidRPr="00AE6F0F">
              <w:rPr>
                <w:rFonts w:ascii="Arial" w:hAnsi="Arial" w:cs="Arial"/>
              </w:rPr>
              <w:t xml:space="preserve"> coating material on ship j.</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Source of data</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Ship owner and / or coating manufacturer</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Value(s) applied</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Measurement methods and procedures</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Recorded at the dry dock where the coating is applied.</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Monitoring frequency</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Once, when the ship is coated.</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QA/QC procedures</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None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Purpose of data</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w:t>
            </w:r>
          </w:p>
        </w:tc>
      </w:tr>
      <w:tr w:rsidR="00597503" w:rsidRPr="00AE6F0F" w:rsidTr="00533D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Additional comments</w:t>
            </w:r>
          </w:p>
        </w:tc>
        <w:tc>
          <w:tcPr>
            <w:tcW w:w="7081" w:type="dxa"/>
          </w:tcPr>
          <w:p w:rsidR="00597503" w:rsidRPr="00AE6F0F" w:rsidRDefault="00597503" w:rsidP="00533DB6">
            <w:pPr>
              <w:cnfStyle w:val="010000000000" w:firstRow="0" w:lastRow="1" w:firstColumn="0" w:lastColumn="0" w:oddVBand="0" w:evenVBand="0" w:oddHBand="0" w:evenHBand="0" w:firstRowFirstColumn="0" w:firstRowLastColumn="0" w:lastRowFirstColumn="0" w:lastRowLastColumn="0"/>
              <w:rPr>
                <w:rFonts w:cs="Arial"/>
                <w:szCs w:val="22"/>
              </w:rPr>
            </w:pPr>
            <w:r w:rsidRPr="00AE6F0F">
              <w:rPr>
                <w:rFonts w:cs="Arial"/>
                <w:szCs w:val="22"/>
              </w:rPr>
              <w:t>Corresponds to baseline scenario</w:t>
            </w:r>
          </w:p>
        </w:tc>
      </w:tr>
    </w:tbl>
    <w:p w:rsidR="00597503" w:rsidRPr="00AE6F0F" w:rsidRDefault="00597503" w:rsidP="00597503">
      <w:pPr>
        <w:rPr>
          <w:rFonts w:cs="Arial"/>
          <w:szCs w:val="22"/>
        </w:rPr>
      </w:pPr>
    </w:p>
    <w:tbl>
      <w:tblPr>
        <w:tblStyle w:val="RegTableDataParameter"/>
        <w:tblW w:w="9321" w:type="dxa"/>
        <w:tblLook w:val="01E0" w:firstRow="1" w:lastRow="1" w:firstColumn="1" w:lastColumn="1" w:noHBand="0" w:noVBand="0"/>
      </w:tblPr>
      <w:tblGrid>
        <w:gridCol w:w="2240"/>
        <w:gridCol w:w="7081"/>
      </w:tblGrid>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Data / Parameter</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E6F0F">
              <w:rPr>
                <w:rFonts w:ascii="Arial" w:hAnsi="Arial" w:cs="Arial"/>
                <w:bCs/>
              </w:rPr>
              <w:t>Hull cleaning (underwater) in</w:t>
            </w:r>
            <w:r w:rsidRPr="00AE6F0F">
              <w:rPr>
                <w:rFonts w:ascii="Arial" w:hAnsi="Arial" w:cs="Arial"/>
                <w:bCs/>
                <w:i/>
              </w:rPr>
              <w:t xml:space="preserve"> baseline </w:t>
            </w:r>
            <w:r w:rsidRPr="00AE6F0F">
              <w:rPr>
                <w:rFonts w:ascii="Arial" w:hAnsi="Arial" w:cs="Arial"/>
                <w:bCs/>
              </w:rPr>
              <w:t>period (j)</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Unit</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Date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Description</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Hull cleaning date during baseline coating cycle on ship j.</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Source of data</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Ship owner and / or dry dock operator</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Value(s) applied</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Measurement methods and procedures</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Recorded at the dry dock where hull is cleaned.</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Monitoring frequency</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As needed</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QA/QC procedures</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None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Purpose of data</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w:t>
            </w:r>
          </w:p>
        </w:tc>
      </w:tr>
      <w:tr w:rsidR="00597503" w:rsidRPr="00AE6F0F" w:rsidTr="00533D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Additional comments</w:t>
            </w:r>
          </w:p>
        </w:tc>
        <w:tc>
          <w:tcPr>
            <w:tcW w:w="7081" w:type="dxa"/>
          </w:tcPr>
          <w:p w:rsidR="00597503" w:rsidRPr="00AE6F0F" w:rsidRDefault="00597503" w:rsidP="00533DB6">
            <w:pPr>
              <w:cnfStyle w:val="010000000000" w:firstRow="0" w:lastRow="1" w:firstColumn="0" w:lastColumn="0" w:oddVBand="0" w:evenVBand="0" w:oddHBand="0" w:evenHBand="0" w:firstRowFirstColumn="0" w:firstRowLastColumn="0" w:lastRowFirstColumn="0" w:lastRowLastColumn="0"/>
              <w:rPr>
                <w:rFonts w:cs="Arial"/>
                <w:szCs w:val="22"/>
              </w:rPr>
            </w:pPr>
          </w:p>
        </w:tc>
      </w:tr>
    </w:tbl>
    <w:p w:rsidR="00597503" w:rsidRPr="00AE6F0F" w:rsidRDefault="00597503" w:rsidP="00597503">
      <w:pPr>
        <w:rPr>
          <w:rFonts w:cs="Arial"/>
          <w:szCs w:val="22"/>
        </w:rPr>
      </w:pPr>
    </w:p>
    <w:tbl>
      <w:tblPr>
        <w:tblStyle w:val="RegTableDataParameter"/>
        <w:tblW w:w="9321" w:type="dxa"/>
        <w:tblLook w:val="01E0" w:firstRow="1" w:lastRow="1" w:firstColumn="1" w:lastColumn="1" w:noHBand="0" w:noVBand="0"/>
      </w:tblPr>
      <w:tblGrid>
        <w:gridCol w:w="2240"/>
        <w:gridCol w:w="7081"/>
      </w:tblGrid>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Data / Parameter</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E6F0F">
              <w:rPr>
                <w:rFonts w:ascii="Arial" w:hAnsi="Arial" w:cs="Arial"/>
                <w:bCs/>
              </w:rPr>
              <w:t>Date_adv(j)</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Unit</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Date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Description</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 xml:space="preserve">Date on which the </w:t>
            </w:r>
            <w:r w:rsidRPr="00AE6F0F">
              <w:rPr>
                <w:rFonts w:ascii="Arial" w:hAnsi="Arial" w:cs="Arial"/>
                <w:i/>
              </w:rPr>
              <w:t>advanced</w:t>
            </w:r>
            <w:r w:rsidRPr="00AE6F0F">
              <w:rPr>
                <w:rFonts w:ascii="Arial" w:hAnsi="Arial" w:cs="Arial"/>
              </w:rPr>
              <w:t xml:space="preserve"> coating application is finished on ship j.</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Source of data</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Ship owner and / or coating manufacturer</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Value(s) applied</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Measurement methods and procedures</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Recorded at the dry dock where the coating is applied.</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Monitoring frequency</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Once, when the ship is coated.</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QA/QC procedures</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None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Purpose of data</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w:t>
            </w:r>
          </w:p>
        </w:tc>
      </w:tr>
      <w:tr w:rsidR="00597503" w:rsidRPr="00AE6F0F" w:rsidTr="00533D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Additional comments</w:t>
            </w:r>
          </w:p>
        </w:tc>
        <w:tc>
          <w:tcPr>
            <w:tcW w:w="7081" w:type="dxa"/>
          </w:tcPr>
          <w:p w:rsidR="00597503" w:rsidRPr="00AE6F0F" w:rsidRDefault="00597503" w:rsidP="00533DB6">
            <w:pPr>
              <w:cnfStyle w:val="010000000000" w:firstRow="0" w:lastRow="1" w:firstColumn="0" w:lastColumn="0" w:oddVBand="0" w:evenVBand="0" w:oddHBand="0" w:evenHBand="0" w:firstRowFirstColumn="0" w:firstRowLastColumn="0" w:lastRowFirstColumn="0" w:lastRowLastColumn="0"/>
              <w:rPr>
                <w:rFonts w:cs="Arial"/>
                <w:szCs w:val="22"/>
              </w:rPr>
            </w:pPr>
            <w:r w:rsidRPr="00AE6F0F">
              <w:rPr>
                <w:rFonts w:cs="Arial"/>
                <w:szCs w:val="22"/>
              </w:rPr>
              <w:t xml:space="preserve">Corresponds to </w:t>
            </w:r>
            <w:r w:rsidRPr="00AE6F0F">
              <w:rPr>
                <w:rFonts w:cs="Arial"/>
                <w:i/>
                <w:szCs w:val="22"/>
              </w:rPr>
              <w:t>project</w:t>
            </w:r>
            <w:r w:rsidRPr="00AE6F0F">
              <w:rPr>
                <w:rFonts w:cs="Arial"/>
                <w:szCs w:val="22"/>
              </w:rPr>
              <w:t xml:space="preserve"> scenario</w:t>
            </w:r>
          </w:p>
        </w:tc>
      </w:tr>
    </w:tbl>
    <w:p w:rsidR="00597503" w:rsidRPr="00AE6F0F" w:rsidRDefault="00597503" w:rsidP="00597503">
      <w:pPr>
        <w:rPr>
          <w:rFonts w:cs="Arial"/>
          <w:szCs w:val="22"/>
        </w:rPr>
      </w:pPr>
    </w:p>
    <w:tbl>
      <w:tblPr>
        <w:tblStyle w:val="RegTableDataParameter"/>
        <w:tblW w:w="9321" w:type="dxa"/>
        <w:tblLook w:val="01E0" w:firstRow="1" w:lastRow="1" w:firstColumn="1" w:lastColumn="1" w:noHBand="0" w:noVBand="0"/>
      </w:tblPr>
      <w:tblGrid>
        <w:gridCol w:w="2240"/>
        <w:gridCol w:w="7081"/>
      </w:tblGrid>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Data / Parameter</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E6F0F">
              <w:rPr>
                <w:rFonts w:ascii="Arial" w:hAnsi="Arial" w:cs="Arial"/>
                <w:bCs/>
                <w:i/>
              </w:rPr>
              <w:t>Advanced</w:t>
            </w:r>
            <w:r w:rsidRPr="00AE6F0F">
              <w:rPr>
                <w:rFonts w:ascii="Arial" w:hAnsi="Arial" w:cs="Arial"/>
                <w:bCs/>
              </w:rPr>
              <w:t xml:space="preserve"> coating material (j)</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Unit</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Description</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i/>
              </w:rPr>
              <w:t>Advanced</w:t>
            </w:r>
            <w:r w:rsidRPr="00AE6F0F">
              <w:rPr>
                <w:rFonts w:ascii="Arial" w:hAnsi="Arial" w:cs="Arial"/>
              </w:rPr>
              <w:t xml:space="preserve"> coating material on ship j.</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Source of data</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Ship owner and / or coating manufacturer</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Value(s) applied</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Measurement methods and procedures</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Recorded at the dry dock where the coating is applied.</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Monitoring frequency</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Once, when the ship is coated.</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QA/QC procedures</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None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Purpose of data</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w:t>
            </w:r>
          </w:p>
        </w:tc>
      </w:tr>
      <w:tr w:rsidR="00597503" w:rsidRPr="00AE6F0F" w:rsidTr="00533D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Additional comments</w:t>
            </w:r>
          </w:p>
        </w:tc>
        <w:tc>
          <w:tcPr>
            <w:tcW w:w="7081" w:type="dxa"/>
          </w:tcPr>
          <w:p w:rsidR="00597503" w:rsidRPr="00AE6F0F" w:rsidRDefault="00597503" w:rsidP="00533DB6">
            <w:pPr>
              <w:cnfStyle w:val="010000000000" w:firstRow="0" w:lastRow="1" w:firstColumn="0" w:lastColumn="0" w:oddVBand="0" w:evenVBand="0" w:oddHBand="0" w:evenHBand="0" w:firstRowFirstColumn="0" w:firstRowLastColumn="0" w:lastRowFirstColumn="0" w:lastRowLastColumn="0"/>
              <w:rPr>
                <w:rFonts w:cs="Arial"/>
                <w:szCs w:val="22"/>
              </w:rPr>
            </w:pPr>
            <w:r w:rsidRPr="00AE6F0F">
              <w:rPr>
                <w:rFonts w:cs="Arial"/>
                <w:szCs w:val="22"/>
              </w:rPr>
              <w:t xml:space="preserve">Corresponds to </w:t>
            </w:r>
            <w:r w:rsidRPr="00AE6F0F">
              <w:rPr>
                <w:rFonts w:cs="Arial"/>
                <w:i/>
                <w:szCs w:val="22"/>
              </w:rPr>
              <w:t>project</w:t>
            </w:r>
            <w:r w:rsidRPr="00AE6F0F">
              <w:rPr>
                <w:rFonts w:cs="Arial"/>
                <w:szCs w:val="22"/>
              </w:rPr>
              <w:t xml:space="preserve"> scenario</w:t>
            </w:r>
          </w:p>
        </w:tc>
      </w:tr>
    </w:tbl>
    <w:p w:rsidR="00597503" w:rsidRPr="00AE6F0F" w:rsidRDefault="00597503" w:rsidP="00597503">
      <w:pPr>
        <w:rPr>
          <w:rFonts w:cs="Arial"/>
          <w:szCs w:val="22"/>
        </w:rPr>
      </w:pPr>
    </w:p>
    <w:tbl>
      <w:tblPr>
        <w:tblStyle w:val="RegTableDataParameter"/>
        <w:tblW w:w="9321" w:type="dxa"/>
        <w:tblLook w:val="01E0" w:firstRow="1" w:lastRow="1" w:firstColumn="1" w:lastColumn="1" w:noHBand="0" w:noVBand="0"/>
      </w:tblPr>
      <w:tblGrid>
        <w:gridCol w:w="2240"/>
        <w:gridCol w:w="7081"/>
      </w:tblGrid>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Data / Parameter</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E6F0F">
              <w:rPr>
                <w:rFonts w:ascii="Arial" w:hAnsi="Arial" w:cs="Arial"/>
                <w:bCs/>
              </w:rPr>
              <w:t>Main engine fuel (j)</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Unit</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Description</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bCs/>
              </w:rPr>
              <w:t xml:space="preserve">Main engine fuel in </w:t>
            </w:r>
            <w:r w:rsidRPr="00AE6F0F">
              <w:rPr>
                <w:rFonts w:ascii="Arial" w:hAnsi="Arial" w:cs="Arial"/>
              </w:rPr>
              <w:t>ship j.</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Source of data</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Ship operator</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Value(s) applied</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Measurement methods and procedures</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None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Monitoring frequency</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QA/QC procedures</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Fuel type should be confirmed with fuel purchase invoices.</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Purpose of data</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p>
        </w:tc>
      </w:tr>
      <w:tr w:rsidR="00597503" w:rsidRPr="00AE6F0F" w:rsidTr="00533D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Additional comments</w:t>
            </w:r>
          </w:p>
        </w:tc>
        <w:tc>
          <w:tcPr>
            <w:tcW w:w="7081" w:type="dxa"/>
          </w:tcPr>
          <w:p w:rsidR="00597503" w:rsidRPr="00AE6F0F" w:rsidRDefault="00597503" w:rsidP="00533DB6">
            <w:pPr>
              <w:cnfStyle w:val="010000000000" w:firstRow="0" w:lastRow="1" w:firstColumn="0" w:lastColumn="0" w:oddVBand="0" w:evenVBand="0" w:oddHBand="0" w:evenHBand="0" w:firstRowFirstColumn="0" w:firstRowLastColumn="0" w:lastRowFirstColumn="0" w:lastRowLastColumn="0"/>
              <w:rPr>
                <w:rFonts w:cs="Arial"/>
                <w:szCs w:val="22"/>
              </w:rPr>
            </w:pPr>
            <w:r w:rsidRPr="00AE6F0F">
              <w:rPr>
                <w:rFonts w:cs="Arial"/>
                <w:szCs w:val="22"/>
              </w:rPr>
              <w:t xml:space="preserve">Corresponds to both </w:t>
            </w:r>
            <w:r w:rsidRPr="00AE6F0F">
              <w:rPr>
                <w:rFonts w:cs="Arial"/>
                <w:i/>
                <w:szCs w:val="22"/>
              </w:rPr>
              <w:t>baseline</w:t>
            </w:r>
            <w:r w:rsidRPr="00AE6F0F">
              <w:rPr>
                <w:rFonts w:cs="Arial"/>
                <w:szCs w:val="22"/>
              </w:rPr>
              <w:t xml:space="preserve"> and </w:t>
            </w:r>
            <w:r w:rsidRPr="00AE6F0F">
              <w:rPr>
                <w:rFonts w:cs="Arial"/>
                <w:i/>
                <w:szCs w:val="22"/>
              </w:rPr>
              <w:t>project</w:t>
            </w:r>
            <w:r w:rsidRPr="00AE6F0F">
              <w:rPr>
                <w:rFonts w:cs="Arial"/>
                <w:szCs w:val="22"/>
              </w:rPr>
              <w:t xml:space="preserve"> scenarios. Any changes from baseline to project scenario should be noted.</w:t>
            </w:r>
          </w:p>
        </w:tc>
      </w:tr>
    </w:tbl>
    <w:p w:rsidR="00597503" w:rsidRPr="00AE6F0F" w:rsidRDefault="00597503" w:rsidP="00597503">
      <w:pPr>
        <w:rPr>
          <w:rFonts w:cs="Arial"/>
          <w:szCs w:val="22"/>
        </w:rPr>
      </w:pPr>
    </w:p>
    <w:tbl>
      <w:tblPr>
        <w:tblStyle w:val="RegTableDataParameter"/>
        <w:tblW w:w="9321" w:type="dxa"/>
        <w:tblLook w:val="01E0" w:firstRow="1" w:lastRow="1" w:firstColumn="1" w:lastColumn="1" w:noHBand="0" w:noVBand="0"/>
      </w:tblPr>
      <w:tblGrid>
        <w:gridCol w:w="2240"/>
        <w:gridCol w:w="7081"/>
      </w:tblGrid>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Data / Parameter</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E6F0F">
              <w:rPr>
                <w:rFonts w:ascii="Arial" w:hAnsi="Arial" w:cs="Arial"/>
                <w:bCs/>
              </w:rPr>
              <w:t>Auxiliary engine fuel (j)</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Unit</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Description</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bCs/>
              </w:rPr>
              <w:t xml:space="preserve">Main engine fuel in </w:t>
            </w:r>
            <w:r w:rsidRPr="00AE6F0F">
              <w:rPr>
                <w:rFonts w:ascii="Arial" w:hAnsi="Arial" w:cs="Arial"/>
              </w:rPr>
              <w:t>ship j.</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Source of data</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Ship operator</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Value(s) applied</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Measurement methods and procedures</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None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Monitoring frequency</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QA/QC procedures</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Fuel type should be confirmed with fuel purchase invoices.</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Purpose of data</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w:t>
            </w:r>
          </w:p>
        </w:tc>
      </w:tr>
      <w:tr w:rsidR="00597503" w:rsidRPr="00AE6F0F" w:rsidTr="00533D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Additional comments</w:t>
            </w:r>
          </w:p>
        </w:tc>
        <w:tc>
          <w:tcPr>
            <w:tcW w:w="7081" w:type="dxa"/>
          </w:tcPr>
          <w:p w:rsidR="00597503" w:rsidRPr="00AE6F0F" w:rsidRDefault="00597503" w:rsidP="00533DB6">
            <w:pPr>
              <w:cnfStyle w:val="010000000000" w:firstRow="0" w:lastRow="1" w:firstColumn="0" w:lastColumn="0" w:oddVBand="0" w:evenVBand="0" w:oddHBand="0" w:evenHBand="0" w:firstRowFirstColumn="0" w:firstRowLastColumn="0" w:lastRowFirstColumn="0" w:lastRowLastColumn="0"/>
              <w:rPr>
                <w:rFonts w:cs="Arial"/>
                <w:szCs w:val="22"/>
              </w:rPr>
            </w:pPr>
            <w:r w:rsidRPr="00AE6F0F">
              <w:rPr>
                <w:rFonts w:cs="Arial"/>
                <w:szCs w:val="22"/>
              </w:rPr>
              <w:t xml:space="preserve">Corresponds to both </w:t>
            </w:r>
            <w:r w:rsidRPr="00AE6F0F">
              <w:rPr>
                <w:rFonts w:cs="Arial"/>
                <w:i/>
                <w:szCs w:val="22"/>
              </w:rPr>
              <w:t>baseline</w:t>
            </w:r>
            <w:r w:rsidRPr="00AE6F0F">
              <w:rPr>
                <w:rFonts w:cs="Arial"/>
                <w:szCs w:val="22"/>
              </w:rPr>
              <w:t xml:space="preserve"> and </w:t>
            </w:r>
            <w:r w:rsidRPr="00AE6F0F">
              <w:rPr>
                <w:rFonts w:cs="Arial"/>
                <w:i/>
                <w:szCs w:val="22"/>
              </w:rPr>
              <w:t>project</w:t>
            </w:r>
            <w:r w:rsidRPr="00AE6F0F">
              <w:rPr>
                <w:rFonts w:cs="Arial"/>
                <w:szCs w:val="22"/>
              </w:rPr>
              <w:t xml:space="preserve"> scenarios. Any changes from baseline to project scenario should be noted.</w:t>
            </w:r>
          </w:p>
        </w:tc>
      </w:tr>
    </w:tbl>
    <w:p w:rsidR="00597503" w:rsidRPr="00AE6F0F" w:rsidRDefault="00597503" w:rsidP="00597503">
      <w:pPr>
        <w:rPr>
          <w:rFonts w:cs="Arial"/>
          <w:szCs w:val="22"/>
        </w:rPr>
      </w:pPr>
    </w:p>
    <w:tbl>
      <w:tblPr>
        <w:tblStyle w:val="RegTableDataParameter"/>
        <w:tblW w:w="9321" w:type="dxa"/>
        <w:tblLook w:val="01E0" w:firstRow="1" w:lastRow="1" w:firstColumn="1" w:lastColumn="1" w:noHBand="0" w:noVBand="0"/>
      </w:tblPr>
      <w:tblGrid>
        <w:gridCol w:w="2240"/>
        <w:gridCol w:w="7081"/>
      </w:tblGrid>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lastRenderedPageBreak/>
              <w:t>Data / Parameter</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E6F0F">
              <w:rPr>
                <w:rFonts w:ascii="Arial" w:hAnsi="Arial" w:cs="Arial"/>
                <w:bCs/>
              </w:rPr>
              <w:t xml:space="preserve">Engine or other modifications undertaken at the same time as the application of advanced hull coating </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Unit</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Description</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Any other measures that would reduce fuel consumption</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Source of data</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Ship operator with documentation from third party (where applicable), e.g. Dry Dock Work Scope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Value(s) applied</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Measurement methods and procedures</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See list of other measures in methodology Appendix D.</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Monitoring frequency</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Once at time of hull coating</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QA/QC procedures</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N.A.</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Purpose of data</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w:t>
            </w:r>
          </w:p>
        </w:tc>
      </w:tr>
      <w:tr w:rsidR="00597503" w:rsidRPr="00AE6F0F" w:rsidTr="00533D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Additional comments</w:t>
            </w:r>
          </w:p>
        </w:tc>
        <w:tc>
          <w:tcPr>
            <w:tcW w:w="7081" w:type="dxa"/>
          </w:tcPr>
          <w:p w:rsidR="00597503" w:rsidRPr="00AE6F0F" w:rsidRDefault="00597503" w:rsidP="00533DB6">
            <w:pPr>
              <w:cnfStyle w:val="010000000000" w:firstRow="0" w:lastRow="1" w:firstColumn="0" w:lastColumn="0" w:oddVBand="0" w:evenVBand="0" w:oddHBand="0" w:evenHBand="0" w:firstRowFirstColumn="0" w:firstRowLastColumn="0" w:lastRowFirstColumn="0" w:lastRowLastColumn="0"/>
              <w:rPr>
                <w:rFonts w:cs="Arial"/>
                <w:szCs w:val="22"/>
              </w:rPr>
            </w:pPr>
            <w:r w:rsidRPr="00AE6F0F">
              <w:rPr>
                <w:rFonts w:cs="Arial"/>
                <w:szCs w:val="22"/>
              </w:rPr>
              <w:t>Ship would not be eligible for carbon credits, if there were any other energy efficiency measures applied</w:t>
            </w:r>
          </w:p>
        </w:tc>
      </w:tr>
    </w:tbl>
    <w:p w:rsidR="00597503" w:rsidRPr="00AE6F0F" w:rsidRDefault="00597503" w:rsidP="00597503">
      <w:pPr>
        <w:rPr>
          <w:rFonts w:cs="Arial"/>
          <w:szCs w:val="22"/>
        </w:rPr>
      </w:pPr>
    </w:p>
    <w:tbl>
      <w:tblPr>
        <w:tblStyle w:val="RegTableDataParameter"/>
        <w:tblW w:w="9321" w:type="dxa"/>
        <w:tblLook w:val="01E0" w:firstRow="1" w:lastRow="1" w:firstColumn="1" w:lastColumn="1" w:noHBand="0" w:noVBand="0"/>
      </w:tblPr>
      <w:tblGrid>
        <w:gridCol w:w="2240"/>
        <w:gridCol w:w="7081"/>
      </w:tblGrid>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Data / Parameter</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E6F0F">
              <w:rPr>
                <w:rFonts w:ascii="Arial" w:hAnsi="Arial" w:cs="Arial"/>
                <w:bCs/>
              </w:rPr>
              <w:t xml:space="preserve">Change in fuel at the same time as the application of advanced hull coating </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Unit</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Description</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Engine or other modifications to allow for a different fuel to be used</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Source of data</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Ship operator with documentation from third party (where applicable)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Value(s) applied</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Measurement methods and procedures</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None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Monitoring frequency</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Once at time of hull coating</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QA/QC procedures</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None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Purpose of data</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w:t>
            </w:r>
          </w:p>
        </w:tc>
      </w:tr>
      <w:tr w:rsidR="00597503" w:rsidRPr="00AE6F0F" w:rsidTr="00533D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Additional comments</w:t>
            </w:r>
          </w:p>
        </w:tc>
        <w:tc>
          <w:tcPr>
            <w:tcW w:w="7081" w:type="dxa"/>
          </w:tcPr>
          <w:p w:rsidR="00597503" w:rsidRPr="00AE6F0F" w:rsidRDefault="00597503" w:rsidP="00533DB6">
            <w:pPr>
              <w:cnfStyle w:val="010000000000" w:firstRow="0" w:lastRow="1" w:firstColumn="0" w:lastColumn="0" w:oddVBand="0" w:evenVBand="0" w:oddHBand="0" w:evenHBand="0" w:firstRowFirstColumn="0" w:firstRowLastColumn="0" w:lastRowFirstColumn="0" w:lastRowLastColumn="0"/>
              <w:rPr>
                <w:rFonts w:cs="Arial"/>
                <w:szCs w:val="22"/>
              </w:rPr>
            </w:pPr>
            <w:r w:rsidRPr="00AE6F0F">
              <w:rPr>
                <w:rFonts w:cs="Arial"/>
                <w:szCs w:val="22"/>
              </w:rPr>
              <w:t>Ship would not be eligible for carbon credits, if there were any other energy efficiency measures applied</w:t>
            </w:r>
          </w:p>
        </w:tc>
      </w:tr>
    </w:tbl>
    <w:p w:rsidR="00597503" w:rsidRPr="00AE6F0F" w:rsidRDefault="00597503" w:rsidP="00597503">
      <w:pPr>
        <w:rPr>
          <w:rFonts w:cs="Arial"/>
          <w:szCs w:val="22"/>
        </w:rPr>
      </w:pPr>
    </w:p>
    <w:p w:rsidR="00597503" w:rsidRPr="00AE6F0F" w:rsidRDefault="00597503" w:rsidP="00597503">
      <w:pPr>
        <w:rPr>
          <w:rFonts w:cs="Arial"/>
          <w:szCs w:val="22"/>
        </w:rPr>
      </w:pPr>
    </w:p>
    <w:p w:rsidR="00597503" w:rsidRPr="00AE6F0F" w:rsidRDefault="00597503" w:rsidP="00597503">
      <w:pPr>
        <w:pStyle w:val="Meth-Dataandparameters"/>
        <w:tabs>
          <w:tab w:val="left" w:pos="2148"/>
        </w:tabs>
        <w:ind w:left="108"/>
        <w:jc w:val="both"/>
        <w:rPr>
          <w:rFonts w:ascii="Arial" w:hAnsi="Arial" w:cs="Arial"/>
        </w:rPr>
      </w:pPr>
      <w:r w:rsidRPr="00AE6F0F">
        <w:rPr>
          <w:rFonts w:ascii="Arial" w:hAnsi="Arial" w:cs="Arial"/>
        </w:rPr>
        <w:t>For long voyages, ships are at sea between ports, and certain data are recorded in ship logs. These are normally called “Noonday data”, since the data are recorded at noon of each day. For ships operating in long routes, for each day of both the baseline and the project period, each of the following data variables should be recorded. For ships operating on shorter voyages, typically lasting less than a couple of days, “Voyage data” need to be recorded, as described further below.</w:t>
      </w:r>
    </w:p>
    <w:p w:rsidR="00597503" w:rsidRPr="00AE6F0F" w:rsidRDefault="00597503" w:rsidP="00597503">
      <w:pPr>
        <w:rPr>
          <w:rFonts w:cs="Arial"/>
          <w:szCs w:val="22"/>
        </w:rPr>
      </w:pPr>
    </w:p>
    <w:tbl>
      <w:tblPr>
        <w:tblStyle w:val="RegTableDataParameter"/>
        <w:tblW w:w="9321" w:type="dxa"/>
        <w:tblLook w:val="01E0" w:firstRow="1" w:lastRow="1" w:firstColumn="1" w:lastColumn="1" w:noHBand="0" w:noVBand="0"/>
      </w:tblPr>
      <w:tblGrid>
        <w:gridCol w:w="2240"/>
        <w:gridCol w:w="7081"/>
      </w:tblGrid>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lastRenderedPageBreak/>
              <w:t>Data / Parameter</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E6F0F">
              <w:rPr>
                <w:rFonts w:ascii="Arial" w:hAnsi="Arial" w:cs="Arial"/>
                <w:lang w:eastAsia="de-DE"/>
              </w:rPr>
              <w:t>Date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Unit</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Description</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bCs/>
              </w:rPr>
              <w:t>Calendar date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Source of data</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Ship operator</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Value(s) applied</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Measurement methods and procedures</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None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Monitoring frequency</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Daily</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QA/QC procedures</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None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Purpose of data</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w:t>
            </w:r>
          </w:p>
        </w:tc>
      </w:tr>
      <w:tr w:rsidR="00597503" w:rsidRPr="00AE6F0F" w:rsidTr="00533D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Additional comments</w:t>
            </w:r>
          </w:p>
        </w:tc>
        <w:tc>
          <w:tcPr>
            <w:tcW w:w="7081" w:type="dxa"/>
          </w:tcPr>
          <w:p w:rsidR="00597503" w:rsidRPr="00AE6F0F" w:rsidRDefault="00597503" w:rsidP="00533DB6">
            <w:pPr>
              <w:cnfStyle w:val="010000000000" w:firstRow="0" w:lastRow="1" w:firstColumn="0" w:lastColumn="0" w:oddVBand="0" w:evenVBand="0" w:oddHBand="0" w:evenHBand="0" w:firstRowFirstColumn="0" w:firstRowLastColumn="0" w:lastRowFirstColumn="0" w:lastRowLastColumn="0"/>
              <w:rPr>
                <w:rFonts w:cs="Arial"/>
                <w:szCs w:val="22"/>
              </w:rPr>
            </w:pPr>
          </w:p>
        </w:tc>
      </w:tr>
    </w:tbl>
    <w:p w:rsidR="00597503" w:rsidRPr="00AE6F0F" w:rsidRDefault="00597503" w:rsidP="00597503">
      <w:pPr>
        <w:rPr>
          <w:rFonts w:cs="Arial"/>
          <w:szCs w:val="22"/>
        </w:rPr>
      </w:pPr>
    </w:p>
    <w:tbl>
      <w:tblPr>
        <w:tblStyle w:val="RegTableDataParameter"/>
        <w:tblW w:w="9321" w:type="dxa"/>
        <w:tblLook w:val="01E0" w:firstRow="1" w:lastRow="1" w:firstColumn="1" w:lastColumn="1" w:noHBand="0" w:noVBand="0"/>
      </w:tblPr>
      <w:tblGrid>
        <w:gridCol w:w="2240"/>
        <w:gridCol w:w="7081"/>
      </w:tblGrid>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Data / Parameter</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E6F0F">
              <w:rPr>
                <w:rFonts w:ascii="Arial" w:hAnsi="Arial" w:cs="Arial"/>
                <w:lang w:eastAsia="de-DE"/>
              </w:rPr>
              <w:t>Daily distance (nautical miles)</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Unit</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Nautical miles</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Description</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bCs/>
              </w:rPr>
              <w:t>Distance travelled in last day, since last daily record</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Source of data</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Ship operator supplemented by charter party agreements, (as applicable)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Value(s) applied</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Measurement methods and procedures</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AIS / GPS</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Monitoring frequency</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Daily</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QA/QC procedures</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None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Purpose of data</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w:t>
            </w:r>
          </w:p>
        </w:tc>
      </w:tr>
      <w:tr w:rsidR="00597503" w:rsidRPr="00AE6F0F" w:rsidTr="00533D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Additional comments</w:t>
            </w:r>
          </w:p>
        </w:tc>
        <w:tc>
          <w:tcPr>
            <w:tcW w:w="7081" w:type="dxa"/>
          </w:tcPr>
          <w:p w:rsidR="00597503" w:rsidRPr="00AE6F0F" w:rsidRDefault="00597503" w:rsidP="00533DB6">
            <w:pPr>
              <w:cnfStyle w:val="010000000000" w:firstRow="0" w:lastRow="1" w:firstColumn="0" w:lastColumn="0" w:oddVBand="0" w:evenVBand="0" w:oddHBand="0" w:evenHBand="0" w:firstRowFirstColumn="0" w:firstRowLastColumn="0" w:lastRowFirstColumn="0" w:lastRowLastColumn="0"/>
              <w:rPr>
                <w:rFonts w:cs="Arial"/>
                <w:szCs w:val="22"/>
              </w:rPr>
            </w:pPr>
          </w:p>
        </w:tc>
      </w:tr>
    </w:tbl>
    <w:p w:rsidR="00597503" w:rsidRPr="00AE6F0F" w:rsidRDefault="00597503" w:rsidP="00597503">
      <w:pPr>
        <w:rPr>
          <w:rFonts w:cs="Arial"/>
          <w:szCs w:val="22"/>
        </w:rPr>
      </w:pPr>
    </w:p>
    <w:tbl>
      <w:tblPr>
        <w:tblStyle w:val="RegTableDataParameter"/>
        <w:tblW w:w="9321" w:type="dxa"/>
        <w:tblLook w:val="01E0" w:firstRow="1" w:lastRow="1" w:firstColumn="1" w:lastColumn="1" w:noHBand="0" w:noVBand="0"/>
      </w:tblPr>
      <w:tblGrid>
        <w:gridCol w:w="2240"/>
        <w:gridCol w:w="7081"/>
      </w:tblGrid>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Data / Parameter</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E6F0F">
              <w:rPr>
                <w:rFonts w:ascii="Arial" w:hAnsi="Arial" w:cs="Arial"/>
                <w:lang w:eastAsia="de-DE"/>
              </w:rPr>
              <w:t>Daily steaming time (hours)</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Unit</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Hours</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Description</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bCs/>
              </w:rPr>
              <w:t>Hours of sailing since last daily record</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Source of data</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Ship operator</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Value(s) applied</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Measurement methods and procedures</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None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Monitoring frequency</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Daily</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QA/QC procedures</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None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Purpose of data</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w:t>
            </w:r>
          </w:p>
        </w:tc>
      </w:tr>
      <w:tr w:rsidR="00597503" w:rsidRPr="00AE6F0F" w:rsidTr="00533D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Additional comments</w:t>
            </w:r>
          </w:p>
        </w:tc>
        <w:tc>
          <w:tcPr>
            <w:tcW w:w="7081" w:type="dxa"/>
          </w:tcPr>
          <w:p w:rsidR="00597503" w:rsidRPr="00AE6F0F" w:rsidRDefault="00597503" w:rsidP="00533DB6">
            <w:pPr>
              <w:cnfStyle w:val="010000000000" w:firstRow="0" w:lastRow="1" w:firstColumn="0" w:lastColumn="0" w:oddVBand="0" w:evenVBand="0" w:oddHBand="0" w:evenHBand="0" w:firstRowFirstColumn="0" w:firstRowLastColumn="0" w:lastRowFirstColumn="0" w:lastRowLastColumn="0"/>
              <w:rPr>
                <w:rFonts w:cs="Arial"/>
                <w:szCs w:val="22"/>
              </w:rPr>
            </w:pPr>
          </w:p>
        </w:tc>
      </w:tr>
    </w:tbl>
    <w:p w:rsidR="00597503" w:rsidRPr="00AE6F0F" w:rsidRDefault="00597503" w:rsidP="00597503">
      <w:pPr>
        <w:rPr>
          <w:rFonts w:cs="Arial"/>
          <w:szCs w:val="22"/>
        </w:rPr>
      </w:pPr>
    </w:p>
    <w:tbl>
      <w:tblPr>
        <w:tblStyle w:val="RegTableDataParameter"/>
        <w:tblW w:w="9321" w:type="dxa"/>
        <w:tblLook w:val="01E0" w:firstRow="1" w:lastRow="1" w:firstColumn="1" w:lastColumn="1" w:noHBand="0" w:noVBand="0"/>
      </w:tblPr>
      <w:tblGrid>
        <w:gridCol w:w="2240"/>
        <w:gridCol w:w="7081"/>
      </w:tblGrid>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Data / Parameter</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E6F0F">
              <w:rPr>
                <w:rFonts w:ascii="Arial" w:hAnsi="Arial" w:cs="Arial"/>
                <w:lang w:eastAsia="de-DE"/>
              </w:rPr>
              <w:t xml:space="preserve">V </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Unit</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Knots</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Description</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bCs/>
              </w:rPr>
              <w:t>Average daily speed through water since last daily record</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Source of data</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Ship operator</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Value(s) applied</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Measurement methods and procedures</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Calculated from previous two data variables.</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Monitoring frequency</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Daily</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QA/QC procedures</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None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Purpose of data</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w:t>
            </w:r>
          </w:p>
        </w:tc>
      </w:tr>
      <w:tr w:rsidR="00597503" w:rsidRPr="00AE6F0F" w:rsidTr="00533D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Additional comments</w:t>
            </w:r>
          </w:p>
        </w:tc>
        <w:tc>
          <w:tcPr>
            <w:tcW w:w="7081" w:type="dxa"/>
          </w:tcPr>
          <w:p w:rsidR="00597503" w:rsidRPr="00AE6F0F" w:rsidRDefault="00597503" w:rsidP="00533DB6">
            <w:pPr>
              <w:cnfStyle w:val="010000000000" w:firstRow="0" w:lastRow="1" w:firstColumn="0" w:lastColumn="0" w:oddVBand="0" w:evenVBand="0" w:oddHBand="0" w:evenHBand="0" w:firstRowFirstColumn="0" w:firstRowLastColumn="0" w:lastRowFirstColumn="0" w:lastRowLastColumn="0"/>
              <w:rPr>
                <w:rFonts w:cs="Arial"/>
                <w:szCs w:val="22"/>
              </w:rPr>
            </w:pPr>
          </w:p>
        </w:tc>
      </w:tr>
    </w:tbl>
    <w:p w:rsidR="00597503" w:rsidRPr="00AE6F0F" w:rsidRDefault="00597503" w:rsidP="00597503">
      <w:pPr>
        <w:rPr>
          <w:rFonts w:cs="Arial"/>
          <w:szCs w:val="22"/>
        </w:rPr>
      </w:pPr>
    </w:p>
    <w:tbl>
      <w:tblPr>
        <w:tblStyle w:val="RegTableDataParameter"/>
        <w:tblW w:w="9321" w:type="dxa"/>
        <w:tblLook w:val="01E0" w:firstRow="1" w:lastRow="1" w:firstColumn="1" w:lastColumn="1" w:noHBand="0" w:noVBand="0"/>
      </w:tblPr>
      <w:tblGrid>
        <w:gridCol w:w="2240"/>
        <w:gridCol w:w="7081"/>
      </w:tblGrid>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Data / Parameter</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E6F0F">
              <w:rPr>
                <w:rFonts w:ascii="Arial" w:hAnsi="Arial" w:cs="Arial"/>
                <w:lang w:eastAsia="de-DE"/>
              </w:rPr>
              <w:t>Sea state (Beaufort scale)</w:t>
            </w:r>
            <w:r w:rsidRPr="00AE6F0F">
              <w:rPr>
                <w:rFonts w:ascii="Arial" w:hAnsi="Arial" w:cs="Arial"/>
                <w:lang w:eastAsia="de-DE"/>
              </w:rPr>
              <w:tab/>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Unit</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Beaufort number</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Description</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bCs/>
              </w:rPr>
              <w:t>Sea state, noted at the time of daily data recording</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Source of data</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Ship operator</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Value(s) applied</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Measurement methods and procedures</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Observation</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Monitoring frequency</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Daily</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QA/QC procedures</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None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Purpose of data</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w:t>
            </w:r>
          </w:p>
        </w:tc>
      </w:tr>
      <w:tr w:rsidR="00597503" w:rsidRPr="00AE6F0F" w:rsidTr="00533D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Additional comments</w:t>
            </w:r>
          </w:p>
        </w:tc>
        <w:tc>
          <w:tcPr>
            <w:tcW w:w="7081" w:type="dxa"/>
          </w:tcPr>
          <w:p w:rsidR="00597503" w:rsidRPr="00AE6F0F" w:rsidRDefault="00597503" w:rsidP="00533DB6">
            <w:pPr>
              <w:cnfStyle w:val="010000000000" w:firstRow="0" w:lastRow="1" w:firstColumn="0" w:lastColumn="0" w:oddVBand="0" w:evenVBand="0" w:oddHBand="0" w:evenHBand="0" w:firstRowFirstColumn="0" w:firstRowLastColumn="0" w:lastRowFirstColumn="0" w:lastRowLastColumn="0"/>
              <w:rPr>
                <w:rFonts w:cs="Arial"/>
                <w:szCs w:val="22"/>
              </w:rPr>
            </w:pPr>
          </w:p>
        </w:tc>
      </w:tr>
    </w:tbl>
    <w:p w:rsidR="00597503" w:rsidRPr="00AE6F0F" w:rsidRDefault="00597503" w:rsidP="00597503">
      <w:pPr>
        <w:rPr>
          <w:rFonts w:cs="Arial"/>
          <w:szCs w:val="22"/>
        </w:rPr>
      </w:pPr>
    </w:p>
    <w:tbl>
      <w:tblPr>
        <w:tblStyle w:val="RegTableDataParameter"/>
        <w:tblW w:w="9321" w:type="dxa"/>
        <w:tblLook w:val="01E0" w:firstRow="1" w:lastRow="1" w:firstColumn="1" w:lastColumn="1" w:noHBand="0" w:noVBand="0"/>
      </w:tblPr>
      <w:tblGrid>
        <w:gridCol w:w="2240"/>
        <w:gridCol w:w="7081"/>
      </w:tblGrid>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Data / Parameter</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E6F0F">
              <w:rPr>
                <w:rFonts w:ascii="Arial" w:hAnsi="Arial" w:cs="Arial"/>
                <w:lang w:eastAsia="de-DE"/>
              </w:rPr>
              <w:t xml:space="preserve">Vessel condition </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Unit</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Ballast/Loaded, or displacement</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Description</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Loading condition of ship at the time of data recording</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Source of data</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Ship operator</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Value(s) applied</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Measurement methods and procedures</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Ship logs will indicate vessel loading condition</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Monitoring frequency</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Daily. However, value will not change significantly during any voyage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QA/QC procedures</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None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Purpose of data</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w:t>
            </w:r>
          </w:p>
        </w:tc>
      </w:tr>
      <w:tr w:rsidR="00597503" w:rsidRPr="00AE6F0F" w:rsidTr="00533D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Additional comments</w:t>
            </w:r>
          </w:p>
        </w:tc>
        <w:tc>
          <w:tcPr>
            <w:tcW w:w="7081" w:type="dxa"/>
          </w:tcPr>
          <w:p w:rsidR="00597503" w:rsidRPr="00AE6F0F" w:rsidRDefault="00597503" w:rsidP="00533DB6">
            <w:pPr>
              <w:cnfStyle w:val="010000000000" w:firstRow="0" w:lastRow="1" w:firstColumn="0" w:lastColumn="0" w:oddVBand="0" w:evenVBand="0" w:oddHBand="0" w:evenHBand="0" w:firstRowFirstColumn="0" w:firstRowLastColumn="0" w:lastRowFirstColumn="0" w:lastRowLastColumn="0"/>
              <w:rPr>
                <w:rFonts w:cs="Arial"/>
                <w:szCs w:val="22"/>
              </w:rPr>
            </w:pPr>
          </w:p>
        </w:tc>
      </w:tr>
    </w:tbl>
    <w:p w:rsidR="00597503" w:rsidRPr="00AE6F0F" w:rsidRDefault="00597503" w:rsidP="00597503">
      <w:pPr>
        <w:rPr>
          <w:rFonts w:cs="Arial"/>
          <w:szCs w:val="22"/>
        </w:rPr>
      </w:pPr>
    </w:p>
    <w:tbl>
      <w:tblPr>
        <w:tblStyle w:val="RegTableDataParameter"/>
        <w:tblW w:w="9321" w:type="dxa"/>
        <w:tblLook w:val="01E0" w:firstRow="1" w:lastRow="1" w:firstColumn="1" w:lastColumn="1" w:noHBand="0" w:noVBand="0"/>
      </w:tblPr>
      <w:tblGrid>
        <w:gridCol w:w="2240"/>
        <w:gridCol w:w="7081"/>
      </w:tblGrid>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Data / Parameter</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E6F0F">
              <w:rPr>
                <w:rFonts w:ascii="Arial" w:hAnsi="Arial" w:cs="Arial"/>
                <w:lang w:eastAsia="de-DE"/>
              </w:rPr>
              <w:t xml:space="preserve">FC(ME) </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Unit</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Tonnes</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Description</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bCs/>
              </w:rPr>
              <w:t xml:space="preserve">Fuel consumption of the main engine since last daily record </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Source of data</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Ship operator</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Value(s) applied</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Measurement methods and procedures</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Fuel flow meter</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Monitoring frequency</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Daily</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QA/QC procedures</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Calibration of fuel flow meter, periodic dip test on tanks</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Purpose of data</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w:t>
            </w:r>
          </w:p>
        </w:tc>
      </w:tr>
      <w:tr w:rsidR="00597503" w:rsidRPr="00AE6F0F" w:rsidTr="00533D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Additional comments</w:t>
            </w:r>
          </w:p>
        </w:tc>
        <w:tc>
          <w:tcPr>
            <w:tcW w:w="7081" w:type="dxa"/>
          </w:tcPr>
          <w:p w:rsidR="00597503" w:rsidRPr="00AE6F0F" w:rsidRDefault="00597503" w:rsidP="00533DB6">
            <w:pPr>
              <w:cnfStyle w:val="010000000000" w:firstRow="0" w:lastRow="1" w:firstColumn="0" w:lastColumn="0" w:oddVBand="0" w:evenVBand="0" w:oddHBand="0" w:evenHBand="0" w:firstRowFirstColumn="0" w:firstRowLastColumn="0" w:lastRowFirstColumn="0" w:lastRowLastColumn="0"/>
              <w:rPr>
                <w:rFonts w:cs="Arial"/>
                <w:szCs w:val="22"/>
              </w:rPr>
            </w:pPr>
            <w:r w:rsidRPr="00AE6F0F">
              <w:rPr>
                <w:rFonts w:cs="Arial"/>
                <w:szCs w:val="22"/>
              </w:rPr>
              <w:t>When same tank supplies for than one engine, or other non-engine equipment, the dip test can only be compared with the sum of all flow meters</w:t>
            </w:r>
          </w:p>
        </w:tc>
      </w:tr>
    </w:tbl>
    <w:p w:rsidR="00597503" w:rsidRPr="00AE6F0F" w:rsidRDefault="00597503" w:rsidP="00597503">
      <w:pPr>
        <w:rPr>
          <w:rFonts w:cs="Arial"/>
          <w:szCs w:val="22"/>
        </w:rPr>
      </w:pPr>
    </w:p>
    <w:tbl>
      <w:tblPr>
        <w:tblStyle w:val="RegTableDataParameter"/>
        <w:tblW w:w="9321" w:type="dxa"/>
        <w:tblLook w:val="01E0" w:firstRow="1" w:lastRow="1" w:firstColumn="1" w:lastColumn="1" w:noHBand="0" w:noVBand="0"/>
      </w:tblPr>
      <w:tblGrid>
        <w:gridCol w:w="2240"/>
        <w:gridCol w:w="7081"/>
      </w:tblGrid>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Data / Parameter</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E6F0F">
              <w:rPr>
                <w:rFonts w:ascii="Arial" w:hAnsi="Arial" w:cs="Arial"/>
                <w:lang w:eastAsia="de-DE"/>
              </w:rPr>
              <w:t>FC(AE)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Unit</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Tonnes</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Description</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bCs/>
              </w:rPr>
              <w:t xml:space="preserve">Daily fuel consumption of the auxiliary engine(s) since last daily record </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Source of data</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Ship operator</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Value(s) applied</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Measurement methods and procedures</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Fuel flow meter</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Monitoring frequency</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Daily</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QA/QC procedures</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Calibration of fuel flow meter, periodic dip test on tanks</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Purpose of data</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w:t>
            </w:r>
          </w:p>
        </w:tc>
      </w:tr>
      <w:tr w:rsidR="00597503" w:rsidRPr="00AE6F0F" w:rsidTr="00533D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Additional comments</w:t>
            </w:r>
          </w:p>
        </w:tc>
        <w:tc>
          <w:tcPr>
            <w:tcW w:w="7081" w:type="dxa"/>
          </w:tcPr>
          <w:p w:rsidR="00597503" w:rsidRPr="00AE6F0F" w:rsidRDefault="00597503" w:rsidP="00533DB6">
            <w:pPr>
              <w:cnfStyle w:val="010000000000" w:firstRow="0" w:lastRow="1" w:firstColumn="0" w:lastColumn="0" w:oddVBand="0" w:evenVBand="0" w:oddHBand="0" w:evenHBand="0" w:firstRowFirstColumn="0" w:firstRowLastColumn="0" w:lastRowFirstColumn="0" w:lastRowLastColumn="0"/>
              <w:rPr>
                <w:rFonts w:cs="Arial"/>
                <w:szCs w:val="22"/>
              </w:rPr>
            </w:pPr>
            <w:r w:rsidRPr="00AE6F0F">
              <w:rPr>
                <w:rFonts w:cs="Arial"/>
                <w:szCs w:val="22"/>
              </w:rPr>
              <w:t>When same tank supplies for than one engine, or other non-engine equipment, the dip test can only be compared with the sum of all flow meters</w:t>
            </w:r>
          </w:p>
        </w:tc>
      </w:tr>
    </w:tbl>
    <w:p w:rsidR="00597503" w:rsidRPr="00AE6F0F" w:rsidRDefault="00597503" w:rsidP="00597503">
      <w:pPr>
        <w:rPr>
          <w:rFonts w:cs="Arial"/>
          <w:szCs w:val="22"/>
        </w:rPr>
      </w:pPr>
    </w:p>
    <w:p w:rsidR="00597503" w:rsidRPr="00AE6F0F" w:rsidRDefault="00597503" w:rsidP="00597503">
      <w:pPr>
        <w:rPr>
          <w:rFonts w:cs="Arial"/>
          <w:bCs/>
          <w:szCs w:val="22"/>
        </w:rPr>
      </w:pPr>
      <w:r w:rsidRPr="00AE6F0F">
        <w:rPr>
          <w:rFonts w:cs="Arial"/>
          <w:bCs/>
          <w:szCs w:val="22"/>
        </w:rPr>
        <w:t xml:space="preserve">For ships that operate mostly on shorter distances, “Voyage data” are recorded in ship logs. The objective is the same as in the case of Noonday data, to determine the rate of fuel consumption and average speed, in this case per voyage, instead of per 24-hour period. </w:t>
      </w:r>
      <w:r w:rsidRPr="00AE6F0F">
        <w:rPr>
          <w:rFonts w:cs="Arial"/>
          <w:szCs w:val="22"/>
        </w:rPr>
        <w:t xml:space="preserve">For ships operating in shorter routes, for each voyage of both the baseline and the project period, each of the following data variables should be recorded. </w:t>
      </w:r>
    </w:p>
    <w:p w:rsidR="00597503" w:rsidRPr="00AE6F0F" w:rsidRDefault="00597503" w:rsidP="00597503">
      <w:pPr>
        <w:rPr>
          <w:rFonts w:cs="Arial"/>
          <w:bCs/>
          <w:szCs w:val="22"/>
        </w:rPr>
      </w:pP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0"/>
        <w:gridCol w:w="7440"/>
      </w:tblGrid>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b/>
              </w:rPr>
            </w:pPr>
            <w:r w:rsidRPr="00AE6F0F">
              <w:rPr>
                <w:rFonts w:ascii="Arial" w:hAnsi="Arial" w:cs="Arial"/>
                <w:b/>
              </w:rPr>
              <w:t>Data / parameter:</w:t>
            </w:r>
          </w:p>
        </w:tc>
        <w:tc>
          <w:tcPr>
            <w:tcW w:w="7440" w:type="dxa"/>
          </w:tcPr>
          <w:p w:rsidR="00597503" w:rsidRPr="00AE6F0F" w:rsidRDefault="00597503" w:rsidP="00533DB6">
            <w:pPr>
              <w:pStyle w:val="Meth-Dataandparameters"/>
              <w:rPr>
                <w:rFonts w:ascii="Arial" w:hAnsi="Arial" w:cs="Arial"/>
                <w:bCs/>
              </w:rPr>
            </w:pPr>
            <w:r w:rsidRPr="00AE6F0F">
              <w:rPr>
                <w:rFonts w:ascii="Arial" w:hAnsi="Arial" w:cs="Arial"/>
                <w:lang w:eastAsia="de-DE"/>
              </w:rPr>
              <w:t>Date of voyage start and end</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Data unit:</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Description:</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bCs/>
              </w:rPr>
              <w:t>Calendar date</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Source of data:</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Ship operator</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Measurement</w:t>
            </w:r>
            <w:r w:rsidRPr="00AE6F0F">
              <w:rPr>
                <w:rFonts w:ascii="Arial" w:hAnsi="Arial" w:cs="Arial"/>
              </w:rPr>
              <w:br/>
              <w:t>procedures (if any):</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None</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Monitoring frequency:</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Per voyage</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QA/QC procedures:</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None</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Any comment:</w:t>
            </w:r>
          </w:p>
        </w:tc>
        <w:tc>
          <w:tcPr>
            <w:tcW w:w="7440" w:type="dxa"/>
          </w:tcPr>
          <w:p w:rsidR="00597503" w:rsidRPr="00AE6F0F" w:rsidRDefault="00597503" w:rsidP="00533DB6">
            <w:pPr>
              <w:pStyle w:val="Meth-Dataandparameters"/>
              <w:rPr>
                <w:rFonts w:ascii="Arial" w:hAnsi="Arial" w:cs="Arial"/>
              </w:rPr>
            </w:pPr>
          </w:p>
        </w:tc>
      </w:tr>
    </w:tbl>
    <w:p w:rsidR="00597503" w:rsidRPr="00AE6F0F" w:rsidRDefault="00597503" w:rsidP="00597503">
      <w:pPr>
        <w:rPr>
          <w:rFonts w:cs="Arial"/>
          <w:bCs/>
          <w:szCs w:val="22"/>
        </w:rPr>
      </w:pP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0"/>
        <w:gridCol w:w="7440"/>
      </w:tblGrid>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b/>
              </w:rPr>
            </w:pPr>
            <w:r w:rsidRPr="00AE6F0F">
              <w:rPr>
                <w:rFonts w:ascii="Arial" w:hAnsi="Arial" w:cs="Arial"/>
                <w:b/>
              </w:rPr>
              <w:t>Data / parameter:</w:t>
            </w:r>
          </w:p>
        </w:tc>
        <w:tc>
          <w:tcPr>
            <w:tcW w:w="7440" w:type="dxa"/>
          </w:tcPr>
          <w:p w:rsidR="00597503" w:rsidRPr="00AE6F0F" w:rsidRDefault="00597503" w:rsidP="00533DB6">
            <w:pPr>
              <w:pStyle w:val="Meth-Dataandparameters"/>
              <w:rPr>
                <w:rFonts w:ascii="Arial" w:hAnsi="Arial" w:cs="Arial"/>
                <w:bCs/>
              </w:rPr>
            </w:pPr>
            <w:r w:rsidRPr="00AE6F0F">
              <w:rPr>
                <w:rFonts w:ascii="Arial" w:hAnsi="Arial" w:cs="Arial"/>
                <w:lang w:eastAsia="de-DE"/>
              </w:rPr>
              <w:t>Distance between departure port and arrival port</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Data unit:</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Nautical miles</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Description:</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bCs/>
              </w:rPr>
              <w:t xml:space="preserve">Distance </w:t>
            </w:r>
            <w:r w:rsidRPr="00AE6F0F">
              <w:rPr>
                <w:rFonts w:ascii="Arial" w:hAnsi="Arial" w:cs="Arial"/>
                <w:lang w:eastAsia="de-DE"/>
              </w:rPr>
              <w:t>between departure port and arrival port</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Source of data:</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Ship operator supplemented by charter party agreements, (as applicable)</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Measurement</w:t>
            </w:r>
            <w:r w:rsidRPr="00AE6F0F">
              <w:rPr>
                <w:rFonts w:ascii="Arial" w:hAnsi="Arial" w:cs="Arial"/>
              </w:rPr>
              <w:br/>
              <w:t>procedures (if any):</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 xml:space="preserve">Ship log data on distance actually travelled. </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Monitoring frequency:</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Per voyage</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QA/QC procedures:</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None</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Any comment:</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If actual distance along sea route for the voyage is unavailable, a typical distance between departure and arrival ports (from other voyage records) may be used.</w:t>
            </w:r>
          </w:p>
        </w:tc>
      </w:tr>
    </w:tbl>
    <w:p w:rsidR="00597503" w:rsidRPr="00AE6F0F" w:rsidRDefault="00597503" w:rsidP="00597503">
      <w:pPr>
        <w:rPr>
          <w:rFonts w:cs="Arial"/>
          <w:bCs/>
          <w:szCs w:val="22"/>
        </w:rPr>
      </w:pP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0"/>
        <w:gridCol w:w="7440"/>
      </w:tblGrid>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b/>
              </w:rPr>
            </w:pPr>
            <w:r w:rsidRPr="00AE6F0F">
              <w:rPr>
                <w:rFonts w:ascii="Arial" w:hAnsi="Arial" w:cs="Arial"/>
                <w:b/>
              </w:rPr>
              <w:t>Data / parameter:</w:t>
            </w:r>
          </w:p>
        </w:tc>
        <w:tc>
          <w:tcPr>
            <w:tcW w:w="7440" w:type="dxa"/>
          </w:tcPr>
          <w:p w:rsidR="00597503" w:rsidRPr="00AE6F0F" w:rsidRDefault="00597503" w:rsidP="00533DB6">
            <w:pPr>
              <w:pStyle w:val="Meth-Dataandparameters"/>
              <w:rPr>
                <w:rFonts w:ascii="Arial" w:hAnsi="Arial" w:cs="Arial"/>
                <w:bCs/>
              </w:rPr>
            </w:pPr>
            <w:r w:rsidRPr="00AE6F0F">
              <w:rPr>
                <w:rFonts w:ascii="Arial" w:hAnsi="Arial" w:cs="Arial"/>
                <w:lang w:eastAsia="de-DE"/>
              </w:rPr>
              <w:t xml:space="preserve">Voyage time </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Data unit:</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Hours</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Description:</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bCs/>
              </w:rPr>
              <w:t>Hours of navigation between departure and arrival ports</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Source of data:</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Ship operator</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Measurement</w:t>
            </w:r>
            <w:r w:rsidRPr="00AE6F0F">
              <w:rPr>
                <w:rFonts w:ascii="Arial" w:hAnsi="Arial" w:cs="Arial"/>
              </w:rPr>
              <w:br/>
              <w:t>procedures (if any):</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 xml:space="preserve">Ship log data on departure and arrival times, preferably from when ship leaving port starts navigation to when ship stops navigation at arrival port. </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Monitoring frequency:</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Per voyage</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QA/QC procedures:</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None</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Any comment:</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If data not available, total voyage time may be used.</w:t>
            </w:r>
          </w:p>
        </w:tc>
      </w:tr>
    </w:tbl>
    <w:p w:rsidR="00597503" w:rsidRPr="00AE6F0F" w:rsidRDefault="00597503" w:rsidP="00597503">
      <w:pPr>
        <w:rPr>
          <w:rFonts w:cs="Arial"/>
          <w:bCs/>
          <w:szCs w:val="22"/>
        </w:rPr>
      </w:pP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0"/>
        <w:gridCol w:w="7440"/>
      </w:tblGrid>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b/>
              </w:rPr>
            </w:pPr>
            <w:r w:rsidRPr="00AE6F0F">
              <w:rPr>
                <w:rFonts w:ascii="Arial" w:hAnsi="Arial" w:cs="Arial"/>
                <w:b/>
              </w:rPr>
              <w:t>Data / parameter:</w:t>
            </w:r>
          </w:p>
        </w:tc>
        <w:tc>
          <w:tcPr>
            <w:tcW w:w="7440" w:type="dxa"/>
          </w:tcPr>
          <w:p w:rsidR="00597503" w:rsidRPr="00AE6F0F" w:rsidRDefault="00597503" w:rsidP="00533DB6">
            <w:pPr>
              <w:pStyle w:val="Meth-Dataandparameters"/>
              <w:rPr>
                <w:rFonts w:ascii="Arial" w:hAnsi="Arial" w:cs="Arial"/>
                <w:bCs/>
              </w:rPr>
            </w:pPr>
            <w:r w:rsidRPr="00AE6F0F">
              <w:rPr>
                <w:rFonts w:ascii="Arial" w:hAnsi="Arial" w:cs="Arial"/>
                <w:lang w:eastAsia="de-DE"/>
              </w:rPr>
              <w:t xml:space="preserve">V </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Data unit:</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Knots</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Description:</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bCs/>
              </w:rPr>
              <w:t>Average navigation speed during voyage</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Source of data:</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Ship operator</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Measurement</w:t>
            </w:r>
            <w:r w:rsidRPr="00AE6F0F">
              <w:rPr>
                <w:rFonts w:ascii="Arial" w:hAnsi="Arial" w:cs="Arial"/>
              </w:rPr>
              <w:br/>
              <w:t>procedures (if any):</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 xml:space="preserve">Calculated from previous two data variables. </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Monitoring frequency:</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Per voyage</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QA/QC procedures:</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None</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Any comment:</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In some cases, the ship log may record the average speed directly. Preference will be given to data based on distance and time, since these are likely to be primary data.</w:t>
            </w:r>
          </w:p>
        </w:tc>
      </w:tr>
    </w:tbl>
    <w:p w:rsidR="00597503" w:rsidRPr="00AE6F0F" w:rsidRDefault="00597503" w:rsidP="00597503">
      <w:pPr>
        <w:rPr>
          <w:rFonts w:cs="Arial"/>
          <w:bCs/>
          <w:szCs w:val="22"/>
        </w:rPr>
      </w:pP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0"/>
        <w:gridCol w:w="7440"/>
      </w:tblGrid>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b/>
              </w:rPr>
            </w:pPr>
            <w:r w:rsidRPr="00AE6F0F">
              <w:rPr>
                <w:rFonts w:ascii="Arial" w:hAnsi="Arial" w:cs="Arial"/>
                <w:b/>
              </w:rPr>
              <w:t>Data / parameter:</w:t>
            </w:r>
          </w:p>
        </w:tc>
        <w:tc>
          <w:tcPr>
            <w:tcW w:w="7440" w:type="dxa"/>
          </w:tcPr>
          <w:p w:rsidR="00597503" w:rsidRPr="00AE6F0F" w:rsidRDefault="00597503" w:rsidP="00533DB6">
            <w:pPr>
              <w:pStyle w:val="Meth-Dataandparameters"/>
              <w:rPr>
                <w:rFonts w:ascii="Arial" w:hAnsi="Arial" w:cs="Arial"/>
                <w:bCs/>
              </w:rPr>
            </w:pPr>
            <w:r w:rsidRPr="00AE6F0F">
              <w:rPr>
                <w:rFonts w:ascii="Arial" w:hAnsi="Arial" w:cs="Arial"/>
                <w:lang w:eastAsia="de-DE"/>
              </w:rPr>
              <w:t>Sea state (Beaufort scale)</w:t>
            </w:r>
            <w:r w:rsidRPr="00AE6F0F">
              <w:rPr>
                <w:rFonts w:ascii="Arial" w:hAnsi="Arial" w:cs="Arial"/>
                <w:lang w:eastAsia="de-DE"/>
              </w:rPr>
              <w:tab/>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Data unit:</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Beaufort number</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Description:</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bCs/>
              </w:rPr>
              <w:t>Sea state</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Source of data:</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Ship operator</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Measurement</w:t>
            </w:r>
            <w:r w:rsidRPr="00AE6F0F">
              <w:rPr>
                <w:rFonts w:ascii="Arial" w:hAnsi="Arial" w:cs="Arial"/>
              </w:rPr>
              <w:br/>
              <w:t>procedures (if any):</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Observation, recorded in ship log</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Monitoring frequency:</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Per voyage</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QA/QC procedures:</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None</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Any comment:</w:t>
            </w:r>
          </w:p>
        </w:tc>
        <w:tc>
          <w:tcPr>
            <w:tcW w:w="7440" w:type="dxa"/>
          </w:tcPr>
          <w:p w:rsidR="00597503" w:rsidRPr="00AE6F0F" w:rsidRDefault="00597503" w:rsidP="00533DB6">
            <w:pPr>
              <w:pStyle w:val="Meth-Dataandparameters"/>
              <w:rPr>
                <w:rFonts w:ascii="Arial" w:hAnsi="Arial" w:cs="Arial"/>
              </w:rPr>
            </w:pPr>
          </w:p>
        </w:tc>
      </w:tr>
    </w:tbl>
    <w:p w:rsidR="00597503" w:rsidRPr="00AE6F0F" w:rsidRDefault="00597503" w:rsidP="00597503">
      <w:pPr>
        <w:rPr>
          <w:rFonts w:cs="Arial"/>
          <w:bCs/>
          <w:szCs w:val="22"/>
        </w:rPr>
      </w:pP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0"/>
        <w:gridCol w:w="7440"/>
      </w:tblGrid>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b/>
              </w:rPr>
            </w:pPr>
            <w:r w:rsidRPr="00AE6F0F">
              <w:rPr>
                <w:rFonts w:ascii="Arial" w:hAnsi="Arial" w:cs="Arial"/>
                <w:b/>
              </w:rPr>
              <w:t>Data / parameter:</w:t>
            </w:r>
          </w:p>
        </w:tc>
        <w:tc>
          <w:tcPr>
            <w:tcW w:w="7440" w:type="dxa"/>
          </w:tcPr>
          <w:p w:rsidR="00597503" w:rsidRPr="00AE6F0F" w:rsidRDefault="00597503" w:rsidP="00533DB6">
            <w:pPr>
              <w:pStyle w:val="Meth-Dataandparameters"/>
              <w:rPr>
                <w:rFonts w:ascii="Arial" w:hAnsi="Arial" w:cs="Arial"/>
                <w:bCs/>
              </w:rPr>
            </w:pPr>
            <w:r w:rsidRPr="00AE6F0F">
              <w:rPr>
                <w:rFonts w:ascii="Arial" w:hAnsi="Arial" w:cs="Arial"/>
                <w:lang w:eastAsia="de-DE"/>
              </w:rPr>
              <w:t xml:space="preserve">Vessel condition </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Data unit:</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Ballast/Loaded, or displacement</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Description:</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Loading condition of ship at the time of data recording</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Source of data:</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Ship operator</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Measurement</w:t>
            </w:r>
            <w:r w:rsidRPr="00AE6F0F">
              <w:rPr>
                <w:rFonts w:ascii="Arial" w:hAnsi="Arial" w:cs="Arial"/>
              </w:rPr>
              <w:br/>
              <w:t>procedures (if any):</w:t>
            </w:r>
          </w:p>
        </w:tc>
        <w:tc>
          <w:tcPr>
            <w:tcW w:w="7440" w:type="dxa"/>
          </w:tcPr>
          <w:p w:rsidR="00597503" w:rsidRPr="00AE6F0F" w:rsidRDefault="00597503" w:rsidP="00533DB6">
            <w:pPr>
              <w:pStyle w:val="Meth-Dataandparameters"/>
              <w:rPr>
                <w:rFonts w:ascii="Arial" w:hAnsi="Arial" w:cs="Arial"/>
              </w:rPr>
            </w:pPr>
            <w:r>
              <w:rPr>
                <w:rFonts w:ascii="Arial" w:hAnsi="Arial" w:cs="Arial"/>
              </w:rPr>
              <w:t>Ship logs will indicate vessel loading condition</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Monitoring frequency:</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Per voyage</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QA/QC procedures:</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None</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Any comment:</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Loading condition is only relevant for certain ship categories, such as bulk loader, tanker, etc.</w:t>
            </w:r>
          </w:p>
        </w:tc>
      </w:tr>
    </w:tbl>
    <w:p w:rsidR="00597503" w:rsidRPr="00AE6F0F" w:rsidRDefault="00597503" w:rsidP="00597503">
      <w:pPr>
        <w:rPr>
          <w:rFonts w:cs="Arial"/>
          <w:bCs/>
          <w:szCs w:val="22"/>
        </w:rPr>
      </w:pP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0"/>
        <w:gridCol w:w="7440"/>
      </w:tblGrid>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b/>
              </w:rPr>
            </w:pPr>
            <w:r w:rsidRPr="00AE6F0F">
              <w:rPr>
                <w:rFonts w:ascii="Arial" w:hAnsi="Arial" w:cs="Arial"/>
                <w:b/>
              </w:rPr>
              <w:t>Data / parameter:</w:t>
            </w:r>
          </w:p>
        </w:tc>
        <w:tc>
          <w:tcPr>
            <w:tcW w:w="7440" w:type="dxa"/>
          </w:tcPr>
          <w:p w:rsidR="00597503" w:rsidRPr="00AE6F0F" w:rsidRDefault="00597503" w:rsidP="00533DB6">
            <w:pPr>
              <w:pStyle w:val="Meth-Dataandparameters"/>
              <w:rPr>
                <w:rFonts w:ascii="Arial" w:hAnsi="Arial" w:cs="Arial"/>
                <w:bCs/>
              </w:rPr>
            </w:pPr>
            <w:r w:rsidRPr="00AE6F0F">
              <w:rPr>
                <w:rFonts w:ascii="Arial" w:hAnsi="Arial" w:cs="Arial"/>
                <w:lang w:eastAsia="de-DE"/>
              </w:rPr>
              <w:t xml:space="preserve">FC (ME) </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Data unit:</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Tonnes</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Description:</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bCs/>
              </w:rPr>
              <w:t xml:space="preserve">Fuel consumption of the main engine for navigation part of voyage </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Source of data:</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Ship operator</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Measurement</w:t>
            </w:r>
            <w:r w:rsidRPr="00AE6F0F">
              <w:rPr>
                <w:rFonts w:ascii="Arial" w:hAnsi="Arial" w:cs="Arial"/>
              </w:rPr>
              <w:br/>
              <w:t>procedures (if any):</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Fuel flow meter</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Monitoring frequency:</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Per voyage</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QA/QC procedures:</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Calibration of fuel flow meter, periodic dip test on tanks</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Any comment:</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If fuel consumption for the navigation part of the voyage is not available separately, total fuel consumption in voyage may be used. However, the data should be consistent for the entire analysis period, including baseline and project. When same tank supplies more than one engine, or other non-engine equipment, the dip test can only be compared with the sum of all flow meters.</w:t>
            </w:r>
          </w:p>
        </w:tc>
      </w:tr>
    </w:tbl>
    <w:p w:rsidR="00597503" w:rsidRPr="00AE6F0F" w:rsidRDefault="00597503" w:rsidP="00597503">
      <w:pPr>
        <w:rPr>
          <w:rFonts w:cs="Arial"/>
          <w:bCs/>
          <w:szCs w:val="22"/>
        </w:rPr>
      </w:pP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0"/>
        <w:gridCol w:w="7440"/>
      </w:tblGrid>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b/>
              </w:rPr>
            </w:pPr>
            <w:r w:rsidRPr="00AE6F0F">
              <w:rPr>
                <w:rFonts w:ascii="Arial" w:hAnsi="Arial" w:cs="Arial"/>
                <w:b/>
              </w:rPr>
              <w:t>Data / parameter:</w:t>
            </w:r>
          </w:p>
        </w:tc>
        <w:tc>
          <w:tcPr>
            <w:tcW w:w="7440" w:type="dxa"/>
          </w:tcPr>
          <w:p w:rsidR="00597503" w:rsidRPr="00AE6F0F" w:rsidRDefault="00597503" w:rsidP="00533DB6">
            <w:pPr>
              <w:pStyle w:val="Meth-Dataandparameters"/>
              <w:rPr>
                <w:rFonts w:ascii="Arial" w:hAnsi="Arial" w:cs="Arial"/>
                <w:bCs/>
              </w:rPr>
            </w:pPr>
            <w:r w:rsidRPr="00AE6F0F">
              <w:rPr>
                <w:rFonts w:ascii="Arial" w:hAnsi="Arial" w:cs="Arial"/>
                <w:lang w:eastAsia="de-DE"/>
              </w:rPr>
              <w:t>FC (AE)</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Data unit:</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Tonnes</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Description:</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bCs/>
              </w:rPr>
              <w:t>Fuel consumption of the auxiliary engine(s) for navigation part of voyage</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Source of data:</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Ship operator</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Measurement</w:t>
            </w:r>
            <w:r w:rsidRPr="00AE6F0F">
              <w:rPr>
                <w:rFonts w:ascii="Arial" w:hAnsi="Arial" w:cs="Arial"/>
              </w:rPr>
              <w:br/>
              <w:t>procedures (if any):</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Fuel flow meter</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Monitoring frequency:</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Per voyage</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QA/QC procedures:</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Calibration of fuel flow meter, periodic dip test on tanks</w:t>
            </w:r>
          </w:p>
        </w:tc>
      </w:tr>
      <w:tr w:rsidR="00597503" w:rsidRPr="00AE6F0F" w:rsidTr="00533DB6">
        <w:trPr>
          <w:cantSplit/>
        </w:trPr>
        <w:tc>
          <w:tcPr>
            <w:tcW w:w="2040" w:type="dxa"/>
            <w:shd w:val="clear" w:color="auto" w:fill="B3B3B3"/>
          </w:tcPr>
          <w:p w:rsidR="00597503" w:rsidRPr="00AE6F0F" w:rsidRDefault="00597503" w:rsidP="00533DB6">
            <w:pPr>
              <w:pStyle w:val="Meth-Dataandparameters"/>
              <w:rPr>
                <w:rFonts w:ascii="Arial" w:hAnsi="Arial" w:cs="Arial"/>
              </w:rPr>
            </w:pPr>
            <w:r w:rsidRPr="00AE6F0F">
              <w:rPr>
                <w:rFonts w:ascii="Arial" w:hAnsi="Arial" w:cs="Arial"/>
              </w:rPr>
              <w:t>Any comment:</w:t>
            </w:r>
          </w:p>
        </w:tc>
        <w:tc>
          <w:tcPr>
            <w:tcW w:w="7440" w:type="dxa"/>
          </w:tcPr>
          <w:p w:rsidR="00597503" w:rsidRPr="00AE6F0F" w:rsidRDefault="00597503" w:rsidP="00533DB6">
            <w:pPr>
              <w:pStyle w:val="Meth-Dataandparameters"/>
              <w:rPr>
                <w:rFonts w:ascii="Arial" w:hAnsi="Arial" w:cs="Arial"/>
              </w:rPr>
            </w:pPr>
            <w:r w:rsidRPr="00AE6F0F">
              <w:rPr>
                <w:rFonts w:ascii="Arial" w:hAnsi="Arial" w:cs="Arial"/>
              </w:rPr>
              <w:t xml:space="preserve">If fuel consumption for the navigation part of the voyage is not available separately, total fuel consumption in voyage may be used. However, the data should be consistent for the entire analysis period, including baseline and project. When same tank supplies more than one engine, or other non-engine equipment, the dip test can only be compared with the sum of all flow meters </w:t>
            </w:r>
          </w:p>
        </w:tc>
      </w:tr>
    </w:tbl>
    <w:p w:rsidR="00597503" w:rsidRPr="00AE6F0F" w:rsidRDefault="00597503" w:rsidP="00597503">
      <w:pPr>
        <w:rPr>
          <w:rFonts w:cs="Arial"/>
          <w:bCs/>
          <w:szCs w:val="22"/>
        </w:rPr>
      </w:pPr>
    </w:p>
    <w:p w:rsidR="00597503" w:rsidRPr="00AE6F0F" w:rsidRDefault="00597503" w:rsidP="00597503">
      <w:pPr>
        <w:rPr>
          <w:rFonts w:cs="Arial"/>
          <w:szCs w:val="22"/>
        </w:rPr>
      </w:pPr>
    </w:p>
    <w:p w:rsidR="00597503" w:rsidRPr="00AE6F0F" w:rsidRDefault="00597503" w:rsidP="00597503">
      <w:pPr>
        <w:rPr>
          <w:rFonts w:cs="Arial"/>
          <w:bCs/>
          <w:szCs w:val="22"/>
        </w:rPr>
      </w:pPr>
      <w:r w:rsidRPr="00AE6F0F">
        <w:rPr>
          <w:rFonts w:cs="Arial"/>
          <w:bCs/>
          <w:szCs w:val="22"/>
        </w:rPr>
        <w:t>If there are additional underwater hull cleanings following the application of the advanced hull coating, the following data tables should be filled out.</w:t>
      </w:r>
    </w:p>
    <w:p w:rsidR="00597503" w:rsidRPr="00AE6F0F" w:rsidRDefault="00597503" w:rsidP="00597503">
      <w:pPr>
        <w:rPr>
          <w:rFonts w:cs="Arial"/>
          <w:szCs w:val="22"/>
        </w:rPr>
      </w:pPr>
    </w:p>
    <w:tbl>
      <w:tblPr>
        <w:tblStyle w:val="RegTableDataParameter"/>
        <w:tblW w:w="9321" w:type="dxa"/>
        <w:tblLook w:val="01E0" w:firstRow="1" w:lastRow="1" w:firstColumn="1" w:lastColumn="1" w:noHBand="0" w:noVBand="0"/>
      </w:tblPr>
      <w:tblGrid>
        <w:gridCol w:w="2240"/>
        <w:gridCol w:w="7081"/>
      </w:tblGrid>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Data / Parameter</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AE6F0F">
              <w:rPr>
                <w:rFonts w:ascii="Arial" w:hAnsi="Arial" w:cs="Arial"/>
                <w:bCs/>
              </w:rPr>
              <w:t>Hull cleaning (underwater) in</w:t>
            </w:r>
            <w:r w:rsidRPr="00AE6F0F">
              <w:rPr>
                <w:rFonts w:ascii="Arial" w:hAnsi="Arial" w:cs="Arial"/>
                <w:bCs/>
                <w:i/>
              </w:rPr>
              <w:t xml:space="preserve"> project </w:t>
            </w:r>
            <w:r w:rsidRPr="00AE6F0F">
              <w:rPr>
                <w:rFonts w:ascii="Arial" w:hAnsi="Arial" w:cs="Arial"/>
                <w:bCs/>
              </w:rPr>
              <w:t>period (j)</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Unit</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Date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Description</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Hull cleaning date following application of advanced coating on ship j.</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Source of data</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 xml:space="preserve">Ship owner and / or dry dock operator. </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Value(s) applied</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Measurement methods and procedures</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Recorded at the dry dock where hull is cleaned.</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Monitoring frequency</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As needed</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QA/QC procedures</w:t>
            </w:r>
          </w:p>
        </w:tc>
        <w:tc>
          <w:tcPr>
            <w:tcW w:w="7081" w:type="dxa"/>
          </w:tcPr>
          <w:p w:rsidR="00597503" w:rsidRPr="00AE6F0F" w:rsidRDefault="00597503" w:rsidP="00533DB6">
            <w:pPr>
              <w:pStyle w:val="Meth-Dataandparameters"/>
              <w:cnfStyle w:val="000000000000" w:firstRow="0" w:lastRow="0"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None</w:t>
            </w:r>
          </w:p>
        </w:tc>
      </w:tr>
      <w:tr w:rsidR="00597503" w:rsidRPr="00AE6F0F" w:rsidTr="00533DB6">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Purpose of data</w:t>
            </w:r>
          </w:p>
        </w:tc>
        <w:tc>
          <w:tcPr>
            <w:tcW w:w="7081" w:type="dxa"/>
          </w:tcPr>
          <w:p w:rsidR="00597503" w:rsidRPr="00AE6F0F" w:rsidRDefault="00597503" w:rsidP="00533DB6">
            <w:pPr>
              <w:cnfStyle w:val="000000000000" w:firstRow="0" w:lastRow="0" w:firstColumn="0" w:lastColumn="0" w:oddVBand="0" w:evenVBand="0" w:oddHBand="0" w:evenHBand="0" w:firstRowFirstColumn="0" w:firstRowLastColumn="0" w:lastRowFirstColumn="0" w:lastRowLastColumn="0"/>
              <w:rPr>
                <w:rFonts w:cs="Arial"/>
                <w:szCs w:val="22"/>
              </w:rPr>
            </w:pPr>
            <w:r w:rsidRPr="00AE6F0F">
              <w:rPr>
                <w:rFonts w:cs="Arial"/>
                <w:szCs w:val="22"/>
              </w:rPr>
              <w:t>N.A.</w:t>
            </w:r>
          </w:p>
        </w:tc>
      </w:tr>
      <w:tr w:rsidR="00597503" w:rsidRPr="00AE6F0F" w:rsidTr="00533D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rsidR="00597503" w:rsidRPr="00AE6F0F" w:rsidRDefault="00597503" w:rsidP="00533DB6">
            <w:pPr>
              <w:rPr>
                <w:rFonts w:cs="Arial"/>
                <w:szCs w:val="22"/>
              </w:rPr>
            </w:pPr>
            <w:r w:rsidRPr="00AE6F0F">
              <w:rPr>
                <w:rFonts w:cs="Arial"/>
                <w:szCs w:val="22"/>
              </w:rPr>
              <w:t>Additional comments</w:t>
            </w:r>
          </w:p>
        </w:tc>
        <w:tc>
          <w:tcPr>
            <w:tcW w:w="7081" w:type="dxa"/>
          </w:tcPr>
          <w:p w:rsidR="00597503" w:rsidRPr="00AE6F0F" w:rsidRDefault="00597503" w:rsidP="00533DB6">
            <w:pPr>
              <w:pStyle w:val="Meth-Dataandparameters"/>
              <w:ind w:left="12"/>
              <w:cnfStyle w:val="010000000000" w:firstRow="0" w:lastRow="1" w:firstColumn="0" w:lastColumn="0" w:oddVBand="0" w:evenVBand="0" w:oddHBand="0" w:evenHBand="0" w:firstRowFirstColumn="0" w:firstRowLastColumn="0" w:lastRowFirstColumn="0" w:lastRowLastColumn="0"/>
              <w:rPr>
                <w:rFonts w:ascii="Arial" w:hAnsi="Arial" w:cs="Arial"/>
              </w:rPr>
            </w:pPr>
            <w:r w:rsidRPr="00AE6F0F">
              <w:rPr>
                <w:rFonts w:ascii="Arial" w:hAnsi="Arial" w:cs="Arial"/>
              </w:rPr>
              <w:t>If hull was cleaned in the baseline period, a hull cleaning is allowed in the project period as well, i.e. carbon credits are not affected.</w:t>
            </w:r>
          </w:p>
          <w:p w:rsidR="00597503" w:rsidRPr="00AE6F0F" w:rsidRDefault="00597503" w:rsidP="00533DB6">
            <w:pPr>
              <w:pStyle w:val="Meth-Dataandparameters"/>
              <w:ind w:left="720"/>
              <w:cnfStyle w:val="010000000000" w:firstRow="0" w:lastRow="1" w:firstColumn="0" w:lastColumn="0" w:oddVBand="0" w:evenVBand="0" w:oddHBand="0" w:evenHBand="0" w:firstRowFirstColumn="0" w:firstRowLastColumn="0" w:lastRowFirstColumn="0" w:lastRowLastColumn="0"/>
              <w:rPr>
                <w:rFonts w:ascii="Arial" w:hAnsi="Arial" w:cs="Arial"/>
              </w:rPr>
            </w:pPr>
          </w:p>
          <w:p w:rsidR="00597503" w:rsidRPr="00AE6F0F" w:rsidRDefault="00597503" w:rsidP="00533DB6">
            <w:pPr>
              <w:cnfStyle w:val="010000000000" w:firstRow="0" w:lastRow="1" w:firstColumn="0" w:lastColumn="0" w:oddVBand="0" w:evenVBand="0" w:oddHBand="0" w:evenHBand="0" w:firstRowFirstColumn="0" w:firstRowLastColumn="0" w:lastRowFirstColumn="0" w:lastRowLastColumn="0"/>
              <w:rPr>
                <w:rFonts w:cs="Arial"/>
                <w:szCs w:val="22"/>
              </w:rPr>
            </w:pPr>
            <w:r w:rsidRPr="00AE6F0F">
              <w:rPr>
                <w:rFonts w:cs="Arial"/>
                <w:i/>
                <w:szCs w:val="22"/>
              </w:rPr>
              <w:t>Note that all hull cleaning would be underwater</w:t>
            </w:r>
            <w:r w:rsidRPr="00AE6F0F">
              <w:rPr>
                <w:rFonts w:cs="Arial"/>
                <w:szCs w:val="22"/>
              </w:rPr>
              <w:t>.</w:t>
            </w:r>
          </w:p>
        </w:tc>
      </w:tr>
    </w:tbl>
    <w:p w:rsidR="00597503" w:rsidRPr="00AE6F0F" w:rsidRDefault="00597503" w:rsidP="00597503">
      <w:pPr>
        <w:rPr>
          <w:rFonts w:cs="Arial"/>
          <w:szCs w:val="22"/>
        </w:rPr>
      </w:pPr>
    </w:p>
    <w:p w:rsidR="00597503" w:rsidRPr="00AE6F0F" w:rsidRDefault="00597503" w:rsidP="00597503">
      <w:pPr>
        <w:rPr>
          <w:rFonts w:cs="Arial"/>
          <w:szCs w:val="22"/>
        </w:rPr>
      </w:pPr>
      <w:r w:rsidRPr="00AE6F0F">
        <w:rPr>
          <w:rFonts w:cs="Arial"/>
          <w:szCs w:val="22"/>
        </w:rPr>
        <w:t xml:space="preserve">At the time of presentation of the PoA and </w:t>
      </w:r>
      <w:r w:rsidR="00533DB6">
        <w:rPr>
          <w:rFonts w:cs="Arial"/>
          <w:szCs w:val="22"/>
        </w:rPr>
        <w:t>the</w:t>
      </w:r>
      <w:r w:rsidR="00533DB6" w:rsidRPr="00AE6F0F">
        <w:rPr>
          <w:rFonts w:cs="Arial"/>
          <w:szCs w:val="22"/>
        </w:rPr>
        <w:t xml:space="preserve"> </w:t>
      </w:r>
      <w:r w:rsidRPr="00AE6F0F">
        <w:rPr>
          <w:rFonts w:cs="Arial"/>
          <w:szCs w:val="22"/>
        </w:rPr>
        <w:t xml:space="preserve">first VPA, there </w:t>
      </w:r>
      <w:r w:rsidR="00533DB6">
        <w:rPr>
          <w:rFonts w:cs="Arial"/>
          <w:szCs w:val="22"/>
        </w:rPr>
        <w:t>we</w:t>
      </w:r>
      <w:r w:rsidR="00533DB6" w:rsidRPr="00AE6F0F">
        <w:rPr>
          <w:rFonts w:cs="Arial"/>
          <w:szCs w:val="22"/>
        </w:rPr>
        <w:t xml:space="preserve">re </w:t>
      </w:r>
      <w:r w:rsidRPr="00AE6F0F">
        <w:rPr>
          <w:rFonts w:cs="Arial"/>
          <w:szCs w:val="22"/>
        </w:rPr>
        <w:t xml:space="preserve">no regulations limiting carbon credits from project activities covered by the Programme. </w:t>
      </w:r>
      <w:r w:rsidR="00533DB6">
        <w:rPr>
          <w:rFonts w:cs="Arial"/>
          <w:szCs w:val="22"/>
        </w:rPr>
        <w:t xml:space="preserve">Nor were there any regulations during the period covered by the Monitoring report covering the first monitoring period (see </w:t>
      </w:r>
      <w:r w:rsidR="00533DB6" w:rsidRPr="00533DB6">
        <w:rPr>
          <w:rFonts w:cs="Arial"/>
          <w:szCs w:val="22"/>
        </w:rPr>
        <w:t>VPA 1 GS2767 Monitoring Report ver 6 21jan16.docx</w:t>
      </w:r>
      <w:r w:rsidR="00533DB6">
        <w:rPr>
          <w:rFonts w:cs="Arial"/>
          <w:szCs w:val="22"/>
        </w:rPr>
        <w:t>)</w:t>
      </w:r>
      <w:r w:rsidR="00805EAE">
        <w:rPr>
          <w:rFonts w:cs="Arial"/>
          <w:szCs w:val="22"/>
        </w:rPr>
        <w:t>.</w:t>
      </w:r>
      <w:r w:rsidR="00533DB6">
        <w:rPr>
          <w:rFonts w:cs="Arial"/>
          <w:szCs w:val="22"/>
        </w:rPr>
        <w:t xml:space="preserve"> </w:t>
      </w:r>
      <w:r w:rsidR="00805EAE">
        <w:rPr>
          <w:rFonts w:cs="Arial"/>
          <w:szCs w:val="22"/>
        </w:rPr>
        <w:t>A</w:t>
      </w:r>
      <w:r w:rsidR="00805EAE" w:rsidRPr="00AE6F0F">
        <w:rPr>
          <w:rFonts w:cs="Arial"/>
          <w:szCs w:val="22"/>
        </w:rPr>
        <w:t xml:space="preserve"> </w:t>
      </w:r>
      <w:r w:rsidRPr="00AE6F0F">
        <w:rPr>
          <w:rFonts w:cs="Arial"/>
          <w:szCs w:val="22"/>
        </w:rPr>
        <w:t xml:space="preserve">monitoring of </w:t>
      </w:r>
      <w:r w:rsidR="00805EAE">
        <w:rPr>
          <w:rFonts w:cs="Arial"/>
          <w:szCs w:val="22"/>
        </w:rPr>
        <w:t xml:space="preserve">IMO </w:t>
      </w:r>
      <w:r w:rsidRPr="00AE6F0F">
        <w:rPr>
          <w:rFonts w:cs="Arial"/>
          <w:szCs w:val="22"/>
        </w:rPr>
        <w:t xml:space="preserve">regulations </w:t>
      </w:r>
      <w:r w:rsidR="00805EAE">
        <w:rPr>
          <w:rFonts w:cs="Arial"/>
          <w:szCs w:val="22"/>
        </w:rPr>
        <w:t>needs to be undertaken</w:t>
      </w:r>
      <w:r w:rsidRPr="00AE6F0F">
        <w:rPr>
          <w:rFonts w:cs="Arial"/>
          <w:szCs w:val="22"/>
        </w:rPr>
        <w:t xml:space="preserve">. </w:t>
      </w:r>
      <w:r w:rsidR="00805EAE">
        <w:rPr>
          <w:rFonts w:cs="Arial"/>
          <w:szCs w:val="22"/>
        </w:rPr>
        <w:t>Note that there were no new regulations affecting additionality in the second monitoring period (this report).</w:t>
      </w:r>
    </w:p>
    <w:p w:rsidR="00597503" w:rsidRDefault="00597503" w:rsidP="00597503"/>
    <w:bookmarkEnd w:id="11"/>
    <w:bookmarkEnd w:id="12"/>
    <w:bookmarkEnd w:id="13"/>
    <w:p w:rsidR="00F22C73" w:rsidRPr="00FC7DCF" w:rsidRDefault="00F22C73" w:rsidP="00EE6EFD">
      <w:pPr>
        <w:pStyle w:val="SDMPDDPoASubSection1"/>
        <w:numPr>
          <w:ilvl w:val="1"/>
          <w:numId w:val="41"/>
        </w:numPr>
        <w:tabs>
          <w:tab w:val="clear" w:pos="462"/>
          <w:tab w:val="left" w:pos="567"/>
        </w:tabs>
        <w:ind w:left="567" w:hanging="567"/>
        <w:rPr>
          <w:szCs w:val="22"/>
        </w:rPr>
      </w:pPr>
      <w:r w:rsidRPr="00FC7DCF">
        <w:rPr>
          <w:szCs w:val="22"/>
        </w:rPr>
        <w:t xml:space="preserve">Implementation of </w:t>
      </w:r>
      <w:r w:rsidR="005C6FBB">
        <w:rPr>
          <w:szCs w:val="22"/>
        </w:rPr>
        <w:t>specific-case</w:t>
      </w:r>
      <w:r w:rsidR="00E42BFE" w:rsidRPr="00FC7DCF">
        <w:rPr>
          <w:szCs w:val="22"/>
        </w:rPr>
        <w:t xml:space="preserve"> </w:t>
      </w:r>
      <w:r w:rsidR="00AC0B0D" w:rsidRPr="00FC7DCF">
        <w:rPr>
          <w:szCs w:val="22"/>
        </w:rPr>
        <w:t xml:space="preserve">CPA level </w:t>
      </w:r>
      <w:r w:rsidRPr="00FC7DCF">
        <w:rPr>
          <w:szCs w:val="22"/>
        </w:rPr>
        <w:t>sampling plan</w:t>
      </w:r>
    </w:p>
    <w:p w:rsidR="00F22C73" w:rsidRPr="00FC7DCF" w:rsidRDefault="00182957" w:rsidP="00182957">
      <w:r w:rsidRPr="00FC7DCF">
        <w:t>&gt;&gt;</w:t>
      </w:r>
    </w:p>
    <w:p w:rsidR="005F43BE" w:rsidRPr="00FC7DCF" w:rsidRDefault="00533DB6" w:rsidP="00182957">
      <w:r>
        <w:t>There is no sampling in this VPA nor any other VPA within the PoA.</w:t>
      </w:r>
    </w:p>
    <w:p w:rsidR="005F43BE" w:rsidRPr="00FC7DCF" w:rsidRDefault="005F43BE" w:rsidP="00182957"/>
    <w:p w:rsidR="009714D1" w:rsidRPr="00FC7DCF" w:rsidRDefault="00182957" w:rsidP="009714D1">
      <w:pPr>
        <w:pStyle w:val="SDMPDDPoASection"/>
        <w:numPr>
          <w:ilvl w:val="0"/>
          <w:numId w:val="41"/>
        </w:numPr>
        <w:tabs>
          <w:tab w:val="clear" w:pos="2325"/>
          <w:tab w:val="clear" w:pos="2835"/>
          <w:tab w:val="num" w:pos="1701"/>
        </w:tabs>
      </w:pPr>
      <w:r w:rsidRPr="00FC7DCF">
        <w:t xml:space="preserve">Calculation of </w:t>
      </w:r>
      <w:r w:rsidR="0020059B" w:rsidRPr="00FC7DCF">
        <w:t xml:space="preserve">GHG </w:t>
      </w:r>
      <w:r w:rsidRPr="00FC7DCF">
        <w:t xml:space="preserve">emission reductions </w:t>
      </w:r>
      <w:r w:rsidR="009714D1" w:rsidRPr="00FC7DCF">
        <w:t>or net GHG removals by sinks</w:t>
      </w:r>
    </w:p>
    <w:p w:rsidR="00BA2CDF" w:rsidRPr="00FC7DCF" w:rsidRDefault="00BA2CDF" w:rsidP="00EE6EFD">
      <w:pPr>
        <w:pStyle w:val="SDMPDDPoASubSection1"/>
        <w:numPr>
          <w:ilvl w:val="1"/>
          <w:numId w:val="41"/>
        </w:numPr>
        <w:tabs>
          <w:tab w:val="clear" w:pos="462"/>
          <w:tab w:val="left" w:pos="567"/>
        </w:tabs>
        <w:ind w:left="567" w:hanging="567"/>
        <w:rPr>
          <w:szCs w:val="22"/>
        </w:rPr>
      </w:pPr>
      <w:bookmarkStart w:id="21" w:name="_Ref315873983"/>
      <w:bookmarkStart w:id="22" w:name="_Ref415220534"/>
      <w:r w:rsidRPr="00FC7DCF">
        <w:rPr>
          <w:szCs w:val="22"/>
        </w:rPr>
        <w:t>Calculation of baseline emissions</w:t>
      </w:r>
      <w:r w:rsidR="001168E5" w:rsidRPr="00FC7DCF">
        <w:rPr>
          <w:szCs w:val="22"/>
        </w:rPr>
        <w:t xml:space="preserve"> or </w:t>
      </w:r>
      <w:r w:rsidR="00155890" w:rsidRPr="00FC7DCF">
        <w:rPr>
          <w:szCs w:val="22"/>
        </w:rPr>
        <w:t xml:space="preserve">baseline </w:t>
      </w:r>
      <w:r w:rsidR="001168E5" w:rsidRPr="00FC7DCF">
        <w:rPr>
          <w:szCs w:val="22"/>
        </w:rPr>
        <w:t xml:space="preserve">net </w:t>
      </w:r>
      <w:r w:rsidR="00155890" w:rsidRPr="00FC7DCF">
        <w:rPr>
          <w:szCs w:val="22"/>
        </w:rPr>
        <w:t xml:space="preserve">GHG </w:t>
      </w:r>
      <w:r w:rsidR="001168E5" w:rsidRPr="00FC7DCF">
        <w:rPr>
          <w:szCs w:val="22"/>
        </w:rPr>
        <w:t>removals</w:t>
      </w:r>
      <w:r w:rsidRPr="00FC7DCF">
        <w:rPr>
          <w:szCs w:val="22"/>
        </w:rPr>
        <w:t xml:space="preserve"> </w:t>
      </w:r>
      <w:bookmarkEnd w:id="21"/>
      <w:r w:rsidR="00155890" w:rsidRPr="00FC7DCF">
        <w:rPr>
          <w:szCs w:val="22"/>
        </w:rPr>
        <w:t>by sinks</w:t>
      </w:r>
      <w:bookmarkEnd w:id="22"/>
    </w:p>
    <w:p w:rsidR="00BA2CDF" w:rsidRPr="00FC7DCF" w:rsidRDefault="00BA2CDF" w:rsidP="00BA2CDF">
      <w:r w:rsidRPr="00FC7DCF">
        <w:t>&gt;&gt;</w:t>
      </w:r>
    </w:p>
    <w:p w:rsidR="00F947CD" w:rsidRPr="00E833D7" w:rsidRDefault="00F947CD" w:rsidP="00F947CD">
      <w:r w:rsidRPr="00E833D7">
        <w:t xml:space="preserve">The methodology </w:t>
      </w:r>
      <w:r>
        <w:t>specifies</w:t>
      </w:r>
      <w:r w:rsidRPr="00E833D7">
        <w:t xml:space="preserve"> the procedure for determining project, baseline and leakage emissions, as well as emissions reductions</w:t>
      </w:r>
      <w:r>
        <w:t>,</w:t>
      </w:r>
      <w:r w:rsidRPr="00E833D7">
        <w:t xml:space="preserve"> </w:t>
      </w:r>
      <w:r>
        <w:t>a</w:t>
      </w:r>
      <w:r w:rsidRPr="00E833D7">
        <w:t>s summarized below.</w:t>
      </w:r>
    </w:p>
    <w:p w:rsidR="00F947CD" w:rsidRPr="00E833D7" w:rsidRDefault="00F947CD" w:rsidP="00F947CD"/>
    <w:p w:rsidR="005F43BE" w:rsidRPr="00FC7DCF" w:rsidRDefault="00F947CD" w:rsidP="00F947CD">
      <w:r w:rsidRPr="00E833D7">
        <w:t>Project and baseline emissions are each directly proportional to the respective fuel consumption (as given by Eq. (1) and (2) of the methodology</w:t>
      </w:r>
      <w:r>
        <w:t>). Baseline emissions are determined in a dynamic manner for each Voyage / Noonday of project data.</w:t>
      </w:r>
      <w:r w:rsidR="00225E3E">
        <w:t xml:space="preserve"> </w:t>
      </w:r>
    </w:p>
    <w:p w:rsidR="00BA2CDF" w:rsidRPr="00FC7DCF" w:rsidRDefault="00BA2CDF" w:rsidP="00EE6EFD">
      <w:pPr>
        <w:pStyle w:val="SDMPDDPoASubSection1"/>
        <w:numPr>
          <w:ilvl w:val="1"/>
          <w:numId w:val="41"/>
        </w:numPr>
        <w:tabs>
          <w:tab w:val="clear" w:pos="462"/>
          <w:tab w:val="left" w:pos="567"/>
        </w:tabs>
        <w:ind w:left="567" w:hanging="567"/>
        <w:rPr>
          <w:szCs w:val="22"/>
        </w:rPr>
      </w:pPr>
      <w:bookmarkStart w:id="23" w:name="_Ref315873986"/>
      <w:bookmarkStart w:id="24" w:name="_Ref415220540"/>
      <w:r w:rsidRPr="00FC7DCF">
        <w:rPr>
          <w:szCs w:val="22"/>
        </w:rPr>
        <w:t xml:space="preserve">Calculation of project emissions </w:t>
      </w:r>
      <w:bookmarkEnd w:id="23"/>
      <w:r w:rsidR="001168E5" w:rsidRPr="00FC7DCF">
        <w:rPr>
          <w:szCs w:val="22"/>
        </w:rPr>
        <w:t xml:space="preserve">or </w:t>
      </w:r>
      <w:r w:rsidR="00155890" w:rsidRPr="00FC7DCF">
        <w:rPr>
          <w:szCs w:val="22"/>
        </w:rPr>
        <w:t xml:space="preserve">actual </w:t>
      </w:r>
      <w:r w:rsidR="001168E5" w:rsidRPr="00FC7DCF">
        <w:rPr>
          <w:szCs w:val="22"/>
        </w:rPr>
        <w:t xml:space="preserve">net </w:t>
      </w:r>
      <w:r w:rsidR="00155890" w:rsidRPr="00FC7DCF">
        <w:rPr>
          <w:szCs w:val="22"/>
        </w:rPr>
        <w:t xml:space="preserve">GHG </w:t>
      </w:r>
      <w:r w:rsidR="001168E5" w:rsidRPr="00FC7DCF">
        <w:rPr>
          <w:szCs w:val="22"/>
        </w:rPr>
        <w:t>removals</w:t>
      </w:r>
      <w:r w:rsidR="00155890" w:rsidRPr="00FC7DCF">
        <w:rPr>
          <w:szCs w:val="22"/>
        </w:rPr>
        <w:t xml:space="preserve"> by sinks</w:t>
      </w:r>
      <w:bookmarkEnd w:id="24"/>
    </w:p>
    <w:p w:rsidR="00BA2CDF" w:rsidRPr="00FC7DCF" w:rsidRDefault="00BA2CDF" w:rsidP="00BA2CDF">
      <w:r w:rsidRPr="00FC7DCF">
        <w:t>&gt;&gt;</w:t>
      </w:r>
    </w:p>
    <w:p w:rsidR="005F43BE" w:rsidRDefault="00F947CD" w:rsidP="00BA2CDF">
      <w:pPr>
        <w:rPr>
          <w:rFonts w:cs="Arial"/>
          <w:szCs w:val="22"/>
          <w:lang w:eastAsia="en-US"/>
        </w:rPr>
      </w:pPr>
      <w:r>
        <w:t>As noted in section H.1, project emissions are determined from fuel consumption for each Voyage / Noonday of project data.</w:t>
      </w:r>
      <w:r w:rsidR="00225E3E" w:rsidRPr="00225E3E">
        <w:rPr>
          <w:rFonts w:cs="Arial"/>
          <w:szCs w:val="22"/>
          <w:lang w:eastAsia="en-US"/>
        </w:rPr>
        <w:t xml:space="preserve"> </w:t>
      </w:r>
      <w:r w:rsidR="00225E3E" w:rsidRPr="00AE6F0F">
        <w:rPr>
          <w:rFonts w:cs="Arial"/>
          <w:szCs w:val="22"/>
          <w:lang w:eastAsia="en-US"/>
        </w:rPr>
        <w:t xml:space="preserve">Emissions reduction is determined from a regression analysis of baseline fuel consumption and from measurements </w:t>
      </w:r>
      <w:r w:rsidR="00225E3E">
        <w:t xml:space="preserve">for each Voyage / Noonday </w:t>
      </w:r>
      <w:r w:rsidR="00225E3E" w:rsidRPr="00AE6F0F">
        <w:rPr>
          <w:rFonts w:cs="Arial"/>
          <w:szCs w:val="22"/>
          <w:lang w:eastAsia="en-US"/>
        </w:rPr>
        <w:t>during the project period.</w:t>
      </w:r>
    </w:p>
    <w:p w:rsidR="00225E3E" w:rsidRDefault="00225E3E" w:rsidP="00BA2CDF">
      <w:pPr>
        <w:rPr>
          <w:rFonts w:cs="Arial"/>
          <w:szCs w:val="22"/>
          <w:lang w:eastAsia="en-US"/>
        </w:rPr>
      </w:pPr>
    </w:p>
    <w:p w:rsidR="00225E3E" w:rsidRDefault="00225E3E" w:rsidP="00BA2CDF">
      <w:r>
        <w:t>Emissions reduction are determined as follows, as noted in the Monitoring Report for the first monitoring period.</w:t>
      </w:r>
    </w:p>
    <w:p w:rsidR="00225E3E" w:rsidRDefault="00225E3E" w:rsidP="00BA2CDF"/>
    <w:p w:rsidR="00225E3E" w:rsidRDefault="00225E3E" w:rsidP="00225E3E">
      <w:r>
        <w:t>As noted in VPA DD, Sec. D.6.1:</w:t>
      </w:r>
    </w:p>
    <w:p w:rsidR="00225E3E" w:rsidRDefault="00225E3E" w:rsidP="00225E3E"/>
    <w:p w:rsidR="00225E3E" w:rsidRPr="001376E9" w:rsidRDefault="00225E3E" w:rsidP="00225E3E">
      <w:pPr>
        <w:rPr>
          <w:rFonts w:cs="Arial"/>
          <w:color w:val="0070C0"/>
          <w:szCs w:val="22"/>
        </w:rPr>
      </w:pPr>
      <w:r w:rsidRPr="001376E9">
        <w:rPr>
          <w:rFonts w:cs="Arial"/>
          <w:color w:val="0070C0"/>
          <w:szCs w:val="22"/>
        </w:rPr>
        <w:t>The fuel savings for each day of ship operation following the application of the advanced hull coating are determined as specified in the methodology:</w:t>
      </w:r>
    </w:p>
    <w:p w:rsidR="00225E3E" w:rsidRPr="001376E9" w:rsidRDefault="00225E3E" w:rsidP="00225E3E">
      <w:pPr>
        <w:rPr>
          <w:rFonts w:cs="Arial"/>
          <w:color w:val="0070C0"/>
          <w:szCs w:val="22"/>
        </w:rPr>
      </w:pPr>
    </w:p>
    <w:p w:rsidR="00225E3E" w:rsidRPr="001376E9" w:rsidRDefault="00225E3E" w:rsidP="00225E3E">
      <w:pPr>
        <w:pStyle w:val="Meth-Text"/>
        <w:spacing w:before="0"/>
        <w:ind w:left="709"/>
        <w:jc w:val="both"/>
        <w:rPr>
          <w:rFonts w:ascii="Arial" w:hAnsi="Arial" w:cs="Arial"/>
          <w:i/>
          <w:color w:val="0070C0"/>
          <w:szCs w:val="22"/>
        </w:rPr>
      </w:pPr>
      <w:r w:rsidRPr="001376E9">
        <w:rPr>
          <w:rFonts w:ascii="Arial" w:hAnsi="Arial" w:cs="Arial"/>
          <w:i/>
          <w:color w:val="0070C0"/>
          <w:szCs w:val="22"/>
        </w:rPr>
        <w:t>“Note that project fuel consumption together with average speed is measured and recorded on a daily basis for “Noonday” data or per-voyage (or a combination of the two). The relationship between baseline power and average speed (or adjusted speed) is determined using regression analysis of baseline data of daily power (or voyage power) and average speed (or adjusted speed), except for days (voyages) in which the measured ship speed is outside the range of validity, as explained above. This relationship, combined with measured daily (or voyage) average speed in the project scenario, i.e. with the advanced hull coating, is used to estimate baseline fuel consumption for each day (or voyage) in the project scenario.”</w:t>
      </w:r>
    </w:p>
    <w:p w:rsidR="00225E3E" w:rsidRPr="001376E9" w:rsidRDefault="00225E3E" w:rsidP="00225E3E">
      <w:pPr>
        <w:rPr>
          <w:rFonts w:cs="Arial"/>
          <w:color w:val="0070C0"/>
          <w:szCs w:val="22"/>
        </w:rPr>
      </w:pPr>
    </w:p>
    <w:p w:rsidR="00225E3E" w:rsidRPr="001376E9" w:rsidRDefault="00225E3E" w:rsidP="00225E3E">
      <w:pPr>
        <w:pStyle w:val="Meth-Text"/>
        <w:spacing w:before="0"/>
        <w:ind w:left="709"/>
        <w:jc w:val="both"/>
        <w:rPr>
          <w:rFonts w:ascii="Arial" w:hAnsi="Arial" w:cs="Arial"/>
          <w:i/>
          <w:color w:val="0070C0"/>
          <w:szCs w:val="22"/>
        </w:rPr>
      </w:pPr>
      <w:r w:rsidRPr="001376E9">
        <w:rPr>
          <w:rFonts w:ascii="Arial" w:hAnsi="Arial" w:cs="Arial"/>
          <w:i/>
          <w:color w:val="0070C0"/>
          <w:szCs w:val="22"/>
        </w:rPr>
        <w:t>“Fuel savings are determined as the difference between estimated baseline fuel use and actual project fuel use for each valid day/voyage of project voyages. Valid data may exclude stormy and incomplete days/voyages, as well as days/voyages with anomalous data, following the same rules as were used to filter data in the baseline period. The process is illustrated in the table below. The data columns shown in italics are determined by calculation. The shaded row indicates a day excluded by the filters (i.e. stormy, incomplete or with anomalous data).”</w:t>
      </w:r>
    </w:p>
    <w:p w:rsidR="00225E3E" w:rsidRPr="001376E9" w:rsidRDefault="00225E3E" w:rsidP="00225E3E">
      <w:pPr>
        <w:pStyle w:val="Meth-Text"/>
        <w:spacing w:before="0"/>
        <w:ind w:left="630"/>
        <w:jc w:val="both"/>
        <w:rPr>
          <w:rFonts w:ascii="Arial" w:hAnsi="Arial" w:cs="Arial"/>
          <w:i/>
          <w:color w:val="0070C0"/>
          <w:szCs w:val="22"/>
          <w:highlight w:val="yellow"/>
        </w:rPr>
      </w:pPr>
    </w:p>
    <w:p w:rsidR="00225E3E" w:rsidRPr="001376E9" w:rsidRDefault="00225E3E" w:rsidP="00225E3E">
      <w:pPr>
        <w:pStyle w:val="Meth-Text"/>
        <w:spacing w:before="0"/>
        <w:jc w:val="both"/>
        <w:rPr>
          <w:rFonts w:ascii="Arial" w:hAnsi="Arial" w:cs="Arial"/>
          <w:color w:val="0070C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89"/>
        <w:gridCol w:w="1553"/>
        <w:gridCol w:w="1531"/>
        <w:gridCol w:w="1407"/>
        <w:gridCol w:w="1559"/>
        <w:gridCol w:w="1515"/>
      </w:tblGrid>
      <w:tr w:rsidR="00225E3E" w:rsidRPr="00FB3742" w:rsidTr="001804E4">
        <w:trPr>
          <w:jc w:val="center"/>
        </w:trPr>
        <w:tc>
          <w:tcPr>
            <w:tcW w:w="733" w:type="dxa"/>
          </w:tcPr>
          <w:p w:rsidR="00225E3E" w:rsidRPr="001376E9" w:rsidRDefault="00225E3E" w:rsidP="001804E4">
            <w:pPr>
              <w:pStyle w:val="Meth-Text"/>
              <w:spacing w:before="0"/>
              <w:jc w:val="both"/>
              <w:rPr>
                <w:rFonts w:ascii="Arial" w:hAnsi="Arial" w:cs="Arial"/>
                <w:color w:val="0070C0"/>
                <w:szCs w:val="22"/>
              </w:rPr>
            </w:pPr>
            <w:r w:rsidRPr="001376E9">
              <w:rPr>
                <w:rFonts w:ascii="Arial" w:hAnsi="Arial" w:cs="Arial"/>
                <w:color w:val="0070C0"/>
                <w:szCs w:val="22"/>
              </w:rPr>
              <w:t xml:space="preserve">Date/Voyage </w:t>
            </w:r>
          </w:p>
        </w:tc>
        <w:tc>
          <w:tcPr>
            <w:tcW w:w="1578" w:type="dxa"/>
          </w:tcPr>
          <w:p w:rsidR="00225E3E" w:rsidRPr="001376E9" w:rsidRDefault="00225E3E" w:rsidP="001804E4">
            <w:pPr>
              <w:pStyle w:val="Meth-Text"/>
              <w:spacing w:before="0"/>
              <w:rPr>
                <w:rFonts w:ascii="Arial" w:hAnsi="Arial" w:cs="Arial"/>
                <w:color w:val="0070C0"/>
                <w:szCs w:val="22"/>
              </w:rPr>
            </w:pPr>
            <w:r w:rsidRPr="001376E9">
              <w:rPr>
                <w:rFonts w:ascii="Arial" w:hAnsi="Arial" w:cs="Arial"/>
                <w:color w:val="0070C0"/>
                <w:szCs w:val="22"/>
              </w:rPr>
              <w:t>Project power of all ship engines,</w:t>
            </w:r>
          </w:p>
          <w:p w:rsidR="00225E3E" w:rsidRPr="001376E9" w:rsidRDefault="00225E3E" w:rsidP="001804E4">
            <w:pPr>
              <w:pStyle w:val="Meth-Text"/>
              <w:spacing w:before="0"/>
              <w:jc w:val="both"/>
              <w:rPr>
                <w:rFonts w:ascii="Arial" w:hAnsi="Arial" w:cs="Arial"/>
                <w:color w:val="0070C0"/>
                <w:szCs w:val="22"/>
              </w:rPr>
            </w:pPr>
            <w:r w:rsidRPr="001376E9">
              <w:rPr>
                <w:rFonts w:ascii="Arial" w:hAnsi="Arial" w:cs="Arial"/>
                <w:color w:val="0070C0"/>
                <w:szCs w:val="22"/>
              </w:rPr>
              <w:t>measured</w:t>
            </w:r>
          </w:p>
        </w:tc>
        <w:tc>
          <w:tcPr>
            <w:tcW w:w="1565" w:type="dxa"/>
          </w:tcPr>
          <w:p w:rsidR="00225E3E" w:rsidRPr="001376E9" w:rsidRDefault="00225E3E" w:rsidP="001804E4">
            <w:pPr>
              <w:pStyle w:val="Meth-Text"/>
              <w:spacing w:before="0"/>
              <w:rPr>
                <w:rFonts w:ascii="Arial" w:hAnsi="Arial" w:cs="Arial"/>
                <w:color w:val="0070C0"/>
                <w:szCs w:val="22"/>
              </w:rPr>
            </w:pPr>
            <w:r w:rsidRPr="001376E9">
              <w:rPr>
                <w:rFonts w:ascii="Arial" w:hAnsi="Arial" w:cs="Arial"/>
                <w:color w:val="0070C0"/>
                <w:szCs w:val="22"/>
              </w:rPr>
              <w:t>Average speed over ground, V</w:t>
            </w:r>
          </w:p>
          <w:p w:rsidR="00225E3E" w:rsidRPr="001376E9" w:rsidRDefault="00225E3E" w:rsidP="001804E4">
            <w:pPr>
              <w:pStyle w:val="Meth-Text"/>
              <w:spacing w:before="0"/>
              <w:rPr>
                <w:rFonts w:ascii="Arial" w:hAnsi="Arial" w:cs="Arial"/>
                <w:color w:val="0070C0"/>
                <w:szCs w:val="22"/>
              </w:rPr>
            </w:pPr>
            <w:r w:rsidRPr="001376E9">
              <w:rPr>
                <w:rFonts w:ascii="Arial" w:hAnsi="Arial" w:cs="Arial"/>
                <w:color w:val="0070C0"/>
                <w:szCs w:val="22"/>
              </w:rPr>
              <w:t>(or average adjusted speed, AV)</w:t>
            </w:r>
          </w:p>
        </w:tc>
        <w:tc>
          <w:tcPr>
            <w:tcW w:w="1424" w:type="dxa"/>
          </w:tcPr>
          <w:p w:rsidR="00225E3E" w:rsidRPr="001376E9" w:rsidRDefault="00225E3E" w:rsidP="001804E4">
            <w:pPr>
              <w:pStyle w:val="Meth-Text"/>
              <w:spacing w:before="0"/>
              <w:rPr>
                <w:rFonts w:ascii="Arial" w:hAnsi="Arial" w:cs="Arial"/>
                <w:color w:val="0070C0"/>
                <w:szCs w:val="22"/>
              </w:rPr>
            </w:pPr>
            <w:r w:rsidRPr="001376E9">
              <w:rPr>
                <w:rFonts w:ascii="Arial" w:hAnsi="Arial" w:cs="Arial"/>
                <w:color w:val="0070C0"/>
                <w:szCs w:val="22"/>
              </w:rPr>
              <w:t>Vessel condition, L, = 0 for ballast, 1 for loaded</w:t>
            </w:r>
          </w:p>
        </w:tc>
        <w:tc>
          <w:tcPr>
            <w:tcW w:w="1581" w:type="dxa"/>
          </w:tcPr>
          <w:p w:rsidR="00225E3E" w:rsidRPr="001376E9" w:rsidRDefault="00225E3E" w:rsidP="001804E4">
            <w:pPr>
              <w:pStyle w:val="Meth-Text"/>
              <w:spacing w:before="0"/>
              <w:rPr>
                <w:rFonts w:ascii="Arial" w:hAnsi="Arial" w:cs="Arial"/>
                <w:i/>
                <w:color w:val="0070C0"/>
                <w:szCs w:val="22"/>
              </w:rPr>
            </w:pPr>
            <w:r w:rsidRPr="001376E9">
              <w:rPr>
                <w:rFonts w:ascii="Arial" w:hAnsi="Arial" w:cs="Arial"/>
                <w:i/>
                <w:color w:val="0070C0"/>
                <w:szCs w:val="22"/>
              </w:rPr>
              <w:t>Baseline power, from regression</w:t>
            </w:r>
          </w:p>
        </w:tc>
        <w:tc>
          <w:tcPr>
            <w:tcW w:w="1541" w:type="dxa"/>
          </w:tcPr>
          <w:p w:rsidR="00225E3E" w:rsidRPr="001376E9" w:rsidRDefault="00225E3E" w:rsidP="001804E4">
            <w:pPr>
              <w:pStyle w:val="Meth-Text"/>
              <w:spacing w:before="0"/>
              <w:rPr>
                <w:rFonts w:ascii="Arial" w:hAnsi="Arial" w:cs="Arial"/>
                <w:i/>
                <w:color w:val="0070C0"/>
                <w:szCs w:val="22"/>
              </w:rPr>
            </w:pPr>
            <w:r w:rsidRPr="001376E9">
              <w:rPr>
                <w:rFonts w:ascii="Arial" w:hAnsi="Arial" w:cs="Arial"/>
                <w:i/>
                <w:color w:val="0070C0"/>
                <w:szCs w:val="22"/>
              </w:rPr>
              <w:t xml:space="preserve">Fuel savings, (Baseline power less Project power) X 24 hours (for daily data), or </w:t>
            </w:r>
          </w:p>
          <w:p w:rsidR="00225E3E" w:rsidRPr="001376E9" w:rsidRDefault="00225E3E" w:rsidP="001804E4">
            <w:pPr>
              <w:pStyle w:val="Meth-Text"/>
              <w:spacing w:before="0"/>
              <w:rPr>
                <w:rFonts w:ascii="Arial" w:hAnsi="Arial" w:cs="Arial"/>
                <w:i/>
                <w:color w:val="0070C0"/>
                <w:szCs w:val="22"/>
                <w:lang w:val="fr-FR"/>
              </w:rPr>
            </w:pPr>
            <w:r w:rsidRPr="001376E9">
              <w:rPr>
                <w:rFonts w:ascii="Arial" w:hAnsi="Arial" w:cs="Arial"/>
                <w:i/>
                <w:color w:val="0070C0"/>
                <w:szCs w:val="22"/>
                <w:lang w:val="fr-FR"/>
              </w:rPr>
              <w:t>X voyage duration (voyage data)</w:t>
            </w:r>
          </w:p>
        </w:tc>
      </w:tr>
      <w:tr w:rsidR="00225E3E" w:rsidRPr="001376E9" w:rsidTr="001804E4">
        <w:trPr>
          <w:jc w:val="center"/>
        </w:trPr>
        <w:tc>
          <w:tcPr>
            <w:tcW w:w="733" w:type="dxa"/>
          </w:tcPr>
          <w:p w:rsidR="00225E3E" w:rsidRPr="001376E9" w:rsidRDefault="00225E3E" w:rsidP="001804E4">
            <w:pPr>
              <w:pStyle w:val="Meth-Text"/>
              <w:spacing w:before="0"/>
              <w:jc w:val="both"/>
              <w:rPr>
                <w:rFonts w:ascii="Arial" w:hAnsi="Arial" w:cs="Arial"/>
                <w:color w:val="0070C0"/>
                <w:szCs w:val="22"/>
              </w:rPr>
            </w:pPr>
            <w:r w:rsidRPr="001376E9">
              <w:rPr>
                <w:rFonts w:ascii="Arial" w:hAnsi="Arial" w:cs="Arial"/>
                <w:color w:val="0070C0"/>
                <w:szCs w:val="22"/>
              </w:rPr>
              <w:t>1</w:t>
            </w:r>
          </w:p>
        </w:tc>
        <w:tc>
          <w:tcPr>
            <w:tcW w:w="1578" w:type="dxa"/>
          </w:tcPr>
          <w:p w:rsidR="00225E3E" w:rsidRPr="001376E9" w:rsidRDefault="00225E3E" w:rsidP="001804E4">
            <w:pPr>
              <w:pStyle w:val="Meth-Text"/>
              <w:spacing w:before="0"/>
              <w:jc w:val="both"/>
              <w:rPr>
                <w:rFonts w:ascii="Arial" w:hAnsi="Arial" w:cs="Arial"/>
                <w:color w:val="0070C0"/>
                <w:szCs w:val="22"/>
              </w:rPr>
            </w:pPr>
          </w:p>
        </w:tc>
        <w:tc>
          <w:tcPr>
            <w:tcW w:w="1565" w:type="dxa"/>
          </w:tcPr>
          <w:p w:rsidR="00225E3E" w:rsidRPr="001376E9" w:rsidRDefault="00225E3E" w:rsidP="001804E4">
            <w:pPr>
              <w:pStyle w:val="Meth-Text"/>
              <w:spacing w:before="0"/>
              <w:jc w:val="both"/>
              <w:rPr>
                <w:rFonts w:ascii="Arial" w:hAnsi="Arial" w:cs="Arial"/>
                <w:color w:val="0070C0"/>
                <w:szCs w:val="22"/>
              </w:rPr>
            </w:pPr>
          </w:p>
        </w:tc>
        <w:tc>
          <w:tcPr>
            <w:tcW w:w="1424" w:type="dxa"/>
          </w:tcPr>
          <w:p w:rsidR="00225E3E" w:rsidRPr="001376E9" w:rsidRDefault="00225E3E" w:rsidP="001804E4">
            <w:pPr>
              <w:pStyle w:val="Meth-Text"/>
              <w:spacing w:before="0"/>
              <w:jc w:val="both"/>
              <w:rPr>
                <w:rFonts w:ascii="Arial" w:hAnsi="Arial" w:cs="Arial"/>
                <w:color w:val="0070C0"/>
                <w:szCs w:val="22"/>
              </w:rPr>
            </w:pPr>
          </w:p>
        </w:tc>
        <w:tc>
          <w:tcPr>
            <w:tcW w:w="1581" w:type="dxa"/>
          </w:tcPr>
          <w:p w:rsidR="00225E3E" w:rsidRPr="001376E9" w:rsidRDefault="00225E3E" w:rsidP="001804E4">
            <w:pPr>
              <w:pStyle w:val="Meth-Text"/>
              <w:spacing w:before="0"/>
              <w:jc w:val="both"/>
              <w:rPr>
                <w:rFonts w:ascii="Arial" w:hAnsi="Arial" w:cs="Arial"/>
                <w:color w:val="0070C0"/>
                <w:szCs w:val="22"/>
              </w:rPr>
            </w:pPr>
          </w:p>
        </w:tc>
        <w:tc>
          <w:tcPr>
            <w:tcW w:w="1541" w:type="dxa"/>
          </w:tcPr>
          <w:p w:rsidR="00225E3E" w:rsidRPr="001376E9" w:rsidRDefault="00225E3E" w:rsidP="001804E4">
            <w:pPr>
              <w:pStyle w:val="Meth-Text"/>
              <w:spacing w:before="0"/>
              <w:jc w:val="both"/>
              <w:rPr>
                <w:rFonts w:ascii="Arial" w:hAnsi="Arial" w:cs="Arial"/>
                <w:color w:val="0070C0"/>
                <w:szCs w:val="22"/>
              </w:rPr>
            </w:pPr>
          </w:p>
        </w:tc>
      </w:tr>
      <w:tr w:rsidR="00225E3E" w:rsidRPr="001376E9" w:rsidTr="001804E4">
        <w:trPr>
          <w:jc w:val="center"/>
        </w:trPr>
        <w:tc>
          <w:tcPr>
            <w:tcW w:w="733" w:type="dxa"/>
          </w:tcPr>
          <w:p w:rsidR="00225E3E" w:rsidRPr="001376E9" w:rsidRDefault="00225E3E" w:rsidP="001804E4">
            <w:pPr>
              <w:pStyle w:val="Meth-Text"/>
              <w:spacing w:before="0"/>
              <w:jc w:val="both"/>
              <w:rPr>
                <w:rFonts w:ascii="Arial" w:hAnsi="Arial" w:cs="Arial"/>
                <w:color w:val="0070C0"/>
                <w:szCs w:val="22"/>
              </w:rPr>
            </w:pPr>
            <w:r w:rsidRPr="001376E9">
              <w:rPr>
                <w:rFonts w:ascii="Arial" w:hAnsi="Arial" w:cs="Arial"/>
                <w:color w:val="0070C0"/>
                <w:szCs w:val="22"/>
              </w:rPr>
              <w:t>2</w:t>
            </w:r>
          </w:p>
        </w:tc>
        <w:tc>
          <w:tcPr>
            <w:tcW w:w="1578" w:type="dxa"/>
            <w:shd w:val="clear" w:color="auto" w:fill="948A54"/>
          </w:tcPr>
          <w:p w:rsidR="00225E3E" w:rsidRPr="001376E9" w:rsidRDefault="00225E3E" w:rsidP="001804E4">
            <w:pPr>
              <w:pStyle w:val="Meth-Text"/>
              <w:spacing w:before="0"/>
              <w:jc w:val="both"/>
              <w:rPr>
                <w:rFonts w:ascii="Arial" w:hAnsi="Arial" w:cs="Arial"/>
                <w:color w:val="0070C0"/>
                <w:szCs w:val="22"/>
                <w:highlight w:val="lightGray"/>
              </w:rPr>
            </w:pPr>
          </w:p>
        </w:tc>
        <w:tc>
          <w:tcPr>
            <w:tcW w:w="1565" w:type="dxa"/>
            <w:shd w:val="clear" w:color="auto" w:fill="948A54"/>
          </w:tcPr>
          <w:p w:rsidR="00225E3E" w:rsidRPr="001376E9" w:rsidRDefault="00225E3E" w:rsidP="001804E4">
            <w:pPr>
              <w:pStyle w:val="Meth-Text"/>
              <w:spacing w:before="0"/>
              <w:jc w:val="both"/>
              <w:rPr>
                <w:rFonts w:ascii="Arial" w:hAnsi="Arial" w:cs="Arial"/>
                <w:color w:val="0070C0"/>
                <w:szCs w:val="22"/>
                <w:highlight w:val="lightGray"/>
              </w:rPr>
            </w:pPr>
          </w:p>
        </w:tc>
        <w:tc>
          <w:tcPr>
            <w:tcW w:w="1424" w:type="dxa"/>
            <w:shd w:val="clear" w:color="auto" w:fill="948A54"/>
          </w:tcPr>
          <w:p w:rsidR="00225E3E" w:rsidRPr="001376E9" w:rsidRDefault="00225E3E" w:rsidP="001804E4">
            <w:pPr>
              <w:pStyle w:val="Meth-Text"/>
              <w:spacing w:before="0"/>
              <w:jc w:val="both"/>
              <w:rPr>
                <w:rFonts w:ascii="Arial" w:hAnsi="Arial" w:cs="Arial"/>
                <w:color w:val="0070C0"/>
                <w:szCs w:val="22"/>
                <w:highlight w:val="lightGray"/>
              </w:rPr>
            </w:pPr>
          </w:p>
        </w:tc>
        <w:tc>
          <w:tcPr>
            <w:tcW w:w="1581" w:type="dxa"/>
            <w:shd w:val="clear" w:color="auto" w:fill="948A54"/>
          </w:tcPr>
          <w:p w:rsidR="00225E3E" w:rsidRPr="001376E9" w:rsidRDefault="00225E3E" w:rsidP="001804E4">
            <w:pPr>
              <w:pStyle w:val="Meth-Text"/>
              <w:spacing w:before="0"/>
              <w:jc w:val="both"/>
              <w:rPr>
                <w:rFonts w:ascii="Arial" w:hAnsi="Arial" w:cs="Arial"/>
                <w:color w:val="0070C0"/>
                <w:szCs w:val="22"/>
                <w:highlight w:val="lightGray"/>
              </w:rPr>
            </w:pPr>
          </w:p>
        </w:tc>
        <w:tc>
          <w:tcPr>
            <w:tcW w:w="1541" w:type="dxa"/>
            <w:shd w:val="clear" w:color="auto" w:fill="948A54"/>
          </w:tcPr>
          <w:p w:rsidR="00225E3E" w:rsidRPr="001376E9" w:rsidRDefault="00225E3E" w:rsidP="001804E4">
            <w:pPr>
              <w:pStyle w:val="Meth-Text"/>
              <w:spacing w:before="0"/>
              <w:jc w:val="both"/>
              <w:rPr>
                <w:rFonts w:ascii="Arial" w:hAnsi="Arial" w:cs="Arial"/>
                <w:color w:val="0070C0"/>
                <w:szCs w:val="22"/>
                <w:highlight w:val="lightGray"/>
              </w:rPr>
            </w:pPr>
          </w:p>
        </w:tc>
      </w:tr>
      <w:tr w:rsidR="00225E3E" w:rsidRPr="001376E9" w:rsidTr="001804E4">
        <w:trPr>
          <w:jc w:val="center"/>
        </w:trPr>
        <w:tc>
          <w:tcPr>
            <w:tcW w:w="733" w:type="dxa"/>
          </w:tcPr>
          <w:p w:rsidR="00225E3E" w:rsidRPr="001376E9" w:rsidRDefault="00225E3E" w:rsidP="001804E4">
            <w:pPr>
              <w:pStyle w:val="Meth-Text"/>
              <w:spacing w:before="0"/>
              <w:jc w:val="both"/>
              <w:rPr>
                <w:rFonts w:ascii="Arial" w:hAnsi="Arial" w:cs="Arial"/>
                <w:color w:val="0070C0"/>
                <w:szCs w:val="22"/>
              </w:rPr>
            </w:pPr>
            <w:r w:rsidRPr="001376E9">
              <w:rPr>
                <w:rFonts w:ascii="Arial" w:hAnsi="Arial" w:cs="Arial"/>
                <w:color w:val="0070C0"/>
                <w:szCs w:val="22"/>
              </w:rPr>
              <w:t>3</w:t>
            </w:r>
          </w:p>
        </w:tc>
        <w:tc>
          <w:tcPr>
            <w:tcW w:w="1578" w:type="dxa"/>
          </w:tcPr>
          <w:p w:rsidR="00225E3E" w:rsidRPr="001376E9" w:rsidRDefault="00225E3E" w:rsidP="001804E4">
            <w:pPr>
              <w:pStyle w:val="Meth-Text"/>
              <w:spacing w:before="0"/>
              <w:jc w:val="both"/>
              <w:rPr>
                <w:rFonts w:ascii="Arial" w:hAnsi="Arial" w:cs="Arial"/>
                <w:color w:val="0070C0"/>
                <w:szCs w:val="22"/>
              </w:rPr>
            </w:pPr>
          </w:p>
        </w:tc>
        <w:tc>
          <w:tcPr>
            <w:tcW w:w="1565" w:type="dxa"/>
          </w:tcPr>
          <w:p w:rsidR="00225E3E" w:rsidRPr="001376E9" w:rsidRDefault="00225E3E" w:rsidP="001804E4">
            <w:pPr>
              <w:pStyle w:val="Meth-Text"/>
              <w:spacing w:before="0"/>
              <w:jc w:val="both"/>
              <w:rPr>
                <w:rFonts w:ascii="Arial" w:hAnsi="Arial" w:cs="Arial"/>
                <w:color w:val="0070C0"/>
                <w:szCs w:val="22"/>
              </w:rPr>
            </w:pPr>
          </w:p>
        </w:tc>
        <w:tc>
          <w:tcPr>
            <w:tcW w:w="1424" w:type="dxa"/>
          </w:tcPr>
          <w:p w:rsidR="00225E3E" w:rsidRPr="001376E9" w:rsidRDefault="00225E3E" w:rsidP="001804E4">
            <w:pPr>
              <w:pStyle w:val="Meth-Text"/>
              <w:spacing w:before="0"/>
              <w:jc w:val="both"/>
              <w:rPr>
                <w:rFonts w:ascii="Arial" w:hAnsi="Arial" w:cs="Arial"/>
                <w:color w:val="0070C0"/>
                <w:szCs w:val="22"/>
              </w:rPr>
            </w:pPr>
          </w:p>
        </w:tc>
        <w:tc>
          <w:tcPr>
            <w:tcW w:w="1581" w:type="dxa"/>
          </w:tcPr>
          <w:p w:rsidR="00225E3E" w:rsidRPr="001376E9" w:rsidRDefault="00225E3E" w:rsidP="001804E4">
            <w:pPr>
              <w:pStyle w:val="Meth-Text"/>
              <w:spacing w:before="0"/>
              <w:jc w:val="both"/>
              <w:rPr>
                <w:rFonts w:ascii="Arial" w:hAnsi="Arial" w:cs="Arial"/>
                <w:color w:val="0070C0"/>
                <w:szCs w:val="22"/>
              </w:rPr>
            </w:pPr>
          </w:p>
        </w:tc>
        <w:tc>
          <w:tcPr>
            <w:tcW w:w="1541" w:type="dxa"/>
          </w:tcPr>
          <w:p w:rsidR="00225E3E" w:rsidRPr="001376E9" w:rsidRDefault="00225E3E" w:rsidP="001804E4">
            <w:pPr>
              <w:pStyle w:val="Meth-Text"/>
              <w:spacing w:before="0"/>
              <w:jc w:val="both"/>
              <w:rPr>
                <w:rFonts w:ascii="Arial" w:hAnsi="Arial" w:cs="Arial"/>
                <w:color w:val="0070C0"/>
                <w:szCs w:val="22"/>
              </w:rPr>
            </w:pPr>
          </w:p>
        </w:tc>
      </w:tr>
    </w:tbl>
    <w:p w:rsidR="00225E3E" w:rsidRPr="001376E9" w:rsidRDefault="00225E3E" w:rsidP="00225E3E">
      <w:pPr>
        <w:pStyle w:val="Meth-Text"/>
        <w:spacing w:before="0"/>
        <w:jc w:val="both"/>
        <w:rPr>
          <w:rFonts w:ascii="Arial" w:hAnsi="Arial" w:cs="Arial"/>
          <w:color w:val="0070C0"/>
          <w:szCs w:val="22"/>
        </w:rPr>
      </w:pPr>
    </w:p>
    <w:p w:rsidR="00225E3E" w:rsidRDefault="00225E3E" w:rsidP="00225E3E">
      <w:pPr>
        <w:pStyle w:val="Meth-Text"/>
        <w:spacing w:before="0"/>
        <w:jc w:val="both"/>
        <w:rPr>
          <w:rFonts w:ascii="Arial" w:hAnsi="Arial" w:cs="Arial"/>
          <w:color w:val="0070C0"/>
          <w:szCs w:val="22"/>
        </w:rPr>
      </w:pPr>
    </w:p>
    <w:p w:rsidR="00225E3E" w:rsidRPr="001376E9" w:rsidRDefault="00225E3E" w:rsidP="00225E3E">
      <w:pPr>
        <w:pStyle w:val="Meth-Text"/>
        <w:spacing w:before="0"/>
        <w:jc w:val="both"/>
        <w:rPr>
          <w:rFonts w:ascii="Arial" w:hAnsi="Arial" w:cs="Arial"/>
          <w:color w:val="0070C0"/>
          <w:szCs w:val="22"/>
        </w:rPr>
      </w:pPr>
      <w:r w:rsidRPr="001376E9">
        <w:rPr>
          <w:rFonts w:ascii="Arial" w:hAnsi="Arial" w:cs="Arial"/>
          <w:color w:val="0070C0"/>
          <w:szCs w:val="22"/>
        </w:rPr>
        <w:t xml:space="preserve">For each ship, data such as that shown in the table above should be recorded. Once fuel savings have been estimated for each day, total savings may be determined by summing over the days in each year. </w:t>
      </w:r>
    </w:p>
    <w:p w:rsidR="00225E3E" w:rsidRPr="005B5089" w:rsidRDefault="00225E3E" w:rsidP="00225E3E">
      <w:pPr>
        <w:pStyle w:val="Meth-Text"/>
        <w:spacing w:before="0"/>
        <w:rPr>
          <w:rFonts w:ascii="Arial" w:hAnsi="Arial" w:cs="Arial"/>
          <w:szCs w:val="22"/>
        </w:rPr>
      </w:pPr>
    </w:p>
    <w:p w:rsidR="00225E3E" w:rsidRDefault="00225E3E" w:rsidP="00225E3E">
      <w:r>
        <w:t xml:space="preserve">As per VPA DD, Section D.7.1, </w:t>
      </w:r>
      <w:r w:rsidR="003A45D8">
        <w:t xml:space="preserve">and repeated in Section G.2 above, </w:t>
      </w:r>
      <w:r>
        <w:t>the following data parameters should be monitored and recorded, for ships that record “Noonday” data:</w:t>
      </w:r>
    </w:p>
    <w:p w:rsidR="00225E3E" w:rsidRDefault="00225E3E" w:rsidP="00225E3E"/>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931"/>
      </w:tblGrid>
      <w:tr w:rsidR="00225E3E" w:rsidRPr="00BF26F3" w:rsidTr="001804E4">
        <w:trPr>
          <w:trHeight w:val="315"/>
        </w:trPr>
        <w:tc>
          <w:tcPr>
            <w:tcW w:w="8931" w:type="dxa"/>
            <w:shd w:val="clear" w:color="auto" w:fill="auto"/>
            <w:noWrap/>
            <w:vAlign w:val="center"/>
            <w:hideMark/>
          </w:tcPr>
          <w:p w:rsidR="00225E3E" w:rsidRPr="00BF26F3" w:rsidRDefault="00225E3E" w:rsidP="001804E4">
            <w:pPr>
              <w:jc w:val="left"/>
              <w:rPr>
                <w:rFonts w:cs="Arial"/>
                <w:color w:val="000000"/>
                <w:szCs w:val="22"/>
                <w:lang w:eastAsia="es-AR"/>
              </w:rPr>
            </w:pPr>
            <w:r w:rsidRPr="00BF26F3">
              <w:rPr>
                <w:rFonts w:cs="Arial"/>
                <w:color w:val="000000"/>
                <w:szCs w:val="22"/>
                <w:lang w:eastAsia="es-AR"/>
              </w:rPr>
              <w:t>Calendar date</w:t>
            </w:r>
          </w:p>
        </w:tc>
      </w:tr>
      <w:tr w:rsidR="00225E3E" w:rsidRPr="00BF26F3" w:rsidTr="001804E4">
        <w:trPr>
          <w:trHeight w:val="315"/>
        </w:trPr>
        <w:tc>
          <w:tcPr>
            <w:tcW w:w="8931" w:type="dxa"/>
            <w:shd w:val="clear" w:color="auto" w:fill="auto"/>
            <w:noWrap/>
            <w:vAlign w:val="center"/>
            <w:hideMark/>
          </w:tcPr>
          <w:p w:rsidR="00225E3E" w:rsidRPr="00BF26F3" w:rsidRDefault="00225E3E" w:rsidP="001804E4">
            <w:pPr>
              <w:jc w:val="left"/>
              <w:rPr>
                <w:rFonts w:cs="Arial"/>
                <w:color w:val="000000"/>
                <w:szCs w:val="22"/>
                <w:lang w:eastAsia="es-AR"/>
              </w:rPr>
            </w:pPr>
            <w:r w:rsidRPr="00BF26F3">
              <w:rPr>
                <w:rFonts w:cs="Arial"/>
                <w:color w:val="000000"/>
                <w:szCs w:val="22"/>
                <w:lang w:eastAsia="es-AR"/>
              </w:rPr>
              <w:t>Daily distance (nautical miles)</w:t>
            </w:r>
          </w:p>
        </w:tc>
      </w:tr>
      <w:tr w:rsidR="00225E3E" w:rsidRPr="00BF26F3" w:rsidTr="001804E4">
        <w:trPr>
          <w:trHeight w:val="315"/>
        </w:trPr>
        <w:tc>
          <w:tcPr>
            <w:tcW w:w="8931" w:type="dxa"/>
            <w:shd w:val="clear" w:color="auto" w:fill="auto"/>
            <w:noWrap/>
            <w:vAlign w:val="center"/>
            <w:hideMark/>
          </w:tcPr>
          <w:p w:rsidR="00225E3E" w:rsidRPr="00BF26F3" w:rsidRDefault="00225E3E" w:rsidP="001804E4">
            <w:pPr>
              <w:jc w:val="left"/>
              <w:rPr>
                <w:rFonts w:cs="Arial"/>
                <w:color w:val="000000"/>
                <w:szCs w:val="22"/>
                <w:lang w:eastAsia="es-AR"/>
              </w:rPr>
            </w:pPr>
            <w:r w:rsidRPr="00BF26F3">
              <w:rPr>
                <w:rFonts w:cs="Arial"/>
                <w:color w:val="000000"/>
                <w:szCs w:val="22"/>
                <w:lang w:eastAsia="es-AR"/>
              </w:rPr>
              <w:t>Daily steaming time (hours)</w:t>
            </w:r>
          </w:p>
        </w:tc>
      </w:tr>
      <w:tr w:rsidR="00225E3E" w:rsidRPr="00BF26F3" w:rsidTr="001804E4">
        <w:trPr>
          <w:trHeight w:val="315"/>
        </w:trPr>
        <w:tc>
          <w:tcPr>
            <w:tcW w:w="8931" w:type="dxa"/>
            <w:shd w:val="clear" w:color="auto" w:fill="auto"/>
            <w:noWrap/>
            <w:vAlign w:val="center"/>
            <w:hideMark/>
          </w:tcPr>
          <w:p w:rsidR="00225E3E" w:rsidRPr="00BF26F3" w:rsidRDefault="00225E3E" w:rsidP="001804E4">
            <w:pPr>
              <w:jc w:val="left"/>
              <w:rPr>
                <w:rFonts w:cs="Arial"/>
                <w:color w:val="000000"/>
                <w:szCs w:val="22"/>
                <w:lang w:eastAsia="es-AR"/>
              </w:rPr>
            </w:pPr>
            <w:r w:rsidRPr="00BF26F3">
              <w:rPr>
                <w:rFonts w:cs="Arial"/>
                <w:color w:val="000000"/>
                <w:szCs w:val="22"/>
                <w:lang w:eastAsia="es-AR"/>
              </w:rPr>
              <w:t>Average daily speed through water since last daily record</w:t>
            </w:r>
          </w:p>
        </w:tc>
      </w:tr>
      <w:tr w:rsidR="00225E3E" w:rsidRPr="00BF26F3" w:rsidTr="001804E4">
        <w:trPr>
          <w:trHeight w:val="315"/>
        </w:trPr>
        <w:tc>
          <w:tcPr>
            <w:tcW w:w="8931" w:type="dxa"/>
            <w:shd w:val="clear" w:color="auto" w:fill="auto"/>
            <w:noWrap/>
            <w:vAlign w:val="center"/>
            <w:hideMark/>
          </w:tcPr>
          <w:p w:rsidR="00225E3E" w:rsidRPr="00BF26F3" w:rsidRDefault="00225E3E" w:rsidP="001804E4">
            <w:pPr>
              <w:jc w:val="left"/>
              <w:rPr>
                <w:rFonts w:cs="Arial"/>
                <w:color w:val="000000"/>
                <w:szCs w:val="22"/>
                <w:lang w:eastAsia="es-AR"/>
              </w:rPr>
            </w:pPr>
            <w:r w:rsidRPr="00BF26F3">
              <w:rPr>
                <w:rFonts w:cs="Arial"/>
                <w:color w:val="000000"/>
                <w:szCs w:val="22"/>
                <w:lang w:eastAsia="es-AR"/>
              </w:rPr>
              <w:t>Sea state (Beaufort scale)</w:t>
            </w:r>
          </w:p>
        </w:tc>
      </w:tr>
      <w:tr w:rsidR="00225E3E" w:rsidRPr="00BF26F3" w:rsidTr="001804E4">
        <w:trPr>
          <w:trHeight w:val="315"/>
        </w:trPr>
        <w:tc>
          <w:tcPr>
            <w:tcW w:w="8931" w:type="dxa"/>
            <w:shd w:val="clear" w:color="auto" w:fill="auto"/>
            <w:noWrap/>
            <w:vAlign w:val="center"/>
            <w:hideMark/>
          </w:tcPr>
          <w:p w:rsidR="00225E3E" w:rsidRPr="00BF26F3" w:rsidRDefault="00225E3E" w:rsidP="001804E4">
            <w:pPr>
              <w:jc w:val="left"/>
              <w:rPr>
                <w:rFonts w:cs="Arial"/>
                <w:color w:val="000000"/>
                <w:szCs w:val="22"/>
                <w:lang w:eastAsia="es-AR"/>
              </w:rPr>
            </w:pPr>
            <w:r w:rsidRPr="00BF26F3">
              <w:rPr>
                <w:rFonts w:cs="Arial"/>
                <w:color w:val="000000"/>
                <w:szCs w:val="22"/>
                <w:lang w:eastAsia="es-AR"/>
              </w:rPr>
              <w:t>Vessel condition (Loading condition of ship at the time of data recording - Ballast/Loaded, or displacement)</w:t>
            </w:r>
          </w:p>
        </w:tc>
      </w:tr>
      <w:tr w:rsidR="00225E3E" w:rsidRPr="00BF26F3" w:rsidTr="001804E4">
        <w:trPr>
          <w:trHeight w:val="315"/>
        </w:trPr>
        <w:tc>
          <w:tcPr>
            <w:tcW w:w="8931" w:type="dxa"/>
            <w:shd w:val="clear" w:color="auto" w:fill="auto"/>
            <w:noWrap/>
            <w:vAlign w:val="center"/>
            <w:hideMark/>
          </w:tcPr>
          <w:p w:rsidR="00225E3E" w:rsidRPr="00BF26F3" w:rsidRDefault="00225E3E" w:rsidP="001804E4">
            <w:pPr>
              <w:jc w:val="left"/>
              <w:rPr>
                <w:rFonts w:cs="Arial"/>
                <w:color w:val="000000"/>
                <w:szCs w:val="22"/>
                <w:lang w:eastAsia="es-AR"/>
              </w:rPr>
            </w:pPr>
            <w:r w:rsidRPr="00BF26F3">
              <w:rPr>
                <w:rFonts w:cs="Arial"/>
                <w:color w:val="000000"/>
                <w:szCs w:val="22"/>
                <w:lang w:eastAsia="es-AR"/>
              </w:rPr>
              <w:t xml:space="preserve">Fuel consumption of the main engine since last daily record </w:t>
            </w:r>
          </w:p>
        </w:tc>
      </w:tr>
      <w:tr w:rsidR="00225E3E" w:rsidRPr="00BF26F3" w:rsidTr="001804E4">
        <w:trPr>
          <w:trHeight w:val="315"/>
        </w:trPr>
        <w:tc>
          <w:tcPr>
            <w:tcW w:w="8931" w:type="dxa"/>
            <w:shd w:val="clear" w:color="auto" w:fill="auto"/>
            <w:noWrap/>
            <w:vAlign w:val="center"/>
            <w:hideMark/>
          </w:tcPr>
          <w:p w:rsidR="00225E3E" w:rsidRPr="00BF26F3" w:rsidRDefault="00225E3E" w:rsidP="001804E4">
            <w:pPr>
              <w:jc w:val="left"/>
              <w:rPr>
                <w:rFonts w:cs="Arial"/>
                <w:color w:val="000000"/>
                <w:szCs w:val="22"/>
                <w:lang w:eastAsia="es-AR"/>
              </w:rPr>
            </w:pPr>
            <w:r w:rsidRPr="00BF26F3">
              <w:rPr>
                <w:rFonts w:cs="Arial"/>
                <w:color w:val="000000"/>
                <w:szCs w:val="22"/>
                <w:lang w:eastAsia="es-AR"/>
              </w:rPr>
              <w:t xml:space="preserve">Daily fuel consumption of the auxiliary engine(s) since last daily record </w:t>
            </w:r>
          </w:p>
        </w:tc>
      </w:tr>
    </w:tbl>
    <w:p w:rsidR="00225E3E" w:rsidRPr="00BF26F3" w:rsidRDefault="00225E3E" w:rsidP="00225E3E">
      <w:pPr>
        <w:rPr>
          <w:lang w:val="en-US"/>
        </w:rPr>
      </w:pPr>
    </w:p>
    <w:p w:rsidR="00225E3E" w:rsidRDefault="00225E3E" w:rsidP="00225E3E"/>
    <w:p w:rsidR="00225E3E" w:rsidRDefault="00225E3E" w:rsidP="00225E3E">
      <w:r>
        <w:t>For ships that record “Voyage” data, the following parameters</w:t>
      </w:r>
      <w:r w:rsidRPr="00BF26F3">
        <w:t xml:space="preserve"> </w:t>
      </w:r>
      <w:r>
        <w:t>should be monitored and recorded:</w:t>
      </w:r>
    </w:p>
    <w:p w:rsidR="00225E3E" w:rsidRDefault="00225E3E" w:rsidP="00225E3E"/>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931"/>
      </w:tblGrid>
      <w:tr w:rsidR="00225E3E" w:rsidRPr="00BF26F3" w:rsidTr="001804E4">
        <w:trPr>
          <w:trHeight w:val="315"/>
        </w:trPr>
        <w:tc>
          <w:tcPr>
            <w:tcW w:w="8931" w:type="dxa"/>
            <w:shd w:val="clear" w:color="auto" w:fill="auto"/>
            <w:noWrap/>
            <w:vAlign w:val="center"/>
            <w:hideMark/>
          </w:tcPr>
          <w:p w:rsidR="00225E3E" w:rsidRPr="00BF26F3" w:rsidRDefault="00225E3E" w:rsidP="001804E4">
            <w:pPr>
              <w:jc w:val="left"/>
              <w:rPr>
                <w:rFonts w:cs="Arial"/>
                <w:szCs w:val="22"/>
                <w:lang w:eastAsia="es-AR"/>
              </w:rPr>
            </w:pPr>
            <w:r w:rsidRPr="00BF26F3">
              <w:rPr>
                <w:rFonts w:cs="Arial"/>
                <w:szCs w:val="22"/>
                <w:lang w:eastAsia="es-AR"/>
              </w:rPr>
              <w:t>Date of voyage start and end</w:t>
            </w:r>
          </w:p>
        </w:tc>
      </w:tr>
      <w:tr w:rsidR="00225E3E" w:rsidRPr="00BF26F3" w:rsidTr="001804E4">
        <w:trPr>
          <w:trHeight w:val="315"/>
        </w:trPr>
        <w:tc>
          <w:tcPr>
            <w:tcW w:w="8931" w:type="dxa"/>
            <w:shd w:val="clear" w:color="auto" w:fill="auto"/>
            <w:noWrap/>
            <w:vAlign w:val="center"/>
            <w:hideMark/>
          </w:tcPr>
          <w:p w:rsidR="00225E3E" w:rsidRPr="00BF26F3" w:rsidRDefault="00225E3E" w:rsidP="001804E4">
            <w:pPr>
              <w:jc w:val="left"/>
              <w:rPr>
                <w:rFonts w:cs="Arial"/>
                <w:szCs w:val="22"/>
                <w:lang w:eastAsia="es-AR"/>
              </w:rPr>
            </w:pPr>
            <w:r w:rsidRPr="00BF26F3">
              <w:rPr>
                <w:rFonts w:cs="Arial"/>
                <w:szCs w:val="22"/>
                <w:lang w:eastAsia="es-AR"/>
              </w:rPr>
              <w:t>Distance between departure port and arrival port (nautical miles)</w:t>
            </w:r>
          </w:p>
        </w:tc>
      </w:tr>
      <w:tr w:rsidR="00225E3E" w:rsidRPr="00BF26F3" w:rsidTr="001804E4">
        <w:trPr>
          <w:trHeight w:val="315"/>
        </w:trPr>
        <w:tc>
          <w:tcPr>
            <w:tcW w:w="8931" w:type="dxa"/>
            <w:shd w:val="clear" w:color="auto" w:fill="auto"/>
            <w:noWrap/>
            <w:vAlign w:val="center"/>
            <w:hideMark/>
          </w:tcPr>
          <w:p w:rsidR="00225E3E" w:rsidRPr="00BF26F3" w:rsidRDefault="00225E3E" w:rsidP="001804E4">
            <w:pPr>
              <w:jc w:val="left"/>
              <w:rPr>
                <w:rFonts w:cs="Arial"/>
                <w:szCs w:val="22"/>
                <w:lang w:eastAsia="es-AR"/>
              </w:rPr>
            </w:pPr>
            <w:r w:rsidRPr="00BF26F3">
              <w:rPr>
                <w:rFonts w:cs="Arial"/>
                <w:szCs w:val="22"/>
                <w:lang w:eastAsia="es-AR"/>
              </w:rPr>
              <w:t>Voyage time (Hours of navigation between departure and arrival ports)</w:t>
            </w:r>
          </w:p>
        </w:tc>
      </w:tr>
      <w:tr w:rsidR="00225E3E" w:rsidRPr="00BF26F3" w:rsidTr="001804E4">
        <w:trPr>
          <w:trHeight w:val="315"/>
        </w:trPr>
        <w:tc>
          <w:tcPr>
            <w:tcW w:w="8931" w:type="dxa"/>
            <w:shd w:val="clear" w:color="auto" w:fill="auto"/>
            <w:noWrap/>
            <w:vAlign w:val="center"/>
            <w:hideMark/>
          </w:tcPr>
          <w:p w:rsidR="00225E3E" w:rsidRPr="00BF26F3" w:rsidRDefault="00225E3E" w:rsidP="001804E4">
            <w:pPr>
              <w:jc w:val="left"/>
              <w:rPr>
                <w:rFonts w:cs="Arial"/>
                <w:szCs w:val="22"/>
                <w:lang w:eastAsia="es-AR"/>
              </w:rPr>
            </w:pPr>
            <w:r w:rsidRPr="00BF26F3">
              <w:rPr>
                <w:rFonts w:cs="Arial"/>
                <w:szCs w:val="22"/>
                <w:lang w:eastAsia="es-AR"/>
              </w:rPr>
              <w:t>Average navigation speed during voyage</w:t>
            </w:r>
          </w:p>
        </w:tc>
      </w:tr>
      <w:tr w:rsidR="00225E3E" w:rsidRPr="00BF26F3" w:rsidTr="001804E4">
        <w:trPr>
          <w:trHeight w:val="315"/>
        </w:trPr>
        <w:tc>
          <w:tcPr>
            <w:tcW w:w="8931" w:type="dxa"/>
            <w:shd w:val="clear" w:color="auto" w:fill="auto"/>
            <w:noWrap/>
            <w:vAlign w:val="center"/>
            <w:hideMark/>
          </w:tcPr>
          <w:p w:rsidR="00225E3E" w:rsidRPr="00BF26F3" w:rsidRDefault="00225E3E" w:rsidP="001804E4">
            <w:pPr>
              <w:jc w:val="left"/>
              <w:rPr>
                <w:rFonts w:cs="Arial"/>
                <w:szCs w:val="22"/>
                <w:lang w:eastAsia="es-AR"/>
              </w:rPr>
            </w:pPr>
            <w:r w:rsidRPr="00BF26F3">
              <w:rPr>
                <w:rFonts w:cs="Arial"/>
                <w:szCs w:val="22"/>
                <w:lang w:eastAsia="es-AR"/>
              </w:rPr>
              <w:t>Sea state (Beaufort scale)</w:t>
            </w:r>
          </w:p>
        </w:tc>
      </w:tr>
      <w:tr w:rsidR="00225E3E" w:rsidRPr="00BF26F3" w:rsidTr="001804E4">
        <w:trPr>
          <w:trHeight w:val="315"/>
        </w:trPr>
        <w:tc>
          <w:tcPr>
            <w:tcW w:w="8931" w:type="dxa"/>
            <w:shd w:val="clear" w:color="auto" w:fill="auto"/>
            <w:noWrap/>
            <w:vAlign w:val="center"/>
            <w:hideMark/>
          </w:tcPr>
          <w:p w:rsidR="00225E3E" w:rsidRPr="00BF26F3" w:rsidRDefault="00225E3E" w:rsidP="001804E4">
            <w:pPr>
              <w:jc w:val="left"/>
              <w:rPr>
                <w:rFonts w:cs="Arial"/>
                <w:szCs w:val="22"/>
                <w:lang w:eastAsia="es-AR"/>
              </w:rPr>
            </w:pPr>
            <w:r w:rsidRPr="00BF26F3">
              <w:rPr>
                <w:rFonts w:cs="Arial"/>
                <w:szCs w:val="22"/>
                <w:lang w:eastAsia="es-AR"/>
              </w:rPr>
              <w:t>Vessel condition (Loading condition of ship at the time of data recording - Ballast/Loaded, or displacement)</w:t>
            </w:r>
          </w:p>
        </w:tc>
      </w:tr>
      <w:tr w:rsidR="00225E3E" w:rsidRPr="00BF26F3" w:rsidTr="001804E4">
        <w:trPr>
          <w:trHeight w:val="315"/>
        </w:trPr>
        <w:tc>
          <w:tcPr>
            <w:tcW w:w="8931" w:type="dxa"/>
            <w:shd w:val="clear" w:color="auto" w:fill="auto"/>
            <w:noWrap/>
            <w:vAlign w:val="center"/>
            <w:hideMark/>
          </w:tcPr>
          <w:p w:rsidR="00225E3E" w:rsidRPr="00BF26F3" w:rsidRDefault="00225E3E" w:rsidP="001804E4">
            <w:pPr>
              <w:jc w:val="left"/>
              <w:rPr>
                <w:rFonts w:cs="Arial"/>
                <w:szCs w:val="22"/>
                <w:lang w:eastAsia="es-AR"/>
              </w:rPr>
            </w:pPr>
            <w:r w:rsidRPr="00BF26F3">
              <w:rPr>
                <w:rFonts w:cs="Arial"/>
                <w:szCs w:val="22"/>
                <w:lang w:eastAsia="es-AR"/>
              </w:rPr>
              <w:t>Fuel consumption of the auxiliary engine(s) for navigation part of voyage (tonnes)</w:t>
            </w:r>
          </w:p>
        </w:tc>
      </w:tr>
      <w:tr w:rsidR="00225E3E" w:rsidRPr="00BF26F3" w:rsidTr="001804E4">
        <w:trPr>
          <w:trHeight w:val="315"/>
        </w:trPr>
        <w:tc>
          <w:tcPr>
            <w:tcW w:w="8931" w:type="dxa"/>
            <w:shd w:val="clear" w:color="auto" w:fill="auto"/>
            <w:noWrap/>
            <w:vAlign w:val="center"/>
            <w:hideMark/>
          </w:tcPr>
          <w:p w:rsidR="00225E3E" w:rsidRPr="00BF26F3" w:rsidRDefault="00225E3E" w:rsidP="001804E4">
            <w:pPr>
              <w:jc w:val="left"/>
              <w:rPr>
                <w:rFonts w:cs="Arial"/>
                <w:szCs w:val="22"/>
                <w:lang w:eastAsia="es-AR"/>
              </w:rPr>
            </w:pPr>
            <w:r w:rsidRPr="00BF26F3">
              <w:rPr>
                <w:rFonts w:cs="Arial"/>
                <w:szCs w:val="22"/>
                <w:lang w:eastAsia="es-AR"/>
              </w:rPr>
              <w:t>Fuel consumption of the main engine for navigation part of voyage (tonnes)</w:t>
            </w:r>
          </w:p>
        </w:tc>
      </w:tr>
    </w:tbl>
    <w:p w:rsidR="00225E3E" w:rsidRDefault="00225E3E" w:rsidP="00225E3E"/>
    <w:p w:rsidR="00225E3E" w:rsidRDefault="00225E3E" w:rsidP="00225E3E"/>
    <w:p w:rsidR="00225E3E" w:rsidRDefault="00225E3E" w:rsidP="00225E3E">
      <w:r>
        <w:t>Further, as noted in VPA DD, Section D.7.2:</w:t>
      </w:r>
    </w:p>
    <w:p w:rsidR="00225E3E" w:rsidRDefault="00225E3E" w:rsidP="00225E3E"/>
    <w:p w:rsidR="00225E3E" w:rsidRPr="009D4066" w:rsidRDefault="00225E3E" w:rsidP="00225E3E">
      <w:pPr>
        <w:ind w:left="567"/>
        <w:rPr>
          <w:i/>
          <w:color w:val="0070C0"/>
        </w:rPr>
      </w:pPr>
      <w:r w:rsidRPr="009D4066">
        <w:rPr>
          <w:i/>
          <w:color w:val="0070C0"/>
        </w:rPr>
        <w:t>“Monitoring data, shown in tables in previous pages, covering both baseline and project periods, are best recorded and analyzed in Excel workbooks.”</w:t>
      </w:r>
    </w:p>
    <w:p w:rsidR="00225E3E" w:rsidRDefault="00225E3E" w:rsidP="00225E3E"/>
    <w:p w:rsidR="003A45D8" w:rsidRDefault="00225E3E" w:rsidP="00225E3E">
      <w:pPr>
        <w:rPr>
          <w:lang w:eastAsia="en-US"/>
        </w:rPr>
      </w:pPr>
      <w:r>
        <w:t xml:space="preserve">An example was given in the file </w:t>
      </w:r>
      <w:r>
        <w:rPr>
          <w:lang w:eastAsia="en-US"/>
        </w:rPr>
        <w:t>“</w:t>
      </w:r>
      <w:r w:rsidRPr="004D7B7F">
        <w:rPr>
          <w:lang w:eastAsia="en-US"/>
        </w:rPr>
        <w:t>Eurocargo Venezia analysis_</w:t>
      </w:r>
      <w:r>
        <w:rPr>
          <w:lang w:eastAsia="en-US"/>
        </w:rPr>
        <w:t>19oct</w:t>
      </w:r>
      <w:r w:rsidRPr="004D7B7F">
        <w:rPr>
          <w:lang w:eastAsia="en-US"/>
        </w:rPr>
        <w:t>14.xlsx</w:t>
      </w:r>
      <w:r>
        <w:rPr>
          <w:lang w:eastAsia="en-US"/>
        </w:rPr>
        <w:t xml:space="preserve">”, attached to the VPA-DD. For </w:t>
      </w:r>
      <w:r w:rsidR="003A45D8">
        <w:rPr>
          <w:lang w:eastAsia="en-US"/>
        </w:rPr>
        <w:t xml:space="preserve">the </w:t>
      </w:r>
      <w:r>
        <w:rPr>
          <w:lang w:eastAsia="en-US"/>
        </w:rPr>
        <w:t>Monitoring Report</w:t>
      </w:r>
      <w:r w:rsidR="003A45D8">
        <w:rPr>
          <w:lang w:eastAsia="en-US"/>
        </w:rPr>
        <w:t xml:space="preserve"> covering the first monitoring period</w:t>
      </w:r>
      <w:r>
        <w:rPr>
          <w:lang w:eastAsia="en-US"/>
        </w:rPr>
        <w:t>, the spreadsheet was updated with more recent data in “</w:t>
      </w:r>
      <w:r w:rsidRPr="004F7C6C">
        <w:rPr>
          <w:lang w:eastAsia="en-US"/>
        </w:rPr>
        <w:t>Eurocargo Venezia analysis_31aug15final.xlsx</w:t>
      </w:r>
      <w:r>
        <w:rPr>
          <w:lang w:eastAsia="en-US"/>
        </w:rPr>
        <w:t xml:space="preserve">”. </w:t>
      </w:r>
    </w:p>
    <w:p w:rsidR="003A45D8" w:rsidRDefault="003A45D8" w:rsidP="00225E3E">
      <w:pPr>
        <w:rPr>
          <w:lang w:eastAsia="en-US"/>
        </w:rPr>
      </w:pPr>
    </w:p>
    <w:p w:rsidR="00C17FD1" w:rsidRDefault="003A45D8" w:rsidP="00225E3E">
      <w:pPr>
        <w:rPr>
          <w:lang w:eastAsia="en-US"/>
        </w:rPr>
      </w:pPr>
      <w:r>
        <w:rPr>
          <w:lang w:eastAsia="en-US"/>
        </w:rPr>
        <w:t xml:space="preserve">Data analysis for some of the ships were revised during the Verification and Issuance Review process of the first monitoring period. The final excel file names </w:t>
      </w:r>
      <w:r w:rsidR="00C17FD1">
        <w:rPr>
          <w:lang w:eastAsia="en-US"/>
        </w:rPr>
        <w:t xml:space="preserve">and the tab names </w:t>
      </w:r>
      <w:r>
        <w:rPr>
          <w:lang w:eastAsia="en-US"/>
        </w:rPr>
        <w:t xml:space="preserve">for all the ships </w:t>
      </w:r>
      <w:r w:rsidR="00C17FD1">
        <w:rPr>
          <w:lang w:eastAsia="en-US"/>
        </w:rPr>
        <w:t xml:space="preserve">for the first monitoring period </w:t>
      </w:r>
      <w:r>
        <w:rPr>
          <w:lang w:eastAsia="en-US"/>
        </w:rPr>
        <w:t>are listed in the table below.</w:t>
      </w:r>
    </w:p>
    <w:p w:rsidR="00C17FD1" w:rsidRDefault="00C17FD1" w:rsidP="00225E3E">
      <w:pPr>
        <w:rPr>
          <w:lang w:eastAsia="en-US"/>
        </w:rPr>
      </w:pPr>
    </w:p>
    <w:p w:rsidR="00C17FD1" w:rsidRDefault="00C17FD1" w:rsidP="00225E3E">
      <w:pPr>
        <w:rPr>
          <w:lang w:eastAsia="en-US"/>
        </w:rPr>
        <w:sectPr w:rsidR="00C17FD1" w:rsidSect="00F947CD">
          <w:pgSz w:w="12240" w:h="15840"/>
          <w:pgMar w:top="1417" w:right="1701" w:bottom="1417" w:left="1701" w:header="708" w:footer="708" w:gutter="0"/>
          <w:cols w:space="708"/>
          <w:docGrid w:linePitch="360"/>
        </w:sectPr>
      </w:pPr>
    </w:p>
    <w:p w:rsidR="00C17FD1" w:rsidRDefault="00C17FD1" w:rsidP="00225E3E">
      <w:pPr>
        <w:rPr>
          <w:lang w:eastAsia="en-US"/>
        </w:rPr>
      </w:pPr>
    </w:p>
    <w:p w:rsidR="00C17FD1" w:rsidRDefault="00C17FD1" w:rsidP="00225E3E">
      <w:pPr>
        <w:rPr>
          <w:lang w:eastAsia="en-US"/>
        </w:rPr>
      </w:pPr>
    </w:p>
    <w:tbl>
      <w:tblPr>
        <w:tblW w:w="1060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1460"/>
        <w:gridCol w:w="2120"/>
        <w:gridCol w:w="4300"/>
        <w:gridCol w:w="1760"/>
      </w:tblGrid>
      <w:tr w:rsidR="00C17FD1" w:rsidRPr="00C17FD1" w:rsidTr="00C17FD1">
        <w:trPr>
          <w:trHeight w:val="315"/>
        </w:trPr>
        <w:tc>
          <w:tcPr>
            <w:tcW w:w="960" w:type="dxa"/>
            <w:shd w:val="clear" w:color="auto" w:fill="auto"/>
            <w:noWrap/>
            <w:vAlign w:val="bottom"/>
            <w:hideMark/>
          </w:tcPr>
          <w:p w:rsidR="00C17FD1" w:rsidRPr="00C17FD1" w:rsidRDefault="00C17FD1" w:rsidP="00C17FD1">
            <w:pPr>
              <w:jc w:val="left"/>
              <w:rPr>
                <w:rFonts w:ascii="Calibri" w:hAnsi="Calibri" w:cs="Calibri"/>
                <w:color w:val="000000"/>
                <w:szCs w:val="22"/>
                <w:lang w:val="en-US" w:eastAsia="es-AR"/>
              </w:rPr>
            </w:pPr>
          </w:p>
        </w:tc>
        <w:tc>
          <w:tcPr>
            <w:tcW w:w="1460" w:type="dxa"/>
            <w:shd w:val="clear" w:color="auto" w:fill="auto"/>
            <w:noWrap/>
            <w:vAlign w:val="bottom"/>
            <w:hideMark/>
          </w:tcPr>
          <w:p w:rsidR="00C17FD1" w:rsidRPr="00C17FD1" w:rsidRDefault="00C17FD1" w:rsidP="00C17FD1">
            <w:pPr>
              <w:jc w:val="left"/>
              <w:rPr>
                <w:rFonts w:ascii="Calibri" w:hAnsi="Calibri" w:cs="Calibri"/>
                <w:color w:val="000000"/>
                <w:szCs w:val="22"/>
                <w:lang w:val="en-US" w:eastAsia="es-AR"/>
              </w:rPr>
            </w:pPr>
          </w:p>
        </w:tc>
        <w:tc>
          <w:tcPr>
            <w:tcW w:w="2120" w:type="dxa"/>
            <w:shd w:val="clear" w:color="auto" w:fill="auto"/>
            <w:noWrap/>
            <w:vAlign w:val="bottom"/>
            <w:hideMark/>
          </w:tcPr>
          <w:p w:rsidR="00C17FD1" w:rsidRPr="00C17FD1" w:rsidRDefault="00C17FD1" w:rsidP="00C17FD1">
            <w:pPr>
              <w:jc w:val="left"/>
              <w:rPr>
                <w:rFonts w:ascii="Calibri" w:hAnsi="Calibri" w:cs="Calibri"/>
                <w:color w:val="000000"/>
                <w:szCs w:val="22"/>
                <w:lang w:val="en-US" w:eastAsia="es-AR"/>
              </w:rPr>
            </w:pPr>
          </w:p>
        </w:tc>
        <w:tc>
          <w:tcPr>
            <w:tcW w:w="6060" w:type="dxa"/>
            <w:gridSpan w:val="2"/>
            <w:shd w:val="clear" w:color="000000" w:fill="FFFF00"/>
            <w:noWrap/>
            <w:vAlign w:val="bottom"/>
            <w:hideMark/>
          </w:tcPr>
          <w:p w:rsidR="00C17FD1" w:rsidRPr="00C17FD1" w:rsidRDefault="00C17FD1" w:rsidP="00C17FD1">
            <w:pPr>
              <w:jc w:val="center"/>
              <w:rPr>
                <w:rFonts w:ascii="Calibri" w:hAnsi="Calibri" w:cs="Calibri"/>
                <w:b/>
                <w:bCs/>
                <w:color w:val="000000"/>
                <w:szCs w:val="22"/>
                <w:lang w:val="es-AR" w:eastAsia="es-AR"/>
              </w:rPr>
            </w:pPr>
            <w:r>
              <w:rPr>
                <w:rFonts w:ascii="Calibri" w:hAnsi="Calibri" w:cs="Calibri"/>
                <w:b/>
                <w:bCs/>
                <w:color w:val="000000"/>
                <w:szCs w:val="22"/>
                <w:lang w:val="es-AR" w:eastAsia="es-AR"/>
              </w:rPr>
              <w:t>First</w:t>
            </w:r>
            <w:r w:rsidRPr="00C17FD1">
              <w:rPr>
                <w:rFonts w:ascii="Calibri" w:hAnsi="Calibri" w:cs="Calibri"/>
                <w:b/>
                <w:bCs/>
                <w:color w:val="000000"/>
                <w:szCs w:val="22"/>
                <w:lang w:val="es-AR" w:eastAsia="es-AR"/>
              </w:rPr>
              <w:t xml:space="preserve"> Monitoring Report</w:t>
            </w:r>
          </w:p>
        </w:tc>
      </w:tr>
      <w:tr w:rsidR="00C17FD1" w:rsidRPr="00C17FD1" w:rsidTr="001A2972">
        <w:trPr>
          <w:trHeight w:val="574"/>
        </w:trPr>
        <w:tc>
          <w:tcPr>
            <w:tcW w:w="960" w:type="dxa"/>
            <w:shd w:val="clear" w:color="auto" w:fill="auto"/>
            <w:hideMark/>
          </w:tcPr>
          <w:p w:rsidR="00C17FD1" w:rsidRPr="00C17FD1" w:rsidRDefault="00C17FD1" w:rsidP="00C17FD1">
            <w:pPr>
              <w:rPr>
                <w:rFonts w:cs="Arial"/>
                <w:b/>
                <w:bCs/>
                <w:color w:val="000000"/>
                <w:sz w:val="20"/>
                <w:lang w:val="es-AR" w:eastAsia="es-AR"/>
              </w:rPr>
            </w:pPr>
            <w:r w:rsidRPr="00C17FD1">
              <w:rPr>
                <w:rFonts w:cs="Arial"/>
                <w:b/>
                <w:bCs/>
                <w:color w:val="000000"/>
                <w:sz w:val="20"/>
                <w:lang w:val="es-AR" w:eastAsia="es-AR"/>
              </w:rPr>
              <w:t> </w:t>
            </w:r>
          </w:p>
        </w:tc>
        <w:tc>
          <w:tcPr>
            <w:tcW w:w="1460" w:type="dxa"/>
            <w:shd w:val="clear" w:color="auto" w:fill="auto"/>
            <w:hideMark/>
          </w:tcPr>
          <w:p w:rsidR="00C17FD1" w:rsidRPr="00C17FD1" w:rsidRDefault="00C17FD1" w:rsidP="00C17FD1">
            <w:pPr>
              <w:jc w:val="left"/>
              <w:rPr>
                <w:rFonts w:cs="Arial"/>
                <w:b/>
                <w:bCs/>
                <w:color w:val="000000"/>
                <w:sz w:val="20"/>
                <w:lang w:val="es-AR" w:eastAsia="es-AR"/>
              </w:rPr>
            </w:pPr>
            <w:r w:rsidRPr="00C17FD1">
              <w:rPr>
                <w:rFonts w:cs="Arial"/>
                <w:b/>
                <w:bCs/>
                <w:color w:val="000000"/>
                <w:sz w:val="20"/>
                <w:lang w:val="es-AR" w:eastAsia="es-AR"/>
              </w:rPr>
              <w:t>Ship Id: IMO no.</w:t>
            </w:r>
          </w:p>
        </w:tc>
        <w:tc>
          <w:tcPr>
            <w:tcW w:w="2120" w:type="dxa"/>
            <w:shd w:val="clear" w:color="auto" w:fill="auto"/>
            <w:hideMark/>
          </w:tcPr>
          <w:p w:rsidR="00C17FD1" w:rsidRPr="00C17FD1" w:rsidRDefault="00C17FD1" w:rsidP="00C17FD1">
            <w:pPr>
              <w:rPr>
                <w:rFonts w:cs="Arial"/>
                <w:b/>
                <w:bCs/>
                <w:color w:val="000000"/>
                <w:sz w:val="20"/>
                <w:lang w:val="es-AR" w:eastAsia="es-AR"/>
              </w:rPr>
            </w:pPr>
            <w:r w:rsidRPr="00C17FD1">
              <w:rPr>
                <w:rFonts w:cs="Arial"/>
                <w:b/>
                <w:bCs/>
                <w:color w:val="000000"/>
                <w:sz w:val="20"/>
                <w:lang w:val="es-AR" w:eastAsia="es-AR"/>
              </w:rPr>
              <w:t>Ship name</w:t>
            </w:r>
          </w:p>
        </w:tc>
        <w:tc>
          <w:tcPr>
            <w:tcW w:w="4300" w:type="dxa"/>
            <w:shd w:val="clear" w:color="auto" w:fill="auto"/>
            <w:hideMark/>
          </w:tcPr>
          <w:p w:rsidR="00C17FD1" w:rsidRPr="00C17FD1" w:rsidRDefault="00C17FD1" w:rsidP="00C17FD1">
            <w:pPr>
              <w:jc w:val="center"/>
              <w:rPr>
                <w:rFonts w:cs="Arial"/>
                <w:b/>
                <w:bCs/>
                <w:color w:val="000000"/>
                <w:sz w:val="20"/>
                <w:lang w:val="es-AR" w:eastAsia="es-AR"/>
              </w:rPr>
            </w:pPr>
            <w:r w:rsidRPr="00C17FD1">
              <w:rPr>
                <w:rFonts w:cs="Arial"/>
                <w:b/>
                <w:bCs/>
                <w:color w:val="000000"/>
                <w:sz w:val="20"/>
                <w:lang w:val="es-AR" w:eastAsia="es-AR"/>
              </w:rPr>
              <w:t xml:space="preserve">Final Excel file name </w:t>
            </w:r>
          </w:p>
        </w:tc>
        <w:tc>
          <w:tcPr>
            <w:tcW w:w="1760" w:type="dxa"/>
            <w:shd w:val="clear" w:color="auto" w:fill="auto"/>
            <w:hideMark/>
          </w:tcPr>
          <w:p w:rsidR="00C17FD1" w:rsidRPr="00C17FD1" w:rsidRDefault="00C17FD1" w:rsidP="00C17FD1">
            <w:pPr>
              <w:jc w:val="center"/>
              <w:rPr>
                <w:rFonts w:cs="Arial"/>
                <w:b/>
                <w:bCs/>
                <w:color w:val="000000"/>
                <w:sz w:val="20"/>
                <w:lang w:val="en-US" w:eastAsia="es-AR"/>
              </w:rPr>
            </w:pPr>
            <w:r w:rsidRPr="00C17FD1">
              <w:rPr>
                <w:rFonts w:cs="Arial"/>
                <w:b/>
                <w:bCs/>
                <w:color w:val="000000"/>
                <w:sz w:val="20"/>
                <w:lang w:val="en-US" w:eastAsia="es-AR"/>
              </w:rPr>
              <w:t>Tab name with revised ER</w:t>
            </w:r>
          </w:p>
        </w:tc>
      </w:tr>
      <w:tr w:rsidR="00C17FD1" w:rsidRPr="00C17FD1" w:rsidTr="00C17FD1">
        <w:trPr>
          <w:trHeight w:val="315"/>
        </w:trPr>
        <w:tc>
          <w:tcPr>
            <w:tcW w:w="960" w:type="dxa"/>
            <w:shd w:val="clear" w:color="auto" w:fill="auto"/>
            <w:hideMark/>
          </w:tcPr>
          <w:p w:rsidR="00C17FD1" w:rsidRPr="00C17FD1" w:rsidRDefault="00C17FD1" w:rsidP="00C17FD1">
            <w:pPr>
              <w:rPr>
                <w:rFonts w:cs="Arial"/>
                <w:color w:val="000000"/>
                <w:sz w:val="20"/>
                <w:lang w:val="en-US" w:eastAsia="es-AR"/>
              </w:rPr>
            </w:pPr>
            <w:r w:rsidRPr="00C17FD1">
              <w:rPr>
                <w:rFonts w:cs="Arial"/>
                <w:color w:val="000000"/>
                <w:sz w:val="20"/>
                <w:lang w:val="en-US" w:eastAsia="es-AR"/>
              </w:rPr>
              <w:t> </w:t>
            </w:r>
          </w:p>
        </w:tc>
        <w:tc>
          <w:tcPr>
            <w:tcW w:w="1460" w:type="dxa"/>
            <w:shd w:val="clear" w:color="auto" w:fill="auto"/>
            <w:hideMark/>
          </w:tcPr>
          <w:p w:rsidR="00C17FD1" w:rsidRPr="00C17FD1" w:rsidRDefault="00C17FD1" w:rsidP="00C17FD1">
            <w:pPr>
              <w:rPr>
                <w:rFonts w:cs="Arial"/>
                <w:b/>
                <w:bCs/>
                <w:color w:val="000000"/>
                <w:sz w:val="20"/>
                <w:lang w:val="es-AR" w:eastAsia="es-AR"/>
              </w:rPr>
            </w:pPr>
            <w:r w:rsidRPr="00C17FD1">
              <w:rPr>
                <w:rFonts w:cs="Arial"/>
                <w:b/>
                <w:bCs/>
                <w:color w:val="000000"/>
                <w:sz w:val="20"/>
                <w:lang w:val="es-AR" w:eastAsia="es-AR"/>
              </w:rPr>
              <w:t>Shipping co.</w:t>
            </w:r>
          </w:p>
        </w:tc>
        <w:tc>
          <w:tcPr>
            <w:tcW w:w="2120" w:type="dxa"/>
            <w:shd w:val="clear" w:color="auto" w:fill="auto"/>
            <w:vAlign w:val="bottom"/>
            <w:hideMark/>
          </w:tcPr>
          <w:p w:rsidR="00C17FD1" w:rsidRPr="00C17FD1" w:rsidRDefault="005A4008" w:rsidP="00C17FD1">
            <w:pPr>
              <w:rPr>
                <w:rFonts w:ascii="Calibri" w:hAnsi="Calibri" w:cs="Calibri"/>
                <w:color w:val="0000FF"/>
                <w:szCs w:val="22"/>
                <w:u w:val="single"/>
                <w:lang w:val="es-AR" w:eastAsia="es-AR"/>
              </w:rPr>
            </w:pPr>
            <w:hyperlink r:id="rId17" w:anchor="RANGE!B26" w:history="1">
              <w:r w:rsidR="00C17FD1" w:rsidRPr="00C17FD1">
                <w:rPr>
                  <w:rFonts w:ascii="Calibri" w:hAnsi="Calibri" w:cs="Calibri"/>
                  <w:color w:val="0000FF"/>
                  <w:u w:val="single"/>
                  <w:lang w:val="es-AR" w:eastAsia="es-AR"/>
                </w:rPr>
                <w:t>Grimaldi Group[1]</w:t>
              </w:r>
            </w:hyperlink>
          </w:p>
        </w:tc>
        <w:tc>
          <w:tcPr>
            <w:tcW w:w="430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 </w:t>
            </w:r>
          </w:p>
        </w:tc>
        <w:tc>
          <w:tcPr>
            <w:tcW w:w="17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 </w:t>
            </w:r>
          </w:p>
        </w:tc>
      </w:tr>
      <w:tr w:rsidR="00C17FD1" w:rsidRPr="00C17FD1" w:rsidTr="00C17FD1">
        <w:trPr>
          <w:trHeight w:val="315"/>
        </w:trPr>
        <w:tc>
          <w:tcPr>
            <w:tcW w:w="9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1</w:t>
            </w:r>
          </w:p>
        </w:tc>
        <w:tc>
          <w:tcPr>
            <w:tcW w:w="14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9465514</w:t>
            </w:r>
          </w:p>
        </w:tc>
        <w:tc>
          <w:tcPr>
            <w:tcW w:w="2120" w:type="dxa"/>
            <w:shd w:val="clear" w:color="auto" w:fill="auto"/>
            <w:vAlign w:val="bottom"/>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Eurocargo Malta</w:t>
            </w:r>
          </w:p>
        </w:tc>
        <w:bookmarkStart w:id="25" w:name="RANGE!E6"/>
        <w:tc>
          <w:tcPr>
            <w:tcW w:w="4300" w:type="dxa"/>
            <w:shd w:val="clear" w:color="auto" w:fill="auto"/>
            <w:hideMark/>
          </w:tcPr>
          <w:p w:rsidR="00C17FD1" w:rsidRPr="00C17FD1" w:rsidRDefault="004D0F21" w:rsidP="00C17FD1">
            <w:pPr>
              <w:rPr>
                <w:rFonts w:ascii="Calibri" w:hAnsi="Calibri" w:cs="Calibri"/>
                <w:color w:val="0000FF"/>
                <w:szCs w:val="22"/>
                <w:u w:val="single"/>
                <w:lang w:val="es-AR" w:eastAsia="es-AR"/>
              </w:rPr>
            </w:pPr>
            <w:r w:rsidRPr="00C17FD1">
              <w:rPr>
                <w:rFonts w:ascii="Calibri" w:hAnsi="Calibri" w:cs="Calibri"/>
                <w:color w:val="0000FF"/>
                <w:szCs w:val="22"/>
                <w:u w:val="single"/>
                <w:lang w:val="es-AR" w:eastAsia="es-AR"/>
              </w:rPr>
              <w:fldChar w:fldCharType="begin"/>
            </w:r>
            <w:r w:rsidR="00C17FD1" w:rsidRPr="00C17FD1">
              <w:rPr>
                <w:rFonts w:ascii="Calibri" w:hAnsi="Calibri" w:cs="Calibri"/>
                <w:color w:val="0000FF"/>
                <w:szCs w:val="22"/>
                <w:u w:val="single"/>
                <w:lang w:val="es-AR" w:eastAsia="es-AR"/>
              </w:rPr>
              <w:instrText xml:space="preserve"> HYPERLINK "file:///C:\\Dropbox%20(MGM%20INNOVA)\\My%20Documents\\MGM%20Innova\\Akzo%20Nobel%20hull%20coating\\2016\\VPA%201%20claim%202%20Monitoring%20Report\\VPA_1%20Claim%202%20summary%20for%20monitoring%20report%2024jan17.xlsx" \l "RANGE!B27" </w:instrText>
            </w:r>
            <w:r w:rsidRPr="00C17FD1">
              <w:rPr>
                <w:rFonts w:ascii="Calibri" w:hAnsi="Calibri" w:cs="Calibri"/>
                <w:color w:val="0000FF"/>
                <w:szCs w:val="22"/>
                <w:u w:val="single"/>
                <w:lang w:val="es-AR" w:eastAsia="es-AR"/>
              </w:rPr>
              <w:fldChar w:fldCharType="separate"/>
            </w:r>
            <w:r w:rsidR="00C17FD1" w:rsidRPr="00C17FD1">
              <w:rPr>
                <w:rFonts w:ascii="Calibri" w:hAnsi="Calibri" w:cs="Calibri"/>
                <w:color w:val="0000FF"/>
                <w:u w:val="single"/>
                <w:lang w:val="es-AR" w:eastAsia="es-AR"/>
              </w:rPr>
              <w:t>[Eliminated from list[2]]</w:t>
            </w:r>
            <w:r w:rsidRPr="00C17FD1">
              <w:rPr>
                <w:rFonts w:ascii="Calibri" w:hAnsi="Calibri" w:cs="Calibri"/>
                <w:color w:val="0000FF"/>
                <w:szCs w:val="22"/>
                <w:u w:val="single"/>
                <w:lang w:val="es-AR" w:eastAsia="es-AR"/>
              </w:rPr>
              <w:fldChar w:fldCharType="end"/>
            </w:r>
            <w:bookmarkEnd w:id="25"/>
          </w:p>
        </w:tc>
        <w:tc>
          <w:tcPr>
            <w:tcW w:w="1760" w:type="dxa"/>
            <w:shd w:val="clear" w:color="000000" w:fill="808080"/>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 </w:t>
            </w:r>
          </w:p>
        </w:tc>
      </w:tr>
      <w:tr w:rsidR="00C17FD1" w:rsidRPr="00C17FD1" w:rsidTr="00C17FD1">
        <w:trPr>
          <w:trHeight w:val="315"/>
        </w:trPr>
        <w:tc>
          <w:tcPr>
            <w:tcW w:w="9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2</w:t>
            </w:r>
          </w:p>
        </w:tc>
        <w:tc>
          <w:tcPr>
            <w:tcW w:w="14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9465552</w:t>
            </w:r>
          </w:p>
        </w:tc>
        <w:tc>
          <w:tcPr>
            <w:tcW w:w="2120" w:type="dxa"/>
            <w:shd w:val="clear" w:color="auto" w:fill="auto"/>
            <w:vAlign w:val="bottom"/>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Eurocargo Venezia</w:t>
            </w:r>
          </w:p>
        </w:tc>
        <w:tc>
          <w:tcPr>
            <w:tcW w:w="430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Eurocargo Venezia analysis 21jan16 no D.xlsx</w:t>
            </w:r>
          </w:p>
        </w:tc>
        <w:tc>
          <w:tcPr>
            <w:tcW w:w="17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Project no D</w:t>
            </w:r>
          </w:p>
        </w:tc>
      </w:tr>
      <w:tr w:rsidR="00C17FD1" w:rsidRPr="00C17FD1" w:rsidTr="00C17FD1">
        <w:trPr>
          <w:trHeight w:val="315"/>
        </w:trPr>
        <w:tc>
          <w:tcPr>
            <w:tcW w:w="9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3</w:t>
            </w:r>
          </w:p>
        </w:tc>
        <w:tc>
          <w:tcPr>
            <w:tcW w:w="14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9465540</w:t>
            </w:r>
          </w:p>
        </w:tc>
        <w:tc>
          <w:tcPr>
            <w:tcW w:w="2120" w:type="dxa"/>
            <w:shd w:val="clear" w:color="auto" w:fill="auto"/>
            <w:vAlign w:val="bottom"/>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Eurocargo Alexandria</w:t>
            </w:r>
          </w:p>
        </w:tc>
        <w:tc>
          <w:tcPr>
            <w:tcW w:w="4300" w:type="dxa"/>
            <w:shd w:val="clear" w:color="auto" w:fill="auto"/>
            <w:hideMark/>
          </w:tcPr>
          <w:p w:rsidR="00C17FD1" w:rsidRPr="00C17FD1" w:rsidRDefault="00C17FD1" w:rsidP="00C17FD1">
            <w:pPr>
              <w:rPr>
                <w:rFonts w:cs="Arial"/>
                <w:color w:val="000000"/>
                <w:sz w:val="20"/>
                <w:lang w:val="pt-BR" w:eastAsia="es-AR"/>
              </w:rPr>
            </w:pPr>
            <w:r w:rsidRPr="00C17FD1">
              <w:rPr>
                <w:rFonts w:cs="Arial"/>
                <w:color w:val="000000"/>
                <w:sz w:val="20"/>
                <w:lang w:val="pt-BR" w:eastAsia="es-AR"/>
              </w:rPr>
              <w:t>Eurocargo Alexandria analysis 20jan16.xls</w:t>
            </w:r>
          </w:p>
        </w:tc>
        <w:tc>
          <w:tcPr>
            <w:tcW w:w="17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Project ratchet D</w:t>
            </w:r>
          </w:p>
        </w:tc>
      </w:tr>
      <w:tr w:rsidR="00C17FD1" w:rsidRPr="00C17FD1" w:rsidTr="00C17FD1">
        <w:trPr>
          <w:trHeight w:val="315"/>
        </w:trPr>
        <w:tc>
          <w:tcPr>
            <w:tcW w:w="9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4</w:t>
            </w:r>
          </w:p>
        </w:tc>
        <w:tc>
          <w:tcPr>
            <w:tcW w:w="14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9471068</w:t>
            </w:r>
          </w:p>
        </w:tc>
        <w:tc>
          <w:tcPr>
            <w:tcW w:w="2120" w:type="dxa"/>
            <w:shd w:val="clear" w:color="auto" w:fill="auto"/>
            <w:vAlign w:val="bottom"/>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Eurocargo Cagliari</w:t>
            </w:r>
          </w:p>
        </w:tc>
        <w:tc>
          <w:tcPr>
            <w:tcW w:w="430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Eurocargo Cagliari analysis 21jan16.xlsx</w:t>
            </w:r>
          </w:p>
        </w:tc>
        <w:tc>
          <w:tcPr>
            <w:tcW w:w="17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Project (2)</w:t>
            </w:r>
          </w:p>
        </w:tc>
      </w:tr>
      <w:tr w:rsidR="00C17FD1" w:rsidRPr="00C17FD1" w:rsidTr="00C17FD1">
        <w:trPr>
          <w:trHeight w:val="315"/>
        </w:trPr>
        <w:tc>
          <w:tcPr>
            <w:tcW w:w="9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5</w:t>
            </w:r>
          </w:p>
        </w:tc>
        <w:tc>
          <w:tcPr>
            <w:tcW w:w="14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9471056</w:t>
            </w:r>
          </w:p>
        </w:tc>
        <w:tc>
          <w:tcPr>
            <w:tcW w:w="2120" w:type="dxa"/>
            <w:shd w:val="clear" w:color="auto" w:fill="auto"/>
            <w:vAlign w:val="bottom"/>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Eurocargo Ravenna</w:t>
            </w:r>
          </w:p>
        </w:tc>
        <w:tc>
          <w:tcPr>
            <w:tcW w:w="430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Eurocargo Ravenna analysis 20jan16.xlsx</w:t>
            </w:r>
          </w:p>
        </w:tc>
        <w:tc>
          <w:tcPr>
            <w:tcW w:w="17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Project no D</w:t>
            </w:r>
          </w:p>
        </w:tc>
      </w:tr>
      <w:tr w:rsidR="00C17FD1" w:rsidRPr="00C17FD1" w:rsidTr="00C17FD1">
        <w:trPr>
          <w:trHeight w:val="315"/>
        </w:trPr>
        <w:tc>
          <w:tcPr>
            <w:tcW w:w="9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6</w:t>
            </w:r>
          </w:p>
        </w:tc>
        <w:tc>
          <w:tcPr>
            <w:tcW w:w="14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9471070</w:t>
            </w:r>
          </w:p>
        </w:tc>
        <w:tc>
          <w:tcPr>
            <w:tcW w:w="2120" w:type="dxa"/>
            <w:shd w:val="clear" w:color="auto" w:fill="auto"/>
            <w:vAlign w:val="bottom"/>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Eurocargo Livorno</w:t>
            </w:r>
          </w:p>
        </w:tc>
        <w:tc>
          <w:tcPr>
            <w:tcW w:w="430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Eurocargo Livorno analysis 20jan16.xlsx</w:t>
            </w:r>
          </w:p>
        </w:tc>
        <w:tc>
          <w:tcPr>
            <w:tcW w:w="17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Project (2)</w:t>
            </w:r>
          </w:p>
        </w:tc>
      </w:tr>
      <w:tr w:rsidR="00C17FD1" w:rsidRPr="00C17FD1" w:rsidTr="00C17FD1">
        <w:trPr>
          <w:trHeight w:val="315"/>
        </w:trPr>
        <w:tc>
          <w:tcPr>
            <w:tcW w:w="9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7</w:t>
            </w:r>
          </w:p>
        </w:tc>
        <w:tc>
          <w:tcPr>
            <w:tcW w:w="14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9351476</w:t>
            </w:r>
          </w:p>
        </w:tc>
        <w:tc>
          <w:tcPr>
            <w:tcW w:w="2120" w:type="dxa"/>
            <w:shd w:val="clear" w:color="auto" w:fill="auto"/>
            <w:vAlign w:val="bottom"/>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Cruise Roma</w:t>
            </w:r>
          </w:p>
        </w:tc>
        <w:tc>
          <w:tcPr>
            <w:tcW w:w="430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Cruise Roma analysis 29sep15.xlsx</w:t>
            </w:r>
          </w:p>
        </w:tc>
        <w:tc>
          <w:tcPr>
            <w:tcW w:w="17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Project (2)</w:t>
            </w:r>
          </w:p>
        </w:tc>
      </w:tr>
      <w:tr w:rsidR="00C17FD1" w:rsidRPr="00C17FD1" w:rsidTr="00C17FD1">
        <w:trPr>
          <w:trHeight w:val="315"/>
        </w:trPr>
        <w:tc>
          <w:tcPr>
            <w:tcW w:w="9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8</w:t>
            </w:r>
          </w:p>
        </w:tc>
        <w:tc>
          <w:tcPr>
            <w:tcW w:w="14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9351488</w:t>
            </w:r>
          </w:p>
        </w:tc>
        <w:tc>
          <w:tcPr>
            <w:tcW w:w="2120" w:type="dxa"/>
            <w:shd w:val="clear" w:color="auto" w:fill="auto"/>
            <w:vAlign w:val="bottom"/>
            <w:hideMark/>
          </w:tcPr>
          <w:p w:rsidR="00C17FD1" w:rsidRPr="00C17FD1" w:rsidRDefault="005A4008" w:rsidP="00C17FD1">
            <w:pPr>
              <w:rPr>
                <w:rFonts w:ascii="Calibri" w:hAnsi="Calibri" w:cs="Calibri"/>
                <w:color w:val="0000FF"/>
                <w:szCs w:val="22"/>
                <w:u w:val="single"/>
                <w:lang w:val="es-AR" w:eastAsia="es-AR"/>
              </w:rPr>
            </w:pPr>
            <w:hyperlink r:id="rId18" w:anchor="RANGE!B28" w:history="1">
              <w:r w:rsidR="00C17FD1" w:rsidRPr="00C17FD1">
                <w:rPr>
                  <w:rFonts w:ascii="Calibri" w:hAnsi="Calibri" w:cs="Calibri"/>
                  <w:color w:val="0000FF"/>
                  <w:u w:val="single"/>
                  <w:lang w:val="es-AR" w:eastAsia="es-AR"/>
                </w:rPr>
                <w:t>Cruise Barcellona[3]</w:t>
              </w:r>
            </w:hyperlink>
          </w:p>
        </w:tc>
        <w:tc>
          <w:tcPr>
            <w:tcW w:w="430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[Eliminated from list]</w:t>
            </w:r>
          </w:p>
        </w:tc>
        <w:tc>
          <w:tcPr>
            <w:tcW w:w="1760" w:type="dxa"/>
            <w:shd w:val="clear" w:color="000000" w:fill="7F7F7F"/>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 </w:t>
            </w:r>
          </w:p>
        </w:tc>
      </w:tr>
      <w:tr w:rsidR="00C17FD1" w:rsidRPr="00C17FD1" w:rsidTr="00C17FD1">
        <w:trPr>
          <w:trHeight w:val="315"/>
        </w:trPr>
        <w:tc>
          <w:tcPr>
            <w:tcW w:w="9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9</w:t>
            </w:r>
          </w:p>
        </w:tc>
        <w:tc>
          <w:tcPr>
            <w:tcW w:w="14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9351490</w:t>
            </w:r>
          </w:p>
        </w:tc>
        <w:tc>
          <w:tcPr>
            <w:tcW w:w="2120" w:type="dxa"/>
            <w:shd w:val="clear" w:color="auto" w:fill="auto"/>
            <w:vAlign w:val="bottom"/>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Cruise Europa</w:t>
            </w:r>
          </w:p>
        </w:tc>
        <w:tc>
          <w:tcPr>
            <w:tcW w:w="4300" w:type="dxa"/>
            <w:shd w:val="clear" w:color="auto" w:fill="auto"/>
            <w:hideMark/>
          </w:tcPr>
          <w:p w:rsidR="00C17FD1" w:rsidRPr="00C17FD1" w:rsidRDefault="00C17FD1" w:rsidP="00C17FD1">
            <w:pPr>
              <w:rPr>
                <w:rFonts w:cs="Arial"/>
                <w:color w:val="000000"/>
                <w:sz w:val="20"/>
                <w:lang w:val="pt-BR" w:eastAsia="es-AR"/>
              </w:rPr>
            </w:pPr>
            <w:r w:rsidRPr="00C17FD1">
              <w:rPr>
                <w:rFonts w:cs="Arial"/>
                <w:color w:val="000000"/>
                <w:sz w:val="20"/>
                <w:lang w:val="pt-BR" w:eastAsia="es-AR"/>
              </w:rPr>
              <w:t>Cruise Europa Analysis no D 19jan16.xlsx</w:t>
            </w:r>
          </w:p>
        </w:tc>
        <w:tc>
          <w:tcPr>
            <w:tcW w:w="17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Project no D</w:t>
            </w:r>
          </w:p>
        </w:tc>
      </w:tr>
      <w:tr w:rsidR="00C17FD1" w:rsidRPr="00C17FD1" w:rsidTr="00C17FD1">
        <w:trPr>
          <w:trHeight w:val="315"/>
        </w:trPr>
        <w:tc>
          <w:tcPr>
            <w:tcW w:w="9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10</w:t>
            </w:r>
          </w:p>
        </w:tc>
        <w:tc>
          <w:tcPr>
            <w:tcW w:w="14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9261554</w:t>
            </w:r>
          </w:p>
        </w:tc>
        <w:tc>
          <w:tcPr>
            <w:tcW w:w="2120" w:type="dxa"/>
            <w:shd w:val="clear" w:color="auto" w:fill="auto"/>
            <w:vAlign w:val="bottom"/>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 xml:space="preserve">Catania </w:t>
            </w:r>
          </w:p>
        </w:tc>
        <w:tc>
          <w:tcPr>
            <w:tcW w:w="430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Catania analysis original no D 13jan16.xlsx</w:t>
            </w:r>
          </w:p>
        </w:tc>
        <w:tc>
          <w:tcPr>
            <w:tcW w:w="17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Project no D</w:t>
            </w:r>
          </w:p>
        </w:tc>
      </w:tr>
      <w:tr w:rsidR="00C17FD1" w:rsidRPr="00C17FD1" w:rsidTr="00C17FD1">
        <w:trPr>
          <w:trHeight w:val="315"/>
        </w:trPr>
        <w:tc>
          <w:tcPr>
            <w:tcW w:w="9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11</w:t>
            </w:r>
          </w:p>
        </w:tc>
        <w:tc>
          <w:tcPr>
            <w:tcW w:w="14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9264312</w:t>
            </w:r>
          </w:p>
        </w:tc>
        <w:tc>
          <w:tcPr>
            <w:tcW w:w="2120" w:type="dxa"/>
            <w:shd w:val="clear" w:color="auto" w:fill="auto"/>
            <w:vAlign w:val="bottom"/>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 xml:space="preserve">Sorrento </w:t>
            </w:r>
          </w:p>
        </w:tc>
        <w:tc>
          <w:tcPr>
            <w:tcW w:w="430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Sorrento analysis 20jan16.xlsx</w:t>
            </w:r>
          </w:p>
        </w:tc>
        <w:tc>
          <w:tcPr>
            <w:tcW w:w="17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Project no D</w:t>
            </w:r>
          </w:p>
        </w:tc>
      </w:tr>
      <w:tr w:rsidR="00C17FD1" w:rsidRPr="00C17FD1" w:rsidTr="00C17FD1">
        <w:trPr>
          <w:trHeight w:val="315"/>
        </w:trPr>
        <w:tc>
          <w:tcPr>
            <w:tcW w:w="9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12</w:t>
            </w:r>
          </w:p>
        </w:tc>
        <w:tc>
          <w:tcPr>
            <w:tcW w:w="14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9030864</w:t>
            </w:r>
          </w:p>
        </w:tc>
        <w:tc>
          <w:tcPr>
            <w:tcW w:w="2120" w:type="dxa"/>
            <w:shd w:val="clear" w:color="auto" w:fill="auto"/>
            <w:vAlign w:val="bottom"/>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Spes</w:t>
            </w:r>
          </w:p>
        </w:tc>
        <w:tc>
          <w:tcPr>
            <w:tcW w:w="4300" w:type="dxa"/>
            <w:shd w:val="clear" w:color="auto" w:fill="auto"/>
            <w:hideMark/>
          </w:tcPr>
          <w:p w:rsidR="00C17FD1" w:rsidRPr="00C17FD1" w:rsidRDefault="00C17FD1" w:rsidP="00C17FD1">
            <w:pPr>
              <w:rPr>
                <w:rFonts w:cs="Arial"/>
                <w:color w:val="000000"/>
                <w:sz w:val="20"/>
                <w:lang w:val="en-US" w:eastAsia="es-AR"/>
              </w:rPr>
            </w:pPr>
            <w:r w:rsidRPr="00C17FD1">
              <w:rPr>
                <w:rFonts w:cs="Arial"/>
                <w:color w:val="000000"/>
                <w:sz w:val="20"/>
                <w:lang w:val="en-US" w:eastAsia="es-AR"/>
              </w:rPr>
              <w:t>Spes analysis 6jan16 no D.xlsx</w:t>
            </w:r>
          </w:p>
        </w:tc>
        <w:tc>
          <w:tcPr>
            <w:tcW w:w="17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Project no D</w:t>
            </w:r>
          </w:p>
        </w:tc>
      </w:tr>
      <w:tr w:rsidR="00C17FD1" w:rsidRPr="00C17FD1" w:rsidTr="00C17FD1">
        <w:trPr>
          <w:trHeight w:val="315"/>
        </w:trPr>
        <w:tc>
          <w:tcPr>
            <w:tcW w:w="9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13</w:t>
            </w:r>
          </w:p>
        </w:tc>
        <w:tc>
          <w:tcPr>
            <w:tcW w:w="14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9030852</w:t>
            </w:r>
          </w:p>
        </w:tc>
        <w:tc>
          <w:tcPr>
            <w:tcW w:w="2120" w:type="dxa"/>
            <w:shd w:val="clear" w:color="auto" w:fill="auto"/>
            <w:vAlign w:val="bottom"/>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Fides</w:t>
            </w:r>
          </w:p>
        </w:tc>
        <w:tc>
          <w:tcPr>
            <w:tcW w:w="4300" w:type="dxa"/>
            <w:shd w:val="clear" w:color="auto" w:fill="auto"/>
            <w:hideMark/>
          </w:tcPr>
          <w:p w:rsidR="00C17FD1" w:rsidRPr="00C17FD1" w:rsidRDefault="00C17FD1" w:rsidP="00C17FD1">
            <w:pPr>
              <w:rPr>
                <w:rFonts w:cs="Arial"/>
                <w:color w:val="000000"/>
                <w:sz w:val="20"/>
                <w:lang w:val="en-US" w:eastAsia="es-AR"/>
              </w:rPr>
            </w:pPr>
            <w:r w:rsidRPr="00C17FD1">
              <w:rPr>
                <w:rFonts w:cs="Arial"/>
                <w:color w:val="000000"/>
                <w:sz w:val="20"/>
                <w:lang w:val="en-US" w:eastAsia="es-AR"/>
              </w:rPr>
              <w:t>Fides analysis no D 21jan16.xlsx</w:t>
            </w:r>
          </w:p>
        </w:tc>
        <w:tc>
          <w:tcPr>
            <w:tcW w:w="17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Project no D</w:t>
            </w:r>
          </w:p>
        </w:tc>
      </w:tr>
      <w:tr w:rsidR="00C17FD1" w:rsidRPr="00C17FD1" w:rsidTr="00C17FD1">
        <w:trPr>
          <w:trHeight w:val="315"/>
        </w:trPr>
        <w:tc>
          <w:tcPr>
            <w:tcW w:w="9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14</w:t>
            </w:r>
          </w:p>
        </w:tc>
        <w:tc>
          <w:tcPr>
            <w:tcW w:w="14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9143702</w:t>
            </w:r>
          </w:p>
        </w:tc>
        <w:tc>
          <w:tcPr>
            <w:tcW w:w="2120" w:type="dxa"/>
            <w:shd w:val="clear" w:color="auto" w:fill="auto"/>
            <w:vAlign w:val="bottom"/>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Grand Bretagne</w:t>
            </w:r>
          </w:p>
        </w:tc>
        <w:tc>
          <w:tcPr>
            <w:tcW w:w="430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Grand Bretagna analysis 22nov15.xls</w:t>
            </w:r>
          </w:p>
        </w:tc>
        <w:tc>
          <w:tcPr>
            <w:tcW w:w="17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Project (2)</w:t>
            </w:r>
          </w:p>
        </w:tc>
      </w:tr>
      <w:tr w:rsidR="00C17FD1" w:rsidRPr="00C17FD1" w:rsidTr="00C17FD1">
        <w:trPr>
          <w:trHeight w:val="315"/>
        </w:trPr>
        <w:tc>
          <w:tcPr>
            <w:tcW w:w="9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15</w:t>
            </w:r>
          </w:p>
        </w:tc>
        <w:tc>
          <w:tcPr>
            <w:tcW w:w="14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9138393</w:t>
            </w:r>
          </w:p>
        </w:tc>
        <w:tc>
          <w:tcPr>
            <w:tcW w:w="2120" w:type="dxa"/>
            <w:shd w:val="clear" w:color="auto" w:fill="auto"/>
            <w:vAlign w:val="bottom"/>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Grande Mediterraneo</w:t>
            </w:r>
          </w:p>
        </w:tc>
        <w:tc>
          <w:tcPr>
            <w:tcW w:w="430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Grande Mediterraneo analysis 20jan16.xls</w:t>
            </w:r>
          </w:p>
        </w:tc>
        <w:tc>
          <w:tcPr>
            <w:tcW w:w="17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Project (2)</w:t>
            </w:r>
          </w:p>
        </w:tc>
      </w:tr>
      <w:tr w:rsidR="00C17FD1" w:rsidRPr="00C17FD1" w:rsidTr="00C17FD1">
        <w:trPr>
          <w:trHeight w:val="315"/>
        </w:trPr>
        <w:tc>
          <w:tcPr>
            <w:tcW w:w="9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16</w:t>
            </w:r>
          </w:p>
        </w:tc>
        <w:tc>
          <w:tcPr>
            <w:tcW w:w="14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9204568</w:t>
            </w:r>
          </w:p>
        </w:tc>
        <w:tc>
          <w:tcPr>
            <w:tcW w:w="2120" w:type="dxa"/>
            <w:shd w:val="clear" w:color="auto" w:fill="auto"/>
            <w:vAlign w:val="bottom"/>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Festos Palace</w:t>
            </w:r>
          </w:p>
        </w:tc>
        <w:tc>
          <w:tcPr>
            <w:tcW w:w="430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Festos palace analysis 20jan16.xls</w:t>
            </w:r>
          </w:p>
        </w:tc>
        <w:tc>
          <w:tcPr>
            <w:tcW w:w="17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Project no D</w:t>
            </w:r>
          </w:p>
        </w:tc>
      </w:tr>
      <w:tr w:rsidR="00C17FD1" w:rsidRPr="00C17FD1" w:rsidTr="00C17FD1">
        <w:trPr>
          <w:trHeight w:val="315"/>
        </w:trPr>
        <w:tc>
          <w:tcPr>
            <w:tcW w:w="9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17</w:t>
            </w:r>
          </w:p>
        </w:tc>
        <w:tc>
          <w:tcPr>
            <w:tcW w:w="14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9204063</w:t>
            </w:r>
          </w:p>
        </w:tc>
        <w:tc>
          <w:tcPr>
            <w:tcW w:w="2120" w:type="dxa"/>
            <w:shd w:val="clear" w:color="auto" w:fill="auto"/>
            <w:vAlign w:val="bottom"/>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Knossos Palace</w:t>
            </w:r>
          </w:p>
        </w:tc>
        <w:tc>
          <w:tcPr>
            <w:tcW w:w="430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Knossos Palace analysis 20jan16.xlsx</w:t>
            </w:r>
          </w:p>
        </w:tc>
        <w:tc>
          <w:tcPr>
            <w:tcW w:w="17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Project (3)</w:t>
            </w:r>
          </w:p>
        </w:tc>
      </w:tr>
      <w:tr w:rsidR="00C17FD1" w:rsidRPr="00C17FD1" w:rsidTr="00C17FD1">
        <w:trPr>
          <w:trHeight w:val="315"/>
        </w:trPr>
        <w:tc>
          <w:tcPr>
            <w:tcW w:w="9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 </w:t>
            </w:r>
          </w:p>
        </w:tc>
        <w:tc>
          <w:tcPr>
            <w:tcW w:w="1460" w:type="dxa"/>
            <w:shd w:val="clear" w:color="auto" w:fill="auto"/>
            <w:hideMark/>
          </w:tcPr>
          <w:p w:rsidR="00C17FD1" w:rsidRPr="00C17FD1" w:rsidRDefault="00C17FD1" w:rsidP="00C17FD1">
            <w:pPr>
              <w:rPr>
                <w:rFonts w:cs="Arial"/>
                <w:b/>
                <w:bCs/>
                <w:color w:val="000000"/>
                <w:sz w:val="20"/>
                <w:lang w:val="es-AR" w:eastAsia="es-AR"/>
              </w:rPr>
            </w:pPr>
            <w:r w:rsidRPr="00C17FD1">
              <w:rPr>
                <w:rFonts w:cs="Arial"/>
                <w:b/>
                <w:bCs/>
                <w:color w:val="000000"/>
                <w:sz w:val="20"/>
                <w:lang w:val="es-AR" w:eastAsia="es-AR"/>
              </w:rPr>
              <w:t>Shipping co.</w:t>
            </w:r>
          </w:p>
        </w:tc>
        <w:bookmarkStart w:id="26" w:name="RANGE!D23"/>
        <w:tc>
          <w:tcPr>
            <w:tcW w:w="6420" w:type="dxa"/>
            <w:gridSpan w:val="2"/>
            <w:shd w:val="clear" w:color="auto" w:fill="auto"/>
            <w:vAlign w:val="bottom"/>
            <w:hideMark/>
          </w:tcPr>
          <w:p w:rsidR="00C17FD1" w:rsidRPr="00C17FD1" w:rsidRDefault="004D0F21" w:rsidP="00C17FD1">
            <w:pPr>
              <w:rPr>
                <w:rFonts w:ascii="Calibri" w:hAnsi="Calibri" w:cs="Calibri"/>
                <w:color w:val="0000FF"/>
                <w:szCs w:val="22"/>
                <w:u w:val="single"/>
                <w:lang w:val="es-AR" w:eastAsia="es-AR"/>
              </w:rPr>
            </w:pPr>
            <w:r w:rsidRPr="00C17FD1">
              <w:rPr>
                <w:rFonts w:ascii="Calibri" w:hAnsi="Calibri" w:cs="Calibri"/>
                <w:color w:val="0000FF"/>
                <w:szCs w:val="22"/>
                <w:u w:val="single"/>
                <w:lang w:val="es-AR" w:eastAsia="es-AR"/>
              </w:rPr>
              <w:fldChar w:fldCharType="begin"/>
            </w:r>
            <w:r w:rsidR="00C17FD1" w:rsidRPr="00C17FD1">
              <w:rPr>
                <w:rFonts w:ascii="Calibri" w:hAnsi="Calibri" w:cs="Calibri"/>
                <w:color w:val="0000FF"/>
                <w:szCs w:val="22"/>
                <w:u w:val="single"/>
                <w:lang w:val="es-AR" w:eastAsia="es-AR"/>
              </w:rPr>
              <w:instrText xml:space="preserve"> HYPERLINK "file:///C:\\Dropbox%20(MGM%20INNOVA)\\My%20Documents\\MGM%20Innova\\Akzo%20Nobel%20hull%20coating\\2016\\VPA%201%20claim%202%20Monitoring%20Report\\VPA_1%20Claim%202%20summary%20for%20monitoring%20report%2024jan17.xlsx" \l "RANGE!_ftn4" </w:instrText>
            </w:r>
            <w:r w:rsidRPr="00C17FD1">
              <w:rPr>
                <w:rFonts w:ascii="Calibri" w:hAnsi="Calibri" w:cs="Calibri"/>
                <w:color w:val="0000FF"/>
                <w:szCs w:val="22"/>
                <w:u w:val="single"/>
                <w:lang w:val="es-AR" w:eastAsia="es-AR"/>
              </w:rPr>
              <w:fldChar w:fldCharType="separate"/>
            </w:r>
            <w:r w:rsidR="00C17FD1" w:rsidRPr="00C17FD1">
              <w:rPr>
                <w:rFonts w:ascii="Calibri" w:hAnsi="Calibri" w:cs="Calibri"/>
                <w:color w:val="0000FF"/>
                <w:u w:val="single"/>
                <w:lang w:val="es-AR" w:eastAsia="es-AR"/>
              </w:rPr>
              <w:t>Lykiardopoulo &amp; Co[4]</w:t>
            </w:r>
            <w:r w:rsidRPr="00C17FD1">
              <w:rPr>
                <w:rFonts w:ascii="Calibri" w:hAnsi="Calibri" w:cs="Calibri"/>
                <w:color w:val="0000FF"/>
                <w:szCs w:val="22"/>
                <w:u w:val="single"/>
                <w:lang w:val="es-AR" w:eastAsia="es-AR"/>
              </w:rPr>
              <w:fldChar w:fldCharType="end"/>
            </w:r>
            <w:bookmarkEnd w:id="26"/>
          </w:p>
        </w:tc>
        <w:tc>
          <w:tcPr>
            <w:tcW w:w="17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 </w:t>
            </w:r>
          </w:p>
        </w:tc>
      </w:tr>
      <w:tr w:rsidR="00C17FD1" w:rsidRPr="00C17FD1" w:rsidTr="00C17FD1">
        <w:trPr>
          <w:trHeight w:val="315"/>
        </w:trPr>
        <w:tc>
          <w:tcPr>
            <w:tcW w:w="9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18</w:t>
            </w:r>
          </w:p>
        </w:tc>
        <w:tc>
          <w:tcPr>
            <w:tcW w:w="14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9289726</w:t>
            </w:r>
          </w:p>
        </w:tc>
        <w:tc>
          <w:tcPr>
            <w:tcW w:w="2120" w:type="dxa"/>
            <w:shd w:val="clear" w:color="auto" w:fill="auto"/>
            <w:vAlign w:val="bottom"/>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Argenta</w:t>
            </w:r>
          </w:p>
        </w:tc>
        <w:tc>
          <w:tcPr>
            <w:tcW w:w="430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Argenta analysis 20jan16.xls</w:t>
            </w:r>
          </w:p>
        </w:tc>
        <w:tc>
          <w:tcPr>
            <w:tcW w:w="1760" w:type="dxa"/>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Project (2)</w:t>
            </w:r>
          </w:p>
        </w:tc>
      </w:tr>
    </w:tbl>
    <w:p w:rsidR="00C17FD1" w:rsidRDefault="00C17FD1" w:rsidP="00225E3E">
      <w:pPr>
        <w:rPr>
          <w:lang w:eastAsia="en-US"/>
        </w:rPr>
      </w:pPr>
    </w:p>
    <w:p w:rsidR="00225E3E" w:rsidRDefault="00C17FD1" w:rsidP="00BA2CDF">
      <w:r>
        <w:rPr>
          <w:lang w:eastAsia="en-US"/>
        </w:rPr>
        <w:t>The Excel workbooks for the first m</w:t>
      </w:r>
      <w:r>
        <w:t xml:space="preserve">onitoring period as listed above were the starting point for data analysis for the second monitoring period. For each ship, additional tabs were added to the right of the earlier workbook. The Excel file names and the tab name where emissions reduction was determined are listed in the table below </w:t>
      </w:r>
      <w:r w:rsidRPr="00C17FD1">
        <w:rPr>
          <w:b/>
        </w:rPr>
        <w:t>for the second monitoring period</w:t>
      </w:r>
      <w:r>
        <w:t>.</w:t>
      </w:r>
      <w:r w:rsidR="001A2972">
        <w:t xml:space="preserve"> Besides the two ships not included in the First Monitoring Report (Eurocargo Malta and Cruise Barcellona, see grey cells in table above), six other ships were excluded from the Second Monitoring Period: Eurocargo Cagliari, Eurocargo Livorno, Cruise Roma, Catania, Sorrento (all from the Grimaldi Group) and Argenta from </w:t>
      </w:r>
      <w:r w:rsidR="001A2972" w:rsidRPr="001A2972">
        <w:t>Lykiardopoulo &amp; Co</w:t>
      </w:r>
      <w:r w:rsidR="001A2972">
        <w:t>. The reasons for exclusion were: ship hull had been recoated (hence project life for that ship ended), ship was damaged, ship data was not available, or ship data was of too poor quality to provide realistic results. For the remaining ships, emissions reduction</w:t>
      </w:r>
      <w:r w:rsidR="007D7A3C">
        <w:t>s</w:t>
      </w:r>
      <w:r w:rsidR="001A2972">
        <w:t xml:space="preserve"> for the second monitoring period, from 1/7/2015 to 30/6/2016 are listed in the table below, </w:t>
      </w:r>
      <w:r w:rsidR="00943C23">
        <w:t xml:space="preserve">broken down by calendar year, </w:t>
      </w:r>
      <w:r w:rsidR="001A2972">
        <w:t>and summed at the bottom of the column</w:t>
      </w:r>
      <w:r w:rsidR="00943C23">
        <w:t>s</w:t>
      </w:r>
      <w:r w:rsidR="001A2972">
        <w:t>.</w:t>
      </w:r>
    </w:p>
    <w:p w:rsidR="009B779D" w:rsidRDefault="009B779D" w:rsidP="00BA2CDF"/>
    <w:p w:rsidR="009B779D" w:rsidRDefault="009B779D" w:rsidP="00BA2CDF">
      <w:r>
        <w:t>The table below was corrected in Version 2 of th</w:t>
      </w:r>
      <w:r w:rsidR="00FC6E0C">
        <w:t>is</w:t>
      </w:r>
      <w:r>
        <w:t xml:space="preserve"> Monitoring Report, taking into account corrections in the baseline coating dates for two ships, noted during the Verification process.</w:t>
      </w:r>
      <w:r w:rsidR="00943C23">
        <w:t xml:space="preserve"> In version 3 the one-year monitoring period (1/7/2015 to 30/6/2016) was broken down by calendar year, 1/7/2015 to 31/12/2015 and 1/1/2016 to 30/6/2016. Moreover, we note that the emissions reduction is inclusive of the start and end dates.</w:t>
      </w:r>
    </w:p>
    <w:p w:rsidR="00943C23" w:rsidRPr="001A2972" w:rsidRDefault="00943C23" w:rsidP="00BA2CDF"/>
    <w:p w:rsidR="0042395C" w:rsidRDefault="0042395C" w:rsidP="000C1C58">
      <w:pPr>
        <w:jc w:val="center"/>
        <w:sectPr w:rsidR="0042395C" w:rsidSect="00C17FD1">
          <w:pgSz w:w="15840" w:h="12240" w:orient="landscape"/>
          <w:pgMar w:top="1701" w:right="1417" w:bottom="1701" w:left="1417" w:header="708" w:footer="708" w:gutter="0"/>
          <w:cols w:space="708"/>
          <w:docGrid w:linePitch="360"/>
        </w:sectPr>
      </w:pPr>
    </w:p>
    <w:p w:rsidR="00C17FD1" w:rsidRPr="00E65550" w:rsidRDefault="000C1C58" w:rsidP="000C1C58">
      <w:pPr>
        <w:jc w:val="center"/>
        <w:rPr>
          <w:b/>
          <w:sz w:val="20"/>
        </w:rPr>
      </w:pPr>
      <w:r w:rsidRPr="000C1C58">
        <w:rPr>
          <w:b/>
          <w:sz w:val="20"/>
        </w:rPr>
        <w:t xml:space="preserve">Emissions </w:t>
      </w:r>
      <w:r w:rsidRPr="00E65550">
        <w:rPr>
          <w:b/>
          <w:sz w:val="20"/>
        </w:rPr>
        <w:t>reduction</w:t>
      </w:r>
      <w:r w:rsidR="007D7A3C" w:rsidRPr="00E65550">
        <w:rPr>
          <w:b/>
          <w:sz w:val="20"/>
        </w:rPr>
        <w:t>s</w:t>
      </w:r>
      <w:r w:rsidRPr="00E65550">
        <w:rPr>
          <w:b/>
          <w:sz w:val="20"/>
        </w:rPr>
        <w:t xml:space="preserve"> for second monitoring period</w:t>
      </w:r>
    </w:p>
    <w:p w:rsidR="000C1C58" w:rsidRPr="000C1C58" w:rsidRDefault="000C1C58" w:rsidP="000C1C58">
      <w:pPr>
        <w:jc w:val="center"/>
        <w:rPr>
          <w:sz w:val="20"/>
        </w:rPr>
      </w:pPr>
      <w:r w:rsidRPr="00E65550">
        <w:rPr>
          <w:sz w:val="20"/>
        </w:rPr>
        <w:t xml:space="preserve">Source: </w:t>
      </w:r>
      <w:ins w:id="27" w:author="GD" w:date="2018-03-05T21:05:00Z">
        <w:r w:rsidR="00FB3742" w:rsidRPr="00FB3742">
          <w:rPr>
            <w:sz w:val="20"/>
          </w:rPr>
          <w:t xml:space="preserve">VPA_1 Claim 2 summary for monitoring report 23jan18 </w:t>
        </w:r>
        <w:proofErr w:type="spellStart"/>
        <w:r w:rsidR="00FB3742" w:rsidRPr="00FB3742">
          <w:rPr>
            <w:sz w:val="20"/>
          </w:rPr>
          <w:t>corr</w:t>
        </w:r>
        <w:proofErr w:type="spellEnd"/>
        <w:r w:rsidR="00FB3742" w:rsidRPr="00FB3742">
          <w:rPr>
            <w:sz w:val="20"/>
          </w:rPr>
          <w:t xml:space="preserve"> 5mar18.xlsx</w:t>
        </w:r>
      </w:ins>
      <w:del w:id="28" w:author="GD" w:date="2018-03-05T21:05:00Z">
        <w:r w:rsidR="009B779D" w:rsidRPr="009B779D" w:rsidDel="00FB3742">
          <w:rPr>
            <w:sz w:val="20"/>
          </w:rPr>
          <w:delText xml:space="preserve">VPA_1 Claim 2 summary for monitoring report </w:delText>
        </w:r>
        <w:r w:rsidR="0042395C" w:rsidDel="00FB3742">
          <w:rPr>
            <w:sz w:val="20"/>
          </w:rPr>
          <w:delText>23jan18</w:delText>
        </w:r>
        <w:r w:rsidR="009B779D" w:rsidRPr="009B779D" w:rsidDel="00FB3742">
          <w:rPr>
            <w:sz w:val="20"/>
          </w:rPr>
          <w:delText>.xlsx</w:delText>
        </w:r>
      </w:del>
    </w:p>
    <w:tbl>
      <w:tblPr>
        <w:tblW w:w="13195" w:type="dxa"/>
        <w:tblInd w:w="58" w:type="dxa"/>
        <w:tblLayout w:type="fixed"/>
        <w:tblCellMar>
          <w:left w:w="70" w:type="dxa"/>
          <w:right w:w="70" w:type="dxa"/>
        </w:tblCellMar>
        <w:tblLook w:val="04A0" w:firstRow="1" w:lastRow="0" w:firstColumn="1" w:lastColumn="0" w:noHBand="0" w:noVBand="1"/>
      </w:tblPr>
      <w:tblGrid>
        <w:gridCol w:w="578"/>
        <w:gridCol w:w="1699"/>
        <w:gridCol w:w="2123"/>
        <w:gridCol w:w="855"/>
        <w:gridCol w:w="854"/>
        <w:gridCol w:w="853"/>
        <w:gridCol w:w="4093"/>
        <w:gridCol w:w="17"/>
        <w:gridCol w:w="2123"/>
      </w:tblGrid>
      <w:tr w:rsidR="00C17FD1" w:rsidRPr="00C17FD1" w:rsidTr="00825BD1">
        <w:trPr>
          <w:trHeight w:val="315"/>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7FD1" w:rsidRPr="00C17FD1" w:rsidRDefault="00C17FD1" w:rsidP="00C17FD1">
            <w:pPr>
              <w:jc w:val="left"/>
              <w:rPr>
                <w:rFonts w:ascii="Calibri" w:hAnsi="Calibri" w:cs="Calibri"/>
                <w:color w:val="000000"/>
                <w:szCs w:val="22"/>
                <w:lang w:val="en-US" w:eastAsia="es-AR"/>
              </w:rPr>
            </w:pPr>
          </w:p>
        </w:tc>
        <w:tc>
          <w:tcPr>
            <w:tcW w:w="16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7FD1" w:rsidRPr="00C17FD1" w:rsidRDefault="00C17FD1" w:rsidP="00C17FD1">
            <w:pPr>
              <w:jc w:val="left"/>
              <w:rPr>
                <w:rFonts w:ascii="Calibri" w:hAnsi="Calibri" w:cs="Calibri"/>
                <w:color w:val="000000"/>
                <w:szCs w:val="22"/>
                <w:lang w:val="en-US" w:eastAsia="es-AR"/>
              </w:rPr>
            </w:pPr>
          </w:p>
        </w:tc>
        <w:tc>
          <w:tcPr>
            <w:tcW w:w="21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7FD1" w:rsidRPr="00C17FD1" w:rsidRDefault="00C17FD1" w:rsidP="00C17FD1">
            <w:pPr>
              <w:jc w:val="left"/>
              <w:rPr>
                <w:rFonts w:ascii="Calibri" w:hAnsi="Calibri" w:cs="Calibri"/>
                <w:color w:val="000000"/>
                <w:szCs w:val="22"/>
                <w:lang w:val="en-US" w:eastAsia="es-AR"/>
              </w:rPr>
            </w:pPr>
          </w:p>
        </w:tc>
        <w:tc>
          <w:tcPr>
            <w:tcW w:w="8795" w:type="dxa"/>
            <w:gridSpan w:val="6"/>
            <w:tcBorders>
              <w:top w:val="single" w:sz="4" w:space="0" w:color="auto"/>
              <w:left w:val="single" w:sz="4" w:space="0" w:color="auto"/>
              <w:bottom w:val="single" w:sz="4" w:space="0" w:color="auto"/>
              <w:right w:val="single" w:sz="4" w:space="0" w:color="auto"/>
            </w:tcBorders>
            <w:shd w:val="clear" w:color="000000" w:fill="B2A1C7"/>
            <w:noWrap/>
            <w:vAlign w:val="bottom"/>
            <w:hideMark/>
          </w:tcPr>
          <w:p w:rsidR="00C17FD1" w:rsidRPr="00C17FD1" w:rsidRDefault="00C17FD1" w:rsidP="00C17FD1">
            <w:pPr>
              <w:jc w:val="center"/>
              <w:rPr>
                <w:rFonts w:ascii="Calibri" w:hAnsi="Calibri" w:cs="Calibri"/>
                <w:b/>
                <w:bCs/>
                <w:color w:val="000000"/>
                <w:szCs w:val="22"/>
                <w:lang w:val="en-US" w:eastAsia="es-AR"/>
              </w:rPr>
            </w:pPr>
            <w:r w:rsidRPr="00C17FD1">
              <w:rPr>
                <w:rFonts w:ascii="Calibri" w:hAnsi="Calibri" w:cs="Calibri"/>
                <w:b/>
                <w:bCs/>
                <w:color w:val="000000"/>
                <w:szCs w:val="22"/>
                <w:lang w:val="en-US" w:eastAsia="es-AR"/>
              </w:rPr>
              <w:t>Second Monitoring Period, from 1/7/2015 to 30/6/2016</w:t>
            </w:r>
          </w:p>
        </w:tc>
      </w:tr>
      <w:tr w:rsidR="0042395C" w:rsidRPr="00C17FD1" w:rsidTr="00825BD1">
        <w:trPr>
          <w:trHeight w:val="401"/>
        </w:trPr>
        <w:tc>
          <w:tcPr>
            <w:tcW w:w="578"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42395C" w:rsidRPr="00C17FD1" w:rsidRDefault="0042395C" w:rsidP="00C17FD1">
            <w:pPr>
              <w:jc w:val="left"/>
              <w:rPr>
                <w:rFonts w:cs="Arial"/>
                <w:b/>
                <w:bCs/>
                <w:color w:val="000000"/>
                <w:sz w:val="20"/>
                <w:lang w:val="en-US" w:eastAsia="es-AR"/>
              </w:rPr>
            </w:pPr>
            <w:r w:rsidRPr="00C17FD1">
              <w:rPr>
                <w:rFonts w:cs="Arial"/>
                <w:b/>
                <w:bCs/>
                <w:color w:val="000000"/>
                <w:sz w:val="20"/>
                <w:lang w:val="en-US" w:eastAsia="es-AR"/>
              </w:rPr>
              <w:t> </w:t>
            </w:r>
          </w:p>
        </w:tc>
        <w:tc>
          <w:tcPr>
            <w:tcW w:w="1699" w:type="dxa"/>
            <w:tcBorders>
              <w:top w:val="single" w:sz="4" w:space="0" w:color="auto"/>
              <w:left w:val="nil"/>
              <w:bottom w:val="single" w:sz="8" w:space="0" w:color="auto"/>
              <w:right w:val="single" w:sz="8" w:space="0" w:color="auto"/>
            </w:tcBorders>
            <w:shd w:val="clear" w:color="auto" w:fill="auto"/>
            <w:vAlign w:val="center"/>
            <w:hideMark/>
          </w:tcPr>
          <w:p w:rsidR="0042395C" w:rsidRPr="00C17FD1" w:rsidRDefault="0042395C" w:rsidP="00C17FD1">
            <w:pPr>
              <w:jc w:val="left"/>
              <w:rPr>
                <w:rFonts w:cs="Arial"/>
                <w:b/>
                <w:bCs/>
                <w:color w:val="000000"/>
                <w:sz w:val="20"/>
                <w:lang w:val="es-AR" w:eastAsia="es-AR"/>
              </w:rPr>
            </w:pPr>
            <w:r w:rsidRPr="00C17FD1">
              <w:rPr>
                <w:rFonts w:cs="Arial"/>
                <w:b/>
                <w:bCs/>
                <w:color w:val="000000"/>
                <w:sz w:val="20"/>
                <w:lang w:val="es-AR" w:eastAsia="es-AR"/>
              </w:rPr>
              <w:t>Ship Id: IMO no.</w:t>
            </w:r>
          </w:p>
        </w:tc>
        <w:tc>
          <w:tcPr>
            <w:tcW w:w="2123" w:type="dxa"/>
            <w:tcBorders>
              <w:top w:val="single" w:sz="4" w:space="0" w:color="auto"/>
              <w:left w:val="nil"/>
              <w:bottom w:val="single" w:sz="8" w:space="0" w:color="auto"/>
              <w:right w:val="single" w:sz="8" w:space="0" w:color="auto"/>
            </w:tcBorders>
            <w:shd w:val="clear" w:color="auto" w:fill="auto"/>
            <w:vAlign w:val="center"/>
            <w:hideMark/>
          </w:tcPr>
          <w:p w:rsidR="0042395C" w:rsidRPr="00C17FD1" w:rsidRDefault="0042395C" w:rsidP="00C17FD1">
            <w:pPr>
              <w:jc w:val="left"/>
              <w:rPr>
                <w:rFonts w:cs="Arial"/>
                <w:b/>
                <w:bCs/>
                <w:color w:val="000000"/>
                <w:sz w:val="20"/>
                <w:lang w:val="es-AR" w:eastAsia="es-AR"/>
              </w:rPr>
            </w:pPr>
            <w:r w:rsidRPr="00C17FD1">
              <w:rPr>
                <w:rFonts w:cs="Arial"/>
                <w:b/>
                <w:bCs/>
                <w:color w:val="000000"/>
                <w:sz w:val="20"/>
                <w:lang w:val="es-AR" w:eastAsia="es-AR"/>
              </w:rPr>
              <w:t>Ship name</w:t>
            </w:r>
          </w:p>
        </w:tc>
        <w:tc>
          <w:tcPr>
            <w:tcW w:w="2562" w:type="dxa"/>
            <w:gridSpan w:val="3"/>
            <w:tcBorders>
              <w:top w:val="single" w:sz="4" w:space="0" w:color="auto"/>
              <w:left w:val="single" w:sz="4" w:space="0" w:color="auto"/>
              <w:bottom w:val="single" w:sz="4" w:space="0" w:color="auto"/>
              <w:right w:val="single" w:sz="4" w:space="0" w:color="auto"/>
            </w:tcBorders>
          </w:tcPr>
          <w:p w:rsidR="0042395C" w:rsidRPr="00C17FD1" w:rsidRDefault="0042395C" w:rsidP="00C17FD1">
            <w:pPr>
              <w:jc w:val="left"/>
              <w:rPr>
                <w:rFonts w:ascii="Calibri" w:hAnsi="Calibri" w:cs="Calibri"/>
                <w:b/>
                <w:bCs/>
                <w:color w:val="000000"/>
                <w:szCs w:val="22"/>
                <w:lang w:val="es-AR" w:eastAsia="es-AR"/>
              </w:rPr>
            </w:pPr>
            <w:r w:rsidRPr="00C17FD1">
              <w:rPr>
                <w:rFonts w:ascii="Calibri" w:hAnsi="Calibri" w:cs="Calibri"/>
                <w:b/>
                <w:bCs/>
                <w:color w:val="000000"/>
                <w:szCs w:val="22"/>
                <w:lang w:val="es-AR" w:eastAsia="es-AR"/>
              </w:rPr>
              <w:t>E</w:t>
            </w:r>
            <w:r>
              <w:rPr>
                <w:rFonts w:ascii="Calibri" w:hAnsi="Calibri" w:cs="Calibri"/>
                <w:b/>
                <w:bCs/>
                <w:color w:val="000000"/>
                <w:szCs w:val="22"/>
                <w:lang w:val="es-AR" w:eastAsia="es-AR"/>
              </w:rPr>
              <w:t xml:space="preserve">missions </w:t>
            </w:r>
            <w:r w:rsidRPr="00C17FD1">
              <w:rPr>
                <w:rFonts w:ascii="Calibri" w:hAnsi="Calibri" w:cs="Calibri"/>
                <w:b/>
                <w:bCs/>
                <w:color w:val="000000"/>
                <w:szCs w:val="22"/>
                <w:lang w:val="es-AR" w:eastAsia="es-AR"/>
              </w:rPr>
              <w:t>R</w:t>
            </w:r>
            <w:r>
              <w:rPr>
                <w:rFonts w:ascii="Calibri" w:hAnsi="Calibri" w:cs="Calibri"/>
                <w:b/>
                <w:bCs/>
                <w:color w:val="000000"/>
                <w:szCs w:val="22"/>
                <w:lang w:val="es-AR" w:eastAsia="es-AR"/>
              </w:rPr>
              <w:t>eduction</w:t>
            </w:r>
            <w:r w:rsidRPr="00C17FD1">
              <w:rPr>
                <w:rFonts w:ascii="Calibri" w:hAnsi="Calibri" w:cs="Calibri"/>
                <w:b/>
                <w:bCs/>
                <w:color w:val="000000"/>
                <w:szCs w:val="22"/>
                <w:lang w:val="es-AR" w:eastAsia="es-AR"/>
              </w:rPr>
              <w:t xml:space="preserve"> </w:t>
            </w:r>
          </w:p>
        </w:tc>
        <w:tc>
          <w:tcPr>
            <w:tcW w:w="4110" w:type="dxa"/>
            <w:gridSpan w:val="2"/>
            <w:tcBorders>
              <w:top w:val="single" w:sz="4" w:space="0" w:color="auto"/>
              <w:left w:val="nil"/>
              <w:bottom w:val="single" w:sz="4" w:space="0" w:color="auto"/>
              <w:right w:val="single" w:sz="4" w:space="0" w:color="auto"/>
            </w:tcBorders>
            <w:shd w:val="clear" w:color="auto" w:fill="auto"/>
            <w:vAlign w:val="center"/>
            <w:hideMark/>
          </w:tcPr>
          <w:p w:rsidR="0042395C" w:rsidRPr="00C17FD1" w:rsidRDefault="0042395C" w:rsidP="00C17FD1">
            <w:pPr>
              <w:jc w:val="left"/>
              <w:rPr>
                <w:rFonts w:ascii="Calibri" w:hAnsi="Calibri" w:cs="Calibri"/>
                <w:b/>
                <w:bCs/>
                <w:color w:val="000000"/>
                <w:szCs w:val="22"/>
                <w:lang w:val="en-US" w:eastAsia="es-AR"/>
              </w:rPr>
            </w:pPr>
            <w:r w:rsidRPr="00C17FD1">
              <w:rPr>
                <w:rFonts w:ascii="Calibri" w:hAnsi="Calibri" w:cs="Calibri"/>
                <w:b/>
                <w:bCs/>
                <w:color w:val="000000"/>
                <w:szCs w:val="22"/>
                <w:lang w:val="en-US" w:eastAsia="es-AR"/>
              </w:rPr>
              <w:t xml:space="preserve">Excel file name </w:t>
            </w:r>
          </w:p>
        </w:tc>
        <w:tc>
          <w:tcPr>
            <w:tcW w:w="2123" w:type="dxa"/>
            <w:tcBorders>
              <w:top w:val="single" w:sz="4" w:space="0" w:color="auto"/>
              <w:left w:val="nil"/>
              <w:bottom w:val="single" w:sz="4" w:space="0" w:color="auto"/>
              <w:right w:val="single" w:sz="4" w:space="0" w:color="auto"/>
            </w:tcBorders>
            <w:shd w:val="clear" w:color="auto" w:fill="auto"/>
            <w:vAlign w:val="center"/>
            <w:hideMark/>
          </w:tcPr>
          <w:p w:rsidR="0042395C" w:rsidRPr="00C17FD1" w:rsidRDefault="0042395C" w:rsidP="00C17FD1">
            <w:pPr>
              <w:jc w:val="left"/>
              <w:rPr>
                <w:rFonts w:cs="Arial"/>
                <w:b/>
                <w:bCs/>
                <w:color w:val="000000"/>
                <w:sz w:val="20"/>
                <w:lang w:val="en-US" w:eastAsia="es-AR"/>
              </w:rPr>
            </w:pPr>
            <w:r w:rsidRPr="00C17FD1">
              <w:rPr>
                <w:rFonts w:cs="Arial"/>
                <w:b/>
                <w:bCs/>
                <w:color w:val="000000"/>
                <w:sz w:val="20"/>
                <w:lang w:val="en-US" w:eastAsia="es-AR"/>
              </w:rPr>
              <w:t xml:space="preserve">Tab name with ER </w:t>
            </w:r>
          </w:p>
        </w:tc>
      </w:tr>
      <w:tr w:rsidR="0042395C" w:rsidRPr="00C17FD1" w:rsidTr="00825BD1">
        <w:trPr>
          <w:trHeight w:val="315"/>
        </w:trPr>
        <w:tc>
          <w:tcPr>
            <w:tcW w:w="578" w:type="dxa"/>
            <w:tcBorders>
              <w:top w:val="nil"/>
              <w:left w:val="single" w:sz="8" w:space="0" w:color="auto"/>
              <w:bottom w:val="single" w:sz="8" w:space="0" w:color="auto"/>
              <w:right w:val="single" w:sz="8" w:space="0" w:color="auto"/>
            </w:tcBorders>
            <w:shd w:val="clear" w:color="auto" w:fill="auto"/>
            <w:hideMark/>
          </w:tcPr>
          <w:p w:rsidR="0042395C" w:rsidRPr="00C17FD1" w:rsidRDefault="0042395C" w:rsidP="00C17FD1">
            <w:pPr>
              <w:rPr>
                <w:rFonts w:cs="Arial"/>
                <w:color w:val="000000"/>
                <w:sz w:val="20"/>
                <w:lang w:val="en-US" w:eastAsia="es-AR"/>
              </w:rPr>
            </w:pPr>
            <w:r w:rsidRPr="00C17FD1">
              <w:rPr>
                <w:rFonts w:cs="Arial"/>
                <w:color w:val="000000"/>
                <w:sz w:val="20"/>
                <w:lang w:val="en-US" w:eastAsia="es-AR"/>
              </w:rPr>
              <w:t> </w:t>
            </w:r>
          </w:p>
        </w:tc>
        <w:tc>
          <w:tcPr>
            <w:tcW w:w="1699" w:type="dxa"/>
            <w:tcBorders>
              <w:top w:val="nil"/>
              <w:left w:val="nil"/>
              <w:bottom w:val="single" w:sz="8" w:space="0" w:color="auto"/>
              <w:right w:val="single" w:sz="8" w:space="0" w:color="auto"/>
            </w:tcBorders>
            <w:shd w:val="clear" w:color="auto" w:fill="auto"/>
            <w:hideMark/>
          </w:tcPr>
          <w:p w:rsidR="0042395C" w:rsidRPr="00C17FD1" w:rsidRDefault="0042395C" w:rsidP="00C17FD1">
            <w:pPr>
              <w:rPr>
                <w:rFonts w:cs="Arial"/>
                <w:b/>
                <w:bCs/>
                <w:color w:val="000000"/>
                <w:sz w:val="20"/>
                <w:lang w:val="es-AR" w:eastAsia="es-AR"/>
              </w:rPr>
            </w:pPr>
            <w:r w:rsidRPr="00C17FD1">
              <w:rPr>
                <w:rFonts w:cs="Arial"/>
                <w:b/>
                <w:bCs/>
                <w:color w:val="000000"/>
                <w:sz w:val="20"/>
                <w:lang w:val="es-AR" w:eastAsia="es-AR"/>
              </w:rPr>
              <w:t>Shipping co.</w:t>
            </w:r>
          </w:p>
        </w:tc>
        <w:tc>
          <w:tcPr>
            <w:tcW w:w="2123" w:type="dxa"/>
            <w:tcBorders>
              <w:top w:val="nil"/>
              <w:left w:val="nil"/>
              <w:bottom w:val="single" w:sz="8" w:space="0" w:color="auto"/>
              <w:right w:val="single" w:sz="8" w:space="0" w:color="auto"/>
            </w:tcBorders>
            <w:shd w:val="clear" w:color="auto" w:fill="auto"/>
            <w:vAlign w:val="bottom"/>
            <w:hideMark/>
          </w:tcPr>
          <w:p w:rsidR="0042395C" w:rsidRPr="00C17FD1" w:rsidRDefault="0042395C" w:rsidP="001A2972">
            <w:pPr>
              <w:rPr>
                <w:rFonts w:ascii="Calibri" w:hAnsi="Calibri" w:cs="Calibri"/>
                <w:b/>
                <w:color w:val="0070C0"/>
                <w:szCs w:val="22"/>
                <w:lang w:val="es-AR" w:eastAsia="es-AR"/>
              </w:rPr>
            </w:pPr>
            <w:r w:rsidRPr="001A2972">
              <w:rPr>
                <w:rFonts w:ascii="Calibri" w:hAnsi="Calibri" w:cs="Calibri"/>
                <w:b/>
                <w:color w:val="0070C0"/>
                <w:lang w:val="es-AR" w:eastAsia="es-AR"/>
              </w:rPr>
              <w:t>Grimaldi Group</w:t>
            </w:r>
          </w:p>
        </w:tc>
        <w:tc>
          <w:tcPr>
            <w:tcW w:w="855" w:type="dxa"/>
            <w:tcBorders>
              <w:top w:val="nil"/>
              <w:left w:val="single" w:sz="4" w:space="0" w:color="auto"/>
              <w:bottom w:val="single" w:sz="4" w:space="0" w:color="auto"/>
              <w:right w:val="single" w:sz="4" w:space="0" w:color="auto"/>
            </w:tcBorders>
          </w:tcPr>
          <w:p w:rsidR="0042395C" w:rsidRPr="0042395C" w:rsidRDefault="0042395C" w:rsidP="00C17FD1">
            <w:pPr>
              <w:jc w:val="left"/>
              <w:rPr>
                <w:rFonts w:asciiTheme="minorHAnsi" w:hAnsiTheme="minorHAnsi" w:cs="Calibri"/>
                <w:color w:val="000000"/>
                <w:sz w:val="20"/>
                <w:lang w:val="es-AR" w:eastAsia="es-AR"/>
              </w:rPr>
            </w:pPr>
            <w:r w:rsidRPr="0042395C">
              <w:rPr>
                <w:rFonts w:asciiTheme="minorHAnsi" w:hAnsiTheme="minorHAnsi" w:cs="Arial"/>
                <w:sz w:val="20"/>
              </w:rPr>
              <w:t>01/07/2015 to 31/12/2015</w:t>
            </w:r>
          </w:p>
        </w:tc>
        <w:tc>
          <w:tcPr>
            <w:tcW w:w="854" w:type="dxa"/>
            <w:tcBorders>
              <w:top w:val="nil"/>
              <w:left w:val="single" w:sz="4" w:space="0" w:color="auto"/>
              <w:bottom w:val="single" w:sz="4" w:space="0" w:color="auto"/>
              <w:right w:val="single" w:sz="4" w:space="0" w:color="auto"/>
            </w:tcBorders>
          </w:tcPr>
          <w:p w:rsidR="0042395C" w:rsidRPr="0042395C" w:rsidRDefault="0042395C" w:rsidP="00C17FD1">
            <w:pPr>
              <w:jc w:val="left"/>
              <w:rPr>
                <w:rFonts w:asciiTheme="minorHAnsi" w:hAnsiTheme="minorHAnsi" w:cs="Calibri"/>
                <w:color w:val="000000"/>
                <w:sz w:val="20"/>
                <w:lang w:val="es-AR" w:eastAsia="es-AR"/>
              </w:rPr>
            </w:pPr>
            <w:r w:rsidRPr="0042395C">
              <w:rPr>
                <w:rFonts w:asciiTheme="minorHAnsi" w:hAnsiTheme="minorHAnsi" w:cs="Arial"/>
                <w:sz w:val="20"/>
              </w:rPr>
              <w:t>01/01/2016 to 30/06/2016</w:t>
            </w:r>
          </w:p>
        </w:tc>
        <w:tc>
          <w:tcPr>
            <w:tcW w:w="853" w:type="dxa"/>
            <w:tcBorders>
              <w:top w:val="nil"/>
              <w:left w:val="single" w:sz="4" w:space="0" w:color="auto"/>
              <w:bottom w:val="single" w:sz="4" w:space="0" w:color="auto"/>
              <w:right w:val="single" w:sz="4" w:space="0" w:color="auto"/>
            </w:tcBorders>
            <w:shd w:val="clear" w:color="auto" w:fill="auto"/>
            <w:noWrap/>
            <w:vAlign w:val="bottom"/>
            <w:hideMark/>
          </w:tcPr>
          <w:p w:rsidR="0042395C" w:rsidRPr="00825BD1" w:rsidRDefault="0042395C" w:rsidP="00C17FD1">
            <w:pPr>
              <w:jc w:val="left"/>
              <w:rPr>
                <w:rFonts w:asciiTheme="minorHAnsi" w:hAnsiTheme="minorHAnsi" w:cs="Calibri"/>
                <w:color w:val="000000"/>
                <w:szCs w:val="22"/>
                <w:lang w:val="es-AR" w:eastAsia="es-AR"/>
              </w:rPr>
            </w:pPr>
            <w:r w:rsidRPr="00825BD1">
              <w:rPr>
                <w:rFonts w:asciiTheme="minorHAnsi" w:hAnsiTheme="minorHAnsi" w:cs="Calibri"/>
                <w:color w:val="000000"/>
                <w:szCs w:val="22"/>
                <w:lang w:val="es-AR" w:eastAsia="es-AR"/>
              </w:rPr>
              <w:t>Total</w:t>
            </w:r>
          </w:p>
        </w:tc>
        <w:tc>
          <w:tcPr>
            <w:tcW w:w="4110" w:type="dxa"/>
            <w:gridSpan w:val="2"/>
            <w:tcBorders>
              <w:top w:val="nil"/>
              <w:left w:val="nil"/>
              <w:bottom w:val="single" w:sz="4" w:space="0" w:color="auto"/>
              <w:right w:val="single" w:sz="4" w:space="0" w:color="auto"/>
            </w:tcBorders>
            <w:shd w:val="clear" w:color="auto" w:fill="auto"/>
            <w:noWrap/>
            <w:vAlign w:val="bottom"/>
            <w:hideMark/>
          </w:tcPr>
          <w:p w:rsidR="0042395C" w:rsidRPr="00C17FD1" w:rsidRDefault="0042395C" w:rsidP="00C17FD1">
            <w:pPr>
              <w:jc w:val="left"/>
              <w:rPr>
                <w:rFonts w:ascii="Calibri" w:hAnsi="Calibri" w:cs="Calibri"/>
                <w:color w:val="000000"/>
                <w:szCs w:val="22"/>
                <w:lang w:val="es-AR" w:eastAsia="es-AR"/>
              </w:rPr>
            </w:pPr>
            <w:r w:rsidRPr="00C17FD1">
              <w:rPr>
                <w:rFonts w:ascii="Calibri" w:hAnsi="Calibri" w:cs="Calibri"/>
                <w:color w:val="000000"/>
                <w:szCs w:val="22"/>
                <w:lang w:val="es-AR" w:eastAsia="es-AR"/>
              </w:rPr>
              <w:t> </w:t>
            </w:r>
          </w:p>
        </w:tc>
        <w:tc>
          <w:tcPr>
            <w:tcW w:w="2123" w:type="dxa"/>
            <w:tcBorders>
              <w:top w:val="single" w:sz="4" w:space="0" w:color="auto"/>
              <w:left w:val="nil"/>
              <w:bottom w:val="single" w:sz="4" w:space="0" w:color="auto"/>
              <w:right w:val="single" w:sz="4" w:space="0" w:color="auto"/>
            </w:tcBorders>
            <w:shd w:val="clear" w:color="auto" w:fill="auto"/>
            <w:noWrap/>
            <w:vAlign w:val="bottom"/>
            <w:hideMark/>
          </w:tcPr>
          <w:p w:rsidR="0042395C" w:rsidRPr="00C17FD1" w:rsidRDefault="0042395C" w:rsidP="00C17FD1">
            <w:pPr>
              <w:jc w:val="left"/>
              <w:rPr>
                <w:rFonts w:ascii="Calibri" w:hAnsi="Calibri" w:cs="Calibri"/>
                <w:color w:val="000000"/>
                <w:szCs w:val="22"/>
                <w:lang w:val="es-AR" w:eastAsia="es-AR"/>
              </w:rPr>
            </w:pPr>
            <w:r w:rsidRPr="00C17FD1">
              <w:rPr>
                <w:rFonts w:ascii="Calibri" w:hAnsi="Calibri" w:cs="Calibri"/>
                <w:color w:val="000000"/>
                <w:szCs w:val="22"/>
                <w:lang w:val="es-AR" w:eastAsia="es-AR"/>
              </w:rPr>
              <w:t> </w:t>
            </w:r>
          </w:p>
        </w:tc>
      </w:tr>
      <w:tr w:rsidR="0042395C" w:rsidRPr="00C17FD1" w:rsidTr="00825BD1">
        <w:trPr>
          <w:trHeight w:val="315"/>
        </w:trPr>
        <w:tc>
          <w:tcPr>
            <w:tcW w:w="578" w:type="dxa"/>
            <w:tcBorders>
              <w:top w:val="nil"/>
              <w:left w:val="single" w:sz="8" w:space="0" w:color="auto"/>
              <w:bottom w:val="single" w:sz="8" w:space="0" w:color="auto"/>
              <w:right w:val="single" w:sz="8" w:space="0" w:color="auto"/>
            </w:tcBorders>
            <w:shd w:val="clear" w:color="auto" w:fill="auto"/>
            <w:hideMark/>
          </w:tcPr>
          <w:p w:rsidR="0042395C" w:rsidRPr="00C17FD1" w:rsidRDefault="0042395C" w:rsidP="00C17FD1">
            <w:pPr>
              <w:rPr>
                <w:rFonts w:cs="Arial"/>
                <w:color w:val="000000"/>
                <w:sz w:val="20"/>
                <w:lang w:val="es-AR" w:eastAsia="es-AR"/>
              </w:rPr>
            </w:pPr>
            <w:r w:rsidRPr="00C17FD1">
              <w:rPr>
                <w:rFonts w:cs="Arial"/>
                <w:color w:val="000000"/>
                <w:sz w:val="20"/>
                <w:lang w:val="es-AR" w:eastAsia="es-AR"/>
              </w:rPr>
              <w:t>1</w:t>
            </w:r>
          </w:p>
        </w:tc>
        <w:tc>
          <w:tcPr>
            <w:tcW w:w="1699" w:type="dxa"/>
            <w:tcBorders>
              <w:top w:val="nil"/>
              <w:left w:val="nil"/>
              <w:bottom w:val="single" w:sz="8" w:space="0" w:color="auto"/>
              <w:right w:val="single" w:sz="8" w:space="0" w:color="auto"/>
            </w:tcBorders>
            <w:shd w:val="clear" w:color="auto" w:fill="auto"/>
            <w:hideMark/>
          </w:tcPr>
          <w:p w:rsidR="0042395C" w:rsidRPr="00C17FD1" w:rsidRDefault="0042395C" w:rsidP="00C17FD1">
            <w:pPr>
              <w:rPr>
                <w:rFonts w:cs="Arial"/>
                <w:color w:val="000000"/>
                <w:sz w:val="20"/>
                <w:lang w:val="es-AR" w:eastAsia="es-AR"/>
              </w:rPr>
            </w:pPr>
            <w:r w:rsidRPr="00C17FD1">
              <w:rPr>
                <w:rFonts w:cs="Arial"/>
                <w:color w:val="000000"/>
                <w:sz w:val="20"/>
                <w:lang w:val="es-AR" w:eastAsia="es-AR"/>
              </w:rPr>
              <w:t>9465514</w:t>
            </w:r>
          </w:p>
        </w:tc>
        <w:tc>
          <w:tcPr>
            <w:tcW w:w="2123" w:type="dxa"/>
            <w:tcBorders>
              <w:top w:val="nil"/>
              <w:left w:val="nil"/>
              <w:bottom w:val="single" w:sz="8" w:space="0" w:color="auto"/>
              <w:right w:val="single" w:sz="8" w:space="0" w:color="auto"/>
            </w:tcBorders>
            <w:shd w:val="clear" w:color="auto" w:fill="auto"/>
            <w:vAlign w:val="bottom"/>
            <w:hideMark/>
          </w:tcPr>
          <w:p w:rsidR="0042395C" w:rsidRPr="00C17FD1" w:rsidRDefault="0042395C" w:rsidP="00C17FD1">
            <w:pPr>
              <w:rPr>
                <w:rFonts w:cs="Arial"/>
                <w:color w:val="000000"/>
                <w:sz w:val="20"/>
                <w:lang w:val="es-AR" w:eastAsia="es-AR"/>
              </w:rPr>
            </w:pPr>
            <w:r w:rsidRPr="00C17FD1">
              <w:rPr>
                <w:rFonts w:cs="Arial"/>
                <w:color w:val="000000"/>
                <w:sz w:val="20"/>
                <w:lang w:val="es-AR" w:eastAsia="es-AR"/>
              </w:rPr>
              <w:t>Eurocargo Malta</w:t>
            </w:r>
          </w:p>
        </w:tc>
        <w:tc>
          <w:tcPr>
            <w:tcW w:w="855" w:type="dxa"/>
            <w:tcBorders>
              <w:top w:val="nil"/>
              <w:left w:val="single" w:sz="4" w:space="0" w:color="auto"/>
              <w:bottom w:val="single" w:sz="4" w:space="0" w:color="auto"/>
              <w:right w:val="single" w:sz="4" w:space="0" w:color="auto"/>
            </w:tcBorders>
            <w:shd w:val="clear" w:color="auto" w:fill="808080" w:themeFill="background1" w:themeFillShade="80"/>
          </w:tcPr>
          <w:p w:rsidR="0042395C" w:rsidRPr="0042395C" w:rsidRDefault="0042395C" w:rsidP="00C17FD1">
            <w:pPr>
              <w:jc w:val="left"/>
              <w:rPr>
                <w:rFonts w:ascii="Calibri" w:hAnsi="Calibri" w:cs="Calibri"/>
                <w:color w:val="000000"/>
                <w:szCs w:val="22"/>
                <w:highlight w:val="darkGray"/>
                <w:lang w:val="es-AR" w:eastAsia="es-AR"/>
              </w:rPr>
            </w:pPr>
          </w:p>
        </w:tc>
        <w:tc>
          <w:tcPr>
            <w:tcW w:w="854" w:type="dxa"/>
            <w:tcBorders>
              <w:top w:val="nil"/>
              <w:left w:val="single" w:sz="4" w:space="0" w:color="auto"/>
              <w:bottom w:val="single" w:sz="4" w:space="0" w:color="auto"/>
              <w:right w:val="single" w:sz="4" w:space="0" w:color="auto"/>
            </w:tcBorders>
            <w:shd w:val="clear" w:color="auto" w:fill="808080" w:themeFill="background1" w:themeFillShade="80"/>
          </w:tcPr>
          <w:p w:rsidR="0042395C" w:rsidRPr="0042395C" w:rsidRDefault="0042395C" w:rsidP="00C17FD1">
            <w:pPr>
              <w:jc w:val="left"/>
              <w:rPr>
                <w:rFonts w:ascii="Calibri" w:hAnsi="Calibri" w:cs="Calibri"/>
                <w:color w:val="000000"/>
                <w:szCs w:val="22"/>
                <w:highlight w:val="darkGray"/>
                <w:lang w:val="es-AR" w:eastAsia="es-AR"/>
              </w:rPr>
            </w:pPr>
          </w:p>
        </w:tc>
        <w:tc>
          <w:tcPr>
            <w:tcW w:w="853" w:type="dxa"/>
            <w:tcBorders>
              <w:top w:val="nil"/>
              <w:left w:val="single" w:sz="4" w:space="0" w:color="auto"/>
              <w:bottom w:val="single" w:sz="4" w:space="0" w:color="auto"/>
              <w:right w:val="single" w:sz="4" w:space="0" w:color="auto"/>
            </w:tcBorders>
            <w:shd w:val="clear" w:color="000000" w:fill="808080"/>
            <w:noWrap/>
            <w:vAlign w:val="bottom"/>
            <w:hideMark/>
          </w:tcPr>
          <w:p w:rsidR="0042395C" w:rsidRPr="00C17FD1" w:rsidRDefault="0042395C" w:rsidP="00C17FD1">
            <w:pPr>
              <w:jc w:val="left"/>
              <w:rPr>
                <w:rFonts w:ascii="Calibri" w:hAnsi="Calibri" w:cs="Calibri"/>
                <w:color w:val="000000"/>
                <w:szCs w:val="22"/>
                <w:lang w:val="es-AR" w:eastAsia="es-AR"/>
              </w:rPr>
            </w:pPr>
            <w:r w:rsidRPr="00C17FD1">
              <w:rPr>
                <w:rFonts w:ascii="Calibri" w:hAnsi="Calibri" w:cs="Calibri"/>
                <w:color w:val="000000"/>
                <w:szCs w:val="22"/>
                <w:lang w:val="es-AR" w:eastAsia="es-AR"/>
              </w:rPr>
              <w:t> </w:t>
            </w:r>
          </w:p>
        </w:tc>
        <w:tc>
          <w:tcPr>
            <w:tcW w:w="4110" w:type="dxa"/>
            <w:gridSpan w:val="2"/>
            <w:tcBorders>
              <w:top w:val="nil"/>
              <w:left w:val="nil"/>
              <w:bottom w:val="single" w:sz="4" w:space="0" w:color="auto"/>
              <w:right w:val="single" w:sz="4" w:space="0" w:color="auto"/>
            </w:tcBorders>
            <w:shd w:val="clear" w:color="000000" w:fill="808080"/>
            <w:noWrap/>
            <w:vAlign w:val="bottom"/>
            <w:hideMark/>
          </w:tcPr>
          <w:p w:rsidR="0042395C" w:rsidRPr="00C17FD1" w:rsidRDefault="0042395C" w:rsidP="00C17FD1">
            <w:pPr>
              <w:jc w:val="left"/>
              <w:rPr>
                <w:rFonts w:ascii="Calibri" w:hAnsi="Calibri" w:cs="Calibri"/>
                <w:color w:val="000000"/>
                <w:szCs w:val="22"/>
                <w:lang w:val="es-AR" w:eastAsia="es-AR"/>
              </w:rPr>
            </w:pPr>
            <w:r w:rsidRPr="00C17FD1">
              <w:rPr>
                <w:rFonts w:ascii="Calibri" w:hAnsi="Calibri" w:cs="Calibri"/>
                <w:color w:val="000000"/>
                <w:szCs w:val="22"/>
                <w:lang w:val="es-AR" w:eastAsia="es-AR"/>
              </w:rPr>
              <w:t> </w:t>
            </w:r>
          </w:p>
        </w:tc>
        <w:tc>
          <w:tcPr>
            <w:tcW w:w="2123" w:type="dxa"/>
            <w:tcBorders>
              <w:top w:val="nil"/>
              <w:left w:val="nil"/>
              <w:bottom w:val="single" w:sz="4" w:space="0" w:color="auto"/>
              <w:right w:val="single" w:sz="4" w:space="0" w:color="auto"/>
            </w:tcBorders>
            <w:shd w:val="clear" w:color="auto" w:fill="auto"/>
            <w:noWrap/>
            <w:vAlign w:val="bottom"/>
            <w:hideMark/>
          </w:tcPr>
          <w:p w:rsidR="0042395C" w:rsidRPr="00C17FD1" w:rsidRDefault="0042395C" w:rsidP="00C17FD1">
            <w:pPr>
              <w:jc w:val="left"/>
              <w:rPr>
                <w:rFonts w:ascii="Calibri" w:hAnsi="Calibri" w:cs="Calibri"/>
                <w:color w:val="000000"/>
                <w:szCs w:val="22"/>
                <w:lang w:val="es-AR" w:eastAsia="es-AR"/>
              </w:rPr>
            </w:pPr>
            <w:r w:rsidRPr="00C17FD1">
              <w:rPr>
                <w:rFonts w:ascii="Calibri" w:hAnsi="Calibri" w:cs="Calibri"/>
                <w:color w:val="000000"/>
                <w:szCs w:val="22"/>
                <w:lang w:val="es-AR" w:eastAsia="es-AR"/>
              </w:rPr>
              <w:t> </w:t>
            </w:r>
          </w:p>
        </w:tc>
      </w:tr>
      <w:tr w:rsidR="0042395C" w:rsidRPr="00C17FD1" w:rsidTr="00825BD1">
        <w:trPr>
          <w:trHeight w:val="315"/>
        </w:trPr>
        <w:tc>
          <w:tcPr>
            <w:tcW w:w="578" w:type="dxa"/>
            <w:tcBorders>
              <w:top w:val="nil"/>
              <w:left w:val="single" w:sz="8" w:space="0" w:color="auto"/>
              <w:bottom w:val="single" w:sz="8" w:space="0" w:color="auto"/>
              <w:right w:val="single" w:sz="8" w:space="0" w:color="auto"/>
            </w:tcBorders>
            <w:shd w:val="clear" w:color="auto" w:fill="auto"/>
            <w:hideMark/>
          </w:tcPr>
          <w:p w:rsidR="0042395C" w:rsidRPr="00C17FD1" w:rsidRDefault="0042395C" w:rsidP="00C17FD1">
            <w:pPr>
              <w:rPr>
                <w:rFonts w:cs="Arial"/>
                <w:color w:val="000000"/>
                <w:sz w:val="20"/>
                <w:lang w:val="es-AR" w:eastAsia="es-AR"/>
              </w:rPr>
            </w:pPr>
            <w:r w:rsidRPr="00C17FD1">
              <w:rPr>
                <w:rFonts w:cs="Arial"/>
                <w:color w:val="000000"/>
                <w:sz w:val="20"/>
                <w:lang w:val="es-AR" w:eastAsia="es-AR"/>
              </w:rPr>
              <w:t>2</w:t>
            </w:r>
          </w:p>
        </w:tc>
        <w:tc>
          <w:tcPr>
            <w:tcW w:w="1699" w:type="dxa"/>
            <w:tcBorders>
              <w:top w:val="nil"/>
              <w:left w:val="nil"/>
              <w:bottom w:val="single" w:sz="8" w:space="0" w:color="auto"/>
              <w:right w:val="single" w:sz="8" w:space="0" w:color="auto"/>
            </w:tcBorders>
            <w:shd w:val="clear" w:color="auto" w:fill="auto"/>
            <w:hideMark/>
          </w:tcPr>
          <w:p w:rsidR="0042395C" w:rsidRPr="00C17FD1" w:rsidRDefault="0042395C" w:rsidP="00C17FD1">
            <w:pPr>
              <w:rPr>
                <w:rFonts w:cs="Arial"/>
                <w:color w:val="000000"/>
                <w:sz w:val="20"/>
                <w:lang w:val="es-AR" w:eastAsia="es-AR"/>
              </w:rPr>
            </w:pPr>
            <w:r w:rsidRPr="00C17FD1">
              <w:rPr>
                <w:rFonts w:cs="Arial"/>
                <w:color w:val="000000"/>
                <w:sz w:val="20"/>
                <w:lang w:val="es-AR" w:eastAsia="es-AR"/>
              </w:rPr>
              <w:t>9465552</w:t>
            </w:r>
          </w:p>
        </w:tc>
        <w:tc>
          <w:tcPr>
            <w:tcW w:w="2123" w:type="dxa"/>
            <w:tcBorders>
              <w:top w:val="nil"/>
              <w:left w:val="nil"/>
              <w:bottom w:val="single" w:sz="8" w:space="0" w:color="auto"/>
              <w:right w:val="single" w:sz="8" w:space="0" w:color="auto"/>
            </w:tcBorders>
            <w:shd w:val="clear" w:color="auto" w:fill="auto"/>
            <w:vAlign w:val="bottom"/>
            <w:hideMark/>
          </w:tcPr>
          <w:p w:rsidR="0042395C" w:rsidRPr="00C17FD1" w:rsidRDefault="0042395C" w:rsidP="00C17FD1">
            <w:pPr>
              <w:rPr>
                <w:rFonts w:cs="Arial"/>
                <w:color w:val="000000"/>
                <w:sz w:val="20"/>
                <w:lang w:val="es-AR" w:eastAsia="es-AR"/>
              </w:rPr>
            </w:pPr>
            <w:r w:rsidRPr="00C17FD1">
              <w:rPr>
                <w:rFonts w:cs="Arial"/>
                <w:color w:val="000000"/>
                <w:sz w:val="20"/>
                <w:lang w:val="es-AR" w:eastAsia="es-AR"/>
              </w:rPr>
              <w:t>Eurocargo Venezia</w:t>
            </w:r>
          </w:p>
        </w:tc>
        <w:tc>
          <w:tcPr>
            <w:tcW w:w="855" w:type="dxa"/>
            <w:tcBorders>
              <w:top w:val="nil"/>
              <w:left w:val="single" w:sz="4" w:space="0" w:color="auto"/>
              <w:bottom w:val="single" w:sz="4" w:space="0" w:color="auto"/>
              <w:right w:val="single" w:sz="4" w:space="0" w:color="auto"/>
            </w:tcBorders>
            <w:vAlign w:val="bottom"/>
          </w:tcPr>
          <w:p w:rsidR="0042395C" w:rsidRPr="00C17FD1" w:rsidRDefault="0042395C" w:rsidP="00C17FD1">
            <w:pPr>
              <w:jc w:val="center"/>
              <w:rPr>
                <w:rFonts w:ascii="Calibri" w:hAnsi="Calibri" w:cs="Calibri"/>
                <w:color w:val="000000"/>
                <w:szCs w:val="22"/>
                <w:lang w:val="es-AR" w:eastAsia="es-AR"/>
              </w:rPr>
            </w:pPr>
            <w:r>
              <w:rPr>
                <w:rFonts w:ascii="Calibri" w:hAnsi="Calibri"/>
                <w:color w:val="000000"/>
                <w:szCs w:val="22"/>
              </w:rPr>
              <w:t>2670</w:t>
            </w:r>
          </w:p>
        </w:tc>
        <w:tc>
          <w:tcPr>
            <w:tcW w:w="854" w:type="dxa"/>
            <w:tcBorders>
              <w:top w:val="nil"/>
              <w:left w:val="single" w:sz="4" w:space="0" w:color="auto"/>
              <w:bottom w:val="single" w:sz="4" w:space="0" w:color="auto"/>
              <w:right w:val="single" w:sz="4" w:space="0" w:color="auto"/>
            </w:tcBorders>
            <w:vAlign w:val="bottom"/>
          </w:tcPr>
          <w:p w:rsidR="0042395C" w:rsidRPr="00C17FD1" w:rsidRDefault="0042395C" w:rsidP="00C17FD1">
            <w:pPr>
              <w:jc w:val="center"/>
              <w:rPr>
                <w:rFonts w:ascii="Calibri" w:hAnsi="Calibri" w:cs="Calibri"/>
                <w:color w:val="000000"/>
                <w:szCs w:val="22"/>
                <w:lang w:val="es-AR" w:eastAsia="es-AR"/>
              </w:rPr>
            </w:pPr>
            <w:r>
              <w:rPr>
                <w:rFonts w:ascii="Calibri" w:hAnsi="Calibri"/>
                <w:color w:val="000000"/>
                <w:szCs w:val="22"/>
              </w:rPr>
              <w:t>547</w:t>
            </w:r>
          </w:p>
        </w:tc>
        <w:tc>
          <w:tcPr>
            <w:tcW w:w="853" w:type="dxa"/>
            <w:tcBorders>
              <w:top w:val="nil"/>
              <w:left w:val="single" w:sz="4" w:space="0" w:color="auto"/>
              <w:bottom w:val="single" w:sz="4" w:space="0" w:color="auto"/>
              <w:right w:val="single" w:sz="4" w:space="0" w:color="auto"/>
            </w:tcBorders>
            <w:shd w:val="clear" w:color="auto" w:fill="auto"/>
            <w:noWrap/>
            <w:vAlign w:val="bottom"/>
            <w:hideMark/>
          </w:tcPr>
          <w:p w:rsidR="0042395C" w:rsidRPr="00C17FD1" w:rsidRDefault="0042395C" w:rsidP="00C17FD1">
            <w:pPr>
              <w:jc w:val="center"/>
              <w:rPr>
                <w:rFonts w:ascii="Calibri" w:hAnsi="Calibri" w:cs="Calibri"/>
                <w:color w:val="000000"/>
                <w:szCs w:val="22"/>
                <w:lang w:val="es-AR" w:eastAsia="es-AR"/>
              </w:rPr>
            </w:pPr>
            <w:r w:rsidRPr="00C17FD1">
              <w:rPr>
                <w:rFonts w:ascii="Calibri" w:hAnsi="Calibri" w:cs="Calibri"/>
                <w:color w:val="000000"/>
                <w:szCs w:val="22"/>
                <w:lang w:val="es-AR" w:eastAsia="es-AR"/>
              </w:rPr>
              <w:t>3218</w:t>
            </w:r>
          </w:p>
        </w:tc>
        <w:tc>
          <w:tcPr>
            <w:tcW w:w="4110" w:type="dxa"/>
            <w:gridSpan w:val="2"/>
            <w:tcBorders>
              <w:top w:val="nil"/>
              <w:left w:val="nil"/>
              <w:bottom w:val="single" w:sz="4" w:space="0" w:color="auto"/>
              <w:right w:val="single" w:sz="4" w:space="0" w:color="auto"/>
            </w:tcBorders>
            <w:shd w:val="clear" w:color="auto" w:fill="auto"/>
            <w:noWrap/>
            <w:vAlign w:val="bottom"/>
            <w:hideMark/>
          </w:tcPr>
          <w:p w:rsidR="0042395C" w:rsidRPr="00C17FD1" w:rsidRDefault="0042395C" w:rsidP="00C17FD1">
            <w:pPr>
              <w:jc w:val="left"/>
              <w:rPr>
                <w:rFonts w:ascii="Calibri" w:hAnsi="Calibri" w:cs="Calibri"/>
                <w:color w:val="000000"/>
                <w:szCs w:val="22"/>
                <w:lang w:val="es-AR" w:eastAsia="es-AR"/>
              </w:rPr>
            </w:pPr>
            <w:r w:rsidRPr="00C17FD1">
              <w:rPr>
                <w:rFonts w:ascii="Calibri" w:hAnsi="Calibri" w:cs="Calibri"/>
                <w:color w:val="000000"/>
                <w:szCs w:val="22"/>
                <w:lang w:val="es-AR" w:eastAsia="es-AR"/>
              </w:rPr>
              <w:t>Eurocargo Venezia analysis 21jan16 no D update 1dec16.xlsx</w:t>
            </w:r>
          </w:p>
        </w:tc>
        <w:tc>
          <w:tcPr>
            <w:tcW w:w="2123" w:type="dxa"/>
            <w:tcBorders>
              <w:top w:val="nil"/>
              <w:left w:val="nil"/>
              <w:bottom w:val="single" w:sz="4" w:space="0" w:color="auto"/>
              <w:right w:val="single" w:sz="4" w:space="0" w:color="auto"/>
            </w:tcBorders>
            <w:shd w:val="clear" w:color="auto" w:fill="auto"/>
            <w:noWrap/>
            <w:vAlign w:val="bottom"/>
            <w:hideMark/>
          </w:tcPr>
          <w:p w:rsidR="0042395C" w:rsidRPr="00C17FD1" w:rsidRDefault="0042395C" w:rsidP="00C17FD1">
            <w:pPr>
              <w:jc w:val="left"/>
              <w:rPr>
                <w:rFonts w:ascii="Calibri" w:hAnsi="Calibri" w:cs="Calibri"/>
                <w:color w:val="000000"/>
                <w:szCs w:val="22"/>
                <w:lang w:val="es-AR" w:eastAsia="es-AR"/>
              </w:rPr>
            </w:pPr>
            <w:r w:rsidRPr="00C17FD1">
              <w:rPr>
                <w:rFonts w:ascii="Calibri" w:hAnsi="Calibri" w:cs="Calibri"/>
                <w:color w:val="000000"/>
                <w:szCs w:val="22"/>
                <w:lang w:val="es-AR" w:eastAsia="es-AR"/>
              </w:rPr>
              <w:t>2CP Project no D</w:t>
            </w:r>
          </w:p>
        </w:tc>
      </w:tr>
      <w:tr w:rsidR="0042395C" w:rsidRPr="00C17FD1" w:rsidTr="00825BD1">
        <w:trPr>
          <w:trHeight w:val="315"/>
        </w:trPr>
        <w:tc>
          <w:tcPr>
            <w:tcW w:w="578" w:type="dxa"/>
            <w:tcBorders>
              <w:top w:val="nil"/>
              <w:left w:val="single" w:sz="8" w:space="0" w:color="auto"/>
              <w:bottom w:val="single" w:sz="8" w:space="0" w:color="auto"/>
              <w:right w:val="single" w:sz="8" w:space="0" w:color="auto"/>
            </w:tcBorders>
            <w:shd w:val="clear" w:color="auto" w:fill="auto"/>
            <w:hideMark/>
          </w:tcPr>
          <w:p w:rsidR="0042395C" w:rsidRPr="00C17FD1" w:rsidRDefault="0042395C" w:rsidP="00C17FD1">
            <w:pPr>
              <w:rPr>
                <w:rFonts w:cs="Arial"/>
                <w:color w:val="000000"/>
                <w:sz w:val="20"/>
                <w:lang w:val="es-AR" w:eastAsia="es-AR"/>
              </w:rPr>
            </w:pPr>
            <w:r w:rsidRPr="00C17FD1">
              <w:rPr>
                <w:rFonts w:cs="Arial"/>
                <w:color w:val="000000"/>
                <w:sz w:val="20"/>
                <w:lang w:val="es-AR" w:eastAsia="es-AR"/>
              </w:rPr>
              <w:t>3</w:t>
            </w:r>
          </w:p>
        </w:tc>
        <w:tc>
          <w:tcPr>
            <w:tcW w:w="1699" w:type="dxa"/>
            <w:tcBorders>
              <w:top w:val="nil"/>
              <w:left w:val="nil"/>
              <w:bottom w:val="single" w:sz="8" w:space="0" w:color="auto"/>
              <w:right w:val="single" w:sz="8" w:space="0" w:color="auto"/>
            </w:tcBorders>
            <w:shd w:val="clear" w:color="auto" w:fill="auto"/>
            <w:hideMark/>
          </w:tcPr>
          <w:p w:rsidR="0042395C" w:rsidRPr="00C17FD1" w:rsidRDefault="0042395C" w:rsidP="00C17FD1">
            <w:pPr>
              <w:rPr>
                <w:rFonts w:cs="Arial"/>
                <w:color w:val="000000"/>
                <w:sz w:val="20"/>
                <w:lang w:val="es-AR" w:eastAsia="es-AR"/>
              </w:rPr>
            </w:pPr>
            <w:r w:rsidRPr="00C17FD1">
              <w:rPr>
                <w:rFonts w:cs="Arial"/>
                <w:color w:val="000000"/>
                <w:sz w:val="20"/>
                <w:lang w:val="es-AR" w:eastAsia="es-AR"/>
              </w:rPr>
              <w:t>9465540</w:t>
            </w:r>
          </w:p>
        </w:tc>
        <w:tc>
          <w:tcPr>
            <w:tcW w:w="2123" w:type="dxa"/>
            <w:tcBorders>
              <w:top w:val="nil"/>
              <w:left w:val="nil"/>
              <w:bottom w:val="single" w:sz="8" w:space="0" w:color="auto"/>
              <w:right w:val="single" w:sz="8" w:space="0" w:color="auto"/>
            </w:tcBorders>
            <w:shd w:val="clear" w:color="auto" w:fill="auto"/>
            <w:vAlign w:val="bottom"/>
            <w:hideMark/>
          </w:tcPr>
          <w:p w:rsidR="0042395C" w:rsidRPr="00C17FD1" w:rsidRDefault="0042395C" w:rsidP="00C17FD1">
            <w:pPr>
              <w:rPr>
                <w:rFonts w:cs="Arial"/>
                <w:color w:val="000000"/>
                <w:sz w:val="20"/>
                <w:lang w:val="es-AR" w:eastAsia="es-AR"/>
              </w:rPr>
            </w:pPr>
            <w:r w:rsidRPr="00C17FD1">
              <w:rPr>
                <w:rFonts w:cs="Arial"/>
                <w:color w:val="000000"/>
                <w:sz w:val="20"/>
                <w:lang w:val="es-AR" w:eastAsia="es-AR"/>
              </w:rPr>
              <w:t>Eurocargo Alexandria</w:t>
            </w:r>
          </w:p>
        </w:tc>
        <w:tc>
          <w:tcPr>
            <w:tcW w:w="855" w:type="dxa"/>
            <w:tcBorders>
              <w:top w:val="nil"/>
              <w:left w:val="single" w:sz="4" w:space="0" w:color="auto"/>
              <w:bottom w:val="single" w:sz="4" w:space="0" w:color="auto"/>
              <w:right w:val="single" w:sz="4" w:space="0" w:color="auto"/>
            </w:tcBorders>
            <w:vAlign w:val="bottom"/>
          </w:tcPr>
          <w:p w:rsidR="0042395C" w:rsidRPr="00C17FD1" w:rsidRDefault="0042395C" w:rsidP="00C17FD1">
            <w:pPr>
              <w:jc w:val="center"/>
              <w:rPr>
                <w:rFonts w:ascii="Calibri" w:hAnsi="Calibri" w:cs="Calibri"/>
                <w:color w:val="000000"/>
                <w:szCs w:val="22"/>
                <w:lang w:val="es-AR" w:eastAsia="es-AR"/>
              </w:rPr>
            </w:pPr>
            <w:r>
              <w:rPr>
                <w:rFonts w:ascii="Calibri" w:hAnsi="Calibri"/>
                <w:color w:val="000000"/>
                <w:szCs w:val="22"/>
              </w:rPr>
              <w:t>1379</w:t>
            </w:r>
          </w:p>
        </w:tc>
        <w:tc>
          <w:tcPr>
            <w:tcW w:w="854" w:type="dxa"/>
            <w:tcBorders>
              <w:top w:val="nil"/>
              <w:left w:val="single" w:sz="4" w:space="0" w:color="auto"/>
              <w:bottom w:val="single" w:sz="4" w:space="0" w:color="auto"/>
              <w:right w:val="single" w:sz="4" w:space="0" w:color="auto"/>
            </w:tcBorders>
            <w:vAlign w:val="bottom"/>
          </w:tcPr>
          <w:p w:rsidR="0042395C" w:rsidRPr="00C17FD1" w:rsidRDefault="0042395C" w:rsidP="00C17FD1">
            <w:pPr>
              <w:jc w:val="center"/>
              <w:rPr>
                <w:rFonts w:ascii="Calibri" w:hAnsi="Calibri" w:cs="Calibri"/>
                <w:color w:val="000000"/>
                <w:szCs w:val="22"/>
                <w:lang w:val="es-AR" w:eastAsia="es-AR"/>
              </w:rPr>
            </w:pPr>
            <w:r>
              <w:rPr>
                <w:rFonts w:ascii="Calibri" w:hAnsi="Calibri"/>
                <w:color w:val="000000"/>
                <w:szCs w:val="22"/>
              </w:rPr>
              <w:t>3025</w:t>
            </w:r>
          </w:p>
        </w:tc>
        <w:tc>
          <w:tcPr>
            <w:tcW w:w="853" w:type="dxa"/>
            <w:tcBorders>
              <w:top w:val="nil"/>
              <w:left w:val="single" w:sz="4" w:space="0" w:color="auto"/>
              <w:bottom w:val="single" w:sz="4" w:space="0" w:color="auto"/>
              <w:right w:val="single" w:sz="4" w:space="0" w:color="auto"/>
            </w:tcBorders>
            <w:shd w:val="clear" w:color="auto" w:fill="auto"/>
            <w:noWrap/>
            <w:vAlign w:val="bottom"/>
            <w:hideMark/>
          </w:tcPr>
          <w:p w:rsidR="0042395C" w:rsidRPr="00C17FD1" w:rsidRDefault="0042395C" w:rsidP="00C17FD1">
            <w:pPr>
              <w:jc w:val="center"/>
              <w:rPr>
                <w:rFonts w:ascii="Calibri" w:hAnsi="Calibri" w:cs="Calibri"/>
                <w:color w:val="000000"/>
                <w:szCs w:val="22"/>
                <w:lang w:val="es-AR" w:eastAsia="es-AR"/>
              </w:rPr>
            </w:pPr>
            <w:r w:rsidRPr="00C17FD1">
              <w:rPr>
                <w:rFonts w:ascii="Calibri" w:hAnsi="Calibri" w:cs="Calibri"/>
                <w:color w:val="000000"/>
                <w:szCs w:val="22"/>
                <w:lang w:val="es-AR" w:eastAsia="es-AR"/>
              </w:rPr>
              <w:t>4404</w:t>
            </w:r>
          </w:p>
        </w:tc>
        <w:tc>
          <w:tcPr>
            <w:tcW w:w="4110" w:type="dxa"/>
            <w:gridSpan w:val="2"/>
            <w:tcBorders>
              <w:top w:val="nil"/>
              <w:left w:val="nil"/>
              <w:bottom w:val="single" w:sz="4" w:space="0" w:color="auto"/>
              <w:right w:val="single" w:sz="4" w:space="0" w:color="auto"/>
            </w:tcBorders>
            <w:shd w:val="clear" w:color="auto" w:fill="auto"/>
            <w:noWrap/>
            <w:vAlign w:val="bottom"/>
            <w:hideMark/>
          </w:tcPr>
          <w:p w:rsidR="0042395C" w:rsidRPr="00C17FD1" w:rsidRDefault="0042395C" w:rsidP="00C17FD1">
            <w:pPr>
              <w:jc w:val="left"/>
              <w:rPr>
                <w:rFonts w:ascii="Calibri" w:hAnsi="Calibri" w:cs="Calibri"/>
                <w:color w:val="000000"/>
                <w:szCs w:val="22"/>
                <w:lang w:val="es-AR" w:eastAsia="es-AR"/>
              </w:rPr>
            </w:pPr>
            <w:r w:rsidRPr="00C17FD1">
              <w:rPr>
                <w:rFonts w:ascii="Calibri" w:hAnsi="Calibri" w:cs="Calibri"/>
                <w:color w:val="000000"/>
                <w:szCs w:val="22"/>
                <w:lang w:val="es-AR" w:eastAsia="es-AR"/>
              </w:rPr>
              <w:t>Eurocargo Alexandria analysis 20jan16 update 1dec16.xls</w:t>
            </w:r>
          </w:p>
        </w:tc>
        <w:tc>
          <w:tcPr>
            <w:tcW w:w="2123" w:type="dxa"/>
            <w:tcBorders>
              <w:top w:val="nil"/>
              <w:left w:val="nil"/>
              <w:bottom w:val="single" w:sz="4" w:space="0" w:color="auto"/>
              <w:right w:val="single" w:sz="4" w:space="0" w:color="auto"/>
            </w:tcBorders>
            <w:shd w:val="clear" w:color="auto" w:fill="auto"/>
            <w:noWrap/>
            <w:vAlign w:val="bottom"/>
            <w:hideMark/>
          </w:tcPr>
          <w:p w:rsidR="0042395C" w:rsidRPr="00C17FD1" w:rsidRDefault="0042395C" w:rsidP="00C17FD1">
            <w:pPr>
              <w:jc w:val="left"/>
              <w:rPr>
                <w:rFonts w:ascii="Calibri" w:hAnsi="Calibri" w:cs="Calibri"/>
                <w:color w:val="000000"/>
                <w:szCs w:val="22"/>
                <w:lang w:val="es-AR" w:eastAsia="es-AR"/>
              </w:rPr>
            </w:pPr>
            <w:r w:rsidRPr="00C17FD1">
              <w:rPr>
                <w:rFonts w:ascii="Calibri" w:hAnsi="Calibri" w:cs="Calibri"/>
                <w:color w:val="000000"/>
                <w:szCs w:val="22"/>
                <w:lang w:val="es-AR" w:eastAsia="es-AR"/>
              </w:rPr>
              <w:t>2MP Project ratchet D</w:t>
            </w:r>
          </w:p>
        </w:tc>
      </w:tr>
      <w:tr w:rsidR="0042395C" w:rsidRPr="00C17FD1" w:rsidTr="00825BD1">
        <w:trPr>
          <w:trHeight w:val="315"/>
        </w:trPr>
        <w:tc>
          <w:tcPr>
            <w:tcW w:w="578" w:type="dxa"/>
            <w:tcBorders>
              <w:top w:val="nil"/>
              <w:left w:val="single" w:sz="8" w:space="0" w:color="auto"/>
              <w:bottom w:val="single" w:sz="8" w:space="0" w:color="auto"/>
              <w:right w:val="single" w:sz="8" w:space="0" w:color="auto"/>
            </w:tcBorders>
            <w:shd w:val="clear" w:color="auto" w:fill="auto"/>
            <w:hideMark/>
          </w:tcPr>
          <w:p w:rsidR="0042395C" w:rsidRPr="00C17FD1" w:rsidRDefault="0042395C" w:rsidP="00C17FD1">
            <w:pPr>
              <w:rPr>
                <w:rFonts w:cs="Arial"/>
                <w:color w:val="000000"/>
                <w:sz w:val="20"/>
                <w:lang w:val="es-AR" w:eastAsia="es-AR"/>
              </w:rPr>
            </w:pPr>
            <w:r w:rsidRPr="00C17FD1">
              <w:rPr>
                <w:rFonts w:cs="Arial"/>
                <w:color w:val="000000"/>
                <w:sz w:val="20"/>
                <w:lang w:val="es-AR" w:eastAsia="es-AR"/>
              </w:rPr>
              <w:t>4</w:t>
            </w:r>
          </w:p>
        </w:tc>
        <w:tc>
          <w:tcPr>
            <w:tcW w:w="1699" w:type="dxa"/>
            <w:tcBorders>
              <w:top w:val="nil"/>
              <w:left w:val="nil"/>
              <w:bottom w:val="single" w:sz="8" w:space="0" w:color="auto"/>
              <w:right w:val="single" w:sz="8" w:space="0" w:color="auto"/>
            </w:tcBorders>
            <w:shd w:val="clear" w:color="auto" w:fill="auto"/>
            <w:hideMark/>
          </w:tcPr>
          <w:p w:rsidR="0042395C" w:rsidRPr="00C17FD1" w:rsidRDefault="0042395C" w:rsidP="00C17FD1">
            <w:pPr>
              <w:rPr>
                <w:rFonts w:cs="Arial"/>
                <w:color w:val="000000"/>
                <w:sz w:val="20"/>
                <w:lang w:val="es-AR" w:eastAsia="es-AR"/>
              </w:rPr>
            </w:pPr>
            <w:r w:rsidRPr="00C17FD1">
              <w:rPr>
                <w:rFonts w:cs="Arial"/>
                <w:color w:val="000000"/>
                <w:sz w:val="20"/>
                <w:lang w:val="es-AR" w:eastAsia="es-AR"/>
              </w:rPr>
              <w:t>9471068</w:t>
            </w:r>
          </w:p>
        </w:tc>
        <w:tc>
          <w:tcPr>
            <w:tcW w:w="2123" w:type="dxa"/>
            <w:tcBorders>
              <w:top w:val="nil"/>
              <w:left w:val="nil"/>
              <w:bottom w:val="single" w:sz="8" w:space="0" w:color="auto"/>
              <w:right w:val="single" w:sz="8" w:space="0" w:color="auto"/>
            </w:tcBorders>
            <w:shd w:val="clear" w:color="auto" w:fill="auto"/>
            <w:vAlign w:val="bottom"/>
            <w:hideMark/>
          </w:tcPr>
          <w:p w:rsidR="0042395C" w:rsidRPr="00C17FD1" w:rsidRDefault="0042395C" w:rsidP="00C17FD1">
            <w:pPr>
              <w:rPr>
                <w:rFonts w:cs="Arial"/>
                <w:color w:val="000000"/>
                <w:sz w:val="20"/>
                <w:lang w:val="es-AR" w:eastAsia="es-AR"/>
              </w:rPr>
            </w:pPr>
            <w:r w:rsidRPr="00C17FD1">
              <w:rPr>
                <w:rFonts w:cs="Arial"/>
                <w:color w:val="000000"/>
                <w:sz w:val="20"/>
                <w:lang w:val="es-AR" w:eastAsia="es-AR"/>
              </w:rPr>
              <w:t>Eurocargo Cagliari</w:t>
            </w:r>
          </w:p>
        </w:tc>
        <w:tc>
          <w:tcPr>
            <w:tcW w:w="855" w:type="dxa"/>
            <w:tcBorders>
              <w:top w:val="nil"/>
              <w:left w:val="single" w:sz="4" w:space="0" w:color="auto"/>
              <w:bottom w:val="single" w:sz="4" w:space="0" w:color="auto"/>
              <w:right w:val="single" w:sz="4" w:space="0" w:color="auto"/>
            </w:tcBorders>
            <w:shd w:val="clear" w:color="auto" w:fill="808080" w:themeFill="background1" w:themeFillShade="80"/>
          </w:tcPr>
          <w:p w:rsidR="0042395C" w:rsidRPr="00C17FD1" w:rsidRDefault="0042395C" w:rsidP="00C17FD1">
            <w:pPr>
              <w:jc w:val="center"/>
              <w:rPr>
                <w:rFonts w:ascii="Calibri" w:hAnsi="Calibri" w:cs="Calibri"/>
                <w:color w:val="000000"/>
                <w:szCs w:val="22"/>
                <w:lang w:val="es-AR" w:eastAsia="es-AR"/>
              </w:rPr>
            </w:pPr>
          </w:p>
        </w:tc>
        <w:tc>
          <w:tcPr>
            <w:tcW w:w="854" w:type="dxa"/>
            <w:tcBorders>
              <w:top w:val="nil"/>
              <w:left w:val="single" w:sz="4" w:space="0" w:color="auto"/>
              <w:bottom w:val="single" w:sz="4" w:space="0" w:color="auto"/>
              <w:right w:val="single" w:sz="4" w:space="0" w:color="auto"/>
            </w:tcBorders>
            <w:shd w:val="clear" w:color="auto" w:fill="808080" w:themeFill="background1" w:themeFillShade="80"/>
          </w:tcPr>
          <w:p w:rsidR="0042395C" w:rsidRPr="00C17FD1" w:rsidRDefault="0042395C" w:rsidP="00C17FD1">
            <w:pPr>
              <w:jc w:val="center"/>
              <w:rPr>
                <w:rFonts w:ascii="Calibri" w:hAnsi="Calibri" w:cs="Calibri"/>
                <w:color w:val="000000"/>
                <w:szCs w:val="22"/>
                <w:lang w:val="es-AR" w:eastAsia="es-AR"/>
              </w:rPr>
            </w:pPr>
          </w:p>
        </w:tc>
        <w:tc>
          <w:tcPr>
            <w:tcW w:w="853" w:type="dxa"/>
            <w:tcBorders>
              <w:top w:val="nil"/>
              <w:left w:val="single" w:sz="4" w:space="0" w:color="auto"/>
              <w:bottom w:val="single" w:sz="4" w:space="0" w:color="auto"/>
              <w:right w:val="single" w:sz="4" w:space="0" w:color="auto"/>
            </w:tcBorders>
            <w:shd w:val="clear" w:color="000000" w:fill="7F7F7F"/>
            <w:noWrap/>
            <w:vAlign w:val="bottom"/>
            <w:hideMark/>
          </w:tcPr>
          <w:p w:rsidR="0042395C" w:rsidRPr="00C17FD1" w:rsidRDefault="0042395C" w:rsidP="00C17FD1">
            <w:pPr>
              <w:jc w:val="center"/>
              <w:rPr>
                <w:rFonts w:ascii="Calibri" w:hAnsi="Calibri" w:cs="Calibri"/>
                <w:color w:val="000000"/>
                <w:szCs w:val="22"/>
                <w:lang w:val="es-AR" w:eastAsia="es-AR"/>
              </w:rPr>
            </w:pPr>
            <w:r w:rsidRPr="00C17FD1">
              <w:rPr>
                <w:rFonts w:ascii="Calibri" w:hAnsi="Calibri" w:cs="Calibri"/>
                <w:color w:val="000000"/>
                <w:szCs w:val="22"/>
                <w:lang w:val="es-AR" w:eastAsia="es-AR"/>
              </w:rPr>
              <w:t> </w:t>
            </w:r>
          </w:p>
        </w:tc>
        <w:tc>
          <w:tcPr>
            <w:tcW w:w="4110" w:type="dxa"/>
            <w:gridSpan w:val="2"/>
            <w:tcBorders>
              <w:top w:val="nil"/>
              <w:left w:val="nil"/>
              <w:bottom w:val="single" w:sz="4" w:space="0" w:color="auto"/>
              <w:right w:val="single" w:sz="4" w:space="0" w:color="auto"/>
            </w:tcBorders>
            <w:shd w:val="clear" w:color="000000" w:fill="7F7F7F"/>
            <w:noWrap/>
            <w:vAlign w:val="bottom"/>
            <w:hideMark/>
          </w:tcPr>
          <w:p w:rsidR="0042395C" w:rsidRPr="00C17FD1" w:rsidRDefault="0042395C" w:rsidP="00C17FD1">
            <w:pPr>
              <w:jc w:val="center"/>
              <w:rPr>
                <w:rFonts w:ascii="Calibri" w:hAnsi="Calibri" w:cs="Calibri"/>
                <w:color w:val="000000"/>
                <w:szCs w:val="22"/>
                <w:lang w:val="es-AR" w:eastAsia="es-AR"/>
              </w:rPr>
            </w:pPr>
            <w:r w:rsidRPr="00C17FD1">
              <w:rPr>
                <w:rFonts w:ascii="Calibri" w:hAnsi="Calibri" w:cs="Calibri"/>
                <w:color w:val="000000"/>
                <w:szCs w:val="22"/>
                <w:lang w:val="es-AR" w:eastAsia="es-AR"/>
              </w:rPr>
              <w:t> </w:t>
            </w:r>
          </w:p>
        </w:tc>
        <w:tc>
          <w:tcPr>
            <w:tcW w:w="2123" w:type="dxa"/>
            <w:tcBorders>
              <w:top w:val="nil"/>
              <w:left w:val="nil"/>
              <w:bottom w:val="single" w:sz="4" w:space="0" w:color="auto"/>
              <w:right w:val="single" w:sz="4" w:space="0" w:color="auto"/>
            </w:tcBorders>
            <w:shd w:val="clear" w:color="auto" w:fill="auto"/>
            <w:noWrap/>
            <w:vAlign w:val="bottom"/>
            <w:hideMark/>
          </w:tcPr>
          <w:p w:rsidR="0042395C" w:rsidRPr="00C17FD1" w:rsidRDefault="0042395C" w:rsidP="00C17FD1">
            <w:pPr>
              <w:jc w:val="left"/>
              <w:rPr>
                <w:rFonts w:ascii="Calibri" w:hAnsi="Calibri" w:cs="Calibri"/>
                <w:color w:val="000000"/>
                <w:szCs w:val="22"/>
                <w:lang w:val="es-AR" w:eastAsia="es-AR"/>
              </w:rPr>
            </w:pPr>
            <w:r w:rsidRPr="00C17FD1">
              <w:rPr>
                <w:rFonts w:ascii="Calibri" w:hAnsi="Calibri" w:cs="Calibri"/>
                <w:color w:val="000000"/>
                <w:szCs w:val="22"/>
                <w:lang w:val="es-AR" w:eastAsia="es-AR"/>
              </w:rPr>
              <w:t> </w:t>
            </w:r>
          </w:p>
        </w:tc>
      </w:tr>
      <w:tr w:rsidR="0042395C" w:rsidRPr="00C17FD1" w:rsidTr="00825BD1">
        <w:trPr>
          <w:trHeight w:val="315"/>
        </w:trPr>
        <w:tc>
          <w:tcPr>
            <w:tcW w:w="578" w:type="dxa"/>
            <w:tcBorders>
              <w:top w:val="nil"/>
              <w:left w:val="single" w:sz="8" w:space="0" w:color="auto"/>
              <w:bottom w:val="single" w:sz="8" w:space="0" w:color="auto"/>
              <w:right w:val="single" w:sz="8" w:space="0" w:color="auto"/>
            </w:tcBorders>
            <w:shd w:val="clear" w:color="auto" w:fill="auto"/>
            <w:hideMark/>
          </w:tcPr>
          <w:p w:rsidR="0042395C" w:rsidRPr="00C17FD1" w:rsidRDefault="0042395C" w:rsidP="00C17FD1">
            <w:pPr>
              <w:rPr>
                <w:rFonts w:cs="Arial"/>
                <w:color w:val="000000"/>
                <w:sz w:val="20"/>
                <w:lang w:val="es-AR" w:eastAsia="es-AR"/>
              </w:rPr>
            </w:pPr>
            <w:r w:rsidRPr="00C17FD1">
              <w:rPr>
                <w:rFonts w:cs="Arial"/>
                <w:color w:val="000000"/>
                <w:sz w:val="20"/>
                <w:lang w:val="es-AR" w:eastAsia="es-AR"/>
              </w:rPr>
              <w:t>5</w:t>
            </w:r>
          </w:p>
        </w:tc>
        <w:tc>
          <w:tcPr>
            <w:tcW w:w="1699" w:type="dxa"/>
            <w:tcBorders>
              <w:top w:val="nil"/>
              <w:left w:val="nil"/>
              <w:bottom w:val="single" w:sz="8" w:space="0" w:color="auto"/>
              <w:right w:val="single" w:sz="8" w:space="0" w:color="auto"/>
            </w:tcBorders>
            <w:shd w:val="clear" w:color="auto" w:fill="auto"/>
            <w:hideMark/>
          </w:tcPr>
          <w:p w:rsidR="0042395C" w:rsidRPr="00C17FD1" w:rsidRDefault="0042395C" w:rsidP="00C17FD1">
            <w:pPr>
              <w:rPr>
                <w:rFonts w:cs="Arial"/>
                <w:color w:val="000000"/>
                <w:sz w:val="20"/>
                <w:lang w:val="es-AR" w:eastAsia="es-AR"/>
              </w:rPr>
            </w:pPr>
            <w:r w:rsidRPr="00C17FD1">
              <w:rPr>
                <w:rFonts w:cs="Arial"/>
                <w:color w:val="000000"/>
                <w:sz w:val="20"/>
                <w:lang w:val="es-AR" w:eastAsia="es-AR"/>
              </w:rPr>
              <w:t>9471056</w:t>
            </w:r>
          </w:p>
        </w:tc>
        <w:tc>
          <w:tcPr>
            <w:tcW w:w="2123" w:type="dxa"/>
            <w:tcBorders>
              <w:top w:val="nil"/>
              <w:left w:val="nil"/>
              <w:bottom w:val="single" w:sz="8" w:space="0" w:color="auto"/>
              <w:right w:val="single" w:sz="8" w:space="0" w:color="auto"/>
            </w:tcBorders>
            <w:shd w:val="clear" w:color="auto" w:fill="auto"/>
            <w:vAlign w:val="bottom"/>
            <w:hideMark/>
          </w:tcPr>
          <w:p w:rsidR="0042395C" w:rsidRPr="00C17FD1" w:rsidRDefault="0042395C" w:rsidP="00C17FD1">
            <w:pPr>
              <w:rPr>
                <w:rFonts w:cs="Arial"/>
                <w:color w:val="000000"/>
                <w:sz w:val="20"/>
                <w:lang w:val="es-AR" w:eastAsia="es-AR"/>
              </w:rPr>
            </w:pPr>
            <w:r w:rsidRPr="00C17FD1">
              <w:rPr>
                <w:rFonts w:cs="Arial"/>
                <w:color w:val="000000"/>
                <w:sz w:val="20"/>
                <w:lang w:val="es-AR" w:eastAsia="es-AR"/>
              </w:rPr>
              <w:t>Eurocargo Ravenna</w:t>
            </w:r>
          </w:p>
        </w:tc>
        <w:tc>
          <w:tcPr>
            <w:tcW w:w="855" w:type="dxa"/>
            <w:tcBorders>
              <w:top w:val="nil"/>
              <w:left w:val="single" w:sz="4" w:space="0" w:color="auto"/>
              <w:bottom w:val="single" w:sz="4" w:space="0" w:color="auto"/>
              <w:right w:val="single" w:sz="4" w:space="0" w:color="auto"/>
            </w:tcBorders>
            <w:vAlign w:val="bottom"/>
          </w:tcPr>
          <w:p w:rsidR="0042395C" w:rsidRPr="00C17FD1" w:rsidRDefault="0042395C" w:rsidP="00C17FD1">
            <w:pPr>
              <w:jc w:val="center"/>
              <w:rPr>
                <w:rFonts w:ascii="Calibri" w:hAnsi="Calibri" w:cs="Calibri"/>
                <w:color w:val="000000"/>
                <w:szCs w:val="22"/>
                <w:lang w:val="es-AR" w:eastAsia="es-AR"/>
              </w:rPr>
            </w:pPr>
            <w:r>
              <w:rPr>
                <w:rFonts w:ascii="Calibri" w:hAnsi="Calibri"/>
                <w:color w:val="000000"/>
                <w:szCs w:val="22"/>
              </w:rPr>
              <w:t>1555</w:t>
            </w:r>
          </w:p>
        </w:tc>
        <w:tc>
          <w:tcPr>
            <w:tcW w:w="854" w:type="dxa"/>
            <w:tcBorders>
              <w:top w:val="nil"/>
              <w:left w:val="single" w:sz="4" w:space="0" w:color="auto"/>
              <w:bottom w:val="single" w:sz="4" w:space="0" w:color="auto"/>
              <w:right w:val="single" w:sz="4" w:space="0" w:color="auto"/>
            </w:tcBorders>
            <w:vAlign w:val="bottom"/>
          </w:tcPr>
          <w:p w:rsidR="0042395C" w:rsidRPr="00C17FD1" w:rsidRDefault="0042395C" w:rsidP="00C17FD1">
            <w:pPr>
              <w:jc w:val="center"/>
              <w:rPr>
                <w:rFonts w:ascii="Calibri" w:hAnsi="Calibri" w:cs="Calibri"/>
                <w:color w:val="000000"/>
                <w:szCs w:val="22"/>
                <w:lang w:val="es-AR" w:eastAsia="es-AR"/>
              </w:rPr>
            </w:pPr>
            <w:r>
              <w:rPr>
                <w:rFonts w:ascii="Calibri" w:hAnsi="Calibri"/>
                <w:color w:val="000000"/>
                <w:szCs w:val="22"/>
              </w:rPr>
              <w:t>-530</w:t>
            </w:r>
          </w:p>
        </w:tc>
        <w:tc>
          <w:tcPr>
            <w:tcW w:w="853" w:type="dxa"/>
            <w:tcBorders>
              <w:top w:val="nil"/>
              <w:left w:val="single" w:sz="4" w:space="0" w:color="auto"/>
              <w:bottom w:val="single" w:sz="4" w:space="0" w:color="auto"/>
              <w:right w:val="single" w:sz="4" w:space="0" w:color="auto"/>
            </w:tcBorders>
            <w:shd w:val="clear" w:color="auto" w:fill="auto"/>
            <w:noWrap/>
            <w:vAlign w:val="bottom"/>
            <w:hideMark/>
          </w:tcPr>
          <w:p w:rsidR="0042395C" w:rsidRPr="00C17FD1" w:rsidRDefault="0042395C" w:rsidP="00C17FD1">
            <w:pPr>
              <w:jc w:val="center"/>
              <w:rPr>
                <w:rFonts w:ascii="Calibri" w:hAnsi="Calibri" w:cs="Calibri"/>
                <w:color w:val="000000"/>
                <w:szCs w:val="22"/>
                <w:lang w:val="es-AR" w:eastAsia="es-AR"/>
              </w:rPr>
            </w:pPr>
            <w:r w:rsidRPr="00C17FD1">
              <w:rPr>
                <w:rFonts w:ascii="Calibri" w:hAnsi="Calibri" w:cs="Calibri"/>
                <w:color w:val="000000"/>
                <w:szCs w:val="22"/>
                <w:lang w:val="es-AR" w:eastAsia="es-AR"/>
              </w:rPr>
              <w:t>1025</w:t>
            </w:r>
          </w:p>
        </w:tc>
        <w:tc>
          <w:tcPr>
            <w:tcW w:w="4110" w:type="dxa"/>
            <w:gridSpan w:val="2"/>
            <w:tcBorders>
              <w:top w:val="nil"/>
              <w:left w:val="nil"/>
              <w:bottom w:val="single" w:sz="4" w:space="0" w:color="auto"/>
              <w:right w:val="single" w:sz="4" w:space="0" w:color="auto"/>
            </w:tcBorders>
            <w:shd w:val="clear" w:color="auto" w:fill="auto"/>
            <w:noWrap/>
            <w:vAlign w:val="bottom"/>
            <w:hideMark/>
          </w:tcPr>
          <w:p w:rsidR="0042395C" w:rsidRPr="00C17FD1" w:rsidRDefault="0042395C" w:rsidP="00C17FD1">
            <w:pPr>
              <w:jc w:val="left"/>
              <w:rPr>
                <w:rFonts w:ascii="Calibri" w:hAnsi="Calibri" w:cs="Calibri"/>
                <w:color w:val="000000"/>
                <w:szCs w:val="22"/>
                <w:lang w:val="es-AR" w:eastAsia="es-AR"/>
              </w:rPr>
            </w:pPr>
            <w:r w:rsidRPr="00C17FD1">
              <w:rPr>
                <w:rFonts w:ascii="Calibri" w:hAnsi="Calibri" w:cs="Calibri"/>
                <w:color w:val="000000"/>
                <w:szCs w:val="22"/>
                <w:lang w:val="es-AR" w:eastAsia="es-AR"/>
              </w:rPr>
              <w:t>Eurocargo Ravenna analysis 20jan16 update 6dec16.xlsx</w:t>
            </w:r>
          </w:p>
        </w:tc>
        <w:tc>
          <w:tcPr>
            <w:tcW w:w="2123" w:type="dxa"/>
            <w:tcBorders>
              <w:top w:val="nil"/>
              <w:left w:val="nil"/>
              <w:bottom w:val="single" w:sz="4" w:space="0" w:color="auto"/>
              <w:right w:val="single" w:sz="4" w:space="0" w:color="auto"/>
            </w:tcBorders>
            <w:shd w:val="clear" w:color="auto" w:fill="auto"/>
            <w:noWrap/>
            <w:vAlign w:val="bottom"/>
            <w:hideMark/>
          </w:tcPr>
          <w:p w:rsidR="0042395C" w:rsidRPr="00C17FD1" w:rsidRDefault="0042395C" w:rsidP="00C17FD1">
            <w:pPr>
              <w:jc w:val="left"/>
              <w:rPr>
                <w:rFonts w:ascii="Calibri" w:hAnsi="Calibri" w:cs="Calibri"/>
                <w:color w:val="000000"/>
                <w:szCs w:val="22"/>
                <w:lang w:val="es-AR" w:eastAsia="es-AR"/>
              </w:rPr>
            </w:pPr>
            <w:r w:rsidRPr="00C17FD1">
              <w:rPr>
                <w:rFonts w:ascii="Calibri" w:hAnsi="Calibri" w:cs="Calibri"/>
                <w:color w:val="000000"/>
                <w:szCs w:val="22"/>
                <w:lang w:val="es-AR" w:eastAsia="es-AR"/>
              </w:rPr>
              <w:t>2MP project</w:t>
            </w:r>
          </w:p>
        </w:tc>
      </w:tr>
      <w:tr w:rsidR="0042395C" w:rsidRPr="00C17FD1" w:rsidTr="00825BD1">
        <w:trPr>
          <w:trHeight w:val="315"/>
        </w:trPr>
        <w:tc>
          <w:tcPr>
            <w:tcW w:w="578" w:type="dxa"/>
            <w:tcBorders>
              <w:top w:val="nil"/>
              <w:left w:val="single" w:sz="8" w:space="0" w:color="auto"/>
              <w:bottom w:val="single" w:sz="8" w:space="0" w:color="auto"/>
              <w:right w:val="single" w:sz="8" w:space="0" w:color="auto"/>
            </w:tcBorders>
            <w:shd w:val="clear" w:color="auto" w:fill="auto"/>
            <w:hideMark/>
          </w:tcPr>
          <w:p w:rsidR="0042395C" w:rsidRPr="00C17FD1" w:rsidRDefault="0042395C" w:rsidP="00C17FD1">
            <w:pPr>
              <w:rPr>
                <w:rFonts w:cs="Arial"/>
                <w:color w:val="000000"/>
                <w:sz w:val="20"/>
                <w:lang w:val="es-AR" w:eastAsia="es-AR"/>
              </w:rPr>
            </w:pPr>
            <w:r w:rsidRPr="00C17FD1">
              <w:rPr>
                <w:rFonts w:cs="Arial"/>
                <w:color w:val="000000"/>
                <w:sz w:val="20"/>
                <w:lang w:val="es-AR" w:eastAsia="es-AR"/>
              </w:rPr>
              <w:t>6</w:t>
            </w:r>
          </w:p>
        </w:tc>
        <w:tc>
          <w:tcPr>
            <w:tcW w:w="1699" w:type="dxa"/>
            <w:tcBorders>
              <w:top w:val="nil"/>
              <w:left w:val="nil"/>
              <w:bottom w:val="single" w:sz="8" w:space="0" w:color="auto"/>
              <w:right w:val="single" w:sz="8" w:space="0" w:color="auto"/>
            </w:tcBorders>
            <w:shd w:val="clear" w:color="auto" w:fill="auto"/>
            <w:hideMark/>
          </w:tcPr>
          <w:p w:rsidR="0042395C" w:rsidRPr="00C17FD1" w:rsidRDefault="0042395C" w:rsidP="00C17FD1">
            <w:pPr>
              <w:rPr>
                <w:rFonts w:cs="Arial"/>
                <w:color w:val="000000"/>
                <w:sz w:val="20"/>
                <w:lang w:val="es-AR" w:eastAsia="es-AR"/>
              </w:rPr>
            </w:pPr>
            <w:r w:rsidRPr="00C17FD1">
              <w:rPr>
                <w:rFonts w:cs="Arial"/>
                <w:color w:val="000000"/>
                <w:sz w:val="20"/>
                <w:lang w:val="es-AR" w:eastAsia="es-AR"/>
              </w:rPr>
              <w:t>9471070</w:t>
            </w:r>
          </w:p>
        </w:tc>
        <w:tc>
          <w:tcPr>
            <w:tcW w:w="2123" w:type="dxa"/>
            <w:tcBorders>
              <w:top w:val="nil"/>
              <w:left w:val="nil"/>
              <w:bottom w:val="single" w:sz="8" w:space="0" w:color="auto"/>
              <w:right w:val="single" w:sz="8" w:space="0" w:color="auto"/>
            </w:tcBorders>
            <w:shd w:val="clear" w:color="auto" w:fill="auto"/>
            <w:vAlign w:val="bottom"/>
            <w:hideMark/>
          </w:tcPr>
          <w:p w:rsidR="0042395C" w:rsidRPr="00C17FD1" w:rsidRDefault="0042395C" w:rsidP="00C17FD1">
            <w:pPr>
              <w:rPr>
                <w:rFonts w:cs="Arial"/>
                <w:color w:val="000000"/>
                <w:sz w:val="20"/>
                <w:lang w:val="es-AR" w:eastAsia="es-AR"/>
              </w:rPr>
            </w:pPr>
            <w:r w:rsidRPr="00C17FD1">
              <w:rPr>
                <w:rFonts w:cs="Arial"/>
                <w:color w:val="000000"/>
                <w:sz w:val="20"/>
                <w:lang w:val="es-AR" w:eastAsia="es-AR"/>
              </w:rPr>
              <w:t>Eurocargo Livorno</w:t>
            </w:r>
          </w:p>
        </w:tc>
        <w:tc>
          <w:tcPr>
            <w:tcW w:w="855" w:type="dxa"/>
            <w:tcBorders>
              <w:top w:val="nil"/>
              <w:left w:val="single" w:sz="4" w:space="0" w:color="auto"/>
              <w:bottom w:val="single" w:sz="4" w:space="0" w:color="auto"/>
              <w:right w:val="single" w:sz="4" w:space="0" w:color="auto"/>
            </w:tcBorders>
            <w:shd w:val="clear" w:color="auto" w:fill="808080" w:themeFill="background1" w:themeFillShade="80"/>
          </w:tcPr>
          <w:p w:rsidR="0042395C" w:rsidRPr="00C17FD1" w:rsidRDefault="0042395C" w:rsidP="00C17FD1">
            <w:pPr>
              <w:jc w:val="center"/>
              <w:rPr>
                <w:rFonts w:ascii="Calibri" w:hAnsi="Calibri" w:cs="Calibri"/>
                <w:color w:val="000000"/>
                <w:szCs w:val="22"/>
                <w:lang w:val="es-AR" w:eastAsia="es-AR"/>
              </w:rPr>
            </w:pPr>
          </w:p>
        </w:tc>
        <w:tc>
          <w:tcPr>
            <w:tcW w:w="854" w:type="dxa"/>
            <w:tcBorders>
              <w:top w:val="nil"/>
              <w:left w:val="single" w:sz="4" w:space="0" w:color="auto"/>
              <w:bottom w:val="single" w:sz="4" w:space="0" w:color="auto"/>
              <w:right w:val="single" w:sz="4" w:space="0" w:color="auto"/>
            </w:tcBorders>
            <w:shd w:val="clear" w:color="auto" w:fill="808080" w:themeFill="background1" w:themeFillShade="80"/>
          </w:tcPr>
          <w:p w:rsidR="0042395C" w:rsidRPr="00C17FD1" w:rsidRDefault="0042395C" w:rsidP="00C17FD1">
            <w:pPr>
              <w:jc w:val="center"/>
              <w:rPr>
                <w:rFonts w:ascii="Calibri" w:hAnsi="Calibri" w:cs="Calibri"/>
                <w:color w:val="000000"/>
                <w:szCs w:val="22"/>
                <w:lang w:val="es-AR" w:eastAsia="es-AR"/>
              </w:rPr>
            </w:pPr>
          </w:p>
        </w:tc>
        <w:tc>
          <w:tcPr>
            <w:tcW w:w="853" w:type="dxa"/>
            <w:tcBorders>
              <w:top w:val="nil"/>
              <w:left w:val="single" w:sz="4" w:space="0" w:color="auto"/>
              <w:bottom w:val="single" w:sz="4" w:space="0" w:color="auto"/>
              <w:right w:val="single" w:sz="4" w:space="0" w:color="auto"/>
            </w:tcBorders>
            <w:shd w:val="clear" w:color="000000" w:fill="7F7F7F"/>
            <w:noWrap/>
            <w:vAlign w:val="bottom"/>
            <w:hideMark/>
          </w:tcPr>
          <w:p w:rsidR="0042395C" w:rsidRPr="00C17FD1" w:rsidRDefault="0042395C" w:rsidP="00C17FD1">
            <w:pPr>
              <w:jc w:val="center"/>
              <w:rPr>
                <w:rFonts w:ascii="Calibri" w:hAnsi="Calibri" w:cs="Calibri"/>
                <w:color w:val="000000"/>
                <w:szCs w:val="22"/>
                <w:lang w:val="es-AR" w:eastAsia="es-AR"/>
              </w:rPr>
            </w:pPr>
            <w:r w:rsidRPr="00C17FD1">
              <w:rPr>
                <w:rFonts w:ascii="Calibri" w:hAnsi="Calibri" w:cs="Calibri"/>
                <w:color w:val="000000"/>
                <w:szCs w:val="22"/>
                <w:lang w:val="es-AR" w:eastAsia="es-AR"/>
              </w:rPr>
              <w:t> </w:t>
            </w:r>
          </w:p>
        </w:tc>
        <w:tc>
          <w:tcPr>
            <w:tcW w:w="4110" w:type="dxa"/>
            <w:gridSpan w:val="2"/>
            <w:tcBorders>
              <w:top w:val="nil"/>
              <w:left w:val="nil"/>
              <w:bottom w:val="single" w:sz="4" w:space="0" w:color="auto"/>
              <w:right w:val="single" w:sz="4" w:space="0" w:color="auto"/>
            </w:tcBorders>
            <w:shd w:val="clear" w:color="000000" w:fill="7F7F7F"/>
            <w:noWrap/>
            <w:vAlign w:val="bottom"/>
            <w:hideMark/>
          </w:tcPr>
          <w:p w:rsidR="0042395C" w:rsidRPr="00C17FD1" w:rsidRDefault="0042395C" w:rsidP="00C17FD1">
            <w:pPr>
              <w:jc w:val="center"/>
              <w:rPr>
                <w:rFonts w:ascii="Calibri" w:hAnsi="Calibri" w:cs="Calibri"/>
                <w:color w:val="000000"/>
                <w:szCs w:val="22"/>
                <w:lang w:val="es-AR" w:eastAsia="es-AR"/>
              </w:rPr>
            </w:pPr>
            <w:r w:rsidRPr="00C17FD1">
              <w:rPr>
                <w:rFonts w:ascii="Calibri" w:hAnsi="Calibri" w:cs="Calibri"/>
                <w:color w:val="000000"/>
                <w:szCs w:val="22"/>
                <w:lang w:val="es-AR" w:eastAsia="es-AR"/>
              </w:rPr>
              <w:t> </w:t>
            </w:r>
          </w:p>
        </w:tc>
        <w:tc>
          <w:tcPr>
            <w:tcW w:w="2123" w:type="dxa"/>
            <w:tcBorders>
              <w:top w:val="nil"/>
              <w:left w:val="nil"/>
              <w:bottom w:val="single" w:sz="4" w:space="0" w:color="auto"/>
              <w:right w:val="single" w:sz="4" w:space="0" w:color="auto"/>
            </w:tcBorders>
            <w:shd w:val="clear" w:color="auto" w:fill="auto"/>
            <w:noWrap/>
            <w:vAlign w:val="bottom"/>
            <w:hideMark/>
          </w:tcPr>
          <w:p w:rsidR="0042395C" w:rsidRPr="00C17FD1" w:rsidRDefault="0042395C" w:rsidP="00C17FD1">
            <w:pPr>
              <w:jc w:val="left"/>
              <w:rPr>
                <w:rFonts w:ascii="Calibri" w:hAnsi="Calibri" w:cs="Calibri"/>
                <w:color w:val="000000"/>
                <w:szCs w:val="22"/>
                <w:lang w:val="es-AR" w:eastAsia="es-AR"/>
              </w:rPr>
            </w:pPr>
            <w:r w:rsidRPr="00C17FD1">
              <w:rPr>
                <w:rFonts w:ascii="Calibri" w:hAnsi="Calibri" w:cs="Calibri"/>
                <w:color w:val="000000"/>
                <w:szCs w:val="22"/>
                <w:lang w:val="es-AR" w:eastAsia="es-AR"/>
              </w:rPr>
              <w:t> </w:t>
            </w:r>
          </w:p>
        </w:tc>
      </w:tr>
      <w:tr w:rsidR="0042395C" w:rsidRPr="00C17FD1" w:rsidTr="00825BD1">
        <w:trPr>
          <w:trHeight w:val="315"/>
        </w:trPr>
        <w:tc>
          <w:tcPr>
            <w:tcW w:w="578" w:type="dxa"/>
            <w:tcBorders>
              <w:top w:val="nil"/>
              <w:left w:val="single" w:sz="8" w:space="0" w:color="auto"/>
              <w:bottom w:val="single" w:sz="8" w:space="0" w:color="auto"/>
              <w:right w:val="single" w:sz="8" w:space="0" w:color="auto"/>
            </w:tcBorders>
            <w:shd w:val="clear" w:color="auto" w:fill="auto"/>
            <w:hideMark/>
          </w:tcPr>
          <w:p w:rsidR="0042395C" w:rsidRPr="00C17FD1" w:rsidRDefault="0042395C" w:rsidP="00C17FD1">
            <w:pPr>
              <w:rPr>
                <w:rFonts w:cs="Arial"/>
                <w:color w:val="000000"/>
                <w:sz w:val="20"/>
                <w:lang w:val="es-AR" w:eastAsia="es-AR"/>
              </w:rPr>
            </w:pPr>
            <w:r w:rsidRPr="00C17FD1">
              <w:rPr>
                <w:rFonts w:cs="Arial"/>
                <w:color w:val="000000"/>
                <w:sz w:val="20"/>
                <w:lang w:val="es-AR" w:eastAsia="es-AR"/>
              </w:rPr>
              <w:t>7</w:t>
            </w:r>
          </w:p>
        </w:tc>
        <w:tc>
          <w:tcPr>
            <w:tcW w:w="1699" w:type="dxa"/>
            <w:tcBorders>
              <w:top w:val="nil"/>
              <w:left w:val="nil"/>
              <w:bottom w:val="single" w:sz="8" w:space="0" w:color="auto"/>
              <w:right w:val="single" w:sz="8" w:space="0" w:color="auto"/>
            </w:tcBorders>
            <w:shd w:val="clear" w:color="auto" w:fill="auto"/>
            <w:hideMark/>
          </w:tcPr>
          <w:p w:rsidR="0042395C" w:rsidRPr="00C17FD1" w:rsidRDefault="0042395C" w:rsidP="00C17FD1">
            <w:pPr>
              <w:rPr>
                <w:rFonts w:cs="Arial"/>
                <w:color w:val="000000"/>
                <w:sz w:val="20"/>
                <w:lang w:val="es-AR" w:eastAsia="es-AR"/>
              </w:rPr>
            </w:pPr>
            <w:r w:rsidRPr="00C17FD1">
              <w:rPr>
                <w:rFonts w:cs="Arial"/>
                <w:color w:val="000000"/>
                <w:sz w:val="20"/>
                <w:lang w:val="es-AR" w:eastAsia="es-AR"/>
              </w:rPr>
              <w:t>9351476</w:t>
            </w:r>
          </w:p>
        </w:tc>
        <w:tc>
          <w:tcPr>
            <w:tcW w:w="2123" w:type="dxa"/>
            <w:tcBorders>
              <w:top w:val="nil"/>
              <w:left w:val="nil"/>
              <w:bottom w:val="single" w:sz="8" w:space="0" w:color="auto"/>
              <w:right w:val="single" w:sz="8" w:space="0" w:color="auto"/>
            </w:tcBorders>
            <w:shd w:val="clear" w:color="auto" w:fill="auto"/>
            <w:vAlign w:val="bottom"/>
            <w:hideMark/>
          </w:tcPr>
          <w:p w:rsidR="0042395C" w:rsidRPr="00C17FD1" w:rsidRDefault="0042395C" w:rsidP="00C17FD1">
            <w:pPr>
              <w:rPr>
                <w:rFonts w:cs="Arial"/>
                <w:color w:val="000000"/>
                <w:sz w:val="20"/>
                <w:lang w:val="es-AR" w:eastAsia="es-AR"/>
              </w:rPr>
            </w:pPr>
            <w:r w:rsidRPr="00C17FD1">
              <w:rPr>
                <w:rFonts w:cs="Arial"/>
                <w:color w:val="000000"/>
                <w:sz w:val="20"/>
                <w:lang w:val="es-AR" w:eastAsia="es-AR"/>
              </w:rPr>
              <w:t>Cruise Roma</w:t>
            </w:r>
          </w:p>
        </w:tc>
        <w:tc>
          <w:tcPr>
            <w:tcW w:w="855" w:type="dxa"/>
            <w:tcBorders>
              <w:top w:val="nil"/>
              <w:left w:val="single" w:sz="4" w:space="0" w:color="auto"/>
              <w:bottom w:val="single" w:sz="4" w:space="0" w:color="auto"/>
              <w:right w:val="single" w:sz="4" w:space="0" w:color="auto"/>
            </w:tcBorders>
            <w:shd w:val="clear" w:color="auto" w:fill="808080" w:themeFill="background1" w:themeFillShade="80"/>
          </w:tcPr>
          <w:p w:rsidR="0042395C" w:rsidRPr="00C17FD1" w:rsidRDefault="0042395C" w:rsidP="00C17FD1">
            <w:pPr>
              <w:jc w:val="center"/>
              <w:rPr>
                <w:rFonts w:ascii="Calibri" w:hAnsi="Calibri" w:cs="Calibri"/>
                <w:color w:val="000000"/>
                <w:szCs w:val="22"/>
                <w:lang w:val="es-AR" w:eastAsia="es-AR"/>
              </w:rPr>
            </w:pPr>
          </w:p>
        </w:tc>
        <w:tc>
          <w:tcPr>
            <w:tcW w:w="854" w:type="dxa"/>
            <w:tcBorders>
              <w:top w:val="nil"/>
              <w:left w:val="single" w:sz="4" w:space="0" w:color="auto"/>
              <w:bottom w:val="single" w:sz="4" w:space="0" w:color="auto"/>
              <w:right w:val="single" w:sz="4" w:space="0" w:color="auto"/>
            </w:tcBorders>
            <w:shd w:val="clear" w:color="auto" w:fill="808080" w:themeFill="background1" w:themeFillShade="80"/>
          </w:tcPr>
          <w:p w:rsidR="0042395C" w:rsidRPr="00C17FD1" w:rsidRDefault="0042395C" w:rsidP="00C17FD1">
            <w:pPr>
              <w:jc w:val="center"/>
              <w:rPr>
                <w:rFonts w:ascii="Calibri" w:hAnsi="Calibri" w:cs="Calibri"/>
                <w:color w:val="000000"/>
                <w:szCs w:val="22"/>
                <w:lang w:val="es-AR" w:eastAsia="es-AR"/>
              </w:rPr>
            </w:pPr>
          </w:p>
        </w:tc>
        <w:tc>
          <w:tcPr>
            <w:tcW w:w="853" w:type="dxa"/>
            <w:tcBorders>
              <w:top w:val="nil"/>
              <w:left w:val="single" w:sz="4" w:space="0" w:color="auto"/>
              <w:bottom w:val="single" w:sz="4" w:space="0" w:color="auto"/>
              <w:right w:val="single" w:sz="4" w:space="0" w:color="auto"/>
            </w:tcBorders>
            <w:shd w:val="clear" w:color="000000" w:fill="7F7F7F"/>
            <w:noWrap/>
            <w:vAlign w:val="bottom"/>
            <w:hideMark/>
          </w:tcPr>
          <w:p w:rsidR="0042395C" w:rsidRPr="00C17FD1" w:rsidRDefault="0042395C" w:rsidP="00C17FD1">
            <w:pPr>
              <w:jc w:val="center"/>
              <w:rPr>
                <w:rFonts w:ascii="Calibri" w:hAnsi="Calibri" w:cs="Calibri"/>
                <w:color w:val="000000"/>
                <w:szCs w:val="22"/>
                <w:lang w:val="es-AR" w:eastAsia="es-AR"/>
              </w:rPr>
            </w:pPr>
            <w:r w:rsidRPr="00C17FD1">
              <w:rPr>
                <w:rFonts w:ascii="Calibri" w:hAnsi="Calibri" w:cs="Calibri"/>
                <w:color w:val="000000"/>
                <w:szCs w:val="22"/>
                <w:lang w:val="es-AR" w:eastAsia="es-AR"/>
              </w:rPr>
              <w:t> </w:t>
            </w:r>
          </w:p>
        </w:tc>
        <w:tc>
          <w:tcPr>
            <w:tcW w:w="4110" w:type="dxa"/>
            <w:gridSpan w:val="2"/>
            <w:tcBorders>
              <w:top w:val="nil"/>
              <w:left w:val="nil"/>
              <w:bottom w:val="single" w:sz="4" w:space="0" w:color="auto"/>
              <w:right w:val="single" w:sz="4" w:space="0" w:color="auto"/>
            </w:tcBorders>
            <w:shd w:val="clear" w:color="000000" w:fill="7F7F7F"/>
            <w:noWrap/>
            <w:vAlign w:val="bottom"/>
            <w:hideMark/>
          </w:tcPr>
          <w:p w:rsidR="0042395C" w:rsidRPr="00C17FD1" w:rsidRDefault="0042395C" w:rsidP="00C17FD1">
            <w:pPr>
              <w:jc w:val="center"/>
              <w:rPr>
                <w:rFonts w:ascii="Calibri" w:hAnsi="Calibri" w:cs="Calibri"/>
                <w:color w:val="000000"/>
                <w:szCs w:val="22"/>
                <w:lang w:val="es-AR" w:eastAsia="es-AR"/>
              </w:rPr>
            </w:pPr>
            <w:r w:rsidRPr="00C17FD1">
              <w:rPr>
                <w:rFonts w:ascii="Calibri" w:hAnsi="Calibri" w:cs="Calibri"/>
                <w:color w:val="000000"/>
                <w:szCs w:val="22"/>
                <w:lang w:val="es-AR" w:eastAsia="es-AR"/>
              </w:rPr>
              <w:t> </w:t>
            </w:r>
          </w:p>
        </w:tc>
        <w:tc>
          <w:tcPr>
            <w:tcW w:w="2123" w:type="dxa"/>
            <w:tcBorders>
              <w:top w:val="nil"/>
              <w:left w:val="nil"/>
              <w:bottom w:val="single" w:sz="4" w:space="0" w:color="auto"/>
              <w:right w:val="single" w:sz="4" w:space="0" w:color="auto"/>
            </w:tcBorders>
            <w:shd w:val="clear" w:color="auto" w:fill="auto"/>
            <w:noWrap/>
            <w:vAlign w:val="bottom"/>
            <w:hideMark/>
          </w:tcPr>
          <w:p w:rsidR="0042395C" w:rsidRPr="00C17FD1" w:rsidRDefault="0042395C" w:rsidP="00C17FD1">
            <w:pPr>
              <w:jc w:val="left"/>
              <w:rPr>
                <w:rFonts w:ascii="Calibri" w:hAnsi="Calibri" w:cs="Calibri"/>
                <w:color w:val="000000"/>
                <w:szCs w:val="22"/>
                <w:lang w:val="es-AR" w:eastAsia="es-AR"/>
              </w:rPr>
            </w:pPr>
            <w:r w:rsidRPr="00C17FD1">
              <w:rPr>
                <w:rFonts w:ascii="Calibri" w:hAnsi="Calibri" w:cs="Calibri"/>
                <w:color w:val="000000"/>
                <w:szCs w:val="22"/>
                <w:lang w:val="es-AR" w:eastAsia="es-AR"/>
              </w:rPr>
              <w:t> </w:t>
            </w:r>
          </w:p>
        </w:tc>
      </w:tr>
      <w:tr w:rsidR="0042395C" w:rsidRPr="00C17FD1" w:rsidTr="00825BD1">
        <w:trPr>
          <w:trHeight w:val="315"/>
        </w:trPr>
        <w:tc>
          <w:tcPr>
            <w:tcW w:w="578" w:type="dxa"/>
            <w:tcBorders>
              <w:top w:val="nil"/>
              <w:left w:val="single" w:sz="8" w:space="0" w:color="auto"/>
              <w:bottom w:val="single" w:sz="8" w:space="0" w:color="auto"/>
              <w:right w:val="single" w:sz="8" w:space="0" w:color="auto"/>
            </w:tcBorders>
            <w:shd w:val="clear" w:color="auto" w:fill="auto"/>
            <w:hideMark/>
          </w:tcPr>
          <w:p w:rsidR="0042395C" w:rsidRPr="00C17FD1" w:rsidRDefault="0042395C" w:rsidP="00C17FD1">
            <w:pPr>
              <w:rPr>
                <w:rFonts w:cs="Arial"/>
                <w:color w:val="000000"/>
                <w:sz w:val="20"/>
                <w:lang w:val="es-AR" w:eastAsia="es-AR"/>
              </w:rPr>
            </w:pPr>
            <w:r w:rsidRPr="00C17FD1">
              <w:rPr>
                <w:rFonts w:cs="Arial"/>
                <w:color w:val="000000"/>
                <w:sz w:val="20"/>
                <w:lang w:val="es-AR" w:eastAsia="es-AR"/>
              </w:rPr>
              <w:t>8</w:t>
            </w:r>
          </w:p>
        </w:tc>
        <w:tc>
          <w:tcPr>
            <w:tcW w:w="1699" w:type="dxa"/>
            <w:tcBorders>
              <w:top w:val="nil"/>
              <w:left w:val="nil"/>
              <w:bottom w:val="single" w:sz="8" w:space="0" w:color="auto"/>
              <w:right w:val="single" w:sz="8" w:space="0" w:color="auto"/>
            </w:tcBorders>
            <w:shd w:val="clear" w:color="auto" w:fill="auto"/>
            <w:hideMark/>
          </w:tcPr>
          <w:p w:rsidR="0042395C" w:rsidRPr="00C17FD1" w:rsidRDefault="0042395C" w:rsidP="00C17FD1">
            <w:pPr>
              <w:rPr>
                <w:rFonts w:cs="Arial"/>
                <w:color w:val="000000"/>
                <w:sz w:val="20"/>
                <w:lang w:val="es-AR" w:eastAsia="es-AR"/>
              </w:rPr>
            </w:pPr>
            <w:r w:rsidRPr="00C17FD1">
              <w:rPr>
                <w:rFonts w:cs="Arial"/>
                <w:color w:val="000000"/>
                <w:sz w:val="20"/>
                <w:lang w:val="es-AR" w:eastAsia="es-AR"/>
              </w:rPr>
              <w:t>9351488</w:t>
            </w:r>
          </w:p>
        </w:tc>
        <w:tc>
          <w:tcPr>
            <w:tcW w:w="2123" w:type="dxa"/>
            <w:tcBorders>
              <w:top w:val="nil"/>
              <w:left w:val="nil"/>
              <w:bottom w:val="single" w:sz="8" w:space="0" w:color="auto"/>
              <w:right w:val="single" w:sz="8" w:space="0" w:color="auto"/>
            </w:tcBorders>
            <w:shd w:val="clear" w:color="auto" w:fill="auto"/>
            <w:vAlign w:val="bottom"/>
            <w:hideMark/>
          </w:tcPr>
          <w:p w:rsidR="0042395C" w:rsidRPr="00C17FD1" w:rsidRDefault="0042395C" w:rsidP="001A2972">
            <w:pPr>
              <w:rPr>
                <w:rFonts w:ascii="Calibri" w:hAnsi="Calibri" w:cs="Calibri"/>
                <w:szCs w:val="22"/>
                <w:lang w:val="es-AR" w:eastAsia="es-AR"/>
              </w:rPr>
            </w:pPr>
            <w:bookmarkStart w:id="29" w:name="RANGE!D13"/>
            <w:r w:rsidRPr="001A2972">
              <w:rPr>
                <w:rFonts w:ascii="Calibri" w:hAnsi="Calibri" w:cs="Calibri"/>
                <w:lang w:val="es-AR" w:eastAsia="es-AR"/>
              </w:rPr>
              <w:t>Cruise Barcellona</w:t>
            </w:r>
            <w:bookmarkEnd w:id="29"/>
          </w:p>
        </w:tc>
        <w:tc>
          <w:tcPr>
            <w:tcW w:w="855" w:type="dxa"/>
            <w:tcBorders>
              <w:top w:val="nil"/>
              <w:left w:val="single" w:sz="4" w:space="0" w:color="auto"/>
              <w:bottom w:val="single" w:sz="4" w:space="0" w:color="auto"/>
              <w:right w:val="single" w:sz="4" w:space="0" w:color="auto"/>
            </w:tcBorders>
            <w:shd w:val="clear" w:color="auto" w:fill="808080" w:themeFill="background1" w:themeFillShade="80"/>
          </w:tcPr>
          <w:p w:rsidR="0042395C" w:rsidRPr="00C17FD1" w:rsidRDefault="0042395C" w:rsidP="00C17FD1">
            <w:pPr>
              <w:jc w:val="center"/>
              <w:rPr>
                <w:rFonts w:ascii="Calibri" w:hAnsi="Calibri" w:cs="Calibri"/>
                <w:color w:val="000000"/>
                <w:szCs w:val="22"/>
                <w:lang w:val="es-AR" w:eastAsia="es-AR"/>
              </w:rPr>
            </w:pPr>
          </w:p>
        </w:tc>
        <w:tc>
          <w:tcPr>
            <w:tcW w:w="854" w:type="dxa"/>
            <w:tcBorders>
              <w:top w:val="nil"/>
              <w:left w:val="single" w:sz="4" w:space="0" w:color="auto"/>
              <w:bottom w:val="single" w:sz="4" w:space="0" w:color="auto"/>
              <w:right w:val="single" w:sz="4" w:space="0" w:color="auto"/>
            </w:tcBorders>
            <w:shd w:val="clear" w:color="auto" w:fill="808080" w:themeFill="background1" w:themeFillShade="80"/>
          </w:tcPr>
          <w:p w:rsidR="0042395C" w:rsidRPr="00C17FD1" w:rsidRDefault="0042395C" w:rsidP="00C17FD1">
            <w:pPr>
              <w:jc w:val="center"/>
              <w:rPr>
                <w:rFonts w:ascii="Calibri" w:hAnsi="Calibri" w:cs="Calibri"/>
                <w:color w:val="000000"/>
                <w:szCs w:val="22"/>
                <w:lang w:val="es-AR" w:eastAsia="es-AR"/>
              </w:rPr>
            </w:pPr>
          </w:p>
        </w:tc>
        <w:tc>
          <w:tcPr>
            <w:tcW w:w="853" w:type="dxa"/>
            <w:tcBorders>
              <w:top w:val="nil"/>
              <w:left w:val="single" w:sz="4" w:space="0" w:color="auto"/>
              <w:bottom w:val="single" w:sz="4" w:space="0" w:color="auto"/>
              <w:right w:val="single" w:sz="4" w:space="0" w:color="auto"/>
            </w:tcBorders>
            <w:shd w:val="clear" w:color="000000" w:fill="808080"/>
            <w:noWrap/>
            <w:vAlign w:val="bottom"/>
            <w:hideMark/>
          </w:tcPr>
          <w:p w:rsidR="0042395C" w:rsidRPr="00C17FD1" w:rsidRDefault="0042395C" w:rsidP="00C17FD1">
            <w:pPr>
              <w:jc w:val="center"/>
              <w:rPr>
                <w:rFonts w:ascii="Calibri" w:hAnsi="Calibri" w:cs="Calibri"/>
                <w:color w:val="000000"/>
                <w:szCs w:val="22"/>
                <w:lang w:val="es-AR" w:eastAsia="es-AR"/>
              </w:rPr>
            </w:pPr>
            <w:r w:rsidRPr="00C17FD1">
              <w:rPr>
                <w:rFonts w:ascii="Calibri" w:hAnsi="Calibri" w:cs="Calibri"/>
                <w:color w:val="000000"/>
                <w:szCs w:val="22"/>
                <w:lang w:val="es-AR" w:eastAsia="es-AR"/>
              </w:rPr>
              <w:t> </w:t>
            </w:r>
          </w:p>
        </w:tc>
        <w:tc>
          <w:tcPr>
            <w:tcW w:w="4110" w:type="dxa"/>
            <w:gridSpan w:val="2"/>
            <w:tcBorders>
              <w:top w:val="nil"/>
              <w:left w:val="nil"/>
              <w:bottom w:val="single" w:sz="4" w:space="0" w:color="auto"/>
              <w:right w:val="single" w:sz="4" w:space="0" w:color="auto"/>
            </w:tcBorders>
            <w:shd w:val="clear" w:color="000000" w:fill="808080"/>
            <w:noWrap/>
            <w:vAlign w:val="bottom"/>
            <w:hideMark/>
          </w:tcPr>
          <w:p w:rsidR="0042395C" w:rsidRPr="00C17FD1" w:rsidRDefault="0042395C" w:rsidP="00C17FD1">
            <w:pPr>
              <w:jc w:val="center"/>
              <w:rPr>
                <w:rFonts w:ascii="Calibri" w:hAnsi="Calibri" w:cs="Calibri"/>
                <w:color w:val="000000"/>
                <w:szCs w:val="22"/>
                <w:lang w:val="es-AR" w:eastAsia="es-AR"/>
              </w:rPr>
            </w:pPr>
            <w:r w:rsidRPr="00C17FD1">
              <w:rPr>
                <w:rFonts w:ascii="Calibri" w:hAnsi="Calibri" w:cs="Calibri"/>
                <w:color w:val="000000"/>
                <w:szCs w:val="22"/>
                <w:lang w:val="es-AR" w:eastAsia="es-AR"/>
              </w:rPr>
              <w:t> </w:t>
            </w:r>
          </w:p>
        </w:tc>
        <w:tc>
          <w:tcPr>
            <w:tcW w:w="2123" w:type="dxa"/>
            <w:tcBorders>
              <w:top w:val="nil"/>
              <w:left w:val="nil"/>
              <w:bottom w:val="single" w:sz="4" w:space="0" w:color="auto"/>
              <w:right w:val="single" w:sz="4" w:space="0" w:color="auto"/>
            </w:tcBorders>
            <w:shd w:val="clear" w:color="auto" w:fill="auto"/>
            <w:noWrap/>
            <w:vAlign w:val="bottom"/>
            <w:hideMark/>
          </w:tcPr>
          <w:p w:rsidR="0042395C" w:rsidRPr="00C17FD1" w:rsidRDefault="0042395C" w:rsidP="00C17FD1">
            <w:pPr>
              <w:jc w:val="left"/>
              <w:rPr>
                <w:rFonts w:ascii="Calibri" w:hAnsi="Calibri" w:cs="Calibri"/>
                <w:color w:val="000000"/>
                <w:szCs w:val="22"/>
                <w:lang w:val="es-AR" w:eastAsia="es-AR"/>
              </w:rPr>
            </w:pPr>
            <w:r w:rsidRPr="00C17FD1">
              <w:rPr>
                <w:rFonts w:ascii="Calibri" w:hAnsi="Calibri" w:cs="Calibri"/>
                <w:color w:val="000000"/>
                <w:szCs w:val="22"/>
                <w:lang w:val="es-AR" w:eastAsia="es-AR"/>
              </w:rPr>
              <w:t> </w:t>
            </w:r>
          </w:p>
        </w:tc>
      </w:tr>
      <w:tr w:rsidR="00FB3742" w:rsidRPr="00C17FD1" w:rsidTr="00825BD1">
        <w:trPr>
          <w:trHeight w:val="315"/>
        </w:trPr>
        <w:tc>
          <w:tcPr>
            <w:tcW w:w="578" w:type="dxa"/>
            <w:tcBorders>
              <w:top w:val="nil"/>
              <w:left w:val="single" w:sz="8" w:space="0" w:color="auto"/>
              <w:bottom w:val="single" w:sz="8" w:space="0" w:color="auto"/>
              <w:right w:val="single" w:sz="8" w:space="0" w:color="auto"/>
            </w:tcBorders>
            <w:shd w:val="clear" w:color="auto" w:fill="auto"/>
            <w:hideMark/>
          </w:tcPr>
          <w:p w:rsidR="00FB3742" w:rsidRPr="00C17FD1" w:rsidRDefault="00FB3742" w:rsidP="00C17FD1">
            <w:pPr>
              <w:rPr>
                <w:rFonts w:cs="Arial"/>
                <w:color w:val="000000"/>
                <w:sz w:val="20"/>
                <w:lang w:val="es-AR" w:eastAsia="es-AR"/>
              </w:rPr>
            </w:pPr>
            <w:r w:rsidRPr="00C17FD1">
              <w:rPr>
                <w:rFonts w:cs="Arial"/>
                <w:color w:val="000000"/>
                <w:sz w:val="20"/>
                <w:lang w:val="es-AR" w:eastAsia="es-AR"/>
              </w:rPr>
              <w:t>9</w:t>
            </w:r>
          </w:p>
        </w:tc>
        <w:tc>
          <w:tcPr>
            <w:tcW w:w="1699" w:type="dxa"/>
            <w:tcBorders>
              <w:top w:val="nil"/>
              <w:left w:val="nil"/>
              <w:bottom w:val="single" w:sz="8" w:space="0" w:color="auto"/>
              <w:right w:val="single" w:sz="8" w:space="0" w:color="auto"/>
            </w:tcBorders>
            <w:shd w:val="clear" w:color="auto" w:fill="auto"/>
            <w:hideMark/>
          </w:tcPr>
          <w:p w:rsidR="00FB3742" w:rsidRPr="00C17FD1" w:rsidRDefault="00FB3742" w:rsidP="00C17FD1">
            <w:pPr>
              <w:rPr>
                <w:rFonts w:cs="Arial"/>
                <w:color w:val="000000"/>
                <w:sz w:val="20"/>
                <w:lang w:val="es-AR" w:eastAsia="es-AR"/>
              </w:rPr>
            </w:pPr>
            <w:r w:rsidRPr="00C17FD1">
              <w:rPr>
                <w:rFonts w:cs="Arial"/>
                <w:color w:val="000000"/>
                <w:sz w:val="20"/>
                <w:lang w:val="es-AR" w:eastAsia="es-AR"/>
              </w:rPr>
              <w:t>9351490</w:t>
            </w:r>
          </w:p>
        </w:tc>
        <w:tc>
          <w:tcPr>
            <w:tcW w:w="2123" w:type="dxa"/>
            <w:tcBorders>
              <w:top w:val="nil"/>
              <w:left w:val="nil"/>
              <w:bottom w:val="single" w:sz="8" w:space="0" w:color="auto"/>
              <w:right w:val="single" w:sz="8" w:space="0" w:color="auto"/>
            </w:tcBorders>
            <w:shd w:val="clear" w:color="auto" w:fill="auto"/>
            <w:vAlign w:val="bottom"/>
            <w:hideMark/>
          </w:tcPr>
          <w:p w:rsidR="00FB3742" w:rsidRPr="00C17FD1" w:rsidRDefault="00FB3742" w:rsidP="00C17FD1">
            <w:pPr>
              <w:rPr>
                <w:rFonts w:cs="Arial"/>
                <w:color w:val="000000"/>
                <w:sz w:val="20"/>
                <w:lang w:val="es-AR" w:eastAsia="es-AR"/>
              </w:rPr>
            </w:pPr>
            <w:r w:rsidRPr="00C17FD1">
              <w:rPr>
                <w:rFonts w:cs="Arial"/>
                <w:color w:val="000000"/>
                <w:sz w:val="20"/>
                <w:lang w:val="es-AR" w:eastAsia="es-AR"/>
              </w:rPr>
              <w:t>Cruise Europa</w:t>
            </w:r>
          </w:p>
        </w:tc>
        <w:tc>
          <w:tcPr>
            <w:tcW w:w="855" w:type="dxa"/>
            <w:tcBorders>
              <w:top w:val="nil"/>
              <w:left w:val="single" w:sz="4" w:space="0" w:color="auto"/>
              <w:bottom w:val="single" w:sz="4" w:space="0" w:color="auto"/>
              <w:right w:val="single" w:sz="4" w:space="0" w:color="auto"/>
            </w:tcBorders>
            <w:vAlign w:val="bottom"/>
          </w:tcPr>
          <w:p w:rsidR="00FB3742" w:rsidRPr="00C17FD1" w:rsidRDefault="00FB3742" w:rsidP="00C17FD1">
            <w:pPr>
              <w:jc w:val="center"/>
              <w:rPr>
                <w:rFonts w:ascii="Calibri" w:hAnsi="Calibri" w:cs="Calibri"/>
                <w:color w:val="000000"/>
                <w:szCs w:val="22"/>
                <w:lang w:val="es-AR" w:eastAsia="es-AR"/>
              </w:rPr>
            </w:pPr>
            <w:r>
              <w:rPr>
                <w:rFonts w:ascii="Calibri" w:hAnsi="Calibri"/>
                <w:color w:val="000000"/>
                <w:szCs w:val="22"/>
              </w:rPr>
              <w:t>4840</w:t>
            </w:r>
          </w:p>
        </w:tc>
        <w:tc>
          <w:tcPr>
            <w:tcW w:w="854" w:type="dxa"/>
            <w:tcBorders>
              <w:top w:val="nil"/>
              <w:left w:val="single" w:sz="4" w:space="0" w:color="auto"/>
              <w:bottom w:val="single" w:sz="4" w:space="0" w:color="auto"/>
              <w:right w:val="single" w:sz="4" w:space="0" w:color="auto"/>
            </w:tcBorders>
            <w:vAlign w:val="bottom"/>
          </w:tcPr>
          <w:p w:rsidR="00FB3742" w:rsidRPr="00C17FD1" w:rsidRDefault="00FB3742" w:rsidP="00C17FD1">
            <w:pPr>
              <w:jc w:val="center"/>
              <w:rPr>
                <w:rFonts w:ascii="Calibri" w:hAnsi="Calibri" w:cs="Calibri"/>
                <w:color w:val="000000"/>
                <w:szCs w:val="22"/>
                <w:lang w:val="es-AR" w:eastAsia="es-AR"/>
              </w:rPr>
            </w:pPr>
            <w:del w:id="30" w:author="GD" w:date="2018-03-05T21:07:00Z">
              <w:r w:rsidDel="00FB3742">
                <w:rPr>
                  <w:rFonts w:ascii="Calibri" w:hAnsi="Calibri"/>
                  <w:color w:val="000000"/>
                  <w:szCs w:val="22"/>
                </w:rPr>
                <w:delText>5227</w:delText>
              </w:r>
            </w:del>
            <w:ins w:id="31" w:author="GD" w:date="2018-03-05T21:07:00Z">
              <w:r>
                <w:rPr>
                  <w:rFonts w:ascii="Calibri" w:hAnsi="Calibri"/>
                  <w:color w:val="000000"/>
                  <w:szCs w:val="22"/>
                </w:rPr>
                <w:t>580</w:t>
              </w:r>
            </w:ins>
          </w:p>
        </w:tc>
        <w:tc>
          <w:tcPr>
            <w:tcW w:w="853" w:type="dxa"/>
            <w:tcBorders>
              <w:top w:val="nil"/>
              <w:left w:val="single" w:sz="4" w:space="0" w:color="auto"/>
              <w:bottom w:val="single" w:sz="4" w:space="0" w:color="auto"/>
              <w:right w:val="single" w:sz="4" w:space="0" w:color="auto"/>
            </w:tcBorders>
            <w:shd w:val="clear" w:color="auto" w:fill="auto"/>
            <w:noWrap/>
            <w:vAlign w:val="bottom"/>
            <w:hideMark/>
          </w:tcPr>
          <w:p w:rsidR="00FB3742" w:rsidRPr="00C17FD1" w:rsidRDefault="00FB3742" w:rsidP="00C17FD1">
            <w:pPr>
              <w:jc w:val="center"/>
              <w:rPr>
                <w:rFonts w:ascii="Calibri" w:hAnsi="Calibri" w:cs="Calibri"/>
                <w:color w:val="000000"/>
                <w:szCs w:val="22"/>
                <w:lang w:val="es-AR" w:eastAsia="es-AR"/>
              </w:rPr>
            </w:pPr>
            <w:ins w:id="32" w:author="GD" w:date="2018-03-05T21:07:00Z">
              <w:r>
                <w:rPr>
                  <w:rFonts w:ascii="Calibri" w:hAnsi="Calibri" w:cs="Calibri"/>
                  <w:color w:val="000000"/>
                  <w:szCs w:val="22"/>
                  <w:lang w:val="es-AR" w:eastAsia="es-AR"/>
                </w:rPr>
                <w:t>5420</w:t>
              </w:r>
            </w:ins>
            <w:del w:id="33" w:author="GD" w:date="2018-03-05T21:07:00Z">
              <w:r w:rsidRPr="00C17FD1" w:rsidDel="009F3C24">
                <w:rPr>
                  <w:rFonts w:ascii="Calibri" w:hAnsi="Calibri" w:cs="Calibri"/>
                  <w:color w:val="000000"/>
                  <w:szCs w:val="22"/>
                  <w:lang w:val="es-AR" w:eastAsia="es-AR"/>
                </w:rPr>
                <w:delText>10067</w:delText>
              </w:r>
            </w:del>
          </w:p>
        </w:tc>
        <w:tc>
          <w:tcPr>
            <w:tcW w:w="4110" w:type="dxa"/>
            <w:gridSpan w:val="2"/>
            <w:tcBorders>
              <w:top w:val="nil"/>
              <w:left w:val="nil"/>
              <w:bottom w:val="single" w:sz="4" w:space="0" w:color="auto"/>
              <w:right w:val="single" w:sz="4" w:space="0" w:color="auto"/>
            </w:tcBorders>
            <w:shd w:val="clear" w:color="auto" w:fill="auto"/>
            <w:noWrap/>
            <w:vAlign w:val="bottom"/>
            <w:hideMark/>
          </w:tcPr>
          <w:p w:rsidR="00FB3742" w:rsidRPr="00FB3742" w:rsidRDefault="00FB3742" w:rsidP="00C17FD1">
            <w:pPr>
              <w:jc w:val="left"/>
              <w:rPr>
                <w:rFonts w:ascii="Calibri" w:hAnsi="Calibri" w:cs="Calibri"/>
                <w:color w:val="000000"/>
                <w:szCs w:val="22"/>
                <w:lang w:val="pt-BR" w:eastAsia="es-AR"/>
                <w:rPrChange w:id="34" w:author="GD" w:date="2018-03-05T21:07:00Z">
                  <w:rPr>
                    <w:rFonts w:ascii="Calibri" w:hAnsi="Calibri" w:cs="Calibri"/>
                    <w:color w:val="000000"/>
                    <w:szCs w:val="22"/>
                    <w:lang w:val="es-AR" w:eastAsia="es-AR"/>
                  </w:rPr>
                </w:rPrChange>
              </w:rPr>
            </w:pPr>
            <w:ins w:id="35" w:author="GD" w:date="2018-03-05T21:07:00Z">
              <w:r w:rsidRPr="0062629A">
                <w:rPr>
                  <w:rFonts w:ascii="Calibri" w:hAnsi="Calibri" w:cs="Calibri"/>
                  <w:color w:val="000000"/>
                  <w:szCs w:val="22"/>
                  <w:lang w:val="pt-BR" w:eastAsia="es-AR"/>
                </w:rPr>
                <w:t>Cruise Europa Analysis no D 19jan16 update 11dec16 cor 5mar18.xlsx</w:t>
              </w:r>
            </w:ins>
            <w:del w:id="36" w:author="GD" w:date="2018-03-05T21:07:00Z">
              <w:r w:rsidRPr="00FB3742" w:rsidDel="009F3C24">
                <w:rPr>
                  <w:rFonts w:ascii="Calibri" w:hAnsi="Calibri" w:cs="Calibri"/>
                  <w:color w:val="000000"/>
                  <w:szCs w:val="22"/>
                  <w:lang w:val="pt-BR" w:eastAsia="es-AR"/>
                  <w:rPrChange w:id="37" w:author="GD" w:date="2018-03-05T21:07:00Z">
                    <w:rPr>
                      <w:rFonts w:ascii="Calibri" w:hAnsi="Calibri" w:cs="Calibri"/>
                      <w:color w:val="000000"/>
                      <w:szCs w:val="22"/>
                      <w:lang w:val="es-AR" w:eastAsia="es-AR"/>
                    </w:rPr>
                  </w:rPrChange>
                </w:rPr>
                <w:delText>Cruise Europa Analysis no D 19jan16 update 11dec16.xlsx</w:delText>
              </w:r>
            </w:del>
          </w:p>
        </w:tc>
        <w:tc>
          <w:tcPr>
            <w:tcW w:w="2123" w:type="dxa"/>
            <w:tcBorders>
              <w:top w:val="nil"/>
              <w:left w:val="nil"/>
              <w:bottom w:val="single" w:sz="4" w:space="0" w:color="auto"/>
              <w:right w:val="single" w:sz="4" w:space="0" w:color="auto"/>
            </w:tcBorders>
            <w:shd w:val="clear" w:color="auto" w:fill="auto"/>
            <w:noWrap/>
            <w:vAlign w:val="bottom"/>
            <w:hideMark/>
          </w:tcPr>
          <w:p w:rsidR="00FB3742" w:rsidRPr="00C17FD1" w:rsidRDefault="00FB3742" w:rsidP="00C17FD1">
            <w:pPr>
              <w:jc w:val="left"/>
              <w:rPr>
                <w:rFonts w:ascii="Calibri" w:hAnsi="Calibri" w:cs="Calibri"/>
                <w:color w:val="000000"/>
                <w:szCs w:val="22"/>
                <w:lang w:val="es-AR" w:eastAsia="es-AR"/>
              </w:rPr>
            </w:pPr>
            <w:ins w:id="38" w:author="GD" w:date="2018-03-05T21:07:00Z">
              <w:r w:rsidRPr="00C17FD1">
                <w:rPr>
                  <w:rFonts w:ascii="Calibri" w:hAnsi="Calibri" w:cs="Calibri"/>
                  <w:color w:val="000000"/>
                  <w:szCs w:val="22"/>
                  <w:lang w:val="es-AR" w:eastAsia="es-AR"/>
                </w:rPr>
                <w:t>2MP Project</w:t>
              </w:r>
              <w:r>
                <w:rPr>
                  <w:rFonts w:ascii="Calibri" w:hAnsi="Calibri" w:cs="Calibri"/>
                  <w:color w:val="000000"/>
                  <w:szCs w:val="22"/>
                  <w:lang w:val="es-AR" w:eastAsia="es-AR"/>
                </w:rPr>
                <w:t xml:space="preserve"> </w:t>
              </w:r>
              <w:r w:rsidRPr="00547F5F">
                <w:rPr>
                  <w:rFonts w:ascii="Calibri" w:hAnsi="Calibri" w:cs="Calibri"/>
                  <w:color w:val="000000"/>
                  <w:szCs w:val="22"/>
                  <w:lang w:val="es-AR" w:eastAsia="es-AR"/>
                </w:rPr>
                <w:t>corr 5mar18</w:t>
              </w:r>
            </w:ins>
            <w:del w:id="39" w:author="GD" w:date="2018-03-05T21:07:00Z">
              <w:r w:rsidRPr="00C17FD1" w:rsidDel="009F3C24">
                <w:rPr>
                  <w:rFonts w:ascii="Calibri" w:hAnsi="Calibri" w:cs="Calibri"/>
                  <w:color w:val="000000"/>
                  <w:szCs w:val="22"/>
                  <w:lang w:val="es-AR" w:eastAsia="es-AR"/>
                </w:rPr>
                <w:delText>2MP Project</w:delText>
              </w:r>
            </w:del>
          </w:p>
        </w:tc>
      </w:tr>
      <w:tr w:rsidR="0042395C" w:rsidRPr="00C17FD1" w:rsidTr="00825BD1">
        <w:trPr>
          <w:trHeight w:val="315"/>
        </w:trPr>
        <w:tc>
          <w:tcPr>
            <w:tcW w:w="578" w:type="dxa"/>
            <w:tcBorders>
              <w:top w:val="nil"/>
              <w:left w:val="single" w:sz="8" w:space="0" w:color="auto"/>
              <w:bottom w:val="single" w:sz="8" w:space="0" w:color="auto"/>
              <w:right w:val="single" w:sz="8" w:space="0" w:color="auto"/>
            </w:tcBorders>
            <w:shd w:val="clear" w:color="auto" w:fill="auto"/>
            <w:hideMark/>
          </w:tcPr>
          <w:p w:rsidR="0042395C" w:rsidRPr="00C17FD1" w:rsidRDefault="0042395C" w:rsidP="00C17FD1">
            <w:pPr>
              <w:rPr>
                <w:rFonts w:cs="Arial"/>
                <w:color w:val="000000"/>
                <w:sz w:val="20"/>
                <w:lang w:val="es-AR" w:eastAsia="es-AR"/>
              </w:rPr>
            </w:pPr>
            <w:r w:rsidRPr="00C17FD1">
              <w:rPr>
                <w:rFonts w:cs="Arial"/>
                <w:color w:val="000000"/>
                <w:sz w:val="20"/>
                <w:lang w:val="es-AR" w:eastAsia="es-AR"/>
              </w:rPr>
              <w:t>10</w:t>
            </w:r>
          </w:p>
        </w:tc>
        <w:tc>
          <w:tcPr>
            <w:tcW w:w="1699" w:type="dxa"/>
            <w:tcBorders>
              <w:top w:val="nil"/>
              <w:left w:val="nil"/>
              <w:bottom w:val="single" w:sz="8" w:space="0" w:color="auto"/>
              <w:right w:val="single" w:sz="8" w:space="0" w:color="auto"/>
            </w:tcBorders>
            <w:shd w:val="clear" w:color="auto" w:fill="auto"/>
            <w:hideMark/>
          </w:tcPr>
          <w:p w:rsidR="0042395C" w:rsidRPr="00C17FD1" w:rsidRDefault="0042395C" w:rsidP="00C17FD1">
            <w:pPr>
              <w:rPr>
                <w:rFonts w:cs="Arial"/>
                <w:color w:val="000000"/>
                <w:sz w:val="20"/>
                <w:lang w:val="es-AR" w:eastAsia="es-AR"/>
              </w:rPr>
            </w:pPr>
            <w:r w:rsidRPr="00C17FD1">
              <w:rPr>
                <w:rFonts w:cs="Arial"/>
                <w:color w:val="000000"/>
                <w:sz w:val="20"/>
                <w:lang w:val="es-AR" w:eastAsia="es-AR"/>
              </w:rPr>
              <w:t>9261554</w:t>
            </w:r>
          </w:p>
        </w:tc>
        <w:tc>
          <w:tcPr>
            <w:tcW w:w="2123" w:type="dxa"/>
            <w:tcBorders>
              <w:top w:val="nil"/>
              <w:left w:val="nil"/>
              <w:bottom w:val="single" w:sz="8" w:space="0" w:color="auto"/>
              <w:right w:val="single" w:sz="8" w:space="0" w:color="auto"/>
            </w:tcBorders>
            <w:shd w:val="clear" w:color="auto" w:fill="auto"/>
            <w:vAlign w:val="bottom"/>
            <w:hideMark/>
          </w:tcPr>
          <w:p w:rsidR="0042395C" w:rsidRPr="00C17FD1" w:rsidRDefault="0042395C" w:rsidP="00C17FD1">
            <w:pPr>
              <w:rPr>
                <w:rFonts w:cs="Arial"/>
                <w:color w:val="000000"/>
                <w:sz w:val="20"/>
                <w:lang w:val="es-AR" w:eastAsia="es-AR"/>
              </w:rPr>
            </w:pPr>
            <w:r w:rsidRPr="00C17FD1">
              <w:rPr>
                <w:rFonts w:cs="Arial"/>
                <w:color w:val="000000"/>
                <w:sz w:val="20"/>
                <w:lang w:val="es-AR" w:eastAsia="es-AR"/>
              </w:rPr>
              <w:t xml:space="preserve">Catania </w:t>
            </w:r>
          </w:p>
        </w:tc>
        <w:tc>
          <w:tcPr>
            <w:tcW w:w="855" w:type="dxa"/>
            <w:tcBorders>
              <w:top w:val="nil"/>
              <w:left w:val="single" w:sz="4" w:space="0" w:color="auto"/>
              <w:bottom w:val="single" w:sz="4" w:space="0" w:color="auto"/>
              <w:right w:val="single" w:sz="4" w:space="0" w:color="auto"/>
            </w:tcBorders>
            <w:shd w:val="clear" w:color="auto" w:fill="808080" w:themeFill="background1" w:themeFillShade="80"/>
          </w:tcPr>
          <w:p w:rsidR="0042395C" w:rsidRPr="00C17FD1" w:rsidRDefault="0042395C" w:rsidP="00C17FD1">
            <w:pPr>
              <w:jc w:val="center"/>
              <w:rPr>
                <w:rFonts w:ascii="Calibri" w:hAnsi="Calibri" w:cs="Calibri"/>
                <w:color w:val="000000"/>
                <w:szCs w:val="22"/>
                <w:lang w:val="es-AR" w:eastAsia="es-AR"/>
              </w:rPr>
            </w:pPr>
          </w:p>
        </w:tc>
        <w:tc>
          <w:tcPr>
            <w:tcW w:w="854" w:type="dxa"/>
            <w:tcBorders>
              <w:top w:val="nil"/>
              <w:left w:val="single" w:sz="4" w:space="0" w:color="auto"/>
              <w:bottom w:val="single" w:sz="4" w:space="0" w:color="auto"/>
              <w:right w:val="single" w:sz="4" w:space="0" w:color="auto"/>
            </w:tcBorders>
            <w:shd w:val="clear" w:color="auto" w:fill="808080" w:themeFill="background1" w:themeFillShade="80"/>
          </w:tcPr>
          <w:p w:rsidR="0042395C" w:rsidRPr="00C17FD1" w:rsidRDefault="0042395C" w:rsidP="00C17FD1">
            <w:pPr>
              <w:jc w:val="center"/>
              <w:rPr>
                <w:rFonts w:ascii="Calibri" w:hAnsi="Calibri" w:cs="Calibri"/>
                <w:color w:val="000000"/>
                <w:szCs w:val="22"/>
                <w:lang w:val="es-AR" w:eastAsia="es-AR"/>
              </w:rPr>
            </w:pPr>
          </w:p>
        </w:tc>
        <w:tc>
          <w:tcPr>
            <w:tcW w:w="853" w:type="dxa"/>
            <w:tcBorders>
              <w:top w:val="nil"/>
              <w:left w:val="single" w:sz="4" w:space="0" w:color="auto"/>
              <w:bottom w:val="single" w:sz="4" w:space="0" w:color="auto"/>
              <w:right w:val="single" w:sz="4" w:space="0" w:color="auto"/>
            </w:tcBorders>
            <w:shd w:val="clear" w:color="000000" w:fill="808080"/>
            <w:noWrap/>
            <w:vAlign w:val="bottom"/>
            <w:hideMark/>
          </w:tcPr>
          <w:p w:rsidR="0042395C" w:rsidRPr="00C17FD1" w:rsidRDefault="0042395C" w:rsidP="00C17FD1">
            <w:pPr>
              <w:jc w:val="center"/>
              <w:rPr>
                <w:rFonts w:ascii="Calibri" w:hAnsi="Calibri" w:cs="Calibri"/>
                <w:color w:val="000000"/>
                <w:szCs w:val="22"/>
                <w:lang w:val="es-AR" w:eastAsia="es-AR"/>
              </w:rPr>
            </w:pPr>
            <w:r w:rsidRPr="00C17FD1">
              <w:rPr>
                <w:rFonts w:ascii="Calibri" w:hAnsi="Calibri" w:cs="Calibri"/>
                <w:color w:val="000000"/>
                <w:szCs w:val="22"/>
                <w:lang w:val="es-AR" w:eastAsia="es-AR"/>
              </w:rPr>
              <w:t> </w:t>
            </w:r>
          </w:p>
        </w:tc>
        <w:tc>
          <w:tcPr>
            <w:tcW w:w="4110" w:type="dxa"/>
            <w:gridSpan w:val="2"/>
            <w:tcBorders>
              <w:top w:val="nil"/>
              <w:left w:val="nil"/>
              <w:bottom w:val="single" w:sz="4" w:space="0" w:color="auto"/>
              <w:right w:val="single" w:sz="4" w:space="0" w:color="auto"/>
            </w:tcBorders>
            <w:shd w:val="clear" w:color="000000" w:fill="808080"/>
            <w:noWrap/>
            <w:vAlign w:val="bottom"/>
            <w:hideMark/>
          </w:tcPr>
          <w:p w:rsidR="0042395C" w:rsidRPr="00C17FD1" w:rsidRDefault="0042395C" w:rsidP="00C17FD1">
            <w:pPr>
              <w:jc w:val="center"/>
              <w:rPr>
                <w:rFonts w:ascii="Calibri" w:hAnsi="Calibri" w:cs="Calibri"/>
                <w:color w:val="000000"/>
                <w:szCs w:val="22"/>
                <w:lang w:val="es-AR" w:eastAsia="es-AR"/>
              </w:rPr>
            </w:pPr>
            <w:r w:rsidRPr="00C17FD1">
              <w:rPr>
                <w:rFonts w:ascii="Calibri" w:hAnsi="Calibri" w:cs="Calibri"/>
                <w:color w:val="000000"/>
                <w:szCs w:val="22"/>
                <w:lang w:val="es-AR" w:eastAsia="es-AR"/>
              </w:rPr>
              <w:t> </w:t>
            </w:r>
          </w:p>
        </w:tc>
        <w:tc>
          <w:tcPr>
            <w:tcW w:w="2123" w:type="dxa"/>
            <w:tcBorders>
              <w:top w:val="nil"/>
              <w:left w:val="nil"/>
              <w:bottom w:val="single" w:sz="4" w:space="0" w:color="auto"/>
              <w:right w:val="single" w:sz="4" w:space="0" w:color="auto"/>
            </w:tcBorders>
            <w:shd w:val="clear" w:color="auto" w:fill="auto"/>
            <w:noWrap/>
            <w:vAlign w:val="bottom"/>
            <w:hideMark/>
          </w:tcPr>
          <w:p w:rsidR="0042395C" w:rsidRPr="00C17FD1" w:rsidRDefault="0042395C" w:rsidP="00C17FD1">
            <w:pPr>
              <w:jc w:val="left"/>
              <w:rPr>
                <w:rFonts w:ascii="Calibri" w:hAnsi="Calibri" w:cs="Calibri"/>
                <w:color w:val="000000"/>
                <w:szCs w:val="22"/>
                <w:lang w:val="es-AR" w:eastAsia="es-AR"/>
              </w:rPr>
            </w:pPr>
            <w:r w:rsidRPr="00C17FD1">
              <w:rPr>
                <w:rFonts w:ascii="Calibri" w:hAnsi="Calibri" w:cs="Calibri"/>
                <w:color w:val="000000"/>
                <w:szCs w:val="22"/>
                <w:lang w:val="es-AR" w:eastAsia="es-AR"/>
              </w:rPr>
              <w:t> </w:t>
            </w:r>
          </w:p>
        </w:tc>
      </w:tr>
      <w:tr w:rsidR="0042395C" w:rsidRPr="00C17FD1" w:rsidTr="00825BD1">
        <w:trPr>
          <w:trHeight w:val="315"/>
        </w:trPr>
        <w:tc>
          <w:tcPr>
            <w:tcW w:w="578" w:type="dxa"/>
            <w:tcBorders>
              <w:top w:val="nil"/>
              <w:left w:val="single" w:sz="8" w:space="0" w:color="auto"/>
              <w:bottom w:val="single" w:sz="8" w:space="0" w:color="auto"/>
              <w:right w:val="single" w:sz="8" w:space="0" w:color="auto"/>
            </w:tcBorders>
            <w:shd w:val="clear" w:color="auto" w:fill="auto"/>
            <w:hideMark/>
          </w:tcPr>
          <w:p w:rsidR="0042395C" w:rsidRPr="00C17FD1" w:rsidRDefault="0042395C" w:rsidP="00C17FD1">
            <w:pPr>
              <w:rPr>
                <w:rFonts w:cs="Arial"/>
                <w:color w:val="000000"/>
                <w:sz w:val="20"/>
                <w:lang w:val="es-AR" w:eastAsia="es-AR"/>
              </w:rPr>
            </w:pPr>
            <w:r w:rsidRPr="00C17FD1">
              <w:rPr>
                <w:rFonts w:cs="Arial"/>
                <w:color w:val="000000"/>
                <w:sz w:val="20"/>
                <w:lang w:val="es-AR" w:eastAsia="es-AR"/>
              </w:rPr>
              <w:t>11</w:t>
            </w:r>
          </w:p>
        </w:tc>
        <w:tc>
          <w:tcPr>
            <w:tcW w:w="1699" w:type="dxa"/>
            <w:tcBorders>
              <w:top w:val="nil"/>
              <w:left w:val="nil"/>
              <w:bottom w:val="single" w:sz="8" w:space="0" w:color="auto"/>
              <w:right w:val="single" w:sz="8" w:space="0" w:color="auto"/>
            </w:tcBorders>
            <w:shd w:val="clear" w:color="auto" w:fill="auto"/>
            <w:hideMark/>
          </w:tcPr>
          <w:p w:rsidR="0042395C" w:rsidRPr="00C17FD1" w:rsidRDefault="0042395C" w:rsidP="00C17FD1">
            <w:pPr>
              <w:rPr>
                <w:rFonts w:cs="Arial"/>
                <w:color w:val="000000"/>
                <w:sz w:val="20"/>
                <w:lang w:val="es-AR" w:eastAsia="es-AR"/>
              </w:rPr>
            </w:pPr>
            <w:r w:rsidRPr="00C17FD1">
              <w:rPr>
                <w:rFonts w:cs="Arial"/>
                <w:color w:val="000000"/>
                <w:sz w:val="20"/>
                <w:lang w:val="es-AR" w:eastAsia="es-AR"/>
              </w:rPr>
              <w:t>9264312</w:t>
            </w:r>
          </w:p>
        </w:tc>
        <w:tc>
          <w:tcPr>
            <w:tcW w:w="2123" w:type="dxa"/>
            <w:tcBorders>
              <w:top w:val="nil"/>
              <w:left w:val="nil"/>
              <w:bottom w:val="single" w:sz="8" w:space="0" w:color="auto"/>
              <w:right w:val="single" w:sz="8" w:space="0" w:color="auto"/>
            </w:tcBorders>
            <w:shd w:val="clear" w:color="auto" w:fill="auto"/>
            <w:vAlign w:val="bottom"/>
            <w:hideMark/>
          </w:tcPr>
          <w:p w:rsidR="0042395C" w:rsidRPr="00C17FD1" w:rsidRDefault="0042395C" w:rsidP="00C17FD1">
            <w:pPr>
              <w:rPr>
                <w:rFonts w:cs="Arial"/>
                <w:color w:val="000000"/>
                <w:sz w:val="20"/>
                <w:lang w:val="es-AR" w:eastAsia="es-AR"/>
              </w:rPr>
            </w:pPr>
            <w:r w:rsidRPr="00C17FD1">
              <w:rPr>
                <w:rFonts w:cs="Arial"/>
                <w:color w:val="000000"/>
                <w:sz w:val="20"/>
                <w:lang w:val="es-AR" w:eastAsia="es-AR"/>
              </w:rPr>
              <w:t xml:space="preserve">Sorrento </w:t>
            </w:r>
          </w:p>
        </w:tc>
        <w:tc>
          <w:tcPr>
            <w:tcW w:w="855" w:type="dxa"/>
            <w:tcBorders>
              <w:top w:val="nil"/>
              <w:left w:val="single" w:sz="4" w:space="0" w:color="auto"/>
              <w:bottom w:val="single" w:sz="4" w:space="0" w:color="auto"/>
              <w:right w:val="single" w:sz="4" w:space="0" w:color="auto"/>
            </w:tcBorders>
            <w:shd w:val="clear" w:color="auto" w:fill="808080" w:themeFill="background1" w:themeFillShade="80"/>
          </w:tcPr>
          <w:p w:rsidR="0042395C" w:rsidRPr="00C17FD1" w:rsidRDefault="0042395C" w:rsidP="00C17FD1">
            <w:pPr>
              <w:jc w:val="center"/>
              <w:rPr>
                <w:rFonts w:ascii="Calibri" w:hAnsi="Calibri" w:cs="Calibri"/>
                <w:color w:val="000000"/>
                <w:szCs w:val="22"/>
                <w:lang w:val="es-AR" w:eastAsia="es-AR"/>
              </w:rPr>
            </w:pPr>
          </w:p>
        </w:tc>
        <w:tc>
          <w:tcPr>
            <w:tcW w:w="854" w:type="dxa"/>
            <w:tcBorders>
              <w:top w:val="nil"/>
              <w:left w:val="single" w:sz="4" w:space="0" w:color="auto"/>
              <w:bottom w:val="single" w:sz="4" w:space="0" w:color="auto"/>
              <w:right w:val="single" w:sz="4" w:space="0" w:color="auto"/>
            </w:tcBorders>
            <w:shd w:val="clear" w:color="auto" w:fill="808080" w:themeFill="background1" w:themeFillShade="80"/>
          </w:tcPr>
          <w:p w:rsidR="0042395C" w:rsidRPr="00C17FD1" w:rsidRDefault="0042395C" w:rsidP="00C17FD1">
            <w:pPr>
              <w:jc w:val="center"/>
              <w:rPr>
                <w:rFonts w:ascii="Calibri" w:hAnsi="Calibri" w:cs="Calibri"/>
                <w:color w:val="000000"/>
                <w:szCs w:val="22"/>
                <w:lang w:val="es-AR" w:eastAsia="es-AR"/>
              </w:rPr>
            </w:pPr>
          </w:p>
        </w:tc>
        <w:tc>
          <w:tcPr>
            <w:tcW w:w="853" w:type="dxa"/>
            <w:tcBorders>
              <w:top w:val="nil"/>
              <w:left w:val="single" w:sz="4" w:space="0" w:color="auto"/>
              <w:bottom w:val="single" w:sz="4" w:space="0" w:color="auto"/>
              <w:right w:val="single" w:sz="4" w:space="0" w:color="auto"/>
            </w:tcBorders>
            <w:shd w:val="clear" w:color="000000" w:fill="808080"/>
            <w:noWrap/>
            <w:vAlign w:val="bottom"/>
            <w:hideMark/>
          </w:tcPr>
          <w:p w:rsidR="0042395C" w:rsidRPr="00C17FD1" w:rsidRDefault="0042395C" w:rsidP="00C17FD1">
            <w:pPr>
              <w:jc w:val="center"/>
              <w:rPr>
                <w:rFonts w:ascii="Calibri" w:hAnsi="Calibri" w:cs="Calibri"/>
                <w:color w:val="000000"/>
                <w:szCs w:val="22"/>
                <w:lang w:val="es-AR" w:eastAsia="es-AR"/>
              </w:rPr>
            </w:pPr>
            <w:r w:rsidRPr="00C17FD1">
              <w:rPr>
                <w:rFonts w:ascii="Calibri" w:hAnsi="Calibri" w:cs="Calibri"/>
                <w:color w:val="000000"/>
                <w:szCs w:val="22"/>
                <w:lang w:val="es-AR" w:eastAsia="es-AR"/>
              </w:rPr>
              <w:t> </w:t>
            </w:r>
          </w:p>
        </w:tc>
        <w:tc>
          <w:tcPr>
            <w:tcW w:w="4110" w:type="dxa"/>
            <w:gridSpan w:val="2"/>
            <w:tcBorders>
              <w:top w:val="nil"/>
              <w:left w:val="nil"/>
              <w:bottom w:val="single" w:sz="4" w:space="0" w:color="auto"/>
              <w:right w:val="single" w:sz="4" w:space="0" w:color="auto"/>
            </w:tcBorders>
            <w:shd w:val="clear" w:color="000000" w:fill="808080"/>
            <w:noWrap/>
            <w:vAlign w:val="bottom"/>
            <w:hideMark/>
          </w:tcPr>
          <w:p w:rsidR="0042395C" w:rsidRPr="00C17FD1" w:rsidRDefault="0042395C" w:rsidP="00C17FD1">
            <w:pPr>
              <w:jc w:val="center"/>
              <w:rPr>
                <w:rFonts w:ascii="Calibri" w:hAnsi="Calibri" w:cs="Calibri"/>
                <w:color w:val="000000"/>
                <w:szCs w:val="22"/>
                <w:lang w:val="es-AR" w:eastAsia="es-AR"/>
              </w:rPr>
            </w:pPr>
            <w:r w:rsidRPr="00C17FD1">
              <w:rPr>
                <w:rFonts w:ascii="Calibri" w:hAnsi="Calibri" w:cs="Calibri"/>
                <w:color w:val="000000"/>
                <w:szCs w:val="22"/>
                <w:lang w:val="es-AR" w:eastAsia="es-AR"/>
              </w:rPr>
              <w:t> </w:t>
            </w:r>
          </w:p>
        </w:tc>
        <w:tc>
          <w:tcPr>
            <w:tcW w:w="2123" w:type="dxa"/>
            <w:tcBorders>
              <w:top w:val="nil"/>
              <w:left w:val="nil"/>
              <w:bottom w:val="single" w:sz="4" w:space="0" w:color="auto"/>
              <w:right w:val="single" w:sz="4" w:space="0" w:color="auto"/>
            </w:tcBorders>
            <w:shd w:val="clear" w:color="auto" w:fill="auto"/>
            <w:noWrap/>
            <w:vAlign w:val="bottom"/>
            <w:hideMark/>
          </w:tcPr>
          <w:p w:rsidR="0042395C" w:rsidRPr="00C17FD1" w:rsidRDefault="0042395C" w:rsidP="00C17FD1">
            <w:pPr>
              <w:jc w:val="left"/>
              <w:rPr>
                <w:rFonts w:ascii="Calibri" w:hAnsi="Calibri" w:cs="Calibri"/>
                <w:color w:val="000000"/>
                <w:szCs w:val="22"/>
                <w:lang w:val="es-AR" w:eastAsia="es-AR"/>
              </w:rPr>
            </w:pPr>
            <w:r w:rsidRPr="00C17FD1">
              <w:rPr>
                <w:rFonts w:ascii="Calibri" w:hAnsi="Calibri" w:cs="Calibri"/>
                <w:color w:val="000000"/>
                <w:szCs w:val="22"/>
                <w:lang w:val="es-AR" w:eastAsia="es-AR"/>
              </w:rPr>
              <w:t> </w:t>
            </w:r>
          </w:p>
        </w:tc>
      </w:tr>
      <w:tr w:rsidR="0042395C" w:rsidRPr="00C17FD1" w:rsidTr="00825BD1">
        <w:trPr>
          <w:trHeight w:val="315"/>
        </w:trPr>
        <w:tc>
          <w:tcPr>
            <w:tcW w:w="578" w:type="dxa"/>
            <w:tcBorders>
              <w:top w:val="nil"/>
              <w:left w:val="single" w:sz="8" w:space="0" w:color="auto"/>
              <w:bottom w:val="single" w:sz="8" w:space="0" w:color="auto"/>
              <w:right w:val="single" w:sz="8" w:space="0" w:color="auto"/>
            </w:tcBorders>
            <w:shd w:val="clear" w:color="auto" w:fill="auto"/>
            <w:hideMark/>
          </w:tcPr>
          <w:p w:rsidR="0042395C" w:rsidRPr="00C17FD1" w:rsidRDefault="0042395C" w:rsidP="00C17FD1">
            <w:pPr>
              <w:rPr>
                <w:rFonts w:cs="Arial"/>
                <w:color w:val="000000"/>
                <w:sz w:val="20"/>
                <w:lang w:val="es-AR" w:eastAsia="es-AR"/>
              </w:rPr>
            </w:pPr>
            <w:r w:rsidRPr="00C17FD1">
              <w:rPr>
                <w:rFonts w:cs="Arial"/>
                <w:color w:val="000000"/>
                <w:sz w:val="20"/>
                <w:lang w:val="es-AR" w:eastAsia="es-AR"/>
              </w:rPr>
              <w:t>12</w:t>
            </w:r>
          </w:p>
        </w:tc>
        <w:tc>
          <w:tcPr>
            <w:tcW w:w="1699" w:type="dxa"/>
            <w:tcBorders>
              <w:top w:val="nil"/>
              <w:left w:val="nil"/>
              <w:bottom w:val="single" w:sz="8" w:space="0" w:color="auto"/>
              <w:right w:val="single" w:sz="8" w:space="0" w:color="auto"/>
            </w:tcBorders>
            <w:shd w:val="clear" w:color="auto" w:fill="auto"/>
            <w:hideMark/>
          </w:tcPr>
          <w:p w:rsidR="0042395C" w:rsidRPr="00C17FD1" w:rsidRDefault="0042395C" w:rsidP="00C17FD1">
            <w:pPr>
              <w:rPr>
                <w:rFonts w:cs="Arial"/>
                <w:color w:val="000000"/>
                <w:sz w:val="20"/>
                <w:lang w:val="es-AR" w:eastAsia="es-AR"/>
              </w:rPr>
            </w:pPr>
            <w:r w:rsidRPr="00C17FD1">
              <w:rPr>
                <w:rFonts w:cs="Arial"/>
                <w:color w:val="000000"/>
                <w:sz w:val="20"/>
                <w:lang w:val="es-AR" w:eastAsia="es-AR"/>
              </w:rPr>
              <w:t>9030864</w:t>
            </w:r>
          </w:p>
        </w:tc>
        <w:tc>
          <w:tcPr>
            <w:tcW w:w="2123" w:type="dxa"/>
            <w:tcBorders>
              <w:top w:val="nil"/>
              <w:left w:val="nil"/>
              <w:bottom w:val="single" w:sz="8" w:space="0" w:color="auto"/>
              <w:right w:val="single" w:sz="8" w:space="0" w:color="auto"/>
            </w:tcBorders>
            <w:shd w:val="clear" w:color="auto" w:fill="auto"/>
            <w:vAlign w:val="bottom"/>
            <w:hideMark/>
          </w:tcPr>
          <w:p w:rsidR="0042395C" w:rsidRPr="00C17FD1" w:rsidRDefault="0042395C" w:rsidP="00C17FD1">
            <w:pPr>
              <w:rPr>
                <w:rFonts w:cs="Arial"/>
                <w:color w:val="000000"/>
                <w:sz w:val="20"/>
                <w:lang w:val="es-AR" w:eastAsia="es-AR"/>
              </w:rPr>
            </w:pPr>
            <w:r w:rsidRPr="00C17FD1">
              <w:rPr>
                <w:rFonts w:cs="Arial"/>
                <w:color w:val="000000"/>
                <w:sz w:val="20"/>
                <w:lang w:val="es-AR" w:eastAsia="es-AR"/>
              </w:rPr>
              <w:t>Spes</w:t>
            </w:r>
          </w:p>
        </w:tc>
        <w:tc>
          <w:tcPr>
            <w:tcW w:w="855" w:type="dxa"/>
            <w:tcBorders>
              <w:top w:val="nil"/>
              <w:left w:val="single" w:sz="4" w:space="0" w:color="auto"/>
              <w:bottom w:val="single" w:sz="4" w:space="0" w:color="auto"/>
              <w:right w:val="single" w:sz="4" w:space="0" w:color="auto"/>
            </w:tcBorders>
            <w:vAlign w:val="bottom"/>
          </w:tcPr>
          <w:p w:rsidR="0042395C" w:rsidRPr="00C17FD1" w:rsidRDefault="0042395C" w:rsidP="00C17FD1">
            <w:pPr>
              <w:jc w:val="center"/>
              <w:rPr>
                <w:rFonts w:ascii="Calibri" w:hAnsi="Calibri" w:cs="Calibri"/>
                <w:color w:val="000000"/>
                <w:szCs w:val="22"/>
                <w:lang w:val="es-AR" w:eastAsia="es-AR"/>
              </w:rPr>
            </w:pPr>
            <w:r>
              <w:rPr>
                <w:rFonts w:ascii="Calibri" w:hAnsi="Calibri"/>
                <w:color w:val="000000"/>
                <w:szCs w:val="22"/>
              </w:rPr>
              <w:t>1490</w:t>
            </w:r>
          </w:p>
        </w:tc>
        <w:tc>
          <w:tcPr>
            <w:tcW w:w="854" w:type="dxa"/>
            <w:tcBorders>
              <w:top w:val="nil"/>
              <w:left w:val="single" w:sz="4" w:space="0" w:color="auto"/>
              <w:bottom w:val="single" w:sz="4" w:space="0" w:color="auto"/>
              <w:right w:val="single" w:sz="4" w:space="0" w:color="auto"/>
            </w:tcBorders>
            <w:vAlign w:val="bottom"/>
          </w:tcPr>
          <w:p w:rsidR="0042395C" w:rsidRPr="00C17FD1" w:rsidRDefault="0042395C" w:rsidP="00C17FD1">
            <w:pPr>
              <w:jc w:val="center"/>
              <w:rPr>
                <w:rFonts w:ascii="Calibri" w:hAnsi="Calibri" w:cs="Calibri"/>
                <w:color w:val="000000"/>
                <w:szCs w:val="22"/>
                <w:lang w:val="es-AR" w:eastAsia="es-AR"/>
              </w:rPr>
            </w:pPr>
            <w:r>
              <w:rPr>
                <w:rFonts w:ascii="Calibri" w:hAnsi="Calibri"/>
                <w:color w:val="000000"/>
                <w:szCs w:val="22"/>
              </w:rPr>
              <w:t>1146</w:t>
            </w:r>
          </w:p>
        </w:tc>
        <w:tc>
          <w:tcPr>
            <w:tcW w:w="853" w:type="dxa"/>
            <w:tcBorders>
              <w:top w:val="nil"/>
              <w:left w:val="single" w:sz="4" w:space="0" w:color="auto"/>
              <w:bottom w:val="single" w:sz="4" w:space="0" w:color="auto"/>
              <w:right w:val="single" w:sz="4" w:space="0" w:color="auto"/>
            </w:tcBorders>
            <w:shd w:val="clear" w:color="auto" w:fill="auto"/>
            <w:noWrap/>
            <w:vAlign w:val="bottom"/>
            <w:hideMark/>
          </w:tcPr>
          <w:p w:rsidR="0042395C" w:rsidRPr="00C17FD1" w:rsidRDefault="0042395C" w:rsidP="00C17FD1">
            <w:pPr>
              <w:jc w:val="center"/>
              <w:rPr>
                <w:rFonts w:ascii="Calibri" w:hAnsi="Calibri" w:cs="Calibri"/>
                <w:color w:val="000000"/>
                <w:szCs w:val="22"/>
                <w:lang w:val="es-AR" w:eastAsia="es-AR"/>
              </w:rPr>
            </w:pPr>
            <w:r w:rsidRPr="00C17FD1">
              <w:rPr>
                <w:rFonts w:ascii="Calibri" w:hAnsi="Calibri" w:cs="Calibri"/>
                <w:color w:val="000000"/>
                <w:szCs w:val="22"/>
                <w:lang w:val="es-AR" w:eastAsia="es-AR"/>
              </w:rPr>
              <w:t>2637</w:t>
            </w:r>
          </w:p>
        </w:tc>
        <w:tc>
          <w:tcPr>
            <w:tcW w:w="4110" w:type="dxa"/>
            <w:gridSpan w:val="2"/>
            <w:tcBorders>
              <w:top w:val="nil"/>
              <w:left w:val="nil"/>
              <w:bottom w:val="single" w:sz="4" w:space="0" w:color="auto"/>
              <w:right w:val="single" w:sz="4" w:space="0" w:color="auto"/>
            </w:tcBorders>
            <w:shd w:val="clear" w:color="auto" w:fill="auto"/>
            <w:noWrap/>
            <w:vAlign w:val="bottom"/>
            <w:hideMark/>
          </w:tcPr>
          <w:p w:rsidR="0042395C" w:rsidRPr="00C17FD1" w:rsidRDefault="0042395C" w:rsidP="00C17FD1">
            <w:pPr>
              <w:jc w:val="left"/>
              <w:rPr>
                <w:rFonts w:ascii="Calibri" w:hAnsi="Calibri" w:cs="Calibri"/>
                <w:color w:val="000000"/>
                <w:szCs w:val="22"/>
                <w:lang w:val="en-US" w:eastAsia="es-AR"/>
              </w:rPr>
            </w:pPr>
            <w:r w:rsidRPr="00C17FD1">
              <w:rPr>
                <w:rFonts w:ascii="Calibri" w:hAnsi="Calibri" w:cs="Calibri"/>
                <w:color w:val="000000"/>
                <w:szCs w:val="22"/>
                <w:lang w:val="en-US" w:eastAsia="es-AR"/>
              </w:rPr>
              <w:t>Spes analysis 6jan16 no D update 18dec16.xlsx</w:t>
            </w:r>
          </w:p>
        </w:tc>
        <w:tc>
          <w:tcPr>
            <w:tcW w:w="2123" w:type="dxa"/>
            <w:tcBorders>
              <w:top w:val="nil"/>
              <w:left w:val="nil"/>
              <w:bottom w:val="single" w:sz="4" w:space="0" w:color="auto"/>
              <w:right w:val="single" w:sz="4" w:space="0" w:color="auto"/>
            </w:tcBorders>
            <w:shd w:val="clear" w:color="auto" w:fill="auto"/>
            <w:noWrap/>
            <w:vAlign w:val="bottom"/>
            <w:hideMark/>
          </w:tcPr>
          <w:p w:rsidR="0042395C" w:rsidRPr="00C17FD1" w:rsidRDefault="0042395C" w:rsidP="00C17FD1">
            <w:pPr>
              <w:jc w:val="left"/>
              <w:rPr>
                <w:rFonts w:ascii="Calibri" w:hAnsi="Calibri" w:cs="Calibri"/>
                <w:color w:val="000000"/>
                <w:szCs w:val="22"/>
                <w:lang w:val="es-AR" w:eastAsia="es-AR"/>
              </w:rPr>
            </w:pPr>
            <w:r w:rsidRPr="00C17FD1">
              <w:rPr>
                <w:rFonts w:ascii="Calibri" w:hAnsi="Calibri" w:cs="Calibri"/>
                <w:color w:val="000000"/>
                <w:szCs w:val="22"/>
                <w:lang w:val="es-AR" w:eastAsia="es-AR"/>
              </w:rPr>
              <w:t>2MP project no D</w:t>
            </w:r>
          </w:p>
        </w:tc>
      </w:tr>
      <w:tr w:rsidR="0042395C" w:rsidRPr="00C17FD1" w:rsidTr="00825BD1">
        <w:trPr>
          <w:trHeight w:val="315"/>
        </w:trPr>
        <w:tc>
          <w:tcPr>
            <w:tcW w:w="578" w:type="dxa"/>
            <w:tcBorders>
              <w:top w:val="nil"/>
              <w:left w:val="single" w:sz="8" w:space="0" w:color="auto"/>
              <w:bottom w:val="single" w:sz="8" w:space="0" w:color="auto"/>
              <w:right w:val="single" w:sz="8" w:space="0" w:color="auto"/>
            </w:tcBorders>
            <w:shd w:val="clear" w:color="auto" w:fill="auto"/>
            <w:hideMark/>
          </w:tcPr>
          <w:p w:rsidR="0042395C" w:rsidRPr="00C17FD1" w:rsidRDefault="0042395C" w:rsidP="00C17FD1">
            <w:pPr>
              <w:rPr>
                <w:rFonts w:cs="Arial"/>
                <w:color w:val="000000"/>
                <w:sz w:val="20"/>
                <w:lang w:val="es-AR" w:eastAsia="es-AR"/>
              </w:rPr>
            </w:pPr>
            <w:r w:rsidRPr="00C17FD1">
              <w:rPr>
                <w:rFonts w:cs="Arial"/>
                <w:color w:val="000000"/>
                <w:sz w:val="20"/>
                <w:lang w:val="es-AR" w:eastAsia="es-AR"/>
              </w:rPr>
              <w:t>13</w:t>
            </w:r>
          </w:p>
        </w:tc>
        <w:tc>
          <w:tcPr>
            <w:tcW w:w="1699" w:type="dxa"/>
            <w:tcBorders>
              <w:top w:val="nil"/>
              <w:left w:val="nil"/>
              <w:bottom w:val="single" w:sz="8" w:space="0" w:color="auto"/>
              <w:right w:val="single" w:sz="8" w:space="0" w:color="auto"/>
            </w:tcBorders>
            <w:shd w:val="clear" w:color="auto" w:fill="auto"/>
            <w:hideMark/>
          </w:tcPr>
          <w:p w:rsidR="0042395C" w:rsidRPr="00C17FD1" w:rsidRDefault="0042395C" w:rsidP="00C17FD1">
            <w:pPr>
              <w:rPr>
                <w:rFonts w:cs="Arial"/>
                <w:color w:val="000000"/>
                <w:sz w:val="20"/>
                <w:lang w:val="es-AR" w:eastAsia="es-AR"/>
              </w:rPr>
            </w:pPr>
            <w:r w:rsidRPr="00C17FD1">
              <w:rPr>
                <w:rFonts w:cs="Arial"/>
                <w:color w:val="000000"/>
                <w:sz w:val="20"/>
                <w:lang w:val="es-AR" w:eastAsia="es-AR"/>
              </w:rPr>
              <w:t>9030852</w:t>
            </w:r>
          </w:p>
        </w:tc>
        <w:tc>
          <w:tcPr>
            <w:tcW w:w="2123" w:type="dxa"/>
            <w:tcBorders>
              <w:top w:val="nil"/>
              <w:left w:val="nil"/>
              <w:bottom w:val="single" w:sz="8" w:space="0" w:color="auto"/>
              <w:right w:val="single" w:sz="8" w:space="0" w:color="auto"/>
            </w:tcBorders>
            <w:shd w:val="clear" w:color="auto" w:fill="auto"/>
            <w:vAlign w:val="bottom"/>
            <w:hideMark/>
          </w:tcPr>
          <w:p w:rsidR="0042395C" w:rsidRPr="00C17FD1" w:rsidRDefault="0042395C" w:rsidP="00C17FD1">
            <w:pPr>
              <w:rPr>
                <w:rFonts w:cs="Arial"/>
                <w:color w:val="000000"/>
                <w:sz w:val="20"/>
                <w:lang w:val="es-AR" w:eastAsia="es-AR"/>
              </w:rPr>
            </w:pPr>
            <w:r w:rsidRPr="00C17FD1">
              <w:rPr>
                <w:rFonts w:cs="Arial"/>
                <w:color w:val="000000"/>
                <w:sz w:val="20"/>
                <w:lang w:val="es-AR" w:eastAsia="es-AR"/>
              </w:rPr>
              <w:t>Fides</w:t>
            </w:r>
          </w:p>
        </w:tc>
        <w:tc>
          <w:tcPr>
            <w:tcW w:w="855" w:type="dxa"/>
            <w:tcBorders>
              <w:top w:val="nil"/>
              <w:left w:val="single" w:sz="4" w:space="0" w:color="auto"/>
              <w:bottom w:val="single" w:sz="4" w:space="0" w:color="auto"/>
              <w:right w:val="single" w:sz="4" w:space="0" w:color="auto"/>
            </w:tcBorders>
            <w:vAlign w:val="bottom"/>
          </w:tcPr>
          <w:p w:rsidR="0042395C" w:rsidRPr="00C17FD1" w:rsidRDefault="0042395C" w:rsidP="00C17FD1">
            <w:pPr>
              <w:jc w:val="center"/>
              <w:rPr>
                <w:rFonts w:ascii="Calibri" w:hAnsi="Calibri" w:cs="Calibri"/>
                <w:color w:val="000000"/>
                <w:szCs w:val="22"/>
                <w:lang w:val="es-AR" w:eastAsia="es-AR"/>
              </w:rPr>
            </w:pPr>
            <w:r>
              <w:rPr>
                <w:rFonts w:ascii="Calibri" w:hAnsi="Calibri"/>
                <w:color w:val="000000"/>
                <w:szCs w:val="22"/>
              </w:rPr>
              <w:t>321</w:t>
            </w:r>
          </w:p>
        </w:tc>
        <w:tc>
          <w:tcPr>
            <w:tcW w:w="854" w:type="dxa"/>
            <w:tcBorders>
              <w:top w:val="nil"/>
              <w:left w:val="single" w:sz="4" w:space="0" w:color="auto"/>
              <w:bottom w:val="single" w:sz="4" w:space="0" w:color="auto"/>
              <w:right w:val="single" w:sz="4" w:space="0" w:color="auto"/>
            </w:tcBorders>
            <w:vAlign w:val="bottom"/>
          </w:tcPr>
          <w:p w:rsidR="0042395C" w:rsidRPr="00C17FD1" w:rsidRDefault="0042395C" w:rsidP="00C17FD1">
            <w:pPr>
              <w:jc w:val="center"/>
              <w:rPr>
                <w:rFonts w:ascii="Calibri" w:hAnsi="Calibri" w:cs="Calibri"/>
                <w:color w:val="000000"/>
                <w:szCs w:val="22"/>
                <w:lang w:val="es-AR" w:eastAsia="es-AR"/>
              </w:rPr>
            </w:pPr>
            <w:r>
              <w:rPr>
                <w:rFonts w:ascii="Calibri" w:hAnsi="Calibri"/>
                <w:color w:val="000000"/>
                <w:szCs w:val="22"/>
              </w:rPr>
              <w:t>1930</w:t>
            </w:r>
          </w:p>
        </w:tc>
        <w:tc>
          <w:tcPr>
            <w:tcW w:w="853" w:type="dxa"/>
            <w:tcBorders>
              <w:top w:val="nil"/>
              <w:left w:val="single" w:sz="4" w:space="0" w:color="auto"/>
              <w:bottom w:val="single" w:sz="4" w:space="0" w:color="auto"/>
              <w:right w:val="single" w:sz="4" w:space="0" w:color="auto"/>
            </w:tcBorders>
            <w:shd w:val="clear" w:color="auto" w:fill="auto"/>
            <w:noWrap/>
            <w:vAlign w:val="bottom"/>
            <w:hideMark/>
          </w:tcPr>
          <w:p w:rsidR="0042395C" w:rsidRPr="00C17FD1" w:rsidRDefault="0042395C" w:rsidP="00C17FD1">
            <w:pPr>
              <w:jc w:val="center"/>
              <w:rPr>
                <w:rFonts w:ascii="Calibri" w:hAnsi="Calibri" w:cs="Calibri"/>
                <w:color w:val="000000"/>
                <w:szCs w:val="22"/>
                <w:lang w:val="es-AR" w:eastAsia="es-AR"/>
              </w:rPr>
            </w:pPr>
            <w:r w:rsidRPr="00C17FD1">
              <w:rPr>
                <w:rFonts w:ascii="Calibri" w:hAnsi="Calibri" w:cs="Calibri"/>
                <w:color w:val="000000"/>
                <w:szCs w:val="22"/>
                <w:lang w:val="es-AR" w:eastAsia="es-AR"/>
              </w:rPr>
              <w:t>2251</w:t>
            </w:r>
          </w:p>
        </w:tc>
        <w:tc>
          <w:tcPr>
            <w:tcW w:w="4110" w:type="dxa"/>
            <w:gridSpan w:val="2"/>
            <w:tcBorders>
              <w:top w:val="nil"/>
              <w:left w:val="nil"/>
              <w:bottom w:val="single" w:sz="4" w:space="0" w:color="auto"/>
              <w:right w:val="single" w:sz="4" w:space="0" w:color="auto"/>
            </w:tcBorders>
            <w:shd w:val="clear" w:color="auto" w:fill="auto"/>
            <w:noWrap/>
            <w:vAlign w:val="bottom"/>
            <w:hideMark/>
          </w:tcPr>
          <w:p w:rsidR="0042395C" w:rsidRPr="00C17FD1" w:rsidRDefault="0042395C" w:rsidP="00C17FD1">
            <w:pPr>
              <w:jc w:val="left"/>
              <w:rPr>
                <w:rFonts w:ascii="Calibri" w:hAnsi="Calibri" w:cs="Calibri"/>
                <w:color w:val="000000"/>
                <w:szCs w:val="22"/>
                <w:lang w:val="en-US" w:eastAsia="es-AR"/>
              </w:rPr>
            </w:pPr>
            <w:r w:rsidRPr="00C17FD1">
              <w:rPr>
                <w:rFonts w:ascii="Calibri" w:hAnsi="Calibri" w:cs="Calibri"/>
                <w:color w:val="000000"/>
                <w:szCs w:val="22"/>
                <w:lang w:val="en-US" w:eastAsia="es-AR"/>
              </w:rPr>
              <w:t>Fides analysis no D 21jan16 update 30dec16.xlsx</w:t>
            </w:r>
          </w:p>
        </w:tc>
        <w:tc>
          <w:tcPr>
            <w:tcW w:w="2123" w:type="dxa"/>
            <w:tcBorders>
              <w:top w:val="nil"/>
              <w:left w:val="nil"/>
              <w:bottom w:val="single" w:sz="4" w:space="0" w:color="auto"/>
              <w:right w:val="single" w:sz="4" w:space="0" w:color="auto"/>
            </w:tcBorders>
            <w:shd w:val="clear" w:color="auto" w:fill="auto"/>
            <w:noWrap/>
            <w:vAlign w:val="bottom"/>
            <w:hideMark/>
          </w:tcPr>
          <w:p w:rsidR="0042395C" w:rsidRPr="00C17FD1" w:rsidRDefault="0042395C" w:rsidP="00C17FD1">
            <w:pPr>
              <w:jc w:val="left"/>
              <w:rPr>
                <w:rFonts w:ascii="Calibri" w:hAnsi="Calibri" w:cs="Calibri"/>
                <w:color w:val="000000"/>
                <w:szCs w:val="22"/>
                <w:lang w:val="es-AR" w:eastAsia="es-AR"/>
              </w:rPr>
            </w:pPr>
            <w:r w:rsidRPr="00C17FD1">
              <w:rPr>
                <w:rFonts w:ascii="Calibri" w:hAnsi="Calibri" w:cs="Calibri"/>
                <w:color w:val="000000"/>
                <w:szCs w:val="22"/>
                <w:lang w:val="es-AR" w:eastAsia="es-AR"/>
              </w:rPr>
              <w:t>2MP Project no D</w:t>
            </w:r>
          </w:p>
        </w:tc>
      </w:tr>
      <w:tr w:rsidR="00825BD1" w:rsidRPr="00C17FD1" w:rsidTr="00825BD1">
        <w:trPr>
          <w:trHeight w:val="315"/>
        </w:trPr>
        <w:tc>
          <w:tcPr>
            <w:tcW w:w="578" w:type="dxa"/>
            <w:tcBorders>
              <w:top w:val="nil"/>
              <w:left w:val="single" w:sz="8" w:space="0" w:color="auto"/>
              <w:bottom w:val="single" w:sz="8" w:space="0" w:color="auto"/>
              <w:right w:val="single" w:sz="8" w:space="0" w:color="auto"/>
            </w:tcBorders>
            <w:shd w:val="clear" w:color="auto" w:fill="auto"/>
            <w:hideMark/>
          </w:tcPr>
          <w:p w:rsidR="00825BD1" w:rsidRPr="00C17FD1" w:rsidRDefault="00825BD1" w:rsidP="00C17FD1">
            <w:pPr>
              <w:rPr>
                <w:rFonts w:cs="Arial"/>
                <w:color w:val="000000"/>
                <w:sz w:val="20"/>
                <w:lang w:val="es-AR" w:eastAsia="es-AR"/>
              </w:rPr>
            </w:pPr>
            <w:r w:rsidRPr="00C17FD1">
              <w:rPr>
                <w:rFonts w:cs="Arial"/>
                <w:color w:val="000000"/>
                <w:sz w:val="20"/>
                <w:lang w:val="es-AR" w:eastAsia="es-AR"/>
              </w:rPr>
              <w:t>14</w:t>
            </w:r>
          </w:p>
        </w:tc>
        <w:tc>
          <w:tcPr>
            <w:tcW w:w="1699" w:type="dxa"/>
            <w:tcBorders>
              <w:top w:val="nil"/>
              <w:left w:val="nil"/>
              <w:bottom w:val="single" w:sz="8" w:space="0" w:color="auto"/>
              <w:right w:val="single" w:sz="8" w:space="0" w:color="auto"/>
            </w:tcBorders>
            <w:shd w:val="clear" w:color="auto" w:fill="auto"/>
            <w:hideMark/>
          </w:tcPr>
          <w:p w:rsidR="00825BD1" w:rsidRPr="00C17FD1" w:rsidRDefault="00825BD1" w:rsidP="00C17FD1">
            <w:pPr>
              <w:rPr>
                <w:rFonts w:cs="Arial"/>
                <w:color w:val="000000"/>
                <w:sz w:val="20"/>
                <w:lang w:val="es-AR" w:eastAsia="es-AR"/>
              </w:rPr>
            </w:pPr>
            <w:r w:rsidRPr="00C17FD1">
              <w:rPr>
                <w:rFonts w:cs="Arial"/>
                <w:color w:val="000000"/>
                <w:sz w:val="20"/>
                <w:lang w:val="es-AR" w:eastAsia="es-AR"/>
              </w:rPr>
              <w:t>9143702</w:t>
            </w:r>
          </w:p>
        </w:tc>
        <w:tc>
          <w:tcPr>
            <w:tcW w:w="2123" w:type="dxa"/>
            <w:tcBorders>
              <w:top w:val="nil"/>
              <w:left w:val="nil"/>
              <w:bottom w:val="single" w:sz="8" w:space="0" w:color="auto"/>
              <w:right w:val="single" w:sz="8" w:space="0" w:color="auto"/>
            </w:tcBorders>
            <w:shd w:val="clear" w:color="auto" w:fill="auto"/>
            <w:vAlign w:val="bottom"/>
            <w:hideMark/>
          </w:tcPr>
          <w:p w:rsidR="00825BD1" w:rsidRPr="00C17FD1" w:rsidRDefault="00825BD1" w:rsidP="00C17FD1">
            <w:pPr>
              <w:rPr>
                <w:rFonts w:cs="Arial"/>
                <w:color w:val="000000"/>
                <w:sz w:val="20"/>
                <w:lang w:val="es-AR" w:eastAsia="es-AR"/>
              </w:rPr>
            </w:pPr>
            <w:r w:rsidRPr="00C17FD1">
              <w:rPr>
                <w:rFonts w:cs="Arial"/>
                <w:color w:val="000000"/>
                <w:sz w:val="20"/>
                <w:lang w:val="es-AR" w:eastAsia="es-AR"/>
              </w:rPr>
              <w:t>Grand Bretagne</w:t>
            </w:r>
          </w:p>
        </w:tc>
        <w:tc>
          <w:tcPr>
            <w:tcW w:w="855" w:type="dxa"/>
            <w:tcBorders>
              <w:top w:val="nil"/>
              <w:left w:val="single" w:sz="4" w:space="0" w:color="auto"/>
              <w:bottom w:val="single" w:sz="4" w:space="0" w:color="auto"/>
              <w:right w:val="single" w:sz="4" w:space="0" w:color="auto"/>
            </w:tcBorders>
            <w:vAlign w:val="bottom"/>
          </w:tcPr>
          <w:p w:rsidR="00825BD1" w:rsidRDefault="00825BD1" w:rsidP="00C17FD1">
            <w:pPr>
              <w:jc w:val="center"/>
              <w:rPr>
                <w:rFonts w:ascii="Calibri" w:hAnsi="Calibri" w:cs="Calibri"/>
                <w:color w:val="000000"/>
                <w:szCs w:val="22"/>
                <w:lang w:val="es-AR" w:eastAsia="es-AR"/>
              </w:rPr>
            </w:pPr>
            <w:r>
              <w:rPr>
                <w:rFonts w:ascii="Calibri" w:hAnsi="Calibri"/>
                <w:color w:val="000000"/>
                <w:szCs w:val="22"/>
              </w:rPr>
              <w:t>1179</w:t>
            </w:r>
          </w:p>
        </w:tc>
        <w:tc>
          <w:tcPr>
            <w:tcW w:w="854" w:type="dxa"/>
            <w:tcBorders>
              <w:top w:val="nil"/>
              <w:left w:val="single" w:sz="4" w:space="0" w:color="auto"/>
              <w:bottom w:val="single" w:sz="4" w:space="0" w:color="auto"/>
              <w:right w:val="single" w:sz="4" w:space="0" w:color="auto"/>
            </w:tcBorders>
            <w:vAlign w:val="bottom"/>
          </w:tcPr>
          <w:p w:rsidR="00825BD1" w:rsidRDefault="00825BD1" w:rsidP="00C17FD1">
            <w:pPr>
              <w:jc w:val="center"/>
              <w:rPr>
                <w:rFonts w:ascii="Calibri" w:hAnsi="Calibri" w:cs="Calibri"/>
                <w:color w:val="000000"/>
                <w:szCs w:val="22"/>
                <w:lang w:val="es-AR" w:eastAsia="es-AR"/>
              </w:rPr>
            </w:pPr>
            <w:r>
              <w:rPr>
                <w:rFonts w:ascii="Calibri" w:hAnsi="Calibri"/>
                <w:color w:val="000000"/>
                <w:szCs w:val="22"/>
              </w:rPr>
              <w:t>245</w:t>
            </w:r>
          </w:p>
        </w:tc>
        <w:tc>
          <w:tcPr>
            <w:tcW w:w="853" w:type="dxa"/>
            <w:tcBorders>
              <w:top w:val="nil"/>
              <w:left w:val="single" w:sz="4" w:space="0" w:color="auto"/>
              <w:bottom w:val="single" w:sz="4" w:space="0" w:color="auto"/>
              <w:right w:val="single" w:sz="4" w:space="0" w:color="auto"/>
            </w:tcBorders>
            <w:shd w:val="clear" w:color="auto" w:fill="auto"/>
            <w:noWrap/>
            <w:vAlign w:val="bottom"/>
            <w:hideMark/>
          </w:tcPr>
          <w:p w:rsidR="00825BD1" w:rsidRPr="00C17FD1" w:rsidRDefault="00825BD1" w:rsidP="00C17FD1">
            <w:pPr>
              <w:jc w:val="center"/>
              <w:rPr>
                <w:rFonts w:ascii="Calibri" w:hAnsi="Calibri" w:cs="Calibri"/>
                <w:color w:val="000000"/>
                <w:szCs w:val="22"/>
                <w:lang w:val="es-AR" w:eastAsia="es-AR"/>
              </w:rPr>
            </w:pPr>
            <w:r>
              <w:rPr>
                <w:rFonts w:ascii="Calibri" w:hAnsi="Calibri" w:cs="Calibri"/>
                <w:color w:val="000000"/>
                <w:szCs w:val="22"/>
                <w:lang w:val="es-AR" w:eastAsia="es-AR"/>
              </w:rPr>
              <w:t>1424</w:t>
            </w:r>
          </w:p>
        </w:tc>
        <w:tc>
          <w:tcPr>
            <w:tcW w:w="4110" w:type="dxa"/>
            <w:gridSpan w:val="2"/>
            <w:tcBorders>
              <w:top w:val="nil"/>
              <w:left w:val="nil"/>
              <w:bottom w:val="single" w:sz="4" w:space="0" w:color="auto"/>
              <w:right w:val="single" w:sz="4" w:space="0" w:color="auto"/>
            </w:tcBorders>
            <w:shd w:val="clear" w:color="auto" w:fill="auto"/>
            <w:noWrap/>
            <w:vAlign w:val="bottom"/>
            <w:hideMark/>
          </w:tcPr>
          <w:p w:rsidR="00825BD1" w:rsidRPr="00C17FD1" w:rsidRDefault="00825BD1" w:rsidP="00C17FD1">
            <w:pPr>
              <w:jc w:val="left"/>
              <w:rPr>
                <w:rFonts w:ascii="Calibri" w:hAnsi="Calibri" w:cs="Calibri"/>
                <w:color w:val="000000"/>
                <w:szCs w:val="22"/>
                <w:lang w:val="en-US" w:eastAsia="es-AR"/>
              </w:rPr>
            </w:pPr>
            <w:r w:rsidRPr="009B779D">
              <w:rPr>
                <w:rFonts w:ascii="Calibri" w:hAnsi="Calibri" w:cs="Calibri"/>
                <w:color w:val="000000"/>
                <w:szCs w:val="22"/>
                <w:lang w:val="en-US" w:eastAsia="es-AR"/>
              </w:rPr>
              <w:t xml:space="preserve">Grand </w:t>
            </w:r>
            <w:proofErr w:type="spellStart"/>
            <w:r w:rsidRPr="009B779D">
              <w:rPr>
                <w:rFonts w:ascii="Calibri" w:hAnsi="Calibri" w:cs="Calibri"/>
                <w:color w:val="000000"/>
                <w:szCs w:val="22"/>
                <w:lang w:val="en-US" w:eastAsia="es-AR"/>
              </w:rPr>
              <w:t>Bretagna</w:t>
            </w:r>
            <w:proofErr w:type="spellEnd"/>
            <w:r w:rsidRPr="009B779D">
              <w:rPr>
                <w:rFonts w:ascii="Calibri" w:hAnsi="Calibri" w:cs="Calibri"/>
                <w:color w:val="000000"/>
                <w:szCs w:val="22"/>
                <w:lang w:val="en-US" w:eastAsia="es-AR"/>
              </w:rPr>
              <w:t xml:space="preserve"> analysis corrected 24jun17.xls</w:t>
            </w:r>
          </w:p>
        </w:tc>
        <w:tc>
          <w:tcPr>
            <w:tcW w:w="2123" w:type="dxa"/>
            <w:tcBorders>
              <w:top w:val="nil"/>
              <w:left w:val="nil"/>
              <w:bottom w:val="single" w:sz="4" w:space="0" w:color="auto"/>
              <w:right w:val="single" w:sz="4" w:space="0" w:color="auto"/>
            </w:tcBorders>
            <w:shd w:val="clear" w:color="auto" w:fill="auto"/>
            <w:noWrap/>
            <w:vAlign w:val="bottom"/>
            <w:hideMark/>
          </w:tcPr>
          <w:p w:rsidR="00825BD1" w:rsidRPr="00C17FD1" w:rsidRDefault="00825BD1" w:rsidP="00C17FD1">
            <w:pPr>
              <w:jc w:val="left"/>
              <w:rPr>
                <w:rFonts w:ascii="Calibri" w:hAnsi="Calibri" w:cs="Calibri"/>
                <w:color w:val="000000"/>
                <w:szCs w:val="22"/>
                <w:lang w:val="es-AR" w:eastAsia="es-AR"/>
              </w:rPr>
            </w:pPr>
            <w:r w:rsidRPr="00C17FD1">
              <w:rPr>
                <w:rFonts w:ascii="Calibri" w:hAnsi="Calibri" w:cs="Calibri"/>
                <w:color w:val="000000"/>
                <w:szCs w:val="22"/>
                <w:lang w:val="es-AR" w:eastAsia="es-AR"/>
              </w:rPr>
              <w:t>2MP Project</w:t>
            </w:r>
          </w:p>
        </w:tc>
      </w:tr>
      <w:tr w:rsidR="00825BD1" w:rsidRPr="00C17FD1" w:rsidTr="00825BD1">
        <w:trPr>
          <w:trHeight w:val="315"/>
        </w:trPr>
        <w:tc>
          <w:tcPr>
            <w:tcW w:w="578" w:type="dxa"/>
            <w:tcBorders>
              <w:top w:val="nil"/>
              <w:left w:val="single" w:sz="8" w:space="0" w:color="auto"/>
              <w:bottom w:val="single" w:sz="8" w:space="0" w:color="auto"/>
              <w:right w:val="single" w:sz="8" w:space="0" w:color="auto"/>
            </w:tcBorders>
            <w:shd w:val="clear" w:color="auto" w:fill="auto"/>
            <w:hideMark/>
          </w:tcPr>
          <w:p w:rsidR="00825BD1" w:rsidRPr="00C17FD1" w:rsidRDefault="00825BD1" w:rsidP="00C17FD1">
            <w:pPr>
              <w:rPr>
                <w:rFonts w:cs="Arial"/>
                <w:color w:val="000000"/>
                <w:sz w:val="20"/>
                <w:lang w:val="es-AR" w:eastAsia="es-AR"/>
              </w:rPr>
            </w:pPr>
            <w:r w:rsidRPr="00C17FD1">
              <w:rPr>
                <w:rFonts w:cs="Arial"/>
                <w:color w:val="000000"/>
                <w:sz w:val="20"/>
                <w:lang w:val="es-AR" w:eastAsia="es-AR"/>
              </w:rPr>
              <w:t>15</w:t>
            </w:r>
          </w:p>
        </w:tc>
        <w:tc>
          <w:tcPr>
            <w:tcW w:w="1699" w:type="dxa"/>
            <w:tcBorders>
              <w:top w:val="nil"/>
              <w:left w:val="nil"/>
              <w:bottom w:val="single" w:sz="8" w:space="0" w:color="auto"/>
              <w:right w:val="single" w:sz="8" w:space="0" w:color="auto"/>
            </w:tcBorders>
            <w:shd w:val="clear" w:color="auto" w:fill="auto"/>
            <w:hideMark/>
          </w:tcPr>
          <w:p w:rsidR="00825BD1" w:rsidRPr="00C17FD1" w:rsidRDefault="00825BD1" w:rsidP="00C17FD1">
            <w:pPr>
              <w:rPr>
                <w:rFonts w:cs="Arial"/>
                <w:color w:val="000000"/>
                <w:sz w:val="20"/>
                <w:lang w:val="es-AR" w:eastAsia="es-AR"/>
              </w:rPr>
            </w:pPr>
            <w:r w:rsidRPr="00C17FD1">
              <w:rPr>
                <w:rFonts w:cs="Arial"/>
                <w:color w:val="000000"/>
                <w:sz w:val="20"/>
                <w:lang w:val="es-AR" w:eastAsia="es-AR"/>
              </w:rPr>
              <w:t>9138393</w:t>
            </w:r>
          </w:p>
        </w:tc>
        <w:tc>
          <w:tcPr>
            <w:tcW w:w="2123" w:type="dxa"/>
            <w:tcBorders>
              <w:top w:val="nil"/>
              <w:left w:val="nil"/>
              <w:bottom w:val="single" w:sz="8" w:space="0" w:color="auto"/>
              <w:right w:val="single" w:sz="8" w:space="0" w:color="auto"/>
            </w:tcBorders>
            <w:shd w:val="clear" w:color="auto" w:fill="auto"/>
            <w:vAlign w:val="bottom"/>
            <w:hideMark/>
          </w:tcPr>
          <w:p w:rsidR="00825BD1" w:rsidRPr="00C17FD1" w:rsidRDefault="00825BD1" w:rsidP="00C17FD1">
            <w:pPr>
              <w:rPr>
                <w:rFonts w:cs="Arial"/>
                <w:color w:val="000000"/>
                <w:sz w:val="20"/>
                <w:lang w:val="es-AR" w:eastAsia="es-AR"/>
              </w:rPr>
            </w:pPr>
            <w:r w:rsidRPr="00C17FD1">
              <w:rPr>
                <w:rFonts w:cs="Arial"/>
                <w:color w:val="000000"/>
                <w:sz w:val="20"/>
                <w:lang w:val="es-AR" w:eastAsia="es-AR"/>
              </w:rPr>
              <w:t>Grande Mediterraneo</w:t>
            </w:r>
          </w:p>
        </w:tc>
        <w:tc>
          <w:tcPr>
            <w:tcW w:w="855" w:type="dxa"/>
            <w:tcBorders>
              <w:top w:val="nil"/>
              <w:left w:val="single" w:sz="4" w:space="0" w:color="auto"/>
              <w:bottom w:val="single" w:sz="4" w:space="0" w:color="auto"/>
              <w:right w:val="single" w:sz="4" w:space="0" w:color="auto"/>
            </w:tcBorders>
            <w:vAlign w:val="bottom"/>
          </w:tcPr>
          <w:p w:rsidR="00825BD1" w:rsidRPr="00C17FD1" w:rsidRDefault="00825BD1" w:rsidP="00C17FD1">
            <w:pPr>
              <w:jc w:val="center"/>
              <w:rPr>
                <w:rFonts w:ascii="Calibri" w:hAnsi="Calibri" w:cs="Calibri"/>
                <w:color w:val="000000"/>
                <w:szCs w:val="22"/>
                <w:lang w:val="es-AR" w:eastAsia="es-AR"/>
              </w:rPr>
            </w:pPr>
            <w:r>
              <w:rPr>
                <w:rFonts w:ascii="Calibri" w:hAnsi="Calibri"/>
                <w:color w:val="000000"/>
                <w:szCs w:val="22"/>
              </w:rPr>
              <w:t>515</w:t>
            </w:r>
          </w:p>
        </w:tc>
        <w:tc>
          <w:tcPr>
            <w:tcW w:w="854" w:type="dxa"/>
            <w:tcBorders>
              <w:top w:val="nil"/>
              <w:left w:val="single" w:sz="4" w:space="0" w:color="auto"/>
              <w:bottom w:val="single" w:sz="4" w:space="0" w:color="auto"/>
              <w:right w:val="single" w:sz="4" w:space="0" w:color="auto"/>
            </w:tcBorders>
            <w:vAlign w:val="bottom"/>
          </w:tcPr>
          <w:p w:rsidR="00825BD1" w:rsidRPr="00C17FD1" w:rsidRDefault="00825BD1" w:rsidP="00C17FD1">
            <w:pPr>
              <w:jc w:val="center"/>
              <w:rPr>
                <w:rFonts w:ascii="Calibri" w:hAnsi="Calibri" w:cs="Calibri"/>
                <w:color w:val="000000"/>
                <w:szCs w:val="22"/>
                <w:lang w:val="es-AR" w:eastAsia="es-AR"/>
              </w:rPr>
            </w:pPr>
            <w:r>
              <w:rPr>
                <w:rFonts w:ascii="Calibri" w:hAnsi="Calibri"/>
                <w:color w:val="000000"/>
                <w:szCs w:val="22"/>
              </w:rPr>
              <w:t>230</w:t>
            </w:r>
          </w:p>
        </w:tc>
        <w:tc>
          <w:tcPr>
            <w:tcW w:w="853" w:type="dxa"/>
            <w:tcBorders>
              <w:top w:val="nil"/>
              <w:left w:val="single" w:sz="4" w:space="0" w:color="auto"/>
              <w:bottom w:val="single" w:sz="4" w:space="0" w:color="auto"/>
              <w:right w:val="single" w:sz="4" w:space="0" w:color="auto"/>
            </w:tcBorders>
            <w:shd w:val="clear" w:color="auto" w:fill="auto"/>
            <w:noWrap/>
            <w:vAlign w:val="bottom"/>
            <w:hideMark/>
          </w:tcPr>
          <w:p w:rsidR="00825BD1" w:rsidRPr="00C17FD1" w:rsidRDefault="00825BD1" w:rsidP="00C17FD1">
            <w:pPr>
              <w:jc w:val="center"/>
              <w:rPr>
                <w:rFonts w:ascii="Calibri" w:hAnsi="Calibri" w:cs="Calibri"/>
                <w:color w:val="000000"/>
                <w:szCs w:val="22"/>
                <w:lang w:val="es-AR" w:eastAsia="es-AR"/>
              </w:rPr>
            </w:pPr>
            <w:r w:rsidRPr="00C17FD1">
              <w:rPr>
                <w:rFonts w:ascii="Calibri" w:hAnsi="Calibri" w:cs="Calibri"/>
                <w:color w:val="000000"/>
                <w:szCs w:val="22"/>
                <w:lang w:val="es-AR" w:eastAsia="es-AR"/>
              </w:rPr>
              <w:t>746</w:t>
            </w:r>
          </w:p>
        </w:tc>
        <w:tc>
          <w:tcPr>
            <w:tcW w:w="4110" w:type="dxa"/>
            <w:gridSpan w:val="2"/>
            <w:tcBorders>
              <w:top w:val="nil"/>
              <w:left w:val="nil"/>
              <w:bottom w:val="single" w:sz="4" w:space="0" w:color="auto"/>
              <w:right w:val="single" w:sz="4" w:space="0" w:color="auto"/>
            </w:tcBorders>
            <w:shd w:val="clear" w:color="auto" w:fill="auto"/>
            <w:noWrap/>
            <w:vAlign w:val="bottom"/>
            <w:hideMark/>
          </w:tcPr>
          <w:p w:rsidR="00825BD1" w:rsidRPr="00C17FD1" w:rsidRDefault="00825BD1" w:rsidP="00C17FD1">
            <w:pPr>
              <w:jc w:val="left"/>
              <w:rPr>
                <w:rFonts w:ascii="Calibri" w:hAnsi="Calibri" w:cs="Calibri"/>
                <w:color w:val="000000"/>
                <w:szCs w:val="22"/>
                <w:lang w:val="en-US" w:eastAsia="es-AR"/>
              </w:rPr>
            </w:pPr>
            <w:r w:rsidRPr="00C17FD1">
              <w:rPr>
                <w:rFonts w:ascii="Calibri" w:hAnsi="Calibri" w:cs="Calibri"/>
                <w:color w:val="000000"/>
                <w:szCs w:val="22"/>
                <w:lang w:val="en-US" w:eastAsia="es-AR"/>
              </w:rPr>
              <w:t>Grande Mediterraneo analysis 20jan16 update 12jan17.xls</w:t>
            </w:r>
          </w:p>
        </w:tc>
        <w:tc>
          <w:tcPr>
            <w:tcW w:w="2123" w:type="dxa"/>
            <w:tcBorders>
              <w:top w:val="nil"/>
              <w:left w:val="nil"/>
              <w:bottom w:val="single" w:sz="4" w:space="0" w:color="auto"/>
              <w:right w:val="single" w:sz="4" w:space="0" w:color="auto"/>
            </w:tcBorders>
            <w:shd w:val="clear" w:color="auto" w:fill="auto"/>
            <w:noWrap/>
            <w:vAlign w:val="bottom"/>
            <w:hideMark/>
          </w:tcPr>
          <w:p w:rsidR="00825BD1" w:rsidRPr="00C17FD1" w:rsidRDefault="00825BD1" w:rsidP="00C17FD1">
            <w:pPr>
              <w:jc w:val="left"/>
              <w:rPr>
                <w:rFonts w:ascii="Calibri" w:hAnsi="Calibri" w:cs="Calibri"/>
                <w:color w:val="000000"/>
                <w:szCs w:val="22"/>
                <w:lang w:val="es-AR" w:eastAsia="es-AR"/>
              </w:rPr>
            </w:pPr>
            <w:r w:rsidRPr="00C17FD1">
              <w:rPr>
                <w:rFonts w:ascii="Calibri" w:hAnsi="Calibri" w:cs="Calibri"/>
                <w:color w:val="000000"/>
                <w:szCs w:val="22"/>
                <w:lang w:val="es-AR" w:eastAsia="es-AR"/>
              </w:rPr>
              <w:t>2MP Project</w:t>
            </w:r>
          </w:p>
        </w:tc>
      </w:tr>
      <w:tr w:rsidR="00825BD1" w:rsidRPr="00C17FD1" w:rsidTr="00825BD1">
        <w:trPr>
          <w:trHeight w:val="315"/>
        </w:trPr>
        <w:tc>
          <w:tcPr>
            <w:tcW w:w="578" w:type="dxa"/>
            <w:tcBorders>
              <w:top w:val="nil"/>
              <w:left w:val="single" w:sz="8" w:space="0" w:color="auto"/>
              <w:bottom w:val="single" w:sz="8" w:space="0" w:color="auto"/>
              <w:right w:val="single" w:sz="8" w:space="0" w:color="auto"/>
            </w:tcBorders>
            <w:shd w:val="clear" w:color="auto" w:fill="auto"/>
            <w:hideMark/>
          </w:tcPr>
          <w:p w:rsidR="00825BD1" w:rsidRPr="00C17FD1" w:rsidRDefault="00825BD1" w:rsidP="00C17FD1">
            <w:pPr>
              <w:rPr>
                <w:rFonts w:cs="Arial"/>
                <w:color w:val="000000"/>
                <w:sz w:val="20"/>
                <w:lang w:val="es-AR" w:eastAsia="es-AR"/>
              </w:rPr>
            </w:pPr>
            <w:r w:rsidRPr="00C17FD1">
              <w:rPr>
                <w:rFonts w:cs="Arial"/>
                <w:color w:val="000000"/>
                <w:sz w:val="20"/>
                <w:lang w:val="es-AR" w:eastAsia="es-AR"/>
              </w:rPr>
              <w:t>16</w:t>
            </w:r>
          </w:p>
        </w:tc>
        <w:tc>
          <w:tcPr>
            <w:tcW w:w="1699" w:type="dxa"/>
            <w:tcBorders>
              <w:top w:val="nil"/>
              <w:left w:val="nil"/>
              <w:bottom w:val="single" w:sz="8" w:space="0" w:color="auto"/>
              <w:right w:val="single" w:sz="8" w:space="0" w:color="auto"/>
            </w:tcBorders>
            <w:shd w:val="clear" w:color="auto" w:fill="auto"/>
            <w:hideMark/>
          </w:tcPr>
          <w:p w:rsidR="00825BD1" w:rsidRPr="00C17FD1" w:rsidRDefault="00825BD1" w:rsidP="00C17FD1">
            <w:pPr>
              <w:rPr>
                <w:rFonts w:cs="Arial"/>
                <w:color w:val="000000"/>
                <w:sz w:val="20"/>
                <w:lang w:val="es-AR" w:eastAsia="es-AR"/>
              </w:rPr>
            </w:pPr>
            <w:r w:rsidRPr="00C17FD1">
              <w:rPr>
                <w:rFonts w:cs="Arial"/>
                <w:color w:val="000000"/>
                <w:sz w:val="20"/>
                <w:lang w:val="es-AR" w:eastAsia="es-AR"/>
              </w:rPr>
              <w:t>9204568</w:t>
            </w:r>
          </w:p>
        </w:tc>
        <w:tc>
          <w:tcPr>
            <w:tcW w:w="2123" w:type="dxa"/>
            <w:tcBorders>
              <w:top w:val="nil"/>
              <w:left w:val="nil"/>
              <w:bottom w:val="single" w:sz="8" w:space="0" w:color="auto"/>
              <w:right w:val="single" w:sz="8" w:space="0" w:color="auto"/>
            </w:tcBorders>
            <w:shd w:val="clear" w:color="auto" w:fill="auto"/>
            <w:vAlign w:val="bottom"/>
            <w:hideMark/>
          </w:tcPr>
          <w:p w:rsidR="00825BD1" w:rsidRPr="00C17FD1" w:rsidRDefault="00825BD1" w:rsidP="00C17FD1">
            <w:pPr>
              <w:rPr>
                <w:rFonts w:cs="Arial"/>
                <w:color w:val="000000"/>
                <w:sz w:val="20"/>
                <w:lang w:val="es-AR" w:eastAsia="es-AR"/>
              </w:rPr>
            </w:pPr>
            <w:r w:rsidRPr="00C17FD1">
              <w:rPr>
                <w:rFonts w:cs="Arial"/>
                <w:color w:val="000000"/>
                <w:sz w:val="20"/>
                <w:lang w:val="es-AR" w:eastAsia="es-AR"/>
              </w:rPr>
              <w:t>Festos Palace</w:t>
            </w:r>
          </w:p>
        </w:tc>
        <w:tc>
          <w:tcPr>
            <w:tcW w:w="855" w:type="dxa"/>
            <w:tcBorders>
              <w:top w:val="nil"/>
              <w:left w:val="single" w:sz="4" w:space="0" w:color="auto"/>
              <w:bottom w:val="single" w:sz="4" w:space="0" w:color="auto"/>
              <w:right w:val="single" w:sz="4" w:space="0" w:color="auto"/>
            </w:tcBorders>
            <w:vAlign w:val="bottom"/>
          </w:tcPr>
          <w:p w:rsidR="00825BD1" w:rsidRDefault="00825BD1" w:rsidP="00C17FD1">
            <w:pPr>
              <w:jc w:val="center"/>
              <w:rPr>
                <w:rFonts w:ascii="Calibri" w:hAnsi="Calibri" w:cs="Calibri"/>
                <w:color w:val="000000"/>
                <w:szCs w:val="22"/>
                <w:lang w:val="es-AR" w:eastAsia="es-AR"/>
              </w:rPr>
            </w:pPr>
            <w:r>
              <w:rPr>
                <w:rFonts w:ascii="Calibri" w:hAnsi="Calibri"/>
                <w:color w:val="000000"/>
                <w:szCs w:val="22"/>
              </w:rPr>
              <w:t>6274</w:t>
            </w:r>
          </w:p>
        </w:tc>
        <w:tc>
          <w:tcPr>
            <w:tcW w:w="854" w:type="dxa"/>
            <w:tcBorders>
              <w:top w:val="nil"/>
              <w:left w:val="single" w:sz="4" w:space="0" w:color="auto"/>
              <w:bottom w:val="single" w:sz="4" w:space="0" w:color="auto"/>
              <w:right w:val="single" w:sz="4" w:space="0" w:color="auto"/>
            </w:tcBorders>
            <w:vAlign w:val="bottom"/>
          </w:tcPr>
          <w:p w:rsidR="00825BD1" w:rsidRDefault="00825BD1" w:rsidP="00C17FD1">
            <w:pPr>
              <w:jc w:val="center"/>
              <w:rPr>
                <w:rFonts w:ascii="Calibri" w:hAnsi="Calibri" w:cs="Calibri"/>
                <w:color w:val="000000"/>
                <w:szCs w:val="22"/>
                <w:lang w:val="es-AR" w:eastAsia="es-AR"/>
              </w:rPr>
            </w:pPr>
            <w:r>
              <w:rPr>
                <w:rFonts w:ascii="Calibri" w:hAnsi="Calibri"/>
                <w:color w:val="000000"/>
                <w:szCs w:val="22"/>
              </w:rPr>
              <w:t>6280</w:t>
            </w:r>
          </w:p>
        </w:tc>
        <w:tc>
          <w:tcPr>
            <w:tcW w:w="853" w:type="dxa"/>
            <w:tcBorders>
              <w:top w:val="nil"/>
              <w:left w:val="single" w:sz="4" w:space="0" w:color="auto"/>
              <w:bottom w:val="single" w:sz="4" w:space="0" w:color="auto"/>
              <w:right w:val="single" w:sz="4" w:space="0" w:color="auto"/>
            </w:tcBorders>
            <w:shd w:val="clear" w:color="auto" w:fill="auto"/>
            <w:noWrap/>
            <w:vAlign w:val="bottom"/>
            <w:hideMark/>
          </w:tcPr>
          <w:p w:rsidR="00825BD1" w:rsidRPr="00C17FD1" w:rsidRDefault="00825BD1" w:rsidP="00C17FD1">
            <w:pPr>
              <w:jc w:val="center"/>
              <w:rPr>
                <w:rFonts w:ascii="Calibri" w:hAnsi="Calibri" w:cs="Calibri"/>
                <w:color w:val="000000"/>
                <w:szCs w:val="22"/>
                <w:lang w:val="es-AR" w:eastAsia="es-AR"/>
              </w:rPr>
            </w:pPr>
            <w:r>
              <w:rPr>
                <w:rFonts w:ascii="Calibri" w:hAnsi="Calibri" w:cs="Calibri"/>
                <w:color w:val="000000"/>
                <w:szCs w:val="22"/>
                <w:lang w:val="es-AR" w:eastAsia="es-AR"/>
              </w:rPr>
              <w:t>12553</w:t>
            </w:r>
          </w:p>
        </w:tc>
        <w:tc>
          <w:tcPr>
            <w:tcW w:w="4110" w:type="dxa"/>
            <w:gridSpan w:val="2"/>
            <w:tcBorders>
              <w:top w:val="nil"/>
              <w:left w:val="nil"/>
              <w:bottom w:val="single" w:sz="4" w:space="0" w:color="auto"/>
              <w:right w:val="single" w:sz="4" w:space="0" w:color="auto"/>
            </w:tcBorders>
            <w:shd w:val="clear" w:color="auto" w:fill="auto"/>
            <w:noWrap/>
            <w:vAlign w:val="bottom"/>
            <w:hideMark/>
          </w:tcPr>
          <w:p w:rsidR="00825BD1" w:rsidRPr="00C17FD1" w:rsidRDefault="00825BD1" w:rsidP="00C17FD1">
            <w:pPr>
              <w:jc w:val="left"/>
              <w:rPr>
                <w:rFonts w:ascii="Calibri" w:hAnsi="Calibri" w:cs="Calibri"/>
                <w:color w:val="000000"/>
                <w:szCs w:val="22"/>
                <w:lang w:val="en-US" w:eastAsia="es-AR"/>
              </w:rPr>
            </w:pPr>
            <w:proofErr w:type="spellStart"/>
            <w:r w:rsidRPr="009B779D">
              <w:rPr>
                <w:rFonts w:ascii="Calibri" w:hAnsi="Calibri" w:cs="Calibri"/>
                <w:color w:val="000000"/>
                <w:szCs w:val="22"/>
                <w:lang w:val="en-US" w:eastAsia="es-AR"/>
              </w:rPr>
              <w:t>Festos</w:t>
            </w:r>
            <w:proofErr w:type="spellEnd"/>
            <w:r w:rsidRPr="009B779D">
              <w:rPr>
                <w:rFonts w:ascii="Calibri" w:hAnsi="Calibri" w:cs="Calibri"/>
                <w:color w:val="000000"/>
                <w:szCs w:val="22"/>
                <w:lang w:val="en-US" w:eastAsia="es-AR"/>
              </w:rPr>
              <w:t xml:space="preserve"> palace analysis corrected 27jun17.xls</w:t>
            </w:r>
          </w:p>
        </w:tc>
        <w:tc>
          <w:tcPr>
            <w:tcW w:w="2123" w:type="dxa"/>
            <w:tcBorders>
              <w:top w:val="nil"/>
              <w:left w:val="nil"/>
              <w:bottom w:val="single" w:sz="4" w:space="0" w:color="auto"/>
              <w:right w:val="single" w:sz="4" w:space="0" w:color="auto"/>
            </w:tcBorders>
            <w:shd w:val="clear" w:color="auto" w:fill="auto"/>
            <w:noWrap/>
            <w:vAlign w:val="bottom"/>
            <w:hideMark/>
          </w:tcPr>
          <w:p w:rsidR="00825BD1" w:rsidRPr="00C17FD1" w:rsidRDefault="00825BD1" w:rsidP="00C17FD1">
            <w:pPr>
              <w:jc w:val="left"/>
              <w:rPr>
                <w:rFonts w:ascii="Calibri" w:hAnsi="Calibri" w:cs="Calibri"/>
                <w:color w:val="000000"/>
                <w:szCs w:val="22"/>
                <w:lang w:val="es-AR" w:eastAsia="es-AR"/>
              </w:rPr>
            </w:pPr>
            <w:r>
              <w:rPr>
                <w:rFonts w:ascii="Calibri" w:hAnsi="Calibri" w:cs="Calibri"/>
                <w:color w:val="000000"/>
                <w:szCs w:val="22"/>
                <w:lang w:val="es-AR" w:eastAsia="es-AR"/>
              </w:rPr>
              <w:t>Project 2MP</w:t>
            </w:r>
          </w:p>
        </w:tc>
      </w:tr>
      <w:tr w:rsidR="00825BD1" w:rsidRPr="00C17FD1" w:rsidTr="00825BD1">
        <w:trPr>
          <w:trHeight w:val="315"/>
        </w:trPr>
        <w:tc>
          <w:tcPr>
            <w:tcW w:w="578" w:type="dxa"/>
            <w:tcBorders>
              <w:top w:val="nil"/>
              <w:left w:val="single" w:sz="8" w:space="0" w:color="auto"/>
              <w:bottom w:val="single" w:sz="8" w:space="0" w:color="auto"/>
              <w:right w:val="single" w:sz="8" w:space="0" w:color="auto"/>
            </w:tcBorders>
            <w:shd w:val="clear" w:color="auto" w:fill="auto"/>
            <w:hideMark/>
          </w:tcPr>
          <w:p w:rsidR="00825BD1" w:rsidRPr="00C17FD1" w:rsidRDefault="00825BD1" w:rsidP="00C17FD1">
            <w:pPr>
              <w:rPr>
                <w:rFonts w:cs="Arial"/>
                <w:color w:val="000000"/>
                <w:sz w:val="20"/>
                <w:lang w:val="es-AR" w:eastAsia="es-AR"/>
              </w:rPr>
            </w:pPr>
            <w:r w:rsidRPr="00C17FD1">
              <w:rPr>
                <w:rFonts w:cs="Arial"/>
                <w:color w:val="000000"/>
                <w:sz w:val="20"/>
                <w:lang w:val="es-AR" w:eastAsia="es-AR"/>
              </w:rPr>
              <w:t>17</w:t>
            </w:r>
          </w:p>
        </w:tc>
        <w:tc>
          <w:tcPr>
            <w:tcW w:w="1699" w:type="dxa"/>
            <w:tcBorders>
              <w:top w:val="nil"/>
              <w:left w:val="nil"/>
              <w:bottom w:val="single" w:sz="8" w:space="0" w:color="auto"/>
              <w:right w:val="single" w:sz="8" w:space="0" w:color="auto"/>
            </w:tcBorders>
            <w:shd w:val="clear" w:color="auto" w:fill="auto"/>
            <w:hideMark/>
          </w:tcPr>
          <w:p w:rsidR="00825BD1" w:rsidRPr="00C17FD1" w:rsidRDefault="00825BD1" w:rsidP="00C17FD1">
            <w:pPr>
              <w:rPr>
                <w:rFonts w:cs="Arial"/>
                <w:color w:val="000000"/>
                <w:sz w:val="20"/>
                <w:lang w:val="es-AR" w:eastAsia="es-AR"/>
              </w:rPr>
            </w:pPr>
            <w:r w:rsidRPr="00C17FD1">
              <w:rPr>
                <w:rFonts w:cs="Arial"/>
                <w:color w:val="000000"/>
                <w:sz w:val="20"/>
                <w:lang w:val="es-AR" w:eastAsia="es-AR"/>
              </w:rPr>
              <w:t>9204063</w:t>
            </w:r>
          </w:p>
        </w:tc>
        <w:tc>
          <w:tcPr>
            <w:tcW w:w="2123" w:type="dxa"/>
            <w:tcBorders>
              <w:top w:val="nil"/>
              <w:left w:val="nil"/>
              <w:bottom w:val="single" w:sz="8" w:space="0" w:color="auto"/>
              <w:right w:val="single" w:sz="8" w:space="0" w:color="auto"/>
            </w:tcBorders>
            <w:shd w:val="clear" w:color="auto" w:fill="auto"/>
            <w:vAlign w:val="bottom"/>
            <w:hideMark/>
          </w:tcPr>
          <w:p w:rsidR="00825BD1" w:rsidRPr="00C17FD1" w:rsidRDefault="00825BD1" w:rsidP="00C17FD1">
            <w:pPr>
              <w:rPr>
                <w:rFonts w:cs="Arial"/>
                <w:color w:val="000000"/>
                <w:sz w:val="20"/>
                <w:lang w:val="es-AR" w:eastAsia="es-AR"/>
              </w:rPr>
            </w:pPr>
            <w:r w:rsidRPr="00C17FD1">
              <w:rPr>
                <w:rFonts w:cs="Arial"/>
                <w:color w:val="000000"/>
                <w:sz w:val="20"/>
                <w:lang w:val="es-AR" w:eastAsia="es-AR"/>
              </w:rPr>
              <w:t>Knossos Palace</w:t>
            </w:r>
          </w:p>
        </w:tc>
        <w:tc>
          <w:tcPr>
            <w:tcW w:w="855" w:type="dxa"/>
            <w:tcBorders>
              <w:top w:val="nil"/>
              <w:left w:val="single" w:sz="4" w:space="0" w:color="auto"/>
              <w:bottom w:val="single" w:sz="4" w:space="0" w:color="auto"/>
              <w:right w:val="single" w:sz="4" w:space="0" w:color="auto"/>
            </w:tcBorders>
            <w:vAlign w:val="bottom"/>
          </w:tcPr>
          <w:p w:rsidR="00825BD1" w:rsidRPr="00C17FD1" w:rsidRDefault="00825BD1" w:rsidP="00C17FD1">
            <w:pPr>
              <w:jc w:val="center"/>
              <w:rPr>
                <w:rFonts w:ascii="Calibri" w:hAnsi="Calibri" w:cs="Calibri"/>
                <w:color w:val="000000"/>
                <w:szCs w:val="22"/>
                <w:lang w:val="es-AR" w:eastAsia="es-AR"/>
              </w:rPr>
            </w:pPr>
            <w:r>
              <w:rPr>
                <w:rFonts w:ascii="Calibri" w:hAnsi="Calibri"/>
                <w:color w:val="000000"/>
                <w:szCs w:val="22"/>
              </w:rPr>
              <w:t>6125</w:t>
            </w:r>
          </w:p>
        </w:tc>
        <w:tc>
          <w:tcPr>
            <w:tcW w:w="854" w:type="dxa"/>
            <w:tcBorders>
              <w:top w:val="nil"/>
              <w:left w:val="single" w:sz="4" w:space="0" w:color="auto"/>
              <w:bottom w:val="single" w:sz="4" w:space="0" w:color="auto"/>
              <w:right w:val="single" w:sz="4" w:space="0" w:color="auto"/>
            </w:tcBorders>
            <w:vAlign w:val="bottom"/>
          </w:tcPr>
          <w:p w:rsidR="00825BD1" w:rsidRPr="00C17FD1" w:rsidRDefault="00825BD1" w:rsidP="00C17FD1">
            <w:pPr>
              <w:jc w:val="center"/>
              <w:rPr>
                <w:rFonts w:ascii="Calibri" w:hAnsi="Calibri" w:cs="Calibri"/>
                <w:color w:val="000000"/>
                <w:szCs w:val="22"/>
                <w:lang w:val="es-AR" w:eastAsia="es-AR"/>
              </w:rPr>
            </w:pPr>
            <w:r>
              <w:rPr>
                <w:rFonts w:ascii="Calibri" w:hAnsi="Calibri"/>
                <w:color w:val="000000"/>
                <w:szCs w:val="22"/>
              </w:rPr>
              <w:t>4462</w:t>
            </w:r>
          </w:p>
        </w:tc>
        <w:tc>
          <w:tcPr>
            <w:tcW w:w="853" w:type="dxa"/>
            <w:tcBorders>
              <w:top w:val="nil"/>
              <w:left w:val="single" w:sz="4" w:space="0" w:color="auto"/>
              <w:bottom w:val="single" w:sz="4" w:space="0" w:color="auto"/>
              <w:right w:val="single" w:sz="4" w:space="0" w:color="auto"/>
            </w:tcBorders>
            <w:shd w:val="clear" w:color="auto" w:fill="auto"/>
            <w:noWrap/>
            <w:vAlign w:val="bottom"/>
            <w:hideMark/>
          </w:tcPr>
          <w:p w:rsidR="00825BD1" w:rsidRPr="00C17FD1" w:rsidRDefault="00825BD1" w:rsidP="00C17FD1">
            <w:pPr>
              <w:jc w:val="center"/>
              <w:rPr>
                <w:rFonts w:ascii="Calibri" w:hAnsi="Calibri" w:cs="Calibri"/>
                <w:color w:val="000000"/>
                <w:szCs w:val="22"/>
                <w:lang w:val="es-AR" w:eastAsia="es-AR"/>
              </w:rPr>
            </w:pPr>
            <w:r w:rsidRPr="00C17FD1">
              <w:rPr>
                <w:rFonts w:ascii="Calibri" w:hAnsi="Calibri" w:cs="Calibri"/>
                <w:color w:val="000000"/>
                <w:szCs w:val="22"/>
                <w:lang w:val="es-AR" w:eastAsia="es-AR"/>
              </w:rPr>
              <w:t>10586</w:t>
            </w:r>
          </w:p>
        </w:tc>
        <w:tc>
          <w:tcPr>
            <w:tcW w:w="4110" w:type="dxa"/>
            <w:gridSpan w:val="2"/>
            <w:tcBorders>
              <w:top w:val="nil"/>
              <w:left w:val="nil"/>
              <w:bottom w:val="single" w:sz="4" w:space="0" w:color="auto"/>
              <w:right w:val="single" w:sz="4" w:space="0" w:color="auto"/>
            </w:tcBorders>
            <w:shd w:val="clear" w:color="auto" w:fill="auto"/>
            <w:noWrap/>
            <w:vAlign w:val="bottom"/>
            <w:hideMark/>
          </w:tcPr>
          <w:p w:rsidR="00825BD1" w:rsidRPr="00C17FD1" w:rsidRDefault="00825BD1" w:rsidP="00C17FD1">
            <w:pPr>
              <w:jc w:val="left"/>
              <w:rPr>
                <w:rFonts w:ascii="Calibri" w:hAnsi="Calibri" w:cs="Calibri"/>
                <w:color w:val="000000"/>
                <w:szCs w:val="22"/>
                <w:lang w:val="en-US" w:eastAsia="es-AR"/>
              </w:rPr>
            </w:pPr>
            <w:r w:rsidRPr="00C17FD1">
              <w:rPr>
                <w:rFonts w:ascii="Calibri" w:hAnsi="Calibri" w:cs="Calibri"/>
                <w:color w:val="000000"/>
                <w:szCs w:val="22"/>
                <w:lang w:val="en-US" w:eastAsia="es-AR"/>
              </w:rPr>
              <w:t>Knossos Palace analysis 20jan16 update 3jan17.xlsx</w:t>
            </w:r>
          </w:p>
        </w:tc>
        <w:tc>
          <w:tcPr>
            <w:tcW w:w="2123" w:type="dxa"/>
            <w:tcBorders>
              <w:top w:val="nil"/>
              <w:left w:val="nil"/>
              <w:bottom w:val="single" w:sz="4" w:space="0" w:color="auto"/>
              <w:right w:val="single" w:sz="4" w:space="0" w:color="auto"/>
            </w:tcBorders>
            <w:shd w:val="clear" w:color="auto" w:fill="auto"/>
            <w:noWrap/>
            <w:vAlign w:val="bottom"/>
            <w:hideMark/>
          </w:tcPr>
          <w:p w:rsidR="00825BD1" w:rsidRPr="00C17FD1" w:rsidRDefault="00825BD1" w:rsidP="00C17FD1">
            <w:pPr>
              <w:jc w:val="left"/>
              <w:rPr>
                <w:rFonts w:ascii="Calibri" w:hAnsi="Calibri" w:cs="Calibri"/>
                <w:color w:val="000000"/>
                <w:szCs w:val="22"/>
                <w:lang w:val="es-AR" w:eastAsia="es-AR"/>
              </w:rPr>
            </w:pPr>
            <w:r w:rsidRPr="00C17FD1">
              <w:rPr>
                <w:rFonts w:ascii="Calibri" w:hAnsi="Calibri" w:cs="Calibri"/>
                <w:color w:val="000000"/>
                <w:szCs w:val="22"/>
                <w:lang w:val="es-AR" w:eastAsia="es-AR"/>
              </w:rPr>
              <w:t>2MP Project</w:t>
            </w:r>
          </w:p>
        </w:tc>
      </w:tr>
      <w:tr w:rsidR="00825BD1" w:rsidRPr="00C17FD1" w:rsidTr="00825BD1">
        <w:trPr>
          <w:gridAfter w:val="1"/>
          <w:wAfter w:w="2123" w:type="dxa"/>
          <w:trHeight w:val="315"/>
        </w:trPr>
        <w:tc>
          <w:tcPr>
            <w:tcW w:w="578" w:type="dxa"/>
            <w:tcBorders>
              <w:top w:val="nil"/>
              <w:left w:val="single" w:sz="8" w:space="0" w:color="auto"/>
              <w:bottom w:val="single" w:sz="8" w:space="0" w:color="auto"/>
              <w:right w:val="single" w:sz="8" w:space="0" w:color="auto"/>
            </w:tcBorders>
            <w:shd w:val="clear" w:color="auto" w:fill="auto"/>
            <w:hideMark/>
          </w:tcPr>
          <w:p w:rsidR="00825BD1" w:rsidRPr="00C17FD1" w:rsidRDefault="00825BD1" w:rsidP="00C17FD1">
            <w:pPr>
              <w:rPr>
                <w:rFonts w:cs="Arial"/>
                <w:color w:val="000000"/>
                <w:sz w:val="20"/>
                <w:lang w:val="es-AR" w:eastAsia="es-AR"/>
              </w:rPr>
            </w:pPr>
            <w:r w:rsidRPr="00C17FD1">
              <w:rPr>
                <w:rFonts w:cs="Arial"/>
                <w:color w:val="000000"/>
                <w:sz w:val="20"/>
                <w:lang w:val="es-AR" w:eastAsia="es-AR"/>
              </w:rPr>
              <w:t> </w:t>
            </w:r>
          </w:p>
        </w:tc>
        <w:tc>
          <w:tcPr>
            <w:tcW w:w="1699" w:type="dxa"/>
            <w:tcBorders>
              <w:top w:val="nil"/>
              <w:left w:val="nil"/>
              <w:bottom w:val="single" w:sz="8" w:space="0" w:color="auto"/>
              <w:right w:val="single" w:sz="8" w:space="0" w:color="auto"/>
            </w:tcBorders>
            <w:shd w:val="clear" w:color="auto" w:fill="auto"/>
            <w:hideMark/>
          </w:tcPr>
          <w:p w:rsidR="00825BD1" w:rsidRPr="00C17FD1" w:rsidRDefault="00825BD1" w:rsidP="00C17FD1">
            <w:pPr>
              <w:rPr>
                <w:rFonts w:cs="Arial"/>
                <w:b/>
                <w:bCs/>
                <w:color w:val="000000"/>
                <w:sz w:val="20"/>
                <w:lang w:val="es-AR" w:eastAsia="es-AR"/>
              </w:rPr>
            </w:pPr>
            <w:r w:rsidRPr="00C17FD1">
              <w:rPr>
                <w:rFonts w:cs="Arial"/>
                <w:b/>
                <w:bCs/>
                <w:color w:val="000000"/>
                <w:sz w:val="20"/>
                <w:lang w:val="es-AR" w:eastAsia="es-AR"/>
              </w:rPr>
              <w:t>Shipping co.</w:t>
            </w:r>
          </w:p>
        </w:tc>
        <w:tc>
          <w:tcPr>
            <w:tcW w:w="8795" w:type="dxa"/>
            <w:gridSpan w:val="6"/>
            <w:tcBorders>
              <w:top w:val="nil"/>
              <w:left w:val="single" w:sz="4" w:space="0" w:color="auto"/>
              <w:bottom w:val="single" w:sz="4" w:space="0" w:color="auto"/>
              <w:right w:val="single" w:sz="4" w:space="0" w:color="auto"/>
            </w:tcBorders>
            <w:shd w:val="clear" w:color="auto" w:fill="auto"/>
            <w:noWrap/>
            <w:vAlign w:val="bottom"/>
            <w:hideMark/>
          </w:tcPr>
          <w:p w:rsidR="00825BD1" w:rsidRPr="00C17FD1" w:rsidRDefault="00825BD1" w:rsidP="00825BD1">
            <w:pPr>
              <w:jc w:val="left"/>
              <w:rPr>
                <w:rFonts w:ascii="Calibri" w:hAnsi="Calibri" w:cs="Calibri"/>
                <w:color w:val="000000"/>
                <w:szCs w:val="22"/>
                <w:lang w:val="es-AR" w:eastAsia="es-AR"/>
              </w:rPr>
            </w:pPr>
            <w:r w:rsidRPr="001A2972">
              <w:rPr>
                <w:rFonts w:ascii="Calibri" w:hAnsi="Calibri" w:cs="Calibri"/>
                <w:b/>
                <w:color w:val="0070C0"/>
                <w:szCs w:val="22"/>
                <w:lang w:val="es-AR" w:eastAsia="es-AR"/>
              </w:rPr>
              <w:t>Lykiardopoulo &amp; Co</w:t>
            </w:r>
            <w:r w:rsidRPr="00C17FD1">
              <w:rPr>
                <w:rFonts w:ascii="Calibri" w:hAnsi="Calibri" w:cs="Calibri"/>
                <w:b/>
                <w:color w:val="0070C0"/>
                <w:szCs w:val="22"/>
                <w:lang w:val="es-AR" w:eastAsia="es-AR"/>
              </w:rPr>
              <w:t>  </w:t>
            </w:r>
            <w:r w:rsidRPr="00C17FD1">
              <w:rPr>
                <w:rFonts w:ascii="Calibri" w:hAnsi="Calibri" w:cs="Calibri"/>
                <w:color w:val="000000"/>
                <w:szCs w:val="22"/>
                <w:lang w:val="es-AR" w:eastAsia="es-AR"/>
              </w:rPr>
              <w:t> </w:t>
            </w:r>
          </w:p>
        </w:tc>
      </w:tr>
      <w:tr w:rsidR="00C17FD1" w:rsidRPr="00C17FD1" w:rsidTr="00825BD1">
        <w:trPr>
          <w:trHeight w:val="315"/>
        </w:trPr>
        <w:tc>
          <w:tcPr>
            <w:tcW w:w="578" w:type="dxa"/>
            <w:tcBorders>
              <w:top w:val="nil"/>
              <w:left w:val="single" w:sz="8" w:space="0" w:color="auto"/>
              <w:bottom w:val="single" w:sz="4" w:space="0" w:color="auto"/>
              <w:right w:val="single" w:sz="8" w:space="0" w:color="auto"/>
            </w:tcBorders>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18</w:t>
            </w:r>
          </w:p>
        </w:tc>
        <w:tc>
          <w:tcPr>
            <w:tcW w:w="1699" w:type="dxa"/>
            <w:tcBorders>
              <w:top w:val="nil"/>
              <w:left w:val="nil"/>
              <w:bottom w:val="single" w:sz="4" w:space="0" w:color="auto"/>
              <w:right w:val="single" w:sz="8" w:space="0" w:color="auto"/>
            </w:tcBorders>
            <w:shd w:val="clear" w:color="auto" w:fill="auto"/>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9289726</w:t>
            </w:r>
          </w:p>
        </w:tc>
        <w:tc>
          <w:tcPr>
            <w:tcW w:w="2123" w:type="dxa"/>
            <w:tcBorders>
              <w:top w:val="nil"/>
              <w:left w:val="nil"/>
              <w:bottom w:val="single" w:sz="4" w:space="0" w:color="auto"/>
              <w:right w:val="single" w:sz="8" w:space="0" w:color="auto"/>
            </w:tcBorders>
            <w:shd w:val="clear" w:color="auto" w:fill="auto"/>
            <w:vAlign w:val="bottom"/>
            <w:hideMark/>
          </w:tcPr>
          <w:p w:rsidR="00C17FD1" w:rsidRPr="00C17FD1" w:rsidRDefault="00C17FD1" w:rsidP="00C17FD1">
            <w:pPr>
              <w:rPr>
                <w:rFonts w:cs="Arial"/>
                <w:color w:val="000000"/>
                <w:sz w:val="20"/>
                <w:lang w:val="es-AR" w:eastAsia="es-AR"/>
              </w:rPr>
            </w:pPr>
            <w:r w:rsidRPr="00C17FD1">
              <w:rPr>
                <w:rFonts w:cs="Arial"/>
                <w:color w:val="000000"/>
                <w:sz w:val="20"/>
                <w:lang w:val="es-AR" w:eastAsia="es-AR"/>
              </w:rPr>
              <w:t>Argenta</w:t>
            </w:r>
          </w:p>
        </w:tc>
        <w:tc>
          <w:tcPr>
            <w:tcW w:w="855" w:type="dxa"/>
            <w:tcBorders>
              <w:top w:val="nil"/>
              <w:left w:val="single" w:sz="4" w:space="0" w:color="auto"/>
              <w:bottom w:val="single" w:sz="4" w:space="0" w:color="auto"/>
              <w:right w:val="single" w:sz="4" w:space="0" w:color="auto"/>
            </w:tcBorders>
            <w:shd w:val="clear" w:color="000000" w:fill="808080"/>
            <w:noWrap/>
            <w:vAlign w:val="bottom"/>
            <w:hideMark/>
          </w:tcPr>
          <w:p w:rsidR="00C17FD1" w:rsidRPr="00C17FD1" w:rsidRDefault="00C17FD1" w:rsidP="00C17FD1">
            <w:pPr>
              <w:jc w:val="center"/>
              <w:rPr>
                <w:rFonts w:ascii="Calibri" w:hAnsi="Calibri" w:cs="Calibri"/>
                <w:color w:val="000000"/>
                <w:szCs w:val="22"/>
                <w:lang w:val="es-AR" w:eastAsia="es-AR"/>
              </w:rPr>
            </w:pPr>
            <w:r w:rsidRPr="00C17FD1">
              <w:rPr>
                <w:rFonts w:ascii="Calibri" w:hAnsi="Calibri" w:cs="Calibri"/>
                <w:color w:val="000000"/>
                <w:szCs w:val="22"/>
                <w:lang w:val="es-AR" w:eastAsia="es-AR"/>
              </w:rPr>
              <w:t> </w:t>
            </w:r>
          </w:p>
        </w:tc>
        <w:tc>
          <w:tcPr>
            <w:tcW w:w="5800" w:type="dxa"/>
            <w:gridSpan w:val="3"/>
            <w:tcBorders>
              <w:top w:val="nil"/>
              <w:left w:val="nil"/>
              <w:bottom w:val="single" w:sz="4" w:space="0" w:color="auto"/>
              <w:right w:val="single" w:sz="4" w:space="0" w:color="auto"/>
            </w:tcBorders>
            <w:shd w:val="clear" w:color="000000" w:fill="808080"/>
            <w:noWrap/>
            <w:vAlign w:val="bottom"/>
            <w:hideMark/>
          </w:tcPr>
          <w:p w:rsidR="00C17FD1" w:rsidRPr="00C17FD1" w:rsidRDefault="00C17FD1" w:rsidP="00C17FD1">
            <w:pPr>
              <w:jc w:val="center"/>
              <w:rPr>
                <w:rFonts w:ascii="Calibri" w:hAnsi="Calibri" w:cs="Calibri"/>
                <w:color w:val="000000"/>
                <w:szCs w:val="22"/>
                <w:lang w:val="es-AR" w:eastAsia="es-AR"/>
              </w:rPr>
            </w:pPr>
            <w:r w:rsidRPr="00C17FD1">
              <w:rPr>
                <w:rFonts w:ascii="Calibri" w:hAnsi="Calibri" w:cs="Calibri"/>
                <w:color w:val="000000"/>
                <w:szCs w:val="22"/>
                <w:lang w:val="es-AR" w:eastAsia="es-AR"/>
              </w:rPr>
              <w:t> </w:t>
            </w:r>
          </w:p>
        </w:tc>
        <w:tc>
          <w:tcPr>
            <w:tcW w:w="2140" w:type="dxa"/>
            <w:gridSpan w:val="2"/>
            <w:tcBorders>
              <w:top w:val="nil"/>
              <w:left w:val="nil"/>
              <w:bottom w:val="single" w:sz="4" w:space="0" w:color="auto"/>
              <w:right w:val="single" w:sz="4" w:space="0" w:color="auto"/>
            </w:tcBorders>
            <w:shd w:val="clear" w:color="auto" w:fill="auto"/>
            <w:noWrap/>
            <w:vAlign w:val="bottom"/>
            <w:hideMark/>
          </w:tcPr>
          <w:p w:rsidR="00C17FD1" w:rsidRPr="00C17FD1" w:rsidRDefault="00C17FD1" w:rsidP="00C17FD1">
            <w:pPr>
              <w:jc w:val="left"/>
              <w:rPr>
                <w:rFonts w:ascii="Calibri" w:hAnsi="Calibri" w:cs="Calibri"/>
                <w:color w:val="000000"/>
                <w:szCs w:val="22"/>
                <w:lang w:val="es-AR" w:eastAsia="es-AR"/>
              </w:rPr>
            </w:pPr>
            <w:r w:rsidRPr="00C17FD1">
              <w:rPr>
                <w:rFonts w:ascii="Calibri" w:hAnsi="Calibri" w:cs="Calibri"/>
                <w:color w:val="000000"/>
                <w:szCs w:val="22"/>
                <w:lang w:val="es-AR" w:eastAsia="es-AR"/>
              </w:rPr>
              <w:t> </w:t>
            </w:r>
          </w:p>
        </w:tc>
      </w:tr>
      <w:tr w:rsidR="00825BD1" w:rsidRPr="00C17FD1" w:rsidTr="00825BD1">
        <w:trPr>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5BD1" w:rsidRPr="00C17FD1" w:rsidRDefault="00825BD1" w:rsidP="00C17FD1">
            <w:pPr>
              <w:jc w:val="left"/>
              <w:rPr>
                <w:rFonts w:ascii="Calibri" w:hAnsi="Calibri" w:cs="Calibri"/>
                <w:color w:val="000000"/>
                <w:szCs w:val="22"/>
                <w:lang w:val="es-AR" w:eastAsia="es-AR"/>
              </w:rPr>
            </w:pPr>
          </w:p>
        </w:tc>
        <w:tc>
          <w:tcPr>
            <w:tcW w:w="16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5BD1" w:rsidRPr="00C17FD1" w:rsidRDefault="00825BD1" w:rsidP="00C17FD1">
            <w:pPr>
              <w:jc w:val="left"/>
              <w:rPr>
                <w:rFonts w:ascii="Calibri" w:hAnsi="Calibri" w:cs="Calibri"/>
                <w:color w:val="000000"/>
                <w:szCs w:val="22"/>
                <w:lang w:val="es-AR" w:eastAsia="es-AR"/>
              </w:rPr>
            </w:pPr>
            <w:r w:rsidRPr="00E65550">
              <w:rPr>
                <w:rFonts w:ascii="Calibri" w:hAnsi="Calibri" w:cs="Calibri"/>
                <w:b/>
                <w:color w:val="000000"/>
                <w:szCs w:val="22"/>
                <w:lang w:val="es-AR" w:eastAsia="es-AR"/>
              </w:rPr>
              <w:t>TOTAL</w:t>
            </w:r>
          </w:p>
        </w:tc>
        <w:tc>
          <w:tcPr>
            <w:tcW w:w="21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5BD1" w:rsidRPr="00E65550" w:rsidRDefault="00825BD1" w:rsidP="00C17FD1">
            <w:pPr>
              <w:jc w:val="left"/>
              <w:rPr>
                <w:rFonts w:ascii="Calibri" w:hAnsi="Calibri" w:cs="Calibri"/>
                <w:b/>
                <w:color w:val="000000"/>
                <w:szCs w:val="22"/>
                <w:lang w:val="es-AR" w:eastAsia="es-AR"/>
              </w:rPr>
            </w:pPr>
          </w:p>
        </w:tc>
        <w:tc>
          <w:tcPr>
            <w:tcW w:w="8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5BD1" w:rsidRPr="00C17FD1" w:rsidRDefault="00825BD1" w:rsidP="009B779D">
            <w:pPr>
              <w:jc w:val="center"/>
              <w:rPr>
                <w:rFonts w:ascii="Calibri" w:hAnsi="Calibri" w:cs="Calibri"/>
                <w:b/>
                <w:bCs/>
                <w:color w:val="000000"/>
                <w:szCs w:val="22"/>
                <w:lang w:val="es-AR" w:eastAsia="es-AR"/>
              </w:rPr>
            </w:pPr>
            <w:r>
              <w:rPr>
                <w:rFonts w:ascii="Calibri" w:hAnsi="Calibri"/>
                <w:b/>
                <w:bCs/>
                <w:color w:val="000000"/>
                <w:szCs w:val="22"/>
              </w:rPr>
              <w:t>26349</w:t>
            </w:r>
          </w:p>
        </w:tc>
        <w:tc>
          <w:tcPr>
            <w:tcW w:w="854" w:type="dxa"/>
            <w:tcBorders>
              <w:top w:val="single" w:sz="4" w:space="0" w:color="auto"/>
              <w:left w:val="single" w:sz="4" w:space="0" w:color="auto"/>
              <w:bottom w:val="single" w:sz="4" w:space="0" w:color="auto"/>
              <w:right w:val="single" w:sz="4" w:space="0" w:color="auto"/>
            </w:tcBorders>
            <w:shd w:val="clear" w:color="auto" w:fill="auto"/>
            <w:vAlign w:val="bottom"/>
          </w:tcPr>
          <w:p w:rsidR="00825BD1" w:rsidRPr="00C17FD1" w:rsidRDefault="00825BD1" w:rsidP="00FB3742">
            <w:pPr>
              <w:jc w:val="center"/>
              <w:rPr>
                <w:rFonts w:ascii="Calibri" w:hAnsi="Calibri" w:cs="Calibri"/>
                <w:b/>
                <w:bCs/>
                <w:color w:val="000000"/>
                <w:szCs w:val="22"/>
                <w:lang w:val="es-AR" w:eastAsia="es-AR"/>
              </w:rPr>
            </w:pPr>
            <w:del w:id="40" w:author="GD" w:date="2018-03-05T21:08:00Z">
              <w:r w:rsidDel="00FB3742">
                <w:rPr>
                  <w:rFonts w:ascii="Calibri" w:hAnsi="Calibri"/>
                  <w:b/>
                  <w:bCs/>
                  <w:color w:val="000000"/>
                  <w:szCs w:val="22"/>
                </w:rPr>
                <w:delText>22562</w:delText>
              </w:r>
            </w:del>
            <w:ins w:id="41" w:author="GD" w:date="2018-03-05T21:08:00Z">
              <w:r w:rsidR="00FB3742">
                <w:rPr>
                  <w:rFonts w:ascii="Calibri" w:hAnsi="Calibri"/>
                  <w:b/>
                  <w:bCs/>
                  <w:color w:val="000000"/>
                  <w:szCs w:val="22"/>
                </w:rPr>
                <w:t>17916</w:t>
              </w:r>
            </w:ins>
          </w:p>
        </w:tc>
        <w:tc>
          <w:tcPr>
            <w:tcW w:w="853" w:type="dxa"/>
            <w:tcBorders>
              <w:top w:val="single" w:sz="4" w:space="0" w:color="auto"/>
              <w:left w:val="single" w:sz="4" w:space="0" w:color="auto"/>
              <w:bottom w:val="single" w:sz="4" w:space="0" w:color="auto"/>
              <w:right w:val="single" w:sz="4" w:space="0" w:color="auto"/>
            </w:tcBorders>
            <w:shd w:val="clear" w:color="auto" w:fill="auto"/>
            <w:vAlign w:val="bottom"/>
          </w:tcPr>
          <w:p w:rsidR="00825BD1" w:rsidRPr="00C17FD1" w:rsidRDefault="00825BD1" w:rsidP="009B779D">
            <w:pPr>
              <w:jc w:val="center"/>
              <w:rPr>
                <w:rFonts w:ascii="Calibri" w:hAnsi="Calibri" w:cs="Calibri"/>
                <w:b/>
                <w:bCs/>
                <w:color w:val="000000"/>
                <w:szCs w:val="22"/>
                <w:lang w:val="es-AR" w:eastAsia="es-AR"/>
              </w:rPr>
            </w:pPr>
            <w:del w:id="42" w:author="GD" w:date="2018-03-05T21:08:00Z">
              <w:r w:rsidRPr="00C17FD1" w:rsidDel="00FB3742">
                <w:rPr>
                  <w:rFonts w:ascii="Calibri" w:hAnsi="Calibri" w:cs="Calibri"/>
                  <w:b/>
                  <w:bCs/>
                  <w:color w:val="000000"/>
                  <w:szCs w:val="22"/>
                  <w:lang w:val="es-AR" w:eastAsia="es-AR"/>
                </w:rPr>
                <w:delText>4</w:delText>
              </w:r>
              <w:r w:rsidDel="00FB3742">
                <w:rPr>
                  <w:rFonts w:ascii="Calibri" w:hAnsi="Calibri" w:cs="Calibri"/>
                  <w:b/>
                  <w:bCs/>
                  <w:color w:val="000000"/>
                  <w:szCs w:val="22"/>
                  <w:lang w:val="es-AR" w:eastAsia="es-AR"/>
                </w:rPr>
                <w:delText>8911</w:delText>
              </w:r>
            </w:del>
            <w:ins w:id="43" w:author="GD" w:date="2018-03-05T21:08:00Z">
              <w:r w:rsidR="00FB3742">
                <w:rPr>
                  <w:rFonts w:ascii="Calibri" w:hAnsi="Calibri" w:cs="Calibri"/>
                  <w:b/>
                  <w:bCs/>
                  <w:color w:val="000000"/>
                  <w:szCs w:val="22"/>
                  <w:lang w:val="es-AR" w:eastAsia="es-AR"/>
                </w:rPr>
                <w:t>44264</w:t>
              </w:r>
            </w:ins>
          </w:p>
        </w:tc>
        <w:tc>
          <w:tcPr>
            <w:tcW w:w="40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5BD1" w:rsidRPr="00C17FD1" w:rsidRDefault="00825BD1" w:rsidP="00C17FD1">
            <w:pPr>
              <w:jc w:val="center"/>
              <w:rPr>
                <w:rFonts w:ascii="Calibri" w:hAnsi="Calibri" w:cs="Calibri"/>
                <w:b/>
                <w:bCs/>
                <w:color w:val="000000"/>
                <w:szCs w:val="22"/>
                <w:lang w:val="es-AR" w:eastAsia="es-AR"/>
              </w:rPr>
            </w:pPr>
          </w:p>
        </w:tc>
        <w:tc>
          <w:tcPr>
            <w:tcW w:w="21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5BD1" w:rsidRPr="00C17FD1" w:rsidRDefault="00825BD1" w:rsidP="00C17FD1">
            <w:pPr>
              <w:jc w:val="left"/>
              <w:rPr>
                <w:rFonts w:ascii="Calibri" w:hAnsi="Calibri" w:cs="Calibri"/>
                <w:color w:val="000000"/>
                <w:szCs w:val="22"/>
                <w:lang w:val="es-AR" w:eastAsia="es-AR"/>
              </w:rPr>
            </w:pPr>
          </w:p>
        </w:tc>
      </w:tr>
    </w:tbl>
    <w:p w:rsidR="00C17FD1" w:rsidRDefault="00C17FD1" w:rsidP="00BA2CDF"/>
    <w:p w:rsidR="00C17FD1" w:rsidRDefault="00C17FD1" w:rsidP="00BA2CDF"/>
    <w:p w:rsidR="00C17FD1" w:rsidRDefault="00C17FD1" w:rsidP="00BA2CDF">
      <w:pPr>
        <w:sectPr w:rsidR="00C17FD1" w:rsidSect="00C17FD1">
          <w:pgSz w:w="15840" w:h="12240" w:orient="landscape"/>
          <w:pgMar w:top="1701" w:right="1417" w:bottom="1701" w:left="1417" w:header="708" w:footer="708" w:gutter="0"/>
          <w:cols w:space="708"/>
          <w:docGrid w:linePitch="360"/>
        </w:sectPr>
      </w:pPr>
    </w:p>
    <w:p w:rsidR="00225E3E" w:rsidRPr="00FC7DCF" w:rsidRDefault="00225E3E" w:rsidP="00BA2CDF"/>
    <w:p w:rsidR="00BA2CDF" w:rsidRPr="00FC7DCF" w:rsidRDefault="00BA2CDF" w:rsidP="00EE6EFD">
      <w:pPr>
        <w:pStyle w:val="SDMPDDPoASubSection1"/>
        <w:numPr>
          <w:ilvl w:val="1"/>
          <w:numId w:val="41"/>
        </w:numPr>
        <w:tabs>
          <w:tab w:val="clear" w:pos="462"/>
          <w:tab w:val="left" w:pos="567"/>
        </w:tabs>
        <w:ind w:left="567" w:hanging="567"/>
        <w:rPr>
          <w:szCs w:val="22"/>
        </w:rPr>
      </w:pPr>
      <w:bookmarkStart w:id="44" w:name="_Ref315873988"/>
      <w:r w:rsidRPr="00FC7DCF">
        <w:rPr>
          <w:szCs w:val="22"/>
        </w:rPr>
        <w:t>Calculation of leakage</w:t>
      </w:r>
      <w:bookmarkEnd w:id="44"/>
    </w:p>
    <w:p w:rsidR="00BA2CDF" w:rsidRPr="00FC7DCF" w:rsidRDefault="00BA2CDF" w:rsidP="00BA2CDF">
      <w:r w:rsidRPr="00FC7DCF">
        <w:t>&gt;&gt;</w:t>
      </w:r>
    </w:p>
    <w:p w:rsidR="00F947CD" w:rsidRDefault="00F947CD" w:rsidP="00F947CD">
      <w:pPr>
        <w:pStyle w:val="Meth-Text"/>
        <w:spacing w:before="0"/>
        <w:jc w:val="both"/>
        <w:rPr>
          <w:rFonts w:cs="Arial"/>
        </w:rPr>
      </w:pPr>
      <w:r w:rsidRPr="003C783F">
        <w:rPr>
          <w:rFonts w:ascii="Arial" w:hAnsi="Arial" w:cs="Arial"/>
        </w:rPr>
        <w:t>As noted in the methodology: “Since the project activity comprises the use of one coating product instead of another, no leakage effects are expected.”</w:t>
      </w:r>
      <w:r>
        <w:rPr>
          <w:rFonts w:ascii="Arial" w:hAnsi="Arial" w:cs="Arial"/>
        </w:rPr>
        <w:t xml:space="preserve"> Therefore no leakage emissions need to be considered.</w:t>
      </w:r>
    </w:p>
    <w:p w:rsidR="005F43BE" w:rsidRPr="00FC7DCF" w:rsidRDefault="005F43BE" w:rsidP="00BA2CDF"/>
    <w:p w:rsidR="00BA2CDF" w:rsidRDefault="00BA2CDF" w:rsidP="00EE6EFD">
      <w:pPr>
        <w:pStyle w:val="SDMPDDPoASubSection1"/>
        <w:numPr>
          <w:ilvl w:val="1"/>
          <w:numId w:val="41"/>
        </w:numPr>
        <w:tabs>
          <w:tab w:val="clear" w:pos="462"/>
          <w:tab w:val="left" w:pos="567"/>
        </w:tabs>
        <w:ind w:left="567" w:hanging="567"/>
        <w:rPr>
          <w:szCs w:val="22"/>
        </w:rPr>
      </w:pPr>
      <w:r w:rsidRPr="00FC7DCF">
        <w:rPr>
          <w:szCs w:val="22"/>
        </w:rPr>
        <w:t xml:space="preserve">Summary of calculation of </w:t>
      </w:r>
      <w:r w:rsidR="003425BD" w:rsidRPr="00FC7DCF">
        <w:rPr>
          <w:szCs w:val="22"/>
        </w:rPr>
        <w:t xml:space="preserve">GHG </w:t>
      </w:r>
      <w:r w:rsidR="008776CF" w:rsidRPr="00FC7DCF">
        <w:rPr>
          <w:szCs w:val="22"/>
        </w:rPr>
        <w:t>emission reductions</w:t>
      </w:r>
      <w:r w:rsidR="001168E5" w:rsidRPr="00FC7DCF">
        <w:rPr>
          <w:szCs w:val="22"/>
        </w:rPr>
        <w:t xml:space="preserve"> or net</w:t>
      </w:r>
      <w:r w:rsidR="00155890" w:rsidRPr="00FC7DCF">
        <w:rPr>
          <w:szCs w:val="22"/>
        </w:rPr>
        <w:t xml:space="preserve"> GHG </w:t>
      </w:r>
      <w:r w:rsidR="001168E5" w:rsidRPr="00FC7DCF">
        <w:rPr>
          <w:szCs w:val="22"/>
        </w:rPr>
        <w:t>removals</w:t>
      </w:r>
      <w:r w:rsidR="00155890" w:rsidRPr="00FC7DCF">
        <w:rPr>
          <w:szCs w:val="22"/>
        </w:rPr>
        <w:t xml:space="preserve"> by sinks</w:t>
      </w:r>
    </w:p>
    <w:p w:rsidR="00F947CD" w:rsidRDefault="00F947CD" w:rsidP="00F947CD"/>
    <w:p w:rsidR="00225E3E" w:rsidRDefault="00225E3E" w:rsidP="00F947CD">
      <w:r>
        <w:t>The format of the table below, taken from the CDM monitoring report form is not the best choice for VPAs within the PoA for the following reasons:</w:t>
      </w:r>
    </w:p>
    <w:p w:rsidR="00225E3E" w:rsidRDefault="00225E3E" w:rsidP="00C54BEF">
      <w:pPr>
        <w:numPr>
          <w:ilvl w:val="0"/>
          <w:numId w:val="86"/>
        </w:numPr>
      </w:pPr>
      <w:r>
        <w:t xml:space="preserve"> Baseline and project emissions are not determined separately.</w:t>
      </w:r>
    </w:p>
    <w:p w:rsidR="00225E3E" w:rsidRDefault="00225E3E" w:rsidP="00C54BEF">
      <w:pPr>
        <w:numPr>
          <w:ilvl w:val="0"/>
          <w:numId w:val="86"/>
        </w:numPr>
      </w:pPr>
      <w:r>
        <w:t xml:space="preserve"> Emissions reduction “up to 31/12/2012” and “01/01/2013” are relevant for CDM because of key dates of the Kyoto Protocol, but not relevant for Gold Standard.</w:t>
      </w:r>
    </w:p>
    <w:p w:rsidR="00225E3E" w:rsidRDefault="00225E3E" w:rsidP="00C54BEF">
      <w:pPr>
        <w:numPr>
          <w:ilvl w:val="0"/>
          <w:numId w:val="86"/>
        </w:numPr>
      </w:pPr>
      <w:r>
        <w:t xml:space="preserve"> </w:t>
      </w:r>
      <w:r w:rsidR="003A45D8">
        <w:t xml:space="preserve">The current monitoring report covers the second monitoring period, from 01/07/2015 to 30/06/2016. </w:t>
      </w:r>
    </w:p>
    <w:p w:rsidR="003A45D8" w:rsidRDefault="003A45D8" w:rsidP="003A45D8"/>
    <w:p w:rsidR="003A45D8" w:rsidRPr="00430F10" w:rsidRDefault="00430F10" w:rsidP="003A45D8">
      <w:r>
        <w:t xml:space="preserve">Emissions reduction for the second monitoring period, of one year, from 1/7/2015 to 30/6/2016, is the total of the previous table, of </w:t>
      </w:r>
      <w:del w:id="45" w:author="Alison  Morris" w:date="2018-03-06T09:59:00Z">
        <w:r w:rsidR="009B779D" w:rsidDel="00ED0964">
          <w:delText>48911</w:delText>
        </w:r>
        <w:r w:rsidR="009B779D" w:rsidRPr="00430F10" w:rsidDel="00ED0964">
          <w:delText xml:space="preserve"> </w:delText>
        </w:r>
      </w:del>
      <w:ins w:id="46" w:author="Alison  Morris" w:date="2018-03-06T09:59:00Z">
        <w:r w:rsidR="00ED0964">
          <w:t>44,264</w:t>
        </w:r>
        <w:r w:rsidR="00ED0964" w:rsidRPr="00430F10">
          <w:t xml:space="preserve"> </w:t>
        </w:r>
      </w:ins>
      <w:r w:rsidRPr="00430F10">
        <w:t>tCO</w:t>
      </w:r>
      <w:r w:rsidRPr="00430F10">
        <w:rPr>
          <w:vertAlign w:val="subscript"/>
        </w:rPr>
        <w:t>2</w:t>
      </w:r>
      <w:r w:rsidRPr="00430F10">
        <w:t>.</w:t>
      </w:r>
    </w:p>
    <w:p w:rsidR="00225E3E" w:rsidRPr="00FC7DCF" w:rsidRDefault="00225E3E" w:rsidP="00F947CD"/>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3" w:type="dxa"/>
          <w:bottom w:w="23" w:type="dxa"/>
        </w:tblCellMar>
        <w:tblLook w:val="0060" w:firstRow="1" w:lastRow="1" w:firstColumn="0" w:lastColumn="0" w:noHBand="0" w:noVBand="0"/>
      </w:tblPr>
      <w:tblGrid>
        <w:gridCol w:w="1129"/>
        <w:gridCol w:w="1321"/>
        <w:gridCol w:w="1321"/>
        <w:gridCol w:w="1288"/>
        <w:gridCol w:w="1353"/>
        <w:gridCol w:w="1321"/>
        <w:gridCol w:w="1321"/>
      </w:tblGrid>
      <w:tr w:rsidR="00626AB7" w:rsidRPr="00FC7DCF" w:rsidTr="00205B90">
        <w:trPr>
          <w:cantSplit/>
          <w:trHeight w:val="869"/>
          <w:jc w:val="center"/>
        </w:trPr>
        <w:tc>
          <w:tcPr>
            <w:tcW w:w="1208" w:type="dxa"/>
            <w:vMerge w:val="restart"/>
            <w:shd w:val="clear" w:color="auto" w:fill="D9D9D9"/>
            <w:vAlign w:val="center"/>
          </w:tcPr>
          <w:p w:rsidR="001168E5" w:rsidRPr="00FC7DCF" w:rsidRDefault="005C6FBB" w:rsidP="002D0E69">
            <w:pPr>
              <w:keepNext/>
              <w:jc w:val="center"/>
              <w:rPr>
                <w:rFonts w:eastAsia="MS Mincho"/>
                <w:b/>
                <w:lang w:eastAsia="ja-JP"/>
              </w:rPr>
            </w:pPr>
            <w:r>
              <w:rPr>
                <w:rFonts w:eastAsia="MS Mincho"/>
                <w:b/>
                <w:lang w:eastAsia="ja-JP"/>
              </w:rPr>
              <w:t>Specific-case</w:t>
            </w:r>
            <w:r w:rsidR="001168E5" w:rsidRPr="00FC7DCF">
              <w:rPr>
                <w:rFonts w:eastAsia="MS Mincho"/>
                <w:b/>
                <w:lang w:eastAsia="ja-JP"/>
              </w:rPr>
              <w:t xml:space="preserve"> CPA reference number</w:t>
            </w:r>
          </w:p>
          <w:p w:rsidR="001168E5" w:rsidRPr="00FC7DCF" w:rsidRDefault="001168E5" w:rsidP="002D0E69">
            <w:pPr>
              <w:keepNext/>
              <w:jc w:val="center"/>
              <w:rPr>
                <w:b/>
              </w:rPr>
            </w:pPr>
          </w:p>
        </w:tc>
        <w:tc>
          <w:tcPr>
            <w:tcW w:w="1418" w:type="dxa"/>
            <w:vMerge w:val="restart"/>
            <w:shd w:val="clear" w:color="auto" w:fill="D9D9D9"/>
            <w:vAlign w:val="center"/>
          </w:tcPr>
          <w:p w:rsidR="001168E5" w:rsidRPr="00FC7DCF" w:rsidRDefault="001168E5" w:rsidP="002D0E69">
            <w:pPr>
              <w:keepNext/>
              <w:jc w:val="center"/>
              <w:rPr>
                <w:b/>
              </w:rPr>
            </w:pPr>
            <w:r w:rsidRPr="00FC7DCF">
              <w:rPr>
                <w:rFonts w:hint="eastAsia"/>
                <w:b/>
              </w:rPr>
              <w:t>Baseline emissions</w:t>
            </w:r>
            <w:r w:rsidRPr="00FC7DCF">
              <w:rPr>
                <w:b/>
              </w:rPr>
              <w:t xml:space="preserve"> or </w:t>
            </w:r>
            <w:r w:rsidR="00E42BFE" w:rsidRPr="00FC7DCF">
              <w:rPr>
                <w:b/>
              </w:rPr>
              <w:t xml:space="preserve">baseline </w:t>
            </w:r>
            <w:r w:rsidRPr="00FC7DCF">
              <w:rPr>
                <w:b/>
              </w:rPr>
              <w:t xml:space="preserve">net </w:t>
            </w:r>
            <w:r w:rsidR="00E42BFE" w:rsidRPr="00FC7DCF">
              <w:rPr>
                <w:b/>
              </w:rPr>
              <w:t xml:space="preserve">GHG </w:t>
            </w:r>
            <w:r w:rsidRPr="00FC7DCF">
              <w:rPr>
                <w:b/>
              </w:rPr>
              <w:t>removals</w:t>
            </w:r>
            <w:r w:rsidR="00E42BFE" w:rsidRPr="00FC7DCF">
              <w:rPr>
                <w:b/>
              </w:rPr>
              <w:t xml:space="preserve"> by sinks</w:t>
            </w:r>
            <w:r w:rsidRPr="00FC7DCF">
              <w:rPr>
                <w:b/>
              </w:rPr>
              <w:br/>
              <w:t>(tCO</w:t>
            </w:r>
            <w:r w:rsidRPr="00FC7DCF">
              <w:rPr>
                <w:b/>
                <w:vertAlign w:val="subscript"/>
              </w:rPr>
              <w:t>2</w:t>
            </w:r>
            <w:r w:rsidRPr="00FC7DCF">
              <w:rPr>
                <w:b/>
              </w:rPr>
              <w:t>e)</w:t>
            </w:r>
          </w:p>
        </w:tc>
        <w:tc>
          <w:tcPr>
            <w:tcW w:w="1419" w:type="dxa"/>
            <w:vMerge w:val="restart"/>
            <w:shd w:val="clear" w:color="auto" w:fill="D9D9D9"/>
            <w:vAlign w:val="center"/>
          </w:tcPr>
          <w:p w:rsidR="001168E5" w:rsidRPr="00FC7DCF" w:rsidRDefault="001168E5" w:rsidP="002D0E69">
            <w:pPr>
              <w:keepNext/>
              <w:jc w:val="center"/>
              <w:rPr>
                <w:b/>
              </w:rPr>
            </w:pPr>
            <w:r w:rsidRPr="00FC7DCF">
              <w:rPr>
                <w:b/>
              </w:rPr>
              <w:t xml:space="preserve">Project emissions or </w:t>
            </w:r>
            <w:r w:rsidR="00E42BFE" w:rsidRPr="00FC7DCF">
              <w:rPr>
                <w:b/>
              </w:rPr>
              <w:t xml:space="preserve">actual </w:t>
            </w:r>
            <w:r w:rsidRPr="00FC7DCF">
              <w:rPr>
                <w:b/>
              </w:rPr>
              <w:t xml:space="preserve">net </w:t>
            </w:r>
            <w:r w:rsidR="00E42BFE" w:rsidRPr="00FC7DCF">
              <w:rPr>
                <w:b/>
              </w:rPr>
              <w:t xml:space="preserve">GHG </w:t>
            </w:r>
            <w:r w:rsidRPr="00FC7DCF">
              <w:rPr>
                <w:b/>
              </w:rPr>
              <w:t>removals</w:t>
            </w:r>
            <w:r w:rsidR="00155890" w:rsidRPr="00FC7DCF">
              <w:rPr>
                <w:b/>
              </w:rPr>
              <w:t xml:space="preserve"> by sinks</w:t>
            </w:r>
            <w:r w:rsidRPr="00FC7DCF">
              <w:rPr>
                <w:b/>
              </w:rPr>
              <w:t xml:space="preserve"> </w:t>
            </w:r>
            <w:r w:rsidRPr="00FC7DCF">
              <w:rPr>
                <w:b/>
              </w:rPr>
              <w:br/>
              <w:t>(tCO</w:t>
            </w:r>
            <w:r w:rsidRPr="00FC7DCF">
              <w:rPr>
                <w:b/>
                <w:vertAlign w:val="subscript"/>
              </w:rPr>
              <w:t>2</w:t>
            </w:r>
            <w:r w:rsidRPr="00FC7DCF">
              <w:rPr>
                <w:b/>
              </w:rPr>
              <w:t>e)</w:t>
            </w:r>
          </w:p>
        </w:tc>
        <w:tc>
          <w:tcPr>
            <w:tcW w:w="1383" w:type="dxa"/>
            <w:vMerge w:val="restart"/>
            <w:shd w:val="clear" w:color="auto" w:fill="D9D9D9"/>
            <w:vAlign w:val="center"/>
          </w:tcPr>
          <w:p w:rsidR="001168E5" w:rsidRPr="00FC7DCF" w:rsidRDefault="001168E5" w:rsidP="002D0E69">
            <w:pPr>
              <w:keepNext/>
              <w:jc w:val="center"/>
              <w:rPr>
                <w:b/>
              </w:rPr>
            </w:pPr>
            <w:r w:rsidRPr="00FC7DCF">
              <w:rPr>
                <w:b/>
              </w:rPr>
              <w:t>Leakage</w:t>
            </w:r>
            <w:r w:rsidRPr="00FC7DCF">
              <w:rPr>
                <w:b/>
              </w:rPr>
              <w:br/>
              <w:t>(tCO</w:t>
            </w:r>
            <w:r w:rsidRPr="00FC7DCF">
              <w:rPr>
                <w:b/>
                <w:vertAlign w:val="subscript"/>
              </w:rPr>
              <w:t>2</w:t>
            </w:r>
            <w:r w:rsidRPr="00FC7DCF">
              <w:rPr>
                <w:b/>
              </w:rPr>
              <w:t>e)</w:t>
            </w:r>
          </w:p>
        </w:tc>
        <w:tc>
          <w:tcPr>
            <w:tcW w:w="4292" w:type="dxa"/>
            <w:gridSpan w:val="3"/>
            <w:shd w:val="clear" w:color="auto" w:fill="D9D9D9"/>
            <w:vAlign w:val="center"/>
          </w:tcPr>
          <w:p w:rsidR="001168E5" w:rsidRPr="00FC7DCF" w:rsidRDefault="003425BD" w:rsidP="002D0E69">
            <w:pPr>
              <w:keepNext/>
              <w:jc w:val="center"/>
              <w:rPr>
                <w:b/>
              </w:rPr>
            </w:pPr>
            <w:r w:rsidRPr="00FC7DCF">
              <w:rPr>
                <w:b/>
              </w:rPr>
              <w:t>GHG e</w:t>
            </w:r>
            <w:r w:rsidR="001168E5" w:rsidRPr="00FC7DCF">
              <w:rPr>
                <w:b/>
              </w:rPr>
              <w:t>mission reductions</w:t>
            </w:r>
            <w:r w:rsidR="00AB4999">
              <w:rPr>
                <w:b/>
              </w:rPr>
              <w:t xml:space="preserve"> </w:t>
            </w:r>
            <w:r w:rsidR="001168E5" w:rsidRPr="00FC7DCF">
              <w:rPr>
                <w:b/>
              </w:rPr>
              <w:t>or net</w:t>
            </w:r>
            <w:r w:rsidR="00155890" w:rsidRPr="00FC7DCF">
              <w:rPr>
                <w:b/>
              </w:rPr>
              <w:t xml:space="preserve"> GHG </w:t>
            </w:r>
            <w:r w:rsidR="001168E5" w:rsidRPr="00FC7DCF">
              <w:rPr>
                <w:b/>
              </w:rPr>
              <w:t>removals</w:t>
            </w:r>
            <w:r w:rsidR="00155890" w:rsidRPr="00FC7DCF">
              <w:rPr>
                <w:b/>
              </w:rPr>
              <w:t xml:space="preserve"> by sinks</w:t>
            </w:r>
            <w:r w:rsidR="001168E5" w:rsidRPr="00FC7DCF">
              <w:rPr>
                <w:b/>
              </w:rPr>
              <w:t xml:space="preserve"> </w:t>
            </w:r>
            <w:r w:rsidR="001168E5" w:rsidRPr="00FC7DCF">
              <w:rPr>
                <w:b/>
              </w:rPr>
              <w:br/>
              <w:t>(tCO</w:t>
            </w:r>
            <w:r w:rsidR="001168E5" w:rsidRPr="00FC7DCF">
              <w:rPr>
                <w:b/>
                <w:vertAlign w:val="subscript"/>
              </w:rPr>
              <w:t>2</w:t>
            </w:r>
            <w:r w:rsidR="001168E5" w:rsidRPr="00FC7DCF">
              <w:rPr>
                <w:b/>
              </w:rPr>
              <w:t>e)</w:t>
            </w:r>
            <w:r w:rsidR="00AB4999">
              <w:rPr>
                <w:b/>
              </w:rPr>
              <w:t xml:space="preserve"> achieved in the monitoring period</w:t>
            </w:r>
          </w:p>
        </w:tc>
      </w:tr>
      <w:tr w:rsidR="00791240" w:rsidRPr="00FC7DCF" w:rsidTr="00205B90">
        <w:trPr>
          <w:cantSplit/>
          <w:trHeight w:val="868"/>
          <w:jc w:val="center"/>
        </w:trPr>
        <w:tc>
          <w:tcPr>
            <w:tcW w:w="1208" w:type="dxa"/>
            <w:vMerge/>
            <w:tcBorders>
              <w:bottom w:val="single" w:sz="4" w:space="0" w:color="auto"/>
            </w:tcBorders>
            <w:shd w:val="clear" w:color="auto" w:fill="D9D9D9"/>
            <w:vAlign w:val="center"/>
          </w:tcPr>
          <w:p w:rsidR="00894FB1" w:rsidRPr="00FC7DCF" w:rsidRDefault="00894FB1" w:rsidP="002D0E69">
            <w:pPr>
              <w:keepNext/>
              <w:jc w:val="center"/>
              <w:rPr>
                <w:rFonts w:eastAsia="MS Mincho"/>
                <w:b/>
                <w:lang w:eastAsia="ja-JP"/>
              </w:rPr>
            </w:pPr>
          </w:p>
        </w:tc>
        <w:tc>
          <w:tcPr>
            <w:tcW w:w="1418" w:type="dxa"/>
            <w:vMerge/>
            <w:shd w:val="clear" w:color="auto" w:fill="D9D9D9"/>
            <w:vAlign w:val="center"/>
          </w:tcPr>
          <w:p w:rsidR="00894FB1" w:rsidRPr="00FC7DCF" w:rsidRDefault="00894FB1" w:rsidP="002D0E69">
            <w:pPr>
              <w:keepNext/>
              <w:jc w:val="center"/>
              <w:rPr>
                <w:b/>
              </w:rPr>
            </w:pPr>
          </w:p>
        </w:tc>
        <w:tc>
          <w:tcPr>
            <w:tcW w:w="1419" w:type="dxa"/>
            <w:vMerge/>
            <w:shd w:val="clear" w:color="auto" w:fill="D9D9D9"/>
            <w:vAlign w:val="center"/>
          </w:tcPr>
          <w:p w:rsidR="00894FB1" w:rsidRPr="00FC7DCF" w:rsidRDefault="00894FB1" w:rsidP="002D0E69">
            <w:pPr>
              <w:keepNext/>
              <w:jc w:val="center"/>
              <w:rPr>
                <w:b/>
              </w:rPr>
            </w:pPr>
          </w:p>
        </w:tc>
        <w:tc>
          <w:tcPr>
            <w:tcW w:w="1383" w:type="dxa"/>
            <w:vMerge/>
            <w:shd w:val="clear" w:color="auto" w:fill="D9D9D9"/>
            <w:vAlign w:val="center"/>
          </w:tcPr>
          <w:p w:rsidR="00894FB1" w:rsidRPr="00FC7DCF" w:rsidRDefault="00894FB1" w:rsidP="002D0E69">
            <w:pPr>
              <w:keepNext/>
              <w:jc w:val="center"/>
              <w:rPr>
                <w:b/>
              </w:rPr>
            </w:pPr>
          </w:p>
        </w:tc>
        <w:tc>
          <w:tcPr>
            <w:tcW w:w="1454" w:type="dxa"/>
            <w:shd w:val="clear" w:color="auto" w:fill="D9D9D9"/>
            <w:vAlign w:val="center"/>
          </w:tcPr>
          <w:p w:rsidR="00894FB1" w:rsidRPr="00FC7DCF" w:rsidRDefault="00AB4999" w:rsidP="00880B5C">
            <w:pPr>
              <w:keepNext/>
              <w:jc w:val="center"/>
              <w:rPr>
                <w:b/>
              </w:rPr>
            </w:pPr>
            <w:r>
              <w:rPr>
                <w:rFonts w:cs="Arial"/>
                <w:b/>
                <w:szCs w:val="22"/>
              </w:rPr>
              <w:t>U</w:t>
            </w:r>
            <w:r w:rsidR="00894FB1" w:rsidRPr="00FC7DCF">
              <w:rPr>
                <w:rFonts w:cs="Arial"/>
                <w:b/>
                <w:szCs w:val="22"/>
              </w:rPr>
              <w:t>p to 31</w:t>
            </w:r>
            <w:r>
              <w:rPr>
                <w:rFonts w:cs="Arial"/>
                <w:b/>
                <w:szCs w:val="22"/>
              </w:rPr>
              <w:t>/12/2012</w:t>
            </w:r>
          </w:p>
        </w:tc>
        <w:tc>
          <w:tcPr>
            <w:tcW w:w="1419" w:type="dxa"/>
            <w:shd w:val="clear" w:color="auto" w:fill="D9D9D9"/>
            <w:vAlign w:val="center"/>
          </w:tcPr>
          <w:p w:rsidR="00894FB1" w:rsidRPr="00FC7DCF" w:rsidRDefault="00AB4999" w:rsidP="00880B5C">
            <w:pPr>
              <w:keepNext/>
              <w:jc w:val="center"/>
              <w:rPr>
                <w:b/>
              </w:rPr>
            </w:pPr>
            <w:r>
              <w:rPr>
                <w:rFonts w:cs="Arial"/>
                <w:b/>
                <w:szCs w:val="22"/>
              </w:rPr>
              <w:t>F</w:t>
            </w:r>
            <w:r w:rsidR="00894FB1" w:rsidRPr="00FC7DCF">
              <w:rPr>
                <w:rFonts w:cs="Arial"/>
                <w:b/>
                <w:szCs w:val="22"/>
              </w:rPr>
              <w:t xml:space="preserve">rom </w:t>
            </w:r>
            <w:r>
              <w:rPr>
                <w:rFonts w:cs="Arial"/>
                <w:b/>
                <w:szCs w:val="22"/>
              </w:rPr>
              <w:t>0</w:t>
            </w:r>
            <w:r w:rsidR="00894FB1" w:rsidRPr="00FC7DCF">
              <w:rPr>
                <w:rFonts w:cs="Arial"/>
                <w:b/>
                <w:szCs w:val="22"/>
              </w:rPr>
              <w:t>1</w:t>
            </w:r>
            <w:r>
              <w:rPr>
                <w:rFonts w:cs="Arial"/>
                <w:b/>
                <w:szCs w:val="22"/>
              </w:rPr>
              <w:t>/</w:t>
            </w:r>
            <w:r w:rsidR="00DC6A81">
              <w:rPr>
                <w:rFonts w:cs="Arial"/>
                <w:b/>
                <w:szCs w:val="22"/>
              </w:rPr>
              <w:t>0</w:t>
            </w:r>
            <w:r>
              <w:rPr>
                <w:rFonts w:cs="Arial"/>
                <w:b/>
                <w:szCs w:val="22"/>
              </w:rPr>
              <w:t>1/2013</w:t>
            </w:r>
          </w:p>
        </w:tc>
        <w:tc>
          <w:tcPr>
            <w:tcW w:w="1419" w:type="dxa"/>
            <w:shd w:val="clear" w:color="auto" w:fill="D9D9D9"/>
            <w:vAlign w:val="center"/>
          </w:tcPr>
          <w:p w:rsidR="00894FB1" w:rsidRPr="00FC7DCF" w:rsidRDefault="00AB4999" w:rsidP="002D0E69">
            <w:pPr>
              <w:keepNext/>
              <w:jc w:val="center"/>
              <w:rPr>
                <w:rFonts w:cs="Arial"/>
                <w:b/>
                <w:szCs w:val="22"/>
              </w:rPr>
            </w:pPr>
            <w:r>
              <w:rPr>
                <w:rFonts w:cs="Arial"/>
                <w:b/>
                <w:szCs w:val="22"/>
              </w:rPr>
              <w:t>Total amount</w:t>
            </w:r>
          </w:p>
        </w:tc>
      </w:tr>
      <w:tr w:rsidR="00791240" w:rsidRPr="00FC7DCF" w:rsidTr="00205B90">
        <w:trPr>
          <w:cantSplit/>
          <w:trHeight w:val="297"/>
          <w:jc w:val="center"/>
        </w:trPr>
        <w:tc>
          <w:tcPr>
            <w:tcW w:w="1208" w:type="dxa"/>
            <w:shd w:val="clear" w:color="auto" w:fill="auto"/>
          </w:tcPr>
          <w:p w:rsidR="00894FB1" w:rsidRPr="00FC7DCF" w:rsidRDefault="00894FB1" w:rsidP="00601F88">
            <w:pPr>
              <w:rPr>
                <w:b/>
              </w:rPr>
            </w:pPr>
          </w:p>
        </w:tc>
        <w:tc>
          <w:tcPr>
            <w:tcW w:w="1418" w:type="dxa"/>
            <w:shd w:val="clear" w:color="auto" w:fill="auto"/>
          </w:tcPr>
          <w:p w:rsidR="00894FB1" w:rsidRPr="00FC7DCF" w:rsidRDefault="00894FB1" w:rsidP="00601F88"/>
        </w:tc>
        <w:tc>
          <w:tcPr>
            <w:tcW w:w="1419" w:type="dxa"/>
            <w:shd w:val="clear" w:color="auto" w:fill="auto"/>
          </w:tcPr>
          <w:p w:rsidR="00894FB1" w:rsidRPr="00FC7DCF" w:rsidRDefault="00894FB1" w:rsidP="00601F88"/>
        </w:tc>
        <w:tc>
          <w:tcPr>
            <w:tcW w:w="1383" w:type="dxa"/>
            <w:shd w:val="clear" w:color="auto" w:fill="auto"/>
          </w:tcPr>
          <w:p w:rsidR="00894FB1" w:rsidRPr="00FC7DCF" w:rsidRDefault="00894FB1" w:rsidP="00601F88"/>
        </w:tc>
        <w:tc>
          <w:tcPr>
            <w:tcW w:w="1454" w:type="dxa"/>
            <w:shd w:val="clear" w:color="auto" w:fill="auto"/>
          </w:tcPr>
          <w:p w:rsidR="00894FB1" w:rsidRPr="00FC7DCF" w:rsidRDefault="00894FB1" w:rsidP="00601F88"/>
        </w:tc>
        <w:tc>
          <w:tcPr>
            <w:tcW w:w="1419" w:type="dxa"/>
            <w:shd w:val="clear" w:color="auto" w:fill="auto"/>
          </w:tcPr>
          <w:p w:rsidR="00894FB1" w:rsidRPr="00FC7DCF" w:rsidRDefault="00894FB1" w:rsidP="00601F88"/>
        </w:tc>
        <w:tc>
          <w:tcPr>
            <w:tcW w:w="1419" w:type="dxa"/>
          </w:tcPr>
          <w:p w:rsidR="00894FB1" w:rsidRPr="00FC7DCF" w:rsidRDefault="00894FB1" w:rsidP="00601F88"/>
        </w:tc>
      </w:tr>
      <w:tr w:rsidR="00791240" w:rsidRPr="00FC7DCF" w:rsidTr="00205B90">
        <w:trPr>
          <w:cantSplit/>
          <w:trHeight w:val="297"/>
          <w:jc w:val="center"/>
        </w:trPr>
        <w:tc>
          <w:tcPr>
            <w:tcW w:w="1208" w:type="dxa"/>
            <w:shd w:val="clear" w:color="auto" w:fill="auto"/>
          </w:tcPr>
          <w:p w:rsidR="00894FB1" w:rsidRPr="00FC7DCF" w:rsidRDefault="00894FB1" w:rsidP="00601F88">
            <w:pPr>
              <w:rPr>
                <w:b/>
              </w:rPr>
            </w:pPr>
            <w:r w:rsidRPr="00FC7DCF">
              <w:rPr>
                <w:b/>
              </w:rPr>
              <w:t>….</w:t>
            </w:r>
          </w:p>
        </w:tc>
        <w:tc>
          <w:tcPr>
            <w:tcW w:w="1418" w:type="dxa"/>
            <w:shd w:val="clear" w:color="auto" w:fill="auto"/>
          </w:tcPr>
          <w:p w:rsidR="00894FB1" w:rsidRPr="00FC7DCF" w:rsidRDefault="00894FB1" w:rsidP="00601F88"/>
        </w:tc>
        <w:tc>
          <w:tcPr>
            <w:tcW w:w="1419" w:type="dxa"/>
            <w:shd w:val="clear" w:color="auto" w:fill="auto"/>
          </w:tcPr>
          <w:p w:rsidR="00894FB1" w:rsidRPr="00FC7DCF" w:rsidRDefault="00894FB1" w:rsidP="00601F88"/>
        </w:tc>
        <w:tc>
          <w:tcPr>
            <w:tcW w:w="1383" w:type="dxa"/>
            <w:shd w:val="clear" w:color="auto" w:fill="auto"/>
          </w:tcPr>
          <w:p w:rsidR="00894FB1" w:rsidRPr="00FC7DCF" w:rsidRDefault="00894FB1" w:rsidP="00601F88"/>
        </w:tc>
        <w:tc>
          <w:tcPr>
            <w:tcW w:w="1454" w:type="dxa"/>
            <w:shd w:val="clear" w:color="auto" w:fill="auto"/>
          </w:tcPr>
          <w:p w:rsidR="00894FB1" w:rsidRPr="00FC7DCF" w:rsidRDefault="00894FB1" w:rsidP="00601F88"/>
        </w:tc>
        <w:tc>
          <w:tcPr>
            <w:tcW w:w="1419" w:type="dxa"/>
            <w:shd w:val="clear" w:color="auto" w:fill="auto"/>
          </w:tcPr>
          <w:p w:rsidR="00894FB1" w:rsidRPr="00FC7DCF" w:rsidRDefault="00894FB1" w:rsidP="00601F88"/>
        </w:tc>
        <w:tc>
          <w:tcPr>
            <w:tcW w:w="1419" w:type="dxa"/>
          </w:tcPr>
          <w:p w:rsidR="00894FB1" w:rsidRPr="00FC7DCF" w:rsidRDefault="00894FB1" w:rsidP="00601F88"/>
        </w:tc>
      </w:tr>
      <w:tr w:rsidR="00791240" w:rsidRPr="00FC7DCF" w:rsidTr="00205B90">
        <w:trPr>
          <w:cantSplit/>
          <w:trHeight w:val="297"/>
          <w:jc w:val="center"/>
        </w:trPr>
        <w:tc>
          <w:tcPr>
            <w:tcW w:w="1208" w:type="dxa"/>
            <w:shd w:val="clear" w:color="auto" w:fill="auto"/>
          </w:tcPr>
          <w:p w:rsidR="00894FB1" w:rsidRPr="00FC7DCF" w:rsidRDefault="00894FB1" w:rsidP="00601F88">
            <w:pPr>
              <w:rPr>
                <w:b/>
              </w:rPr>
            </w:pPr>
            <w:r w:rsidRPr="00FC7DCF">
              <w:rPr>
                <w:b/>
              </w:rPr>
              <w:t>Total</w:t>
            </w:r>
          </w:p>
        </w:tc>
        <w:tc>
          <w:tcPr>
            <w:tcW w:w="1418" w:type="dxa"/>
            <w:shd w:val="clear" w:color="auto" w:fill="auto"/>
          </w:tcPr>
          <w:p w:rsidR="00894FB1" w:rsidRPr="00FC7DCF" w:rsidRDefault="00894FB1" w:rsidP="00601F88"/>
        </w:tc>
        <w:tc>
          <w:tcPr>
            <w:tcW w:w="1419" w:type="dxa"/>
            <w:shd w:val="clear" w:color="auto" w:fill="auto"/>
          </w:tcPr>
          <w:p w:rsidR="00894FB1" w:rsidRPr="00FC7DCF" w:rsidRDefault="00894FB1" w:rsidP="00601F88"/>
        </w:tc>
        <w:tc>
          <w:tcPr>
            <w:tcW w:w="1383" w:type="dxa"/>
            <w:shd w:val="clear" w:color="auto" w:fill="auto"/>
          </w:tcPr>
          <w:p w:rsidR="00894FB1" w:rsidRPr="00FC7DCF" w:rsidRDefault="00894FB1" w:rsidP="00601F88"/>
        </w:tc>
        <w:tc>
          <w:tcPr>
            <w:tcW w:w="1454" w:type="dxa"/>
            <w:shd w:val="clear" w:color="auto" w:fill="auto"/>
          </w:tcPr>
          <w:p w:rsidR="00894FB1" w:rsidRPr="00FC7DCF" w:rsidRDefault="00894FB1" w:rsidP="00601F88"/>
        </w:tc>
        <w:tc>
          <w:tcPr>
            <w:tcW w:w="1419" w:type="dxa"/>
            <w:shd w:val="clear" w:color="auto" w:fill="auto"/>
          </w:tcPr>
          <w:p w:rsidR="00894FB1" w:rsidRPr="00FC7DCF" w:rsidRDefault="00894FB1" w:rsidP="00601F88"/>
        </w:tc>
        <w:tc>
          <w:tcPr>
            <w:tcW w:w="1419" w:type="dxa"/>
          </w:tcPr>
          <w:p w:rsidR="00894FB1" w:rsidRPr="00FC7DCF" w:rsidRDefault="00894FB1" w:rsidP="00601F88"/>
        </w:tc>
      </w:tr>
    </w:tbl>
    <w:p w:rsidR="00225E3E" w:rsidRDefault="00225E3E" w:rsidP="00225E3E"/>
    <w:p w:rsidR="00225E3E" w:rsidRPr="00225E3E" w:rsidRDefault="00225E3E" w:rsidP="00225E3E"/>
    <w:p w:rsidR="0040782E" w:rsidRDefault="0040782E" w:rsidP="00EE6EFD">
      <w:pPr>
        <w:pStyle w:val="SDMPDDPoASubSection1"/>
        <w:numPr>
          <w:ilvl w:val="1"/>
          <w:numId w:val="41"/>
        </w:numPr>
        <w:tabs>
          <w:tab w:val="clear" w:pos="462"/>
          <w:tab w:val="left" w:pos="567"/>
        </w:tabs>
        <w:ind w:left="567" w:hanging="567"/>
      </w:pPr>
      <w:r w:rsidRPr="00FC7DCF">
        <w:rPr>
          <w:szCs w:val="22"/>
        </w:rPr>
        <w:t xml:space="preserve">Comparison of </w:t>
      </w:r>
      <w:r w:rsidR="003425BD" w:rsidRPr="00FC7DCF">
        <w:rPr>
          <w:szCs w:val="22"/>
        </w:rPr>
        <w:t xml:space="preserve">GHG </w:t>
      </w:r>
      <w:r w:rsidRPr="00FC7DCF">
        <w:rPr>
          <w:szCs w:val="22"/>
        </w:rPr>
        <w:t xml:space="preserve">emission reductions </w:t>
      </w:r>
      <w:r w:rsidR="001168E5" w:rsidRPr="00FC7DCF">
        <w:rPr>
          <w:szCs w:val="22"/>
        </w:rPr>
        <w:t>or net</w:t>
      </w:r>
      <w:r w:rsidR="00155890" w:rsidRPr="00FC7DCF">
        <w:rPr>
          <w:szCs w:val="22"/>
        </w:rPr>
        <w:t xml:space="preserve"> GHG </w:t>
      </w:r>
      <w:r w:rsidR="001168E5" w:rsidRPr="00FC7DCF">
        <w:rPr>
          <w:szCs w:val="22"/>
        </w:rPr>
        <w:t xml:space="preserve">removals </w:t>
      </w:r>
      <w:r w:rsidR="00155890" w:rsidRPr="00FC7DCF">
        <w:rPr>
          <w:szCs w:val="22"/>
        </w:rPr>
        <w:t xml:space="preserve">by sinks </w:t>
      </w:r>
      <w:r w:rsidRPr="00FC7DCF">
        <w:rPr>
          <w:szCs w:val="22"/>
        </w:rPr>
        <w:t xml:space="preserve">with estimates in </w:t>
      </w:r>
      <w:r w:rsidR="00673127" w:rsidRPr="00FC7DCF">
        <w:rPr>
          <w:szCs w:val="22"/>
        </w:rPr>
        <w:t>the</w:t>
      </w:r>
      <w:r w:rsidR="00673127" w:rsidRPr="00FC7DCF">
        <w:t xml:space="preserve"> </w:t>
      </w:r>
      <w:r w:rsidR="001131CD">
        <w:t>included</w:t>
      </w:r>
      <w:r w:rsidR="001131CD" w:rsidRPr="00FC7DCF">
        <w:t xml:space="preserve"> </w:t>
      </w:r>
      <w:r w:rsidR="00673127" w:rsidRPr="00FC7DCF">
        <w:t>CPA</w:t>
      </w:r>
      <w:r w:rsidR="00BF18F0" w:rsidRPr="00FC7DCF">
        <w:t>-DD</w:t>
      </w:r>
      <w:r w:rsidR="00C17C01" w:rsidRPr="00FC7DCF">
        <w:t>(</w:t>
      </w:r>
      <w:r w:rsidR="00673127" w:rsidRPr="00FC7DCF">
        <w:t>s</w:t>
      </w:r>
      <w:r w:rsidR="00C17C01" w:rsidRPr="00FC7DCF">
        <w:t>)</w:t>
      </w:r>
    </w:p>
    <w:p w:rsidR="00430F10" w:rsidRDefault="00430F10" w:rsidP="00430F10"/>
    <w:p w:rsidR="00502859" w:rsidRDefault="00502859" w:rsidP="00430F10">
      <w:r>
        <w:t xml:space="preserve">Once again, the CDM format of the table below is not the best choice for comparison with ex ante estimates. A better way is to compare the annual ex estimates reported in the VPA DD with the actual one-year estimates determined in the analysis for this second monitoring period, as shown in the table further below.  </w:t>
      </w:r>
    </w:p>
    <w:p w:rsidR="00502859" w:rsidRPr="00FC7DCF" w:rsidRDefault="00502859" w:rsidP="00430F10"/>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bottom w:w="23" w:type="dxa"/>
        </w:tblCellMar>
        <w:tblLook w:val="01E0" w:firstRow="1" w:lastRow="1" w:firstColumn="1" w:lastColumn="1" w:noHBand="0" w:noVBand="0"/>
      </w:tblPr>
      <w:tblGrid>
        <w:gridCol w:w="2940"/>
        <w:gridCol w:w="3030"/>
        <w:gridCol w:w="3084"/>
      </w:tblGrid>
      <w:tr w:rsidR="00791240" w:rsidRPr="00FC7DCF" w:rsidTr="00205B90">
        <w:trPr>
          <w:cantSplit/>
          <w:jc w:val="center"/>
        </w:trPr>
        <w:tc>
          <w:tcPr>
            <w:tcW w:w="3180" w:type="dxa"/>
            <w:shd w:val="clear" w:color="auto" w:fill="D9D9D9"/>
            <w:vAlign w:val="center"/>
          </w:tcPr>
          <w:p w:rsidR="00673127" w:rsidRPr="00FC7DCF" w:rsidRDefault="005C6FBB" w:rsidP="009040A4">
            <w:pPr>
              <w:keepNext/>
              <w:jc w:val="center"/>
              <w:rPr>
                <w:b/>
              </w:rPr>
            </w:pPr>
            <w:r>
              <w:rPr>
                <w:b/>
              </w:rPr>
              <w:t>Specific-case</w:t>
            </w:r>
            <w:r w:rsidR="006B26D7" w:rsidRPr="00FC7DCF">
              <w:rPr>
                <w:b/>
              </w:rPr>
              <w:t xml:space="preserve"> CPA reference number</w:t>
            </w:r>
          </w:p>
        </w:tc>
        <w:tc>
          <w:tcPr>
            <w:tcW w:w="3260" w:type="dxa"/>
            <w:shd w:val="clear" w:color="auto" w:fill="D9D9D9"/>
            <w:vAlign w:val="center"/>
          </w:tcPr>
          <w:p w:rsidR="00673127" w:rsidRPr="00FC7DCF" w:rsidRDefault="00673127" w:rsidP="005C6FBB">
            <w:pPr>
              <w:keepNext/>
              <w:jc w:val="center"/>
              <w:rPr>
                <w:rFonts w:eastAsia="MS Mincho"/>
                <w:b/>
              </w:rPr>
            </w:pPr>
            <w:r w:rsidRPr="00FC7DCF">
              <w:rPr>
                <w:b/>
              </w:rPr>
              <w:t xml:space="preserve">Value </w:t>
            </w:r>
            <w:r w:rsidRPr="00FC7DCF">
              <w:rPr>
                <w:rFonts w:eastAsia="MS Mincho"/>
                <w:b/>
              </w:rPr>
              <w:t>estimated</w:t>
            </w:r>
            <w:r w:rsidRPr="00FC7DCF">
              <w:rPr>
                <w:b/>
              </w:rPr>
              <w:t xml:space="preserve"> in ex</w:t>
            </w:r>
            <w:r w:rsidR="001168E5" w:rsidRPr="00FC7DCF">
              <w:rPr>
                <w:b/>
              </w:rPr>
              <w:t xml:space="preserve"> </w:t>
            </w:r>
            <w:r w:rsidRPr="00FC7DCF">
              <w:rPr>
                <w:b/>
              </w:rPr>
              <w:t xml:space="preserve">ante calculation </w:t>
            </w:r>
            <w:r w:rsidR="00B641AA" w:rsidRPr="00FC7DCF">
              <w:rPr>
                <w:b/>
              </w:rPr>
              <w:t>in</w:t>
            </w:r>
            <w:r w:rsidRPr="00FC7DCF">
              <w:rPr>
                <w:b/>
              </w:rPr>
              <w:t xml:space="preserve"> the </w:t>
            </w:r>
            <w:r w:rsidR="001131CD">
              <w:rPr>
                <w:b/>
              </w:rPr>
              <w:t>included</w:t>
            </w:r>
            <w:r w:rsidR="001131CD" w:rsidRPr="00FC7DCF">
              <w:rPr>
                <w:b/>
              </w:rPr>
              <w:t xml:space="preserve"> </w:t>
            </w:r>
            <w:r w:rsidRPr="00FC7DCF">
              <w:rPr>
                <w:b/>
              </w:rPr>
              <w:t>CPA</w:t>
            </w:r>
            <w:r w:rsidR="009E6E9B" w:rsidRPr="00FC7DCF">
              <w:rPr>
                <w:b/>
              </w:rPr>
              <w:t>-DD</w:t>
            </w:r>
            <w:r w:rsidR="009040A4" w:rsidRPr="00FC7DCF">
              <w:rPr>
                <w:b/>
              </w:rPr>
              <w:t>(</w:t>
            </w:r>
            <w:r w:rsidRPr="00FC7DCF">
              <w:rPr>
                <w:b/>
              </w:rPr>
              <w:t>s</w:t>
            </w:r>
            <w:r w:rsidR="009040A4" w:rsidRPr="00FC7DCF">
              <w:rPr>
                <w:b/>
              </w:rPr>
              <w:t>)</w:t>
            </w:r>
          </w:p>
        </w:tc>
        <w:tc>
          <w:tcPr>
            <w:tcW w:w="3321" w:type="dxa"/>
            <w:shd w:val="clear" w:color="auto" w:fill="D9D9D9"/>
            <w:vAlign w:val="center"/>
          </w:tcPr>
          <w:p w:rsidR="00673127" w:rsidRPr="00FC7DCF" w:rsidRDefault="00673127" w:rsidP="00472E25">
            <w:pPr>
              <w:keepNext/>
              <w:jc w:val="center"/>
              <w:rPr>
                <w:b/>
              </w:rPr>
            </w:pPr>
            <w:r w:rsidRPr="00FC7DCF">
              <w:rPr>
                <w:b/>
              </w:rPr>
              <w:t xml:space="preserve">Actual values </w:t>
            </w:r>
            <w:r w:rsidRPr="00FC7DCF">
              <w:rPr>
                <w:rFonts w:eastAsia="MS Mincho"/>
                <w:b/>
              </w:rPr>
              <w:t>achieved</w:t>
            </w:r>
            <w:r w:rsidR="00472E25" w:rsidRPr="00FC7DCF">
              <w:rPr>
                <w:rFonts w:eastAsia="MS Mincho"/>
                <w:b/>
              </w:rPr>
              <w:t xml:space="preserve"> by</w:t>
            </w:r>
            <w:r w:rsidRPr="00FC7DCF">
              <w:rPr>
                <w:b/>
              </w:rPr>
              <w:t xml:space="preserve"> </w:t>
            </w:r>
            <w:r w:rsidR="00472E25" w:rsidRPr="00FC7DCF">
              <w:rPr>
                <w:b/>
              </w:rPr>
              <w:t xml:space="preserve">the </w:t>
            </w:r>
            <w:r w:rsidR="005C6FBB">
              <w:rPr>
                <w:b/>
              </w:rPr>
              <w:t>specific-case</w:t>
            </w:r>
            <w:r w:rsidR="00472E25" w:rsidRPr="00FC7DCF">
              <w:rPr>
                <w:b/>
              </w:rPr>
              <w:t xml:space="preserve"> CPA(s) </w:t>
            </w:r>
            <w:r w:rsidRPr="00FC7DCF">
              <w:rPr>
                <w:b/>
              </w:rPr>
              <w:t>during th</w:t>
            </w:r>
            <w:r w:rsidRPr="00FC7DCF">
              <w:rPr>
                <w:rFonts w:eastAsia="MS Mincho"/>
                <w:b/>
              </w:rPr>
              <w:t>is</w:t>
            </w:r>
            <w:r w:rsidRPr="00FC7DCF">
              <w:rPr>
                <w:b/>
              </w:rPr>
              <w:t xml:space="preserve"> monitoring period  </w:t>
            </w:r>
          </w:p>
        </w:tc>
      </w:tr>
      <w:tr w:rsidR="00A44D4E" w:rsidRPr="00FC7DCF" w:rsidTr="00205B90">
        <w:trPr>
          <w:cantSplit/>
          <w:jc w:val="center"/>
        </w:trPr>
        <w:tc>
          <w:tcPr>
            <w:tcW w:w="3180" w:type="dxa"/>
            <w:shd w:val="clear" w:color="auto" w:fill="auto"/>
          </w:tcPr>
          <w:p w:rsidR="00A44D4E" w:rsidRPr="00FC7DCF" w:rsidRDefault="00A44D4E" w:rsidP="00626AB7">
            <w:pPr>
              <w:jc w:val="left"/>
              <w:rPr>
                <w:b/>
              </w:rPr>
            </w:pPr>
          </w:p>
        </w:tc>
        <w:tc>
          <w:tcPr>
            <w:tcW w:w="3260" w:type="dxa"/>
            <w:shd w:val="clear" w:color="auto" w:fill="auto"/>
          </w:tcPr>
          <w:p w:rsidR="00A44D4E" w:rsidRPr="00FC7DCF" w:rsidRDefault="00A44D4E" w:rsidP="003F0993"/>
        </w:tc>
        <w:tc>
          <w:tcPr>
            <w:tcW w:w="3321" w:type="dxa"/>
            <w:shd w:val="clear" w:color="auto" w:fill="auto"/>
          </w:tcPr>
          <w:p w:rsidR="00A44D4E" w:rsidRPr="00FC7DCF" w:rsidRDefault="00A44D4E" w:rsidP="003F0993"/>
        </w:tc>
      </w:tr>
      <w:tr w:rsidR="009040A4" w:rsidRPr="00FC7DCF" w:rsidTr="00205B90">
        <w:trPr>
          <w:cantSplit/>
          <w:jc w:val="center"/>
        </w:trPr>
        <w:tc>
          <w:tcPr>
            <w:tcW w:w="3180" w:type="dxa"/>
            <w:shd w:val="clear" w:color="auto" w:fill="auto"/>
          </w:tcPr>
          <w:p w:rsidR="009040A4" w:rsidRPr="00FC7DCF" w:rsidRDefault="009040A4" w:rsidP="00626AB7">
            <w:pPr>
              <w:jc w:val="left"/>
              <w:rPr>
                <w:b/>
              </w:rPr>
            </w:pPr>
            <w:r w:rsidRPr="00FC7DCF">
              <w:rPr>
                <w:b/>
              </w:rPr>
              <w:t>….</w:t>
            </w:r>
          </w:p>
        </w:tc>
        <w:tc>
          <w:tcPr>
            <w:tcW w:w="3260" w:type="dxa"/>
            <w:shd w:val="clear" w:color="auto" w:fill="auto"/>
          </w:tcPr>
          <w:p w:rsidR="009040A4" w:rsidRPr="00FC7DCF" w:rsidRDefault="009040A4" w:rsidP="003F0993"/>
        </w:tc>
        <w:tc>
          <w:tcPr>
            <w:tcW w:w="3321" w:type="dxa"/>
            <w:shd w:val="clear" w:color="auto" w:fill="auto"/>
          </w:tcPr>
          <w:p w:rsidR="009040A4" w:rsidRPr="00FC7DCF" w:rsidRDefault="009040A4" w:rsidP="003F0993"/>
        </w:tc>
      </w:tr>
      <w:tr w:rsidR="009040A4" w:rsidRPr="00FC7DCF" w:rsidTr="00205B90">
        <w:trPr>
          <w:cantSplit/>
          <w:jc w:val="center"/>
        </w:trPr>
        <w:tc>
          <w:tcPr>
            <w:tcW w:w="3180" w:type="dxa"/>
            <w:shd w:val="clear" w:color="auto" w:fill="auto"/>
          </w:tcPr>
          <w:p w:rsidR="009040A4" w:rsidRPr="00FC7DCF" w:rsidRDefault="009040A4" w:rsidP="00626AB7">
            <w:pPr>
              <w:jc w:val="left"/>
              <w:rPr>
                <w:b/>
              </w:rPr>
            </w:pPr>
            <w:r w:rsidRPr="00FC7DCF">
              <w:rPr>
                <w:b/>
              </w:rPr>
              <w:t>Total</w:t>
            </w:r>
          </w:p>
        </w:tc>
        <w:tc>
          <w:tcPr>
            <w:tcW w:w="3260" w:type="dxa"/>
            <w:shd w:val="clear" w:color="auto" w:fill="auto"/>
          </w:tcPr>
          <w:p w:rsidR="009040A4" w:rsidRPr="00FC7DCF" w:rsidRDefault="009040A4" w:rsidP="003F0993"/>
        </w:tc>
        <w:tc>
          <w:tcPr>
            <w:tcW w:w="3321" w:type="dxa"/>
            <w:shd w:val="clear" w:color="auto" w:fill="auto"/>
          </w:tcPr>
          <w:p w:rsidR="009040A4" w:rsidRPr="00FC7DCF" w:rsidRDefault="009040A4" w:rsidP="003F0993"/>
        </w:tc>
      </w:tr>
    </w:tbl>
    <w:p w:rsidR="00502859" w:rsidRDefault="00502859" w:rsidP="00502859"/>
    <w:p w:rsidR="00502859" w:rsidRPr="00502859" w:rsidRDefault="00502859" w:rsidP="00502859">
      <w:pPr>
        <w:rPr>
          <w:b/>
          <w:sz w:val="20"/>
        </w:rPr>
      </w:pPr>
      <w:r w:rsidRPr="00502859">
        <w:rPr>
          <w:b/>
          <w:sz w:val="20"/>
        </w:rPr>
        <w:t>Comparison of ex-ante annual estimates with the emissions reduction (tCO</w:t>
      </w:r>
      <w:r w:rsidRPr="00502859">
        <w:rPr>
          <w:b/>
          <w:sz w:val="20"/>
          <w:vertAlign w:val="subscript"/>
        </w:rPr>
        <w:t>2</w:t>
      </w:r>
      <w:r w:rsidRPr="00502859">
        <w:rPr>
          <w:b/>
          <w:sz w:val="20"/>
        </w:rPr>
        <w:t>) for the one-year interval comprising the second monitoring period.</w:t>
      </w:r>
    </w:p>
    <w:tbl>
      <w:tblPr>
        <w:tblW w:w="0" w:type="auto"/>
        <w:jc w:val="center"/>
        <w:tblInd w:w="65" w:type="dxa"/>
        <w:tblCellMar>
          <w:left w:w="70" w:type="dxa"/>
          <w:right w:w="70" w:type="dxa"/>
        </w:tblCellMar>
        <w:tblLook w:val="04A0" w:firstRow="1" w:lastRow="0" w:firstColumn="1" w:lastColumn="0" w:noHBand="0" w:noVBand="1"/>
      </w:tblPr>
      <w:tblGrid>
        <w:gridCol w:w="2321"/>
        <w:gridCol w:w="2953"/>
        <w:gridCol w:w="3639"/>
      </w:tblGrid>
      <w:tr w:rsidR="00502859" w:rsidRPr="00502859" w:rsidTr="00502859">
        <w:trPr>
          <w:trHeight w:val="72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2859" w:rsidRPr="00502859" w:rsidRDefault="00502859" w:rsidP="00502859">
            <w:pPr>
              <w:jc w:val="left"/>
              <w:rPr>
                <w:rFonts w:ascii="Calibri" w:hAnsi="Calibri" w:cs="Calibri"/>
                <w:b/>
                <w:bCs/>
                <w:color w:val="000000"/>
                <w:szCs w:val="22"/>
                <w:lang w:val="es-AR" w:eastAsia="es-AR"/>
              </w:rPr>
            </w:pPr>
            <w:r w:rsidRPr="00502859">
              <w:rPr>
                <w:rFonts w:ascii="Calibri" w:hAnsi="Calibri" w:cs="Calibri"/>
                <w:b/>
                <w:bCs/>
                <w:color w:val="000000"/>
                <w:szCs w:val="22"/>
                <w:lang w:val="es-AR" w:eastAsia="es-AR"/>
              </w:rPr>
              <w:t>Ship name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02859" w:rsidRPr="00502859" w:rsidRDefault="00502859" w:rsidP="00502859">
            <w:pPr>
              <w:jc w:val="center"/>
              <w:rPr>
                <w:rFonts w:ascii="Calibri" w:hAnsi="Calibri" w:cs="Calibri"/>
                <w:b/>
                <w:bCs/>
                <w:color w:val="000000"/>
                <w:szCs w:val="22"/>
                <w:lang w:val="es-AR" w:eastAsia="es-AR"/>
              </w:rPr>
            </w:pPr>
            <w:r w:rsidRPr="00502859">
              <w:rPr>
                <w:rFonts w:ascii="Calibri" w:hAnsi="Calibri" w:cs="Calibri"/>
                <w:b/>
                <w:bCs/>
                <w:color w:val="000000"/>
                <w:szCs w:val="22"/>
                <w:lang w:val="es-AR" w:eastAsia="es-AR"/>
              </w:rPr>
              <w:t>Ex ante estimated annual ER [1]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02859" w:rsidRPr="00502859" w:rsidRDefault="00502859" w:rsidP="00502859">
            <w:pPr>
              <w:jc w:val="center"/>
              <w:rPr>
                <w:rFonts w:ascii="Calibri" w:hAnsi="Calibri" w:cs="Calibri"/>
                <w:b/>
                <w:bCs/>
                <w:color w:val="000000"/>
                <w:szCs w:val="22"/>
                <w:lang w:val="en-US" w:eastAsia="es-AR"/>
              </w:rPr>
            </w:pPr>
            <w:r w:rsidRPr="00502859">
              <w:rPr>
                <w:rFonts w:ascii="Calibri" w:hAnsi="Calibri" w:cs="Calibri"/>
                <w:b/>
                <w:bCs/>
                <w:color w:val="000000"/>
                <w:szCs w:val="22"/>
                <w:lang w:val="en-US" w:eastAsia="es-AR"/>
              </w:rPr>
              <w:t>Actual for second monitoring period [2]</w:t>
            </w:r>
          </w:p>
        </w:tc>
      </w:tr>
      <w:tr w:rsidR="00502859" w:rsidRPr="00502859" w:rsidTr="00E6555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02859" w:rsidRPr="00502859" w:rsidRDefault="00502859" w:rsidP="00502859">
            <w:pPr>
              <w:jc w:val="left"/>
              <w:rPr>
                <w:rFonts w:ascii="Calibri" w:hAnsi="Calibri" w:cs="Calibri"/>
                <w:color w:val="000000"/>
                <w:szCs w:val="22"/>
                <w:lang w:val="es-AR" w:eastAsia="es-AR"/>
              </w:rPr>
            </w:pPr>
            <w:r w:rsidRPr="00502859">
              <w:rPr>
                <w:rFonts w:ascii="Calibri" w:hAnsi="Calibri" w:cs="Calibri"/>
                <w:color w:val="000000"/>
                <w:szCs w:val="22"/>
                <w:lang w:val="es-AR" w:eastAsia="es-AR"/>
              </w:rPr>
              <w:t>Eurocargo Venezia</w:t>
            </w:r>
          </w:p>
        </w:tc>
        <w:tc>
          <w:tcPr>
            <w:tcW w:w="0" w:type="auto"/>
            <w:tcBorders>
              <w:top w:val="nil"/>
              <w:left w:val="nil"/>
              <w:bottom w:val="single" w:sz="4" w:space="0" w:color="auto"/>
              <w:right w:val="single" w:sz="4" w:space="0" w:color="auto"/>
            </w:tcBorders>
            <w:shd w:val="clear" w:color="auto" w:fill="auto"/>
            <w:noWrap/>
            <w:vAlign w:val="bottom"/>
            <w:hideMark/>
          </w:tcPr>
          <w:p w:rsidR="00502859" w:rsidRPr="00E65550" w:rsidRDefault="00502859" w:rsidP="00502859">
            <w:pPr>
              <w:jc w:val="center"/>
              <w:rPr>
                <w:rFonts w:ascii="Calibri" w:hAnsi="Calibri" w:cs="Calibri"/>
                <w:color w:val="000000"/>
                <w:szCs w:val="22"/>
                <w:lang w:val="es-AR" w:eastAsia="es-AR"/>
              </w:rPr>
            </w:pPr>
            <w:r w:rsidRPr="00E65550">
              <w:rPr>
                <w:rFonts w:ascii="Calibri" w:hAnsi="Calibri" w:cs="Calibri"/>
                <w:color w:val="000000"/>
                <w:szCs w:val="22"/>
                <w:lang w:val="es-AR" w:eastAsia="es-AR"/>
              </w:rPr>
              <w:t>5966</w:t>
            </w:r>
          </w:p>
        </w:tc>
        <w:tc>
          <w:tcPr>
            <w:tcW w:w="0" w:type="auto"/>
            <w:tcBorders>
              <w:top w:val="nil"/>
              <w:left w:val="nil"/>
              <w:bottom w:val="single" w:sz="4" w:space="0" w:color="auto"/>
              <w:right w:val="single" w:sz="4" w:space="0" w:color="auto"/>
            </w:tcBorders>
            <w:shd w:val="clear" w:color="auto" w:fill="auto"/>
            <w:noWrap/>
            <w:vAlign w:val="bottom"/>
            <w:hideMark/>
          </w:tcPr>
          <w:p w:rsidR="00502859" w:rsidRPr="00502859" w:rsidRDefault="00502859" w:rsidP="00502859">
            <w:pPr>
              <w:jc w:val="center"/>
              <w:rPr>
                <w:rFonts w:ascii="Calibri" w:hAnsi="Calibri" w:cs="Calibri"/>
                <w:color w:val="000000"/>
                <w:szCs w:val="22"/>
                <w:lang w:val="es-AR" w:eastAsia="es-AR"/>
              </w:rPr>
            </w:pPr>
            <w:r w:rsidRPr="00502859">
              <w:rPr>
                <w:rFonts w:ascii="Calibri" w:hAnsi="Calibri" w:cs="Calibri"/>
                <w:color w:val="000000"/>
                <w:szCs w:val="22"/>
                <w:lang w:val="es-AR" w:eastAsia="es-AR"/>
              </w:rPr>
              <w:t>3218</w:t>
            </w:r>
          </w:p>
        </w:tc>
      </w:tr>
      <w:tr w:rsidR="00502859" w:rsidRPr="00502859" w:rsidTr="00E6555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02859" w:rsidRPr="00502859" w:rsidRDefault="00502859" w:rsidP="00502859">
            <w:pPr>
              <w:jc w:val="left"/>
              <w:rPr>
                <w:rFonts w:ascii="Calibri" w:hAnsi="Calibri" w:cs="Calibri"/>
                <w:color w:val="000000"/>
                <w:szCs w:val="22"/>
                <w:lang w:val="es-AR" w:eastAsia="es-AR"/>
              </w:rPr>
            </w:pPr>
            <w:r w:rsidRPr="00502859">
              <w:rPr>
                <w:rFonts w:ascii="Calibri" w:hAnsi="Calibri" w:cs="Calibri"/>
                <w:color w:val="000000"/>
                <w:szCs w:val="22"/>
                <w:lang w:val="es-AR" w:eastAsia="es-AR"/>
              </w:rPr>
              <w:t>Eurocargo Alexandria</w:t>
            </w:r>
          </w:p>
        </w:tc>
        <w:tc>
          <w:tcPr>
            <w:tcW w:w="0" w:type="auto"/>
            <w:tcBorders>
              <w:top w:val="nil"/>
              <w:left w:val="nil"/>
              <w:bottom w:val="single" w:sz="4" w:space="0" w:color="auto"/>
              <w:right w:val="single" w:sz="4" w:space="0" w:color="auto"/>
            </w:tcBorders>
            <w:shd w:val="clear" w:color="auto" w:fill="auto"/>
            <w:noWrap/>
            <w:vAlign w:val="bottom"/>
            <w:hideMark/>
          </w:tcPr>
          <w:p w:rsidR="00502859" w:rsidRPr="00E65550" w:rsidRDefault="00502859" w:rsidP="00502859">
            <w:pPr>
              <w:jc w:val="center"/>
              <w:rPr>
                <w:rFonts w:ascii="Calibri" w:hAnsi="Calibri" w:cs="Calibri"/>
                <w:color w:val="000000"/>
                <w:szCs w:val="22"/>
                <w:lang w:val="es-AR" w:eastAsia="es-AR"/>
              </w:rPr>
            </w:pPr>
            <w:r w:rsidRPr="00E65550">
              <w:rPr>
                <w:rFonts w:ascii="Calibri" w:hAnsi="Calibri" w:cs="Calibri"/>
                <w:color w:val="000000"/>
                <w:szCs w:val="22"/>
                <w:lang w:val="es-AR" w:eastAsia="es-AR"/>
              </w:rPr>
              <w:t>766</w:t>
            </w:r>
          </w:p>
        </w:tc>
        <w:tc>
          <w:tcPr>
            <w:tcW w:w="0" w:type="auto"/>
            <w:tcBorders>
              <w:top w:val="nil"/>
              <w:left w:val="nil"/>
              <w:bottom w:val="single" w:sz="4" w:space="0" w:color="auto"/>
              <w:right w:val="single" w:sz="4" w:space="0" w:color="auto"/>
            </w:tcBorders>
            <w:shd w:val="clear" w:color="auto" w:fill="auto"/>
            <w:noWrap/>
            <w:vAlign w:val="bottom"/>
            <w:hideMark/>
          </w:tcPr>
          <w:p w:rsidR="00502859" w:rsidRPr="00502859" w:rsidRDefault="00502859" w:rsidP="00502859">
            <w:pPr>
              <w:jc w:val="center"/>
              <w:rPr>
                <w:rFonts w:ascii="Calibri" w:hAnsi="Calibri" w:cs="Calibri"/>
                <w:color w:val="000000"/>
                <w:szCs w:val="22"/>
                <w:lang w:val="es-AR" w:eastAsia="es-AR"/>
              </w:rPr>
            </w:pPr>
            <w:r w:rsidRPr="00502859">
              <w:rPr>
                <w:rFonts w:ascii="Calibri" w:hAnsi="Calibri" w:cs="Calibri"/>
                <w:color w:val="000000"/>
                <w:szCs w:val="22"/>
                <w:lang w:val="es-AR" w:eastAsia="es-AR"/>
              </w:rPr>
              <w:t>4404</w:t>
            </w:r>
          </w:p>
        </w:tc>
      </w:tr>
      <w:tr w:rsidR="00502859" w:rsidRPr="00502859" w:rsidTr="00E6555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02859" w:rsidRPr="00502859" w:rsidRDefault="00502859" w:rsidP="00502859">
            <w:pPr>
              <w:jc w:val="left"/>
              <w:rPr>
                <w:rFonts w:ascii="Calibri" w:hAnsi="Calibri" w:cs="Calibri"/>
                <w:color w:val="000000"/>
                <w:szCs w:val="22"/>
                <w:lang w:val="es-AR" w:eastAsia="es-AR"/>
              </w:rPr>
            </w:pPr>
            <w:r w:rsidRPr="00502859">
              <w:rPr>
                <w:rFonts w:ascii="Calibri" w:hAnsi="Calibri" w:cs="Calibri"/>
                <w:color w:val="000000"/>
                <w:szCs w:val="22"/>
                <w:lang w:val="es-AR" w:eastAsia="es-AR"/>
              </w:rPr>
              <w:t>Eurocargo Cagliari</w:t>
            </w:r>
          </w:p>
        </w:tc>
        <w:tc>
          <w:tcPr>
            <w:tcW w:w="0" w:type="auto"/>
            <w:tcBorders>
              <w:top w:val="nil"/>
              <w:left w:val="nil"/>
              <w:bottom w:val="single" w:sz="4" w:space="0" w:color="auto"/>
              <w:right w:val="single" w:sz="4" w:space="0" w:color="auto"/>
            </w:tcBorders>
            <w:shd w:val="clear" w:color="auto" w:fill="auto"/>
            <w:noWrap/>
            <w:vAlign w:val="bottom"/>
            <w:hideMark/>
          </w:tcPr>
          <w:p w:rsidR="00502859" w:rsidRPr="00E65550" w:rsidRDefault="00502859" w:rsidP="00502859">
            <w:pPr>
              <w:jc w:val="center"/>
              <w:rPr>
                <w:rFonts w:ascii="Calibri" w:hAnsi="Calibri" w:cs="Calibri"/>
                <w:color w:val="000000"/>
                <w:szCs w:val="22"/>
                <w:lang w:val="es-AR" w:eastAsia="es-AR"/>
              </w:rPr>
            </w:pPr>
            <w:r w:rsidRPr="00E65550">
              <w:rPr>
                <w:rFonts w:ascii="Calibri" w:hAnsi="Calibri" w:cs="Calibri"/>
                <w:color w:val="000000"/>
                <w:szCs w:val="22"/>
                <w:lang w:val="es-AR" w:eastAsia="es-AR"/>
              </w:rPr>
              <w:t>465</w:t>
            </w:r>
          </w:p>
        </w:tc>
        <w:tc>
          <w:tcPr>
            <w:tcW w:w="0" w:type="auto"/>
            <w:tcBorders>
              <w:top w:val="nil"/>
              <w:left w:val="nil"/>
              <w:bottom w:val="single" w:sz="4" w:space="0" w:color="auto"/>
              <w:right w:val="single" w:sz="4" w:space="0" w:color="auto"/>
            </w:tcBorders>
            <w:shd w:val="clear" w:color="000000" w:fill="7F7F7F"/>
            <w:noWrap/>
            <w:vAlign w:val="bottom"/>
            <w:hideMark/>
          </w:tcPr>
          <w:p w:rsidR="00502859" w:rsidRPr="00502859" w:rsidRDefault="00502859" w:rsidP="00502859">
            <w:pPr>
              <w:jc w:val="center"/>
              <w:rPr>
                <w:rFonts w:ascii="Calibri" w:hAnsi="Calibri" w:cs="Calibri"/>
                <w:color w:val="000000"/>
                <w:szCs w:val="22"/>
                <w:lang w:val="es-AR" w:eastAsia="es-AR"/>
              </w:rPr>
            </w:pPr>
          </w:p>
        </w:tc>
      </w:tr>
      <w:tr w:rsidR="00502859" w:rsidRPr="00502859" w:rsidTr="00E6555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02859" w:rsidRPr="00502859" w:rsidRDefault="00502859" w:rsidP="00502859">
            <w:pPr>
              <w:jc w:val="left"/>
              <w:rPr>
                <w:rFonts w:ascii="Calibri" w:hAnsi="Calibri" w:cs="Calibri"/>
                <w:color w:val="000000"/>
                <w:szCs w:val="22"/>
                <w:lang w:val="es-AR" w:eastAsia="es-AR"/>
              </w:rPr>
            </w:pPr>
            <w:r w:rsidRPr="00502859">
              <w:rPr>
                <w:rFonts w:ascii="Calibri" w:hAnsi="Calibri" w:cs="Calibri"/>
                <w:color w:val="000000"/>
                <w:szCs w:val="22"/>
                <w:lang w:val="es-AR" w:eastAsia="es-AR"/>
              </w:rPr>
              <w:t>Eurocargo Ravenna</w:t>
            </w:r>
          </w:p>
        </w:tc>
        <w:tc>
          <w:tcPr>
            <w:tcW w:w="0" w:type="auto"/>
            <w:tcBorders>
              <w:top w:val="nil"/>
              <w:left w:val="nil"/>
              <w:bottom w:val="single" w:sz="4" w:space="0" w:color="auto"/>
              <w:right w:val="single" w:sz="4" w:space="0" w:color="auto"/>
            </w:tcBorders>
            <w:shd w:val="clear" w:color="auto" w:fill="auto"/>
            <w:noWrap/>
            <w:vAlign w:val="bottom"/>
            <w:hideMark/>
          </w:tcPr>
          <w:p w:rsidR="00502859" w:rsidRPr="00E65550" w:rsidRDefault="00502859" w:rsidP="00502859">
            <w:pPr>
              <w:jc w:val="center"/>
              <w:rPr>
                <w:rFonts w:ascii="Calibri" w:hAnsi="Calibri" w:cs="Calibri"/>
                <w:color w:val="000000"/>
                <w:szCs w:val="22"/>
                <w:lang w:val="es-AR" w:eastAsia="es-AR"/>
              </w:rPr>
            </w:pPr>
            <w:r w:rsidRPr="00E65550">
              <w:rPr>
                <w:rFonts w:ascii="Calibri" w:hAnsi="Calibri" w:cs="Calibri"/>
                <w:color w:val="000000"/>
                <w:szCs w:val="22"/>
                <w:lang w:val="es-AR" w:eastAsia="es-AR"/>
              </w:rPr>
              <w:t>465</w:t>
            </w:r>
          </w:p>
        </w:tc>
        <w:tc>
          <w:tcPr>
            <w:tcW w:w="0" w:type="auto"/>
            <w:tcBorders>
              <w:top w:val="nil"/>
              <w:left w:val="nil"/>
              <w:bottom w:val="single" w:sz="4" w:space="0" w:color="auto"/>
              <w:right w:val="single" w:sz="4" w:space="0" w:color="auto"/>
            </w:tcBorders>
            <w:shd w:val="clear" w:color="auto" w:fill="auto"/>
            <w:noWrap/>
            <w:vAlign w:val="bottom"/>
            <w:hideMark/>
          </w:tcPr>
          <w:p w:rsidR="00502859" w:rsidRPr="00502859" w:rsidRDefault="00502859" w:rsidP="00502859">
            <w:pPr>
              <w:jc w:val="center"/>
              <w:rPr>
                <w:rFonts w:ascii="Calibri" w:hAnsi="Calibri" w:cs="Calibri"/>
                <w:color w:val="000000"/>
                <w:szCs w:val="22"/>
                <w:lang w:val="es-AR" w:eastAsia="es-AR"/>
              </w:rPr>
            </w:pPr>
            <w:r w:rsidRPr="00502859">
              <w:rPr>
                <w:rFonts w:ascii="Calibri" w:hAnsi="Calibri" w:cs="Calibri"/>
                <w:color w:val="000000"/>
                <w:szCs w:val="22"/>
                <w:lang w:val="es-AR" w:eastAsia="es-AR"/>
              </w:rPr>
              <w:t>1025</w:t>
            </w:r>
          </w:p>
        </w:tc>
      </w:tr>
      <w:tr w:rsidR="00502859" w:rsidRPr="00502859" w:rsidTr="0050285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02859" w:rsidRPr="00502859" w:rsidRDefault="00502859" w:rsidP="00502859">
            <w:pPr>
              <w:jc w:val="left"/>
              <w:rPr>
                <w:rFonts w:ascii="Calibri" w:hAnsi="Calibri" w:cs="Calibri"/>
                <w:color w:val="000000"/>
                <w:szCs w:val="22"/>
                <w:lang w:val="es-AR" w:eastAsia="es-AR"/>
              </w:rPr>
            </w:pPr>
            <w:r w:rsidRPr="00502859">
              <w:rPr>
                <w:rFonts w:ascii="Calibri" w:hAnsi="Calibri" w:cs="Calibri"/>
                <w:color w:val="000000"/>
                <w:szCs w:val="22"/>
                <w:lang w:val="es-AR" w:eastAsia="es-AR"/>
              </w:rPr>
              <w:t>Eurocargo Livorno</w:t>
            </w:r>
          </w:p>
        </w:tc>
        <w:tc>
          <w:tcPr>
            <w:tcW w:w="0" w:type="auto"/>
            <w:tcBorders>
              <w:top w:val="nil"/>
              <w:left w:val="nil"/>
              <w:bottom w:val="single" w:sz="4" w:space="0" w:color="auto"/>
              <w:right w:val="single" w:sz="4" w:space="0" w:color="auto"/>
            </w:tcBorders>
            <w:shd w:val="clear" w:color="auto" w:fill="auto"/>
            <w:noWrap/>
            <w:vAlign w:val="bottom"/>
            <w:hideMark/>
          </w:tcPr>
          <w:p w:rsidR="00502859" w:rsidRPr="00E65550" w:rsidRDefault="00502859" w:rsidP="00502859">
            <w:pPr>
              <w:jc w:val="center"/>
              <w:rPr>
                <w:rFonts w:ascii="Calibri" w:hAnsi="Calibri" w:cs="Calibri"/>
                <w:color w:val="000000"/>
                <w:szCs w:val="22"/>
                <w:lang w:val="es-AR" w:eastAsia="es-AR"/>
              </w:rPr>
            </w:pPr>
            <w:r w:rsidRPr="00E65550">
              <w:rPr>
                <w:rFonts w:ascii="Calibri" w:hAnsi="Calibri" w:cs="Calibri"/>
                <w:color w:val="000000"/>
                <w:szCs w:val="22"/>
                <w:lang w:val="es-AR" w:eastAsia="es-AR"/>
              </w:rPr>
              <w:t>465</w:t>
            </w:r>
          </w:p>
        </w:tc>
        <w:tc>
          <w:tcPr>
            <w:tcW w:w="0" w:type="auto"/>
            <w:tcBorders>
              <w:top w:val="nil"/>
              <w:left w:val="nil"/>
              <w:bottom w:val="single" w:sz="4" w:space="0" w:color="auto"/>
              <w:right w:val="single" w:sz="4" w:space="0" w:color="auto"/>
            </w:tcBorders>
            <w:shd w:val="clear" w:color="000000" w:fill="7F7F7F"/>
            <w:noWrap/>
            <w:vAlign w:val="bottom"/>
            <w:hideMark/>
          </w:tcPr>
          <w:p w:rsidR="00502859" w:rsidRPr="00502859" w:rsidRDefault="00502859" w:rsidP="00502859">
            <w:pPr>
              <w:jc w:val="center"/>
              <w:rPr>
                <w:rFonts w:ascii="Calibri" w:hAnsi="Calibri" w:cs="Calibri"/>
                <w:color w:val="000000"/>
                <w:szCs w:val="22"/>
                <w:lang w:val="es-AR" w:eastAsia="es-AR"/>
              </w:rPr>
            </w:pPr>
          </w:p>
        </w:tc>
      </w:tr>
      <w:tr w:rsidR="00502859" w:rsidRPr="00502859" w:rsidTr="00E6555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02859" w:rsidRPr="00502859" w:rsidRDefault="00502859" w:rsidP="00502859">
            <w:pPr>
              <w:jc w:val="left"/>
              <w:rPr>
                <w:rFonts w:ascii="Calibri" w:hAnsi="Calibri" w:cs="Calibri"/>
                <w:color w:val="000000"/>
                <w:szCs w:val="22"/>
                <w:lang w:val="es-AR" w:eastAsia="es-AR"/>
              </w:rPr>
            </w:pPr>
            <w:r w:rsidRPr="00502859">
              <w:rPr>
                <w:rFonts w:ascii="Calibri" w:hAnsi="Calibri" w:cs="Calibri"/>
                <w:color w:val="000000"/>
                <w:szCs w:val="22"/>
                <w:lang w:val="es-AR" w:eastAsia="es-AR"/>
              </w:rPr>
              <w:t>Cruise Roma</w:t>
            </w:r>
          </w:p>
        </w:tc>
        <w:tc>
          <w:tcPr>
            <w:tcW w:w="0" w:type="auto"/>
            <w:tcBorders>
              <w:top w:val="nil"/>
              <w:left w:val="nil"/>
              <w:bottom w:val="single" w:sz="4" w:space="0" w:color="auto"/>
              <w:right w:val="single" w:sz="4" w:space="0" w:color="auto"/>
            </w:tcBorders>
            <w:shd w:val="clear" w:color="auto" w:fill="auto"/>
            <w:noWrap/>
            <w:vAlign w:val="bottom"/>
            <w:hideMark/>
          </w:tcPr>
          <w:p w:rsidR="00502859" w:rsidRPr="00E65550" w:rsidRDefault="00502859" w:rsidP="00502859">
            <w:pPr>
              <w:jc w:val="center"/>
              <w:rPr>
                <w:rFonts w:ascii="Calibri" w:hAnsi="Calibri" w:cs="Calibri"/>
                <w:color w:val="000000"/>
                <w:szCs w:val="22"/>
                <w:lang w:val="es-AR" w:eastAsia="es-AR"/>
              </w:rPr>
            </w:pPr>
            <w:r w:rsidRPr="00E65550">
              <w:rPr>
                <w:rFonts w:ascii="Calibri" w:hAnsi="Calibri" w:cs="Calibri"/>
                <w:color w:val="000000"/>
                <w:szCs w:val="22"/>
                <w:lang w:val="es-AR" w:eastAsia="es-AR"/>
              </w:rPr>
              <w:t>3139</w:t>
            </w:r>
          </w:p>
        </w:tc>
        <w:tc>
          <w:tcPr>
            <w:tcW w:w="0" w:type="auto"/>
            <w:tcBorders>
              <w:top w:val="nil"/>
              <w:left w:val="nil"/>
              <w:bottom w:val="single" w:sz="4" w:space="0" w:color="auto"/>
              <w:right w:val="single" w:sz="4" w:space="0" w:color="auto"/>
            </w:tcBorders>
            <w:shd w:val="clear" w:color="000000" w:fill="7F7F7F"/>
            <w:noWrap/>
            <w:vAlign w:val="bottom"/>
            <w:hideMark/>
          </w:tcPr>
          <w:p w:rsidR="00502859" w:rsidRPr="00502859" w:rsidRDefault="00502859" w:rsidP="00502859">
            <w:pPr>
              <w:jc w:val="center"/>
              <w:rPr>
                <w:rFonts w:ascii="Calibri" w:hAnsi="Calibri" w:cs="Calibri"/>
                <w:color w:val="000000"/>
                <w:szCs w:val="22"/>
                <w:lang w:val="es-AR" w:eastAsia="es-AR"/>
              </w:rPr>
            </w:pPr>
          </w:p>
        </w:tc>
      </w:tr>
      <w:tr w:rsidR="00502859" w:rsidRPr="00502859" w:rsidTr="00E6555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02859" w:rsidRPr="00502859" w:rsidRDefault="00502859" w:rsidP="00502859">
            <w:pPr>
              <w:jc w:val="left"/>
              <w:rPr>
                <w:rFonts w:ascii="Calibri" w:hAnsi="Calibri" w:cs="Calibri"/>
                <w:color w:val="000000"/>
                <w:szCs w:val="22"/>
                <w:lang w:val="es-AR" w:eastAsia="es-AR"/>
              </w:rPr>
            </w:pPr>
            <w:r w:rsidRPr="00502859">
              <w:rPr>
                <w:rFonts w:ascii="Calibri" w:hAnsi="Calibri" w:cs="Calibri"/>
                <w:color w:val="000000"/>
                <w:szCs w:val="22"/>
                <w:lang w:val="es-AR" w:eastAsia="es-AR"/>
              </w:rPr>
              <w:t>Cruise Barcellona</w:t>
            </w:r>
          </w:p>
        </w:tc>
        <w:tc>
          <w:tcPr>
            <w:tcW w:w="0" w:type="auto"/>
            <w:tcBorders>
              <w:top w:val="nil"/>
              <w:left w:val="nil"/>
              <w:bottom w:val="single" w:sz="4" w:space="0" w:color="auto"/>
              <w:right w:val="single" w:sz="4" w:space="0" w:color="auto"/>
            </w:tcBorders>
            <w:shd w:val="clear" w:color="auto" w:fill="auto"/>
            <w:noWrap/>
            <w:vAlign w:val="bottom"/>
            <w:hideMark/>
          </w:tcPr>
          <w:p w:rsidR="00502859" w:rsidRPr="00E65550" w:rsidRDefault="00502859" w:rsidP="00502859">
            <w:pPr>
              <w:jc w:val="center"/>
              <w:rPr>
                <w:rFonts w:ascii="Calibri" w:hAnsi="Calibri" w:cs="Calibri"/>
                <w:color w:val="000000"/>
                <w:szCs w:val="22"/>
                <w:lang w:val="es-AR" w:eastAsia="es-AR"/>
              </w:rPr>
            </w:pPr>
            <w:r w:rsidRPr="00E65550">
              <w:rPr>
                <w:rFonts w:ascii="Calibri" w:hAnsi="Calibri" w:cs="Calibri"/>
                <w:color w:val="000000"/>
                <w:szCs w:val="22"/>
                <w:lang w:val="es-AR" w:eastAsia="es-AR"/>
              </w:rPr>
              <w:t>4911</w:t>
            </w:r>
          </w:p>
        </w:tc>
        <w:tc>
          <w:tcPr>
            <w:tcW w:w="0" w:type="auto"/>
            <w:tcBorders>
              <w:top w:val="nil"/>
              <w:left w:val="nil"/>
              <w:bottom w:val="single" w:sz="4" w:space="0" w:color="auto"/>
              <w:right w:val="single" w:sz="4" w:space="0" w:color="auto"/>
            </w:tcBorders>
            <w:shd w:val="clear" w:color="000000" w:fill="7F7F7F"/>
            <w:noWrap/>
            <w:vAlign w:val="bottom"/>
            <w:hideMark/>
          </w:tcPr>
          <w:p w:rsidR="00502859" w:rsidRPr="00502859" w:rsidRDefault="00502859" w:rsidP="00502859">
            <w:pPr>
              <w:jc w:val="center"/>
              <w:rPr>
                <w:rFonts w:ascii="Calibri" w:hAnsi="Calibri" w:cs="Calibri"/>
                <w:color w:val="000000"/>
                <w:szCs w:val="22"/>
                <w:lang w:val="es-AR" w:eastAsia="es-AR"/>
              </w:rPr>
            </w:pPr>
          </w:p>
        </w:tc>
      </w:tr>
      <w:tr w:rsidR="00502859" w:rsidRPr="00502859" w:rsidTr="00E6555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02859" w:rsidRPr="00502859" w:rsidRDefault="00502859" w:rsidP="00502859">
            <w:pPr>
              <w:jc w:val="left"/>
              <w:rPr>
                <w:rFonts w:ascii="Calibri" w:hAnsi="Calibri" w:cs="Calibri"/>
                <w:color w:val="000000"/>
                <w:szCs w:val="22"/>
                <w:lang w:val="es-AR" w:eastAsia="es-AR"/>
              </w:rPr>
            </w:pPr>
            <w:r w:rsidRPr="00502859">
              <w:rPr>
                <w:rFonts w:ascii="Calibri" w:hAnsi="Calibri" w:cs="Calibri"/>
                <w:color w:val="000000"/>
                <w:szCs w:val="22"/>
                <w:lang w:val="es-AR" w:eastAsia="es-AR"/>
              </w:rPr>
              <w:t>Cruise Europa</w:t>
            </w:r>
          </w:p>
        </w:tc>
        <w:tc>
          <w:tcPr>
            <w:tcW w:w="0" w:type="auto"/>
            <w:tcBorders>
              <w:top w:val="nil"/>
              <w:left w:val="nil"/>
              <w:bottom w:val="single" w:sz="4" w:space="0" w:color="auto"/>
              <w:right w:val="single" w:sz="4" w:space="0" w:color="auto"/>
            </w:tcBorders>
            <w:shd w:val="clear" w:color="auto" w:fill="auto"/>
            <w:noWrap/>
            <w:vAlign w:val="bottom"/>
            <w:hideMark/>
          </w:tcPr>
          <w:p w:rsidR="00502859" w:rsidRPr="00E65550" w:rsidRDefault="00502859" w:rsidP="00502859">
            <w:pPr>
              <w:jc w:val="center"/>
              <w:rPr>
                <w:rFonts w:ascii="Calibri" w:hAnsi="Calibri" w:cs="Calibri"/>
                <w:color w:val="000000"/>
                <w:szCs w:val="22"/>
                <w:lang w:val="es-AR" w:eastAsia="es-AR"/>
              </w:rPr>
            </w:pPr>
            <w:r w:rsidRPr="00E65550">
              <w:rPr>
                <w:rFonts w:ascii="Calibri" w:hAnsi="Calibri" w:cs="Calibri"/>
                <w:color w:val="000000"/>
                <w:szCs w:val="22"/>
                <w:lang w:val="es-AR" w:eastAsia="es-AR"/>
              </w:rPr>
              <w:t>11428</w:t>
            </w:r>
          </w:p>
        </w:tc>
        <w:tc>
          <w:tcPr>
            <w:tcW w:w="0" w:type="auto"/>
            <w:tcBorders>
              <w:top w:val="nil"/>
              <w:left w:val="nil"/>
              <w:bottom w:val="single" w:sz="4" w:space="0" w:color="auto"/>
              <w:right w:val="single" w:sz="4" w:space="0" w:color="auto"/>
            </w:tcBorders>
            <w:shd w:val="clear" w:color="auto" w:fill="auto"/>
            <w:noWrap/>
            <w:vAlign w:val="bottom"/>
            <w:hideMark/>
          </w:tcPr>
          <w:p w:rsidR="00502859" w:rsidRPr="00502859" w:rsidRDefault="00502859" w:rsidP="00502859">
            <w:pPr>
              <w:jc w:val="center"/>
              <w:rPr>
                <w:rFonts w:ascii="Calibri" w:hAnsi="Calibri" w:cs="Calibri"/>
                <w:color w:val="000000"/>
                <w:szCs w:val="22"/>
                <w:lang w:val="es-AR" w:eastAsia="es-AR"/>
              </w:rPr>
            </w:pPr>
            <w:del w:id="47" w:author="GD" w:date="2018-03-05T21:09:00Z">
              <w:r w:rsidRPr="00502859" w:rsidDel="00FB3742">
                <w:rPr>
                  <w:rFonts w:ascii="Calibri" w:hAnsi="Calibri" w:cs="Calibri"/>
                  <w:color w:val="000000"/>
                  <w:szCs w:val="22"/>
                  <w:lang w:val="es-AR" w:eastAsia="es-AR"/>
                </w:rPr>
                <w:delText>10067</w:delText>
              </w:r>
            </w:del>
            <w:ins w:id="48" w:author="GD" w:date="2018-03-05T21:09:00Z">
              <w:r w:rsidR="00FB3742">
                <w:rPr>
                  <w:rFonts w:ascii="Calibri" w:hAnsi="Calibri" w:cs="Calibri"/>
                  <w:color w:val="000000"/>
                  <w:szCs w:val="22"/>
                  <w:lang w:val="es-AR" w:eastAsia="es-AR"/>
                </w:rPr>
                <w:t>5420</w:t>
              </w:r>
            </w:ins>
          </w:p>
        </w:tc>
      </w:tr>
      <w:tr w:rsidR="00502859" w:rsidRPr="00502859" w:rsidTr="00E6555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02859" w:rsidRPr="00502859" w:rsidRDefault="00502859" w:rsidP="00502859">
            <w:pPr>
              <w:jc w:val="left"/>
              <w:rPr>
                <w:rFonts w:ascii="Calibri" w:hAnsi="Calibri" w:cs="Calibri"/>
                <w:color w:val="000000"/>
                <w:szCs w:val="22"/>
                <w:lang w:val="es-AR" w:eastAsia="es-AR"/>
              </w:rPr>
            </w:pPr>
            <w:r w:rsidRPr="00502859">
              <w:rPr>
                <w:rFonts w:ascii="Calibri" w:hAnsi="Calibri" w:cs="Calibri"/>
                <w:color w:val="000000"/>
                <w:szCs w:val="22"/>
                <w:lang w:val="es-AR" w:eastAsia="es-AR"/>
              </w:rPr>
              <w:t>Catania (pass and cargo)</w:t>
            </w:r>
          </w:p>
        </w:tc>
        <w:tc>
          <w:tcPr>
            <w:tcW w:w="0" w:type="auto"/>
            <w:tcBorders>
              <w:top w:val="nil"/>
              <w:left w:val="nil"/>
              <w:bottom w:val="single" w:sz="4" w:space="0" w:color="auto"/>
              <w:right w:val="single" w:sz="4" w:space="0" w:color="auto"/>
            </w:tcBorders>
            <w:shd w:val="clear" w:color="auto" w:fill="auto"/>
            <w:noWrap/>
            <w:vAlign w:val="bottom"/>
            <w:hideMark/>
          </w:tcPr>
          <w:p w:rsidR="00502859" w:rsidRPr="00E65550" w:rsidRDefault="00502859" w:rsidP="00502859">
            <w:pPr>
              <w:jc w:val="center"/>
              <w:rPr>
                <w:rFonts w:ascii="Calibri" w:hAnsi="Calibri" w:cs="Calibri"/>
                <w:color w:val="000000"/>
                <w:szCs w:val="22"/>
                <w:lang w:val="es-AR" w:eastAsia="es-AR"/>
              </w:rPr>
            </w:pPr>
            <w:r w:rsidRPr="00E65550">
              <w:rPr>
                <w:rFonts w:ascii="Calibri" w:hAnsi="Calibri" w:cs="Calibri"/>
                <w:color w:val="000000"/>
                <w:szCs w:val="22"/>
                <w:lang w:val="es-AR" w:eastAsia="es-AR"/>
              </w:rPr>
              <w:t>3944</w:t>
            </w:r>
          </w:p>
        </w:tc>
        <w:tc>
          <w:tcPr>
            <w:tcW w:w="0" w:type="auto"/>
            <w:tcBorders>
              <w:top w:val="nil"/>
              <w:left w:val="nil"/>
              <w:bottom w:val="single" w:sz="4" w:space="0" w:color="auto"/>
              <w:right w:val="single" w:sz="4" w:space="0" w:color="auto"/>
            </w:tcBorders>
            <w:shd w:val="clear" w:color="000000" w:fill="7F7F7F"/>
            <w:noWrap/>
            <w:vAlign w:val="bottom"/>
            <w:hideMark/>
          </w:tcPr>
          <w:p w:rsidR="00502859" w:rsidRPr="00502859" w:rsidRDefault="00502859" w:rsidP="00502859">
            <w:pPr>
              <w:jc w:val="center"/>
              <w:rPr>
                <w:rFonts w:ascii="Calibri" w:hAnsi="Calibri" w:cs="Calibri"/>
                <w:color w:val="000000"/>
                <w:szCs w:val="22"/>
                <w:lang w:val="es-AR" w:eastAsia="es-AR"/>
              </w:rPr>
            </w:pPr>
          </w:p>
        </w:tc>
      </w:tr>
      <w:tr w:rsidR="00502859" w:rsidRPr="00502859" w:rsidTr="00E6555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02859" w:rsidRPr="00502859" w:rsidRDefault="00502859" w:rsidP="00502859">
            <w:pPr>
              <w:jc w:val="left"/>
              <w:rPr>
                <w:rFonts w:ascii="Calibri" w:hAnsi="Calibri" w:cs="Calibri"/>
                <w:color w:val="000000"/>
                <w:szCs w:val="22"/>
                <w:lang w:val="es-AR" w:eastAsia="es-AR"/>
              </w:rPr>
            </w:pPr>
            <w:r w:rsidRPr="00502859">
              <w:rPr>
                <w:rFonts w:ascii="Calibri" w:hAnsi="Calibri" w:cs="Calibri"/>
                <w:color w:val="000000"/>
                <w:szCs w:val="22"/>
                <w:lang w:val="es-AR" w:eastAsia="es-AR"/>
              </w:rPr>
              <w:t>Sorrento (ferry)</w:t>
            </w:r>
          </w:p>
        </w:tc>
        <w:tc>
          <w:tcPr>
            <w:tcW w:w="0" w:type="auto"/>
            <w:tcBorders>
              <w:top w:val="nil"/>
              <w:left w:val="nil"/>
              <w:bottom w:val="single" w:sz="4" w:space="0" w:color="auto"/>
              <w:right w:val="single" w:sz="4" w:space="0" w:color="auto"/>
            </w:tcBorders>
            <w:shd w:val="clear" w:color="auto" w:fill="auto"/>
            <w:vAlign w:val="bottom"/>
            <w:hideMark/>
          </w:tcPr>
          <w:p w:rsidR="00502859" w:rsidRPr="00E65550" w:rsidRDefault="00502859" w:rsidP="00502859">
            <w:pPr>
              <w:jc w:val="center"/>
              <w:rPr>
                <w:rFonts w:ascii="Calibri" w:hAnsi="Calibri" w:cs="Calibri"/>
                <w:color w:val="000000"/>
                <w:szCs w:val="22"/>
                <w:lang w:val="es-AR" w:eastAsia="es-AR"/>
              </w:rPr>
            </w:pPr>
            <w:r w:rsidRPr="00E65550">
              <w:rPr>
                <w:rFonts w:ascii="Calibri" w:hAnsi="Calibri" w:cs="Calibri"/>
                <w:color w:val="000000"/>
                <w:szCs w:val="22"/>
                <w:lang w:val="es-AR" w:eastAsia="es-AR"/>
              </w:rPr>
              <w:t>4510</w:t>
            </w:r>
          </w:p>
        </w:tc>
        <w:tc>
          <w:tcPr>
            <w:tcW w:w="0" w:type="auto"/>
            <w:tcBorders>
              <w:top w:val="nil"/>
              <w:left w:val="nil"/>
              <w:bottom w:val="single" w:sz="4" w:space="0" w:color="auto"/>
              <w:right w:val="single" w:sz="4" w:space="0" w:color="auto"/>
            </w:tcBorders>
            <w:shd w:val="clear" w:color="000000" w:fill="7F7F7F"/>
            <w:noWrap/>
            <w:vAlign w:val="bottom"/>
            <w:hideMark/>
          </w:tcPr>
          <w:p w:rsidR="00502859" w:rsidRPr="00502859" w:rsidRDefault="00502859" w:rsidP="00502859">
            <w:pPr>
              <w:jc w:val="center"/>
              <w:rPr>
                <w:rFonts w:ascii="Calibri" w:hAnsi="Calibri" w:cs="Calibri"/>
                <w:color w:val="000000"/>
                <w:szCs w:val="22"/>
                <w:lang w:val="es-AR" w:eastAsia="es-AR"/>
              </w:rPr>
            </w:pPr>
          </w:p>
        </w:tc>
      </w:tr>
      <w:tr w:rsidR="00502859" w:rsidRPr="00502859" w:rsidTr="00E6555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02859" w:rsidRPr="00502859" w:rsidRDefault="00502859" w:rsidP="00502859">
            <w:pPr>
              <w:jc w:val="left"/>
              <w:rPr>
                <w:rFonts w:ascii="Calibri" w:hAnsi="Calibri" w:cs="Calibri"/>
                <w:color w:val="000000"/>
                <w:szCs w:val="22"/>
                <w:lang w:val="es-AR" w:eastAsia="es-AR"/>
              </w:rPr>
            </w:pPr>
            <w:r w:rsidRPr="00502859">
              <w:rPr>
                <w:rFonts w:ascii="Calibri" w:hAnsi="Calibri" w:cs="Calibri"/>
                <w:color w:val="000000"/>
                <w:szCs w:val="22"/>
                <w:lang w:val="es-AR" w:eastAsia="es-AR"/>
              </w:rPr>
              <w:t>Spes</w:t>
            </w:r>
          </w:p>
        </w:tc>
        <w:tc>
          <w:tcPr>
            <w:tcW w:w="0" w:type="auto"/>
            <w:tcBorders>
              <w:top w:val="nil"/>
              <w:left w:val="nil"/>
              <w:bottom w:val="single" w:sz="4" w:space="0" w:color="auto"/>
              <w:right w:val="single" w:sz="4" w:space="0" w:color="auto"/>
            </w:tcBorders>
            <w:shd w:val="clear" w:color="auto" w:fill="auto"/>
            <w:noWrap/>
            <w:vAlign w:val="bottom"/>
            <w:hideMark/>
          </w:tcPr>
          <w:p w:rsidR="00502859" w:rsidRPr="00E65550" w:rsidRDefault="00502859" w:rsidP="00502859">
            <w:pPr>
              <w:jc w:val="center"/>
              <w:rPr>
                <w:rFonts w:ascii="Calibri" w:hAnsi="Calibri" w:cs="Calibri"/>
                <w:color w:val="000000"/>
                <w:szCs w:val="22"/>
                <w:lang w:val="es-AR" w:eastAsia="es-AR"/>
              </w:rPr>
            </w:pPr>
            <w:r w:rsidRPr="00E65550">
              <w:rPr>
                <w:rFonts w:ascii="Calibri" w:hAnsi="Calibri" w:cs="Calibri"/>
                <w:color w:val="000000"/>
                <w:szCs w:val="22"/>
                <w:lang w:val="es-AR" w:eastAsia="es-AR"/>
              </w:rPr>
              <w:t>108</w:t>
            </w:r>
          </w:p>
        </w:tc>
        <w:tc>
          <w:tcPr>
            <w:tcW w:w="0" w:type="auto"/>
            <w:tcBorders>
              <w:top w:val="nil"/>
              <w:left w:val="nil"/>
              <w:bottom w:val="single" w:sz="4" w:space="0" w:color="auto"/>
              <w:right w:val="single" w:sz="4" w:space="0" w:color="auto"/>
            </w:tcBorders>
            <w:shd w:val="clear" w:color="auto" w:fill="auto"/>
            <w:noWrap/>
            <w:vAlign w:val="bottom"/>
            <w:hideMark/>
          </w:tcPr>
          <w:p w:rsidR="00502859" w:rsidRPr="00502859" w:rsidRDefault="00502859" w:rsidP="00502859">
            <w:pPr>
              <w:jc w:val="center"/>
              <w:rPr>
                <w:rFonts w:ascii="Calibri" w:hAnsi="Calibri" w:cs="Calibri"/>
                <w:color w:val="000000"/>
                <w:szCs w:val="22"/>
                <w:lang w:val="es-AR" w:eastAsia="es-AR"/>
              </w:rPr>
            </w:pPr>
            <w:r w:rsidRPr="00502859">
              <w:rPr>
                <w:rFonts w:ascii="Calibri" w:hAnsi="Calibri" w:cs="Calibri"/>
                <w:color w:val="000000"/>
                <w:szCs w:val="22"/>
                <w:lang w:val="es-AR" w:eastAsia="es-AR"/>
              </w:rPr>
              <w:t>2637</w:t>
            </w:r>
          </w:p>
        </w:tc>
      </w:tr>
      <w:tr w:rsidR="00502859" w:rsidRPr="00502859" w:rsidTr="00E6555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02859" w:rsidRPr="00502859" w:rsidRDefault="00502859" w:rsidP="00502859">
            <w:pPr>
              <w:jc w:val="left"/>
              <w:rPr>
                <w:rFonts w:ascii="Calibri" w:hAnsi="Calibri" w:cs="Calibri"/>
                <w:color w:val="000000"/>
                <w:szCs w:val="22"/>
                <w:lang w:val="es-AR" w:eastAsia="es-AR"/>
              </w:rPr>
            </w:pPr>
            <w:r w:rsidRPr="00502859">
              <w:rPr>
                <w:rFonts w:ascii="Calibri" w:hAnsi="Calibri" w:cs="Calibri"/>
                <w:color w:val="000000"/>
                <w:szCs w:val="22"/>
                <w:lang w:val="es-AR" w:eastAsia="es-AR"/>
              </w:rPr>
              <w:t>Fides</w:t>
            </w:r>
          </w:p>
        </w:tc>
        <w:tc>
          <w:tcPr>
            <w:tcW w:w="0" w:type="auto"/>
            <w:tcBorders>
              <w:top w:val="nil"/>
              <w:left w:val="nil"/>
              <w:bottom w:val="single" w:sz="4" w:space="0" w:color="auto"/>
              <w:right w:val="single" w:sz="4" w:space="0" w:color="auto"/>
            </w:tcBorders>
            <w:shd w:val="clear" w:color="auto" w:fill="auto"/>
            <w:noWrap/>
            <w:vAlign w:val="bottom"/>
            <w:hideMark/>
          </w:tcPr>
          <w:p w:rsidR="00502859" w:rsidRPr="00E65550" w:rsidRDefault="00502859" w:rsidP="00502859">
            <w:pPr>
              <w:jc w:val="center"/>
              <w:rPr>
                <w:rFonts w:ascii="Calibri" w:hAnsi="Calibri" w:cs="Calibri"/>
                <w:color w:val="000000"/>
                <w:szCs w:val="22"/>
                <w:lang w:val="es-AR" w:eastAsia="es-AR"/>
              </w:rPr>
            </w:pPr>
            <w:r w:rsidRPr="00E65550">
              <w:rPr>
                <w:rFonts w:ascii="Calibri" w:hAnsi="Calibri" w:cs="Calibri"/>
                <w:color w:val="000000"/>
                <w:szCs w:val="22"/>
                <w:lang w:val="es-AR" w:eastAsia="es-AR"/>
              </w:rPr>
              <w:t>108</w:t>
            </w:r>
          </w:p>
        </w:tc>
        <w:tc>
          <w:tcPr>
            <w:tcW w:w="0" w:type="auto"/>
            <w:tcBorders>
              <w:top w:val="nil"/>
              <w:left w:val="nil"/>
              <w:bottom w:val="single" w:sz="4" w:space="0" w:color="auto"/>
              <w:right w:val="single" w:sz="4" w:space="0" w:color="auto"/>
            </w:tcBorders>
            <w:shd w:val="clear" w:color="auto" w:fill="auto"/>
            <w:noWrap/>
            <w:vAlign w:val="bottom"/>
            <w:hideMark/>
          </w:tcPr>
          <w:p w:rsidR="00502859" w:rsidRPr="00502859" w:rsidRDefault="00502859" w:rsidP="00502859">
            <w:pPr>
              <w:jc w:val="center"/>
              <w:rPr>
                <w:rFonts w:ascii="Calibri" w:hAnsi="Calibri" w:cs="Calibri"/>
                <w:color w:val="000000"/>
                <w:szCs w:val="22"/>
                <w:lang w:val="es-AR" w:eastAsia="es-AR"/>
              </w:rPr>
            </w:pPr>
            <w:r w:rsidRPr="00502859">
              <w:rPr>
                <w:rFonts w:ascii="Calibri" w:hAnsi="Calibri" w:cs="Calibri"/>
                <w:color w:val="000000"/>
                <w:szCs w:val="22"/>
                <w:lang w:val="es-AR" w:eastAsia="es-AR"/>
              </w:rPr>
              <w:t>2251</w:t>
            </w:r>
          </w:p>
        </w:tc>
      </w:tr>
      <w:tr w:rsidR="00502859" w:rsidRPr="00502859" w:rsidTr="00E6555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02859" w:rsidRPr="00502859" w:rsidRDefault="00502859" w:rsidP="00502859">
            <w:pPr>
              <w:jc w:val="left"/>
              <w:rPr>
                <w:rFonts w:ascii="Calibri" w:hAnsi="Calibri" w:cs="Calibri"/>
                <w:color w:val="000000"/>
                <w:szCs w:val="22"/>
                <w:lang w:val="es-AR" w:eastAsia="es-AR"/>
              </w:rPr>
            </w:pPr>
            <w:r w:rsidRPr="00502859">
              <w:rPr>
                <w:rFonts w:ascii="Calibri" w:hAnsi="Calibri" w:cs="Calibri"/>
                <w:color w:val="000000"/>
                <w:szCs w:val="22"/>
                <w:lang w:val="es-AR" w:eastAsia="es-AR"/>
              </w:rPr>
              <w:t>Grand Bretagne</w:t>
            </w:r>
          </w:p>
        </w:tc>
        <w:tc>
          <w:tcPr>
            <w:tcW w:w="0" w:type="auto"/>
            <w:tcBorders>
              <w:top w:val="nil"/>
              <w:left w:val="nil"/>
              <w:bottom w:val="single" w:sz="4" w:space="0" w:color="auto"/>
              <w:right w:val="single" w:sz="4" w:space="0" w:color="auto"/>
            </w:tcBorders>
            <w:shd w:val="clear" w:color="auto" w:fill="auto"/>
            <w:noWrap/>
            <w:vAlign w:val="bottom"/>
            <w:hideMark/>
          </w:tcPr>
          <w:p w:rsidR="00502859" w:rsidRPr="00E65550" w:rsidRDefault="00502859" w:rsidP="00502859">
            <w:pPr>
              <w:jc w:val="center"/>
              <w:rPr>
                <w:rFonts w:ascii="Calibri" w:hAnsi="Calibri" w:cs="Calibri"/>
                <w:color w:val="000000"/>
                <w:szCs w:val="22"/>
                <w:lang w:val="es-AR" w:eastAsia="es-AR"/>
              </w:rPr>
            </w:pPr>
            <w:r w:rsidRPr="00E65550">
              <w:rPr>
                <w:rFonts w:ascii="Calibri" w:hAnsi="Calibri" w:cs="Calibri"/>
                <w:color w:val="000000"/>
                <w:szCs w:val="22"/>
                <w:lang w:val="es-AR" w:eastAsia="es-AR"/>
              </w:rPr>
              <w:t>1635</w:t>
            </w:r>
          </w:p>
        </w:tc>
        <w:tc>
          <w:tcPr>
            <w:tcW w:w="0" w:type="auto"/>
            <w:tcBorders>
              <w:top w:val="nil"/>
              <w:left w:val="nil"/>
              <w:bottom w:val="single" w:sz="4" w:space="0" w:color="auto"/>
              <w:right w:val="single" w:sz="4" w:space="0" w:color="auto"/>
            </w:tcBorders>
            <w:shd w:val="clear" w:color="auto" w:fill="auto"/>
            <w:noWrap/>
            <w:vAlign w:val="bottom"/>
            <w:hideMark/>
          </w:tcPr>
          <w:p w:rsidR="00502859" w:rsidRPr="00502859" w:rsidRDefault="009B779D" w:rsidP="00502859">
            <w:pPr>
              <w:jc w:val="center"/>
              <w:rPr>
                <w:rFonts w:ascii="Calibri" w:hAnsi="Calibri" w:cs="Calibri"/>
                <w:color w:val="000000"/>
                <w:szCs w:val="22"/>
                <w:lang w:val="es-AR" w:eastAsia="es-AR"/>
              </w:rPr>
            </w:pPr>
            <w:r>
              <w:rPr>
                <w:rFonts w:ascii="Calibri" w:hAnsi="Calibri" w:cs="Calibri"/>
                <w:color w:val="000000"/>
                <w:szCs w:val="22"/>
                <w:lang w:val="es-AR" w:eastAsia="es-AR"/>
              </w:rPr>
              <w:t>1424</w:t>
            </w:r>
          </w:p>
        </w:tc>
      </w:tr>
      <w:tr w:rsidR="00502859" w:rsidRPr="00502859" w:rsidTr="00E6555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02859" w:rsidRPr="00502859" w:rsidRDefault="00502859" w:rsidP="00502859">
            <w:pPr>
              <w:jc w:val="left"/>
              <w:rPr>
                <w:rFonts w:ascii="Calibri" w:hAnsi="Calibri" w:cs="Calibri"/>
                <w:color w:val="000000"/>
                <w:szCs w:val="22"/>
                <w:lang w:val="es-AR" w:eastAsia="es-AR"/>
              </w:rPr>
            </w:pPr>
            <w:r w:rsidRPr="00502859">
              <w:rPr>
                <w:rFonts w:ascii="Calibri" w:hAnsi="Calibri" w:cs="Calibri"/>
                <w:color w:val="000000"/>
                <w:szCs w:val="22"/>
                <w:lang w:val="es-AR" w:eastAsia="es-AR"/>
              </w:rPr>
              <w:t>Grande Mediterraneo</w:t>
            </w:r>
          </w:p>
        </w:tc>
        <w:tc>
          <w:tcPr>
            <w:tcW w:w="0" w:type="auto"/>
            <w:tcBorders>
              <w:top w:val="nil"/>
              <w:left w:val="nil"/>
              <w:bottom w:val="single" w:sz="4" w:space="0" w:color="auto"/>
              <w:right w:val="single" w:sz="4" w:space="0" w:color="auto"/>
            </w:tcBorders>
            <w:shd w:val="clear" w:color="auto" w:fill="auto"/>
            <w:noWrap/>
            <w:vAlign w:val="bottom"/>
            <w:hideMark/>
          </w:tcPr>
          <w:p w:rsidR="00502859" w:rsidRPr="00E65550" w:rsidRDefault="00502859" w:rsidP="00502859">
            <w:pPr>
              <w:jc w:val="center"/>
              <w:rPr>
                <w:rFonts w:ascii="Calibri" w:hAnsi="Calibri" w:cs="Calibri"/>
                <w:color w:val="000000"/>
                <w:szCs w:val="22"/>
                <w:lang w:val="es-AR" w:eastAsia="es-AR"/>
              </w:rPr>
            </w:pPr>
            <w:r w:rsidRPr="00E65550">
              <w:rPr>
                <w:rFonts w:ascii="Calibri" w:hAnsi="Calibri" w:cs="Calibri"/>
                <w:color w:val="000000"/>
                <w:szCs w:val="22"/>
                <w:lang w:val="es-AR" w:eastAsia="es-AR"/>
              </w:rPr>
              <w:t>1409</w:t>
            </w:r>
          </w:p>
        </w:tc>
        <w:tc>
          <w:tcPr>
            <w:tcW w:w="0" w:type="auto"/>
            <w:tcBorders>
              <w:top w:val="nil"/>
              <w:left w:val="nil"/>
              <w:bottom w:val="single" w:sz="4" w:space="0" w:color="auto"/>
              <w:right w:val="single" w:sz="4" w:space="0" w:color="auto"/>
            </w:tcBorders>
            <w:shd w:val="clear" w:color="auto" w:fill="auto"/>
            <w:noWrap/>
            <w:vAlign w:val="bottom"/>
            <w:hideMark/>
          </w:tcPr>
          <w:p w:rsidR="00502859" w:rsidRPr="00502859" w:rsidRDefault="00502859" w:rsidP="00502859">
            <w:pPr>
              <w:jc w:val="center"/>
              <w:rPr>
                <w:rFonts w:ascii="Calibri" w:hAnsi="Calibri" w:cs="Calibri"/>
                <w:color w:val="000000"/>
                <w:szCs w:val="22"/>
                <w:lang w:val="es-AR" w:eastAsia="es-AR"/>
              </w:rPr>
            </w:pPr>
            <w:r w:rsidRPr="00502859">
              <w:rPr>
                <w:rFonts w:ascii="Calibri" w:hAnsi="Calibri" w:cs="Calibri"/>
                <w:color w:val="000000"/>
                <w:szCs w:val="22"/>
                <w:lang w:val="es-AR" w:eastAsia="es-AR"/>
              </w:rPr>
              <w:t>746</w:t>
            </w:r>
          </w:p>
        </w:tc>
      </w:tr>
      <w:tr w:rsidR="00502859" w:rsidRPr="00502859" w:rsidTr="00E6555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02859" w:rsidRPr="00502859" w:rsidRDefault="00502859" w:rsidP="00502859">
            <w:pPr>
              <w:jc w:val="left"/>
              <w:rPr>
                <w:rFonts w:ascii="Calibri" w:hAnsi="Calibri" w:cs="Calibri"/>
                <w:color w:val="000000"/>
                <w:szCs w:val="22"/>
                <w:lang w:val="es-AR" w:eastAsia="es-AR"/>
              </w:rPr>
            </w:pPr>
            <w:r w:rsidRPr="00502859">
              <w:rPr>
                <w:rFonts w:ascii="Calibri" w:hAnsi="Calibri" w:cs="Calibri"/>
                <w:color w:val="000000"/>
                <w:szCs w:val="22"/>
                <w:lang w:val="es-AR" w:eastAsia="es-AR"/>
              </w:rPr>
              <w:t>Festos Palace</w:t>
            </w:r>
          </w:p>
        </w:tc>
        <w:tc>
          <w:tcPr>
            <w:tcW w:w="0" w:type="auto"/>
            <w:tcBorders>
              <w:top w:val="nil"/>
              <w:left w:val="nil"/>
              <w:bottom w:val="single" w:sz="4" w:space="0" w:color="auto"/>
              <w:right w:val="single" w:sz="4" w:space="0" w:color="auto"/>
            </w:tcBorders>
            <w:shd w:val="clear" w:color="auto" w:fill="auto"/>
            <w:noWrap/>
            <w:vAlign w:val="bottom"/>
            <w:hideMark/>
          </w:tcPr>
          <w:p w:rsidR="00502859" w:rsidRPr="00E65550" w:rsidRDefault="00502859" w:rsidP="00502859">
            <w:pPr>
              <w:jc w:val="center"/>
              <w:rPr>
                <w:rFonts w:ascii="Calibri" w:hAnsi="Calibri" w:cs="Calibri"/>
                <w:color w:val="000000"/>
                <w:szCs w:val="22"/>
                <w:lang w:val="es-AR" w:eastAsia="es-AR"/>
              </w:rPr>
            </w:pPr>
            <w:r w:rsidRPr="00E65550">
              <w:rPr>
                <w:rFonts w:ascii="Calibri" w:hAnsi="Calibri" w:cs="Calibri"/>
                <w:color w:val="000000"/>
                <w:szCs w:val="22"/>
                <w:lang w:val="es-AR" w:eastAsia="es-AR"/>
              </w:rPr>
              <w:t>7975</w:t>
            </w:r>
          </w:p>
        </w:tc>
        <w:tc>
          <w:tcPr>
            <w:tcW w:w="0" w:type="auto"/>
            <w:tcBorders>
              <w:top w:val="nil"/>
              <w:left w:val="nil"/>
              <w:bottom w:val="single" w:sz="4" w:space="0" w:color="auto"/>
              <w:right w:val="single" w:sz="4" w:space="0" w:color="auto"/>
            </w:tcBorders>
            <w:shd w:val="clear" w:color="auto" w:fill="auto"/>
            <w:noWrap/>
            <w:vAlign w:val="bottom"/>
            <w:hideMark/>
          </w:tcPr>
          <w:p w:rsidR="00502859" w:rsidRPr="00502859" w:rsidRDefault="009B779D" w:rsidP="00502859">
            <w:pPr>
              <w:jc w:val="center"/>
              <w:rPr>
                <w:rFonts w:ascii="Calibri" w:hAnsi="Calibri" w:cs="Calibri"/>
                <w:color w:val="000000"/>
                <w:szCs w:val="22"/>
                <w:lang w:val="es-AR" w:eastAsia="es-AR"/>
              </w:rPr>
            </w:pPr>
            <w:r>
              <w:rPr>
                <w:rFonts w:ascii="Calibri" w:hAnsi="Calibri" w:cs="Calibri"/>
                <w:color w:val="000000"/>
                <w:szCs w:val="22"/>
                <w:lang w:val="es-AR" w:eastAsia="es-AR"/>
              </w:rPr>
              <w:t>12553</w:t>
            </w:r>
          </w:p>
        </w:tc>
      </w:tr>
      <w:tr w:rsidR="00502859" w:rsidRPr="00502859" w:rsidTr="00E65550">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02859" w:rsidRPr="00502859" w:rsidRDefault="00502859" w:rsidP="00502859">
            <w:pPr>
              <w:jc w:val="left"/>
              <w:rPr>
                <w:rFonts w:ascii="Calibri" w:hAnsi="Calibri" w:cs="Calibri"/>
                <w:color w:val="000000"/>
                <w:szCs w:val="22"/>
                <w:lang w:val="es-AR" w:eastAsia="es-AR"/>
              </w:rPr>
            </w:pPr>
            <w:r w:rsidRPr="00502859">
              <w:rPr>
                <w:rFonts w:ascii="Calibri" w:hAnsi="Calibri" w:cs="Calibri"/>
                <w:color w:val="000000"/>
                <w:szCs w:val="22"/>
                <w:lang w:val="es-AR" w:eastAsia="es-AR"/>
              </w:rPr>
              <w:t>Knossos Palace</w:t>
            </w:r>
          </w:p>
        </w:tc>
        <w:tc>
          <w:tcPr>
            <w:tcW w:w="0" w:type="auto"/>
            <w:tcBorders>
              <w:top w:val="nil"/>
              <w:left w:val="nil"/>
              <w:bottom w:val="single" w:sz="4" w:space="0" w:color="auto"/>
              <w:right w:val="single" w:sz="4" w:space="0" w:color="auto"/>
            </w:tcBorders>
            <w:shd w:val="clear" w:color="auto" w:fill="auto"/>
            <w:noWrap/>
            <w:vAlign w:val="bottom"/>
            <w:hideMark/>
          </w:tcPr>
          <w:p w:rsidR="00502859" w:rsidRPr="00E65550" w:rsidRDefault="00502859" w:rsidP="00502859">
            <w:pPr>
              <w:jc w:val="center"/>
              <w:rPr>
                <w:rFonts w:ascii="Calibri" w:hAnsi="Calibri" w:cs="Calibri"/>
                <w:color w:val="000000"/>
                <w:szCs w:val="22"/>
                <w:lang w:val="es-AR" w:eastAsia="es-AR"/>
              </w:rPr>
            </w:pPr>
            <w:r w:rsidRPr="00E65550">
              <w:rPr>
                <w:rFonts w:ascii="Calibri" w:hAnsi="Calibri" w:cs="Calibri"/>
                <w:color w:val="000000"/>
                <w:szCs w:val="22"/>
                <w:lang w:val="es-AR" w:eastAsia="es-AR"/>
              </w:rPr>
              <w:t>11310</w:t>
            </w:r>
          </w:p>
        </w:tc>
        <w:tc>
          <w:tcPr>
            <w:tcW w:w="0" w:type="auto"/>
            <w:tcBorders>
              <w:top w:val="nil"/>
              <w:left w:val="nil"/>
              <w:bottom w:val="single" w:sz="4" w:space="0" w:color="auto"/>
              <w:right w:val="single" w:sz="4" w:space="0" w:color="auto"/>
            </w:tcBorders>
            <w:shd w:val="clear" w:color="auto" w:fill="auto"/>
            <w:noWrap/>
            <w:vAlign w:val="bottom"/>
            <w:hideMark/>
          </w:tcPr>
          <w:p w:rsidR="00502859" w:rsidRPr="00502859" w:rsidRDefault="00502859" w:rsidP="00502859">
            <w:pPr>
              <w:jc w:val="center"/>
              <w:rPr>
                <w:rFonts w:ascii="Calibri" w:hAnsi="Calibri" w:cs="Calibri"/>
                <w:color w:val="000000"/>
                <w:szCs w:val="22"/>
                <w:lang w:val="es-AR" w:eastAsia="es-AR"/>
              </w:rPr>
            </w:pPr>
            <w:r w:rsidRPr="00502859">
              <w:rPr>
                <w:rFonts w:ascii="Calibri" w:hAnsi="Calibri" w:cs="Calibri"/>
                <w:color w:val="000000"/>
                <w:szCs w:val="22"/>
                <w:lang w:val="es-AR" w:eastAsia="es-AR"/>
              </w:rPr>
              <w:t>10586</w:t>
            </w:r>
          </w:p>
        </w:tc>
      </w:tr>
      <w:tr w:rsidR="00502859" w:rsidRPr="00502859" w:rsidTr="0050285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02859" w:rsidRPr="00502859" w:rsidRDefault="00502859" w:rsidP="00502859">
            <w:pPr>
              <w:jc w:val="left"/>
              <w:rPr>
                <w:rFonts w:ascii="Calibri" w:hAnsi="Calibri" w:cs="Calibri"/>
                <w:color w:val="000000"/>
                <w:szCs w:val="22"/>
                <w:lang w:val="es-AR" w:eastAsia="es-AR"/>
              </w:rPr>
            </w:pPr>
            <w:r w:rsidRPr="00502859">
              <w:rPr>
                <w:rFonts w:ascii="Calibri" w:hAnsi="Calibri" w:cs="Calibri"/>
                <w:color w:val="000000"/>
                <w:szCs w:val="22"/>
                <w:lang w:val="es-AR" w:eastAsia="es-AR"/>
              </w:rPr>
              <w:t> </w:t>
            </w:r>
          </w:p>
        </w:tc>
        <w:tc>
          <w:tcPr>
            <w:tcW w:w="0" w:type="auto"/>
            <w:tcBorders>
              <w:top w:val="nil"/>
              <w:left w:val="nil"/>
              <w:bottom w:val="single" w:sz="4" w:space="0" w:color="auto"/>
              <w:right w:val="single" w:sz="4" w:space="0" w:color="auto"/>
            </w:tcBorders>
            <w:shd w:val="clear" w:color="auto" w:fill="auto"/>
            <w:noWrap/>
            <w:vAlign w:val="bottom"/>
            <w:hideMark/>
          </w:tcPr>
          <w:p w:rsidR="00502859" w:rsidRPr="00E65550" w:rsidRDefault="00502859" w:rsidP="00502859">
            <w:pPr>
              <w:jc w:val="center"/>
              <w:rPr>
                <w:rFonts w:ascii="Calibri" w:hAnsi="Calibri" w:cs="Calibri"/>
                <w:b/>
                <w:bCs/>
                <w:color w:val="000000"/>
                <w:szCs w:val="22"/>
                <w:lang w:val="es-AR" w:eastAsia="es-AR"/>
              </w:rPr>
            </w:pPr>
            <w:r w:rsidRPr="00E65550">
              <w:rPr>
                <w:rFonts w:ascii="Calibri" w:hAnsi="Calibri" w:cs="Calibri"/>
                <w:b/>
                <w:bCs/>
                <w:color w:val="000000"/>
                <w:szCs w:val="22"/>
                <w:lang w:val="es-AR" w:eastAsia="es-AR"/>
              </w:rPr>
              <w:t>58604</w:t>
            </w:r>
          </w:p>
        </w:tc>
        <w:tc>
          <w:tcPr>
            <w:tcW w:w="0" w:type="auto"/>
            <w:tcBorders>
              <w:top w:val="nil"/>
              <w:left w:val="nil"/>
              <w:bottom w:val="single" w:sz="4" w:space="0" w:color="auto"/>
              <w:right w:val="single" w:sz="4" w:space="0" w:color="auto"/>
            </w:tcBorders>
            <w:shd w:val="clear" w:color="auto" w:fill="auto"/>
            <w:noWrap/>
            <w:vAlign w:val="bottom"/>
            <w:hideMark/>
          </w:tcPr>
          <w:p w:rsidR="00502859" w:rsidRPr="00502859" w:rsidRDefault="009B779D" w:rsidP="00502859">
            <w:pPr>
              <w:jc w:val="center"/>
              <w:rPr>
                <w:rFonts w:ascii="Calibri" w:hAnsi="Calibri" w:cs="Calibri"/>
                <w:b/>
                <w:bCs/>
                <w:color w:val="000000"/>
                <w:szCs w:val="22"/>
                <w:lang w:val="es-AR" w:eastAsia="es-AR"/>
              </w:rPr>
            </w:pPr>
            <w:del w:id="49" w:author="GD" w:date="2018-03-05T21:09:00Z">
              <w:r w:rsidDel="00FB3742">
                <w:rPr>
                  <w:rFonts w:ascii="Calibri" w:hAnsi="Calibri" w:cs="Calibri"/>
                  <w:b/>
                  <w:bCs/>
                  <w:color w:val="000000"/>
                  <w:szCs w:val="22"/>
                  <w:lang w:val="es-AR" w:eastAsia="es-AR"/>
                </w:rPr>
                <w:delText>48911</w:delText>
              </w:r>
            </w:del>
            <w:ins w:id="50" w:author="GD" w:date="2018-03-05T21:09:00Z">
              <w:r w:rsidR="00FB3742">
                <w:rPr>
                  <w:rFonts w:ascii="Calibri" w:hAnsi="Calibri" w:cs="Calibri"/>
                  <w:b/>
                  <w:bCs/>
                  <w:color w:val="000000"/>
                  <w:szCs w:val="22"/>
                  <w:lang w:val="es-AR" w:eastAsia="es-AR"/>
                </w:rPr>
                <w:t>44264</w:t>
              </w:r>
            </w:ins>
          </w:p>
        </w:tc>
      </w:tr>
    </w:tbl>
    <w:p w:rsidR="00502859" w:rsidRDefault="00502859" w:rsidP="00502859">
      <w:r>
        <w:t>Sources:</w:t>
      </w:r>
    </w:p>
    <w:p w:rsidR="00502859" w:rsidRPr="000C1C58" w:rsidRDefault="00502859" w:rsidP="00502859">
      <w:pPr>
        <w:numPr>
          <w:ilvl w:val="6"/>
          <w:numId w:val="41"/>
        </w:numPr>
        <w:ind w:left="426"/>
        <w:jc w:val="left"/>
        <w:rPr>
          <w:sz w:val="20"/>
        </w:rPr>
      </w:pPr>
      <w:r w:rsidRPr="000C1C58">
        <w:rPr>
          <w:sz w:val="20"/>
        </w:rPr>
        <w:t xml:space="preserve"> From sheet "ER 25aug15" of "VPA_1 Reg results and ER 25aug15.xlsx". Reported in VPA DD: Hull_coating_VPA_PDD_Proj_1_25Aug15 clean.pdf</w:t>
      </w:r>
    </w:p>
    <w:p w:rsidR="00502859" w:rsidRPr="000C1C58" w:rsidRDefault="00502859" w:rsidP="00502859">
      <w:pPr>
        <w:numPr>
          <w:ilvl w:val="6"/>
          <w:numId w:val="41"/>
        </w:numPr>
        <w:ind w:left="426"/>
        <w:jc w:val="left"/>
        <w:rPr>
          <w:sz w:val="20"/>
        </w:rPr>
      </w:pPr>
      <w:r w:rsidRPr="000C1C58">
        <w:rPr>
          <w:sz w:val="20"/>
        </w:rPr>
        <w:t xml:space="preserve"> From table in Section H.2 above,</w:t>
      </w:r>
      <w:r w:rsidR="000C1C58" w:rsidRPr="000C1C58">
        <w:rPr>
          <w:sz w:val="20"/>
        </w:rPr>
        <w:t xml:space="preserve"> “Emissions reduction</w:t>
      </w:r>
      <w:r w:rsidR="00E65550">
        <w:rPr>
          <w:sz w:val="20"/>
        </w:rPr>
        <w:t>s</w:t>
      </w:r>
      <w:r w:rsidR="000C1C58" w:rsidRPr="000C1C58">
        <w:rPr>
          <w:sz w:val="20"/>
        </w:rPr>
        <w:t xml:space="preserve"> for second monitoring period”</w:t>
      </w:r>
    </w:p>
    <w:p w:rsidR="0040782E" w:rsidRPr="00FC7DCF" w:rsidRDefault="0040782E" w:rsidP="00EE6EFD">
      <w:pPr>
        <w:pStyle w:val="SDMPDDPoASubSection1"/>
        <w:numPr>
          <w:ilvl w:val="1"/>
          <w:numId w:val="41"/>
        </w:numPr>
        <w:tabs>
          <w:tab w:val="clear" w:pos="462"/>
          <w:tab w:val="left" w:pos="567"/>
        </w:tabs>
        <w:ind w:left="567" w:hanging="567"/>
      </w:pPr>
      <w:r w:rsidRPr="00FC7DCF">
        <w:t xml:space="preserve">Remarks on difference from </w:t>
      </w:r>
      <w:r w:rsidR="001168E5" w:rsidRPr="00FC7DCF">
        <w:t xml:space="preserve">the </w:t>
      </w:r>
      <w:r w:rsidRPr="00FC7DCF">
        <w:t xml:space="preserve">estimated value </w:t>
      </w:r>
      <w:r w:rsidR="009E6E9B" w:rsidRPr="00FC7DCF">
        <w:t xml:space="preserve">in </w:t>
      </w:r>
      <w:r w:rsidR="001168E5" w:rsidRPr="00FC7DCF">
        <w:t xml:space="preserve">the </w:t>
      </w:r>
      <w:r w:rsidR="001131CD">
        <w:t>included</w:t>
      </w:r>
      <w:r w:rsidR="001131CD" w:rsidRPr="00FC7DCF">
        <w:t xml:space="preserve"> </w:t>
      </w:r>
      <w:r w:rsidR="009E6E9B" w:rsidRPr="00FC7DCF">
        <w:t>CPA-DD</w:t>
      </w:r>
      <w:r w:rsidR="009040A4" w:rsidRPr="00FC7DCF">
        <w:t>(</w:t>
      </w:r>
      <w:r w:rsidR="009E6E9B" w:rsidRPr="00FC7DCF">
        <w:t>s</w:t>
      </w:r>
      <w:r w:rsidR="009040A4" w:rsidRPr="00FC7DCF">
        <w:t>)</w:t>
      </w:r>
    </w:p>
    <w:p w:rsidR="00182957" w:rsidRPr="00FC7DCF" w:rsidRDefault="0040782E" w:rsidP="00182957">
      <w:r w:rsidRPr="00FC7DCF">
        <w:t>&gt;&gt;</w:t>
      </w:r>
    </w:p>
    <w:p w:rsidR="009040A4" w:rsidRPr="00FC7DCF" w:rsidRDefault="00502859" w:rsidP="00182957">
      <w:r>
        <w:t xml:space="preserve">The </w:t>
      </w:r>
      <w:r w:rsidR="000C1C58">
        <w:t xml:space="preserve">actual ERs are similar to </w:t>
      </w:r>
      <w:r>
        <w:t xml:space="preserve">ex ante estimates </w:t>
      </w:r>
      <w:r w:rsidR="000C1C58">
        <w:t>for many of the ships. It should be noted that the ex ante ER estimates were made from whatever project data that were available at the time of submission of the VPA-1, while the actual ER are for a full one-year period substantially later.</w:t>
      </w:r>
    </w:p>
    <w:p w:rsidR="005F43BE" w:rsidRPr="00FC7DCF" w:rsidRDefault="005F43BE" w:rsidP="00182957"/>
    <w:p w:rsidR="009608D0" w:rsidRDefault="009608D0" w:rsidP="00A731A7">
      <w:pPr>
        <w:pStyle w:val="SDMHead2"/>
        <w:pageBreakBefore/>
        <w:numPr>
          <w:ilvl w:val="0"/>
          <w:numId w:val="70"/>
        </w:numPr>
        <w:tabs>
          <w:tab w:val="left" w:pos="2127"/>
        </w:tabs>
      </w:pPr>
      <w:r w:rsidRPr="00FC7DCF">
        <w:t>Contact information of coordinating/managing entity and/or responsible persons/entities</w:t>
      </w:r>
    </w:p>
    <w:p w:rsidR="00533DB6" w:rsidRDefault="00533DB6" w:rsidP="00533DB6"/>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2345"/>
        <w:gridCol w:w="6510"/>
      </w:tblGrid>
      <w:tr w:rsidR="00533DB6" w:rsidRPr="00560DB4" w:rsidTr="00533DB6">
        <w:trPr>
          <w:cantSplit/>
          <w:tblHeader/>
        </w:trPr>
        <w:tc>
          <w:tcPr>
            <w:tcW w:w="1324" w:type="pct"/>
            <w:tcBorders>
              <w:top w:val="single" w:sz="4" w:space="0" w:color="auto"/>
              <w:left w:val="single" w:sz="4" w:space="0" w:color="auto"/>
              <w:bottom w:val="single" w:sz="12" w:space="0" w:color="auto"/>
              <w:right w:val="single" w:sz="4" w:space="0" w:color="auto"/>
              <w:tl2br w:val="nil"/>
              <w:tr2bl w:val="nil"/>
            </w:tcBorders>
            <w:shd w:val="clear" w:color="auto" w:fill="D9D9D9"/>
            <w:tcMar>
              <w:top w:w="57" w:type="dxa"/>
              <w:bottom w:w="57" w:type="dxa"/>
            </w:tcMar>
            <w:vAlign w:val="center"/>
          </w:tcPr>
          <w:p w:rsidR="00533DB6" w:rsidRPr="00560DB4" w:rsidRDefault="00533DB6" w:rsidP="00533DB6">
            <w:pPr>
              <w:pStyle w:val="SDMTableBoxParaNotNumbered"/>
              <w:keepNext/>
              <w:keepLines/>
              <w:rPr>
                <w:b/>
              </w:rPr>
            </w:pPr>
            <w:r w:rsidRPr="00560DB4">
              <w:rPr>
                <w:b/>
              </w:rPr>
              <w:t>CME and/or responsible person/ entity</w:t>
            </w:r>
          </w:p>
        </w:tc>
        <w:tc>
          <w:tcPr>
            <w:tcW w:w="3676" w:type="pct"/>
            <w:tcBorders>
              <w:top w:val="single" w:sz="4" w:space="0" w:color="auto"/>
              <w:left w:val="single" w:sz="4" w:space="0" w:color="auto"/>
              <w:bottom w:val="single" w:sz="12" w:space="0" w:color="auto"/>
              <w:right w:val="single" w:sz="4" w:space="0" w:color="auto"/>
              <w:tl2br w:val="nil"/>
              <w:tr2bl w:val="nil"/>
            </w:tcBorders>
            <w:shd w:val="clear" w:color="auto" w:fill="auto"/>
            <w:tcMar>
              <w:top w:w="57" w:type="dxa"/>
              <w:bottom w:w="57" w:type="dxa"/>
            </w:tcMar>
            <w:vAlign w:val="center"/>
          </w:tcPr>
          <w:p w:rsidR="00533DB6" w:rsidRPr="00560DB4" w:rsidRDefault="00533DB6" w:rsidP="00533DB6">
            <w:pPr>
              <w:pStyle w:val="SDMTableBoxParaNotNumbered"/>
              <w:keepNext/>
              <w:keepLines/>
              <w:ind w:left="459" w:hanging="459"/>
            </w:pPr>
            <w:r>
              <w:rPr>
                <w:bCs/>
              </w:rPr>
              <w:t>X</w:t>
            </w:r>
            <w:r w:rsidRPr="00560DB4">
              <w:rPr>
                <w:rFonts w:cs="Arial"/>
                <w:bCs/>
              </w:rPr>
              <w:tab/>
            </w:r>
            <w:r w:rsidRPr="00560DB4">
              <w:t>CME</w:t>
            </w:r>
          </w:p>
          <w:p w:rsidR="00533DB6" w:rsidRPr="00560DB4" w:rsidRDefault="004D0F21" w:rsidP="00533DB6">
            <w:pPr>
              <w:pStyle w:val="SDMTableBoxParaNotNumbered"/>
              <w:keepNext/>
              <w:keepLines/>
              <w:ind w:left="459" w:hanging="459"/>
              <w:rPr>
                <w:b/>
              </w:rPr>
            </w:pPr>
            <w:r w:rsidRPr="00560DB4">
              <w:rPr>
                <w:bCs/>
              </w:rPr>
              <w:fldChar w:fldCharType="begin">
                <w:ffData>
                  <w:name w:val="Check2"/>
                  <w:enabled/>
                  <w:calcOnExit w:val="0"/>
                  <w:checkBox>
                    <w:size w:val="24"/>
                    <w:default w:val="0"/>
                  </w:checkBox>
                </w:ffData>
              </w:fldChar>
            </w:r>
            <w:r w:rsidR="00533DB6" w:rsidRPr="00560DB4">
              <w:rPr>
                <w:bCs/>
              </w:rPr>
              <w:instrText xml:space="preserve"> FORMCHECKBOX </w:instrText>
            </w:r>
            <w:r w:rsidRPr="00560DB4">
              <w:rPr>
                <w:bCs/>
              </w:rPr>
            </w:r>
            <w:r w:rsidRPr="00560DB4">
              <w:rPr>
                <w:bCs/>
              </w:rPr>
              <w:fldChar w:fldCharType="end"/>
            </w:r>
            <w:r w:rsidR="00533DB6" w:rsidRPr="00560DB4">
              <w:rPr>
                <w:rFonts w:cs="Arial"/>
                <w:bCs/>
              </w:rPr>
              <w:tab/>
            </w:r>
            <w:r w:rsidR="00533DB6" w:rsidRPr="00560DB4">
              <w:t>Responsible person/ entity for application of the selected methodology(ies) and, where applicable, the selected standardized baseline(s) to the PoA</w:t>
            </w:r>
          </w:p>
        </w:tc>
      </w:tr>
    </w:tbl>
    <w:tbl>
      <w:tblPr>
        <w:tblStyle w:val="RegTableDataParameter"/>
        <w:tblW w:w="9588" w:type="dxa"/>
        <w:tblInd w:w="-267" w:type="dxa"/>
        <w:tblLook w:val="00C0" w:firstRow="0" w:lastRow="1" w:firstColumn="1" w:lastColumn="0" w:noHBand="0" w:noVBand="0"/>
      </w:tblPr>
      <w:tblGrid>
        <w:gridCol w:w="2532"/>
        <w:gridCol w:w="7056"/>
      </w:tblGrid>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Organization</w:t>
            </w:r>
          </w:p>
        </w:tc>
        <w:tc>
          <w:tcPr>
            <w:tcW w:w="7056" w:type="dxa"/>
          </w:tcPr>
          <w:p w:rsidR="00533DB6" w:rsidRPr="00857683" w:rsidRDefault="00533DB6" w:rsidP="00533DB6">
            <w:pPr>
              <w:cnfStyle w:val="000000000000" w:firstRow="0" w:lastRow="0" w:firstColumn="0" w:lastColumn="0" w:oddVBand="0" w:evenVBand="0" w:oddHBand="0" w:evenHBand="0" w:firstRowFirstColumn="0" w:firstRowLastColumn="0" w:lastRowFirstColumn="0" w:lastRowLastColumn="0"/>
              <w:rPr>
                <w:lang w:eastAsia="ko-KR"/>
              </w:rPr>
            </w:pPr>
            <w:r>
              <w:t>International Paint Ltd</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Street/P.O. Box</w:t>
            </w:r>
          </w:p>
        </w:tc>
        <w:tc>
          <w:tcPr>
            <w:tcW w:w="7056" w:type="dxa"/>
          </w:tcPr>
          <w:p w:rsidR="00533DB6" w:rsidRPr="00857683" w:rsidRDefault="00533DB6" w:rsidP="00533DB6">
            <w:pPr>
              <w:cnfStyle w:val="000000000000" w:firstRow="0" w:lastRow="0" w:firstColumn="0" w:lastColumn="0" w:oddVBand="0" w:evenVBand="0" w:oddHBand="0" w:evenHBand="0" w:firstRowFirstColumn="0" w:firstRowLastColumn="0" w:lastRowFirstColumn="0" w:lastRowLastColumn="0"/>
              <w:rPr>
                <w:szCs w:val="22"/>
              </w:rPr>
            </w:pPr>
            <w:r w:rsidRPr="00857683">
              <w:rPr>
                <w:szCs w:val="22"/>
              </w:rPr>
              <w:t>Stoneygate Lane, Felling, Gateshead</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Building</w:t>
            </w:r>
          </w:p>
        </w:tc>
        <w:tc>
          <w:tcPr>
            <w:tcW w:w="7056" w:type="dxa"/>
          </w:tcPr>
          <w:p w:rsidR="00533DB6" w:rsidRPr="00857683" w:rsidRDefault="00533DB6" w:rsidP="00533DB6">
            <w:pPr>
              <w:cnfStyle w:val="000000000000" w:firstRow="0" w:lastRow="0" w:firstColumn="0" w:lastColumn="0" w:oddVBand="0" w:evenVBand="0" w:oddHBand="0" w:evenHBand="0" w:firstRowFirstColumn="0" w:firstRowLastColumn="0" w:lastRowFirstColumn="0" w:lastRowLastColumn="0"/>
              <w:rPr>
                <w:szCs w:val="22"/>
              </w:rPr>
            </w:pP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City</w:t>
            </w:r>
          </w:p>
        </w:tc>
        <w:tc>
          <w:tcPr>
            <w:tcW w:w="7056" w:type="dxa"/>
          </w:tcPr>
          <w:p w:rsidR="00533DB6" w:rsidRPr="00857683" w:rsidRDefault="00533DB6" w:rsidP="00533DB6">
            <w:pPr>
              <w:cnfStyle w:val="000000000000" w:firstRow="0" w:lastRow="0" w:firstColumn="0" w:lastColumn="0" w:oddVBand="0" w:evenVBand="0" w:oddHBand="0" w:evenHBand="0" w:firstRowFirstColumn="0" w:firstRowLastColumn="0" w:lastRowFirstColumn="0" w:lastRowLastColumn="0"/>
              <w:rPr>
                <w:szCs w:val="22"/>
                <w:lang w:eastAsia="ko-KR"/>
              </w:rPr>
            </w:pPr>
            <w:r w:rsidRPr="00857683">
              <w:rPr>
                <w:szCs w:val="22"/>
                <w:lang w:eastAsia="ko-KR"/>
              </w:rPr>
              <w:t>Tyne and Wear</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State/Region</w:t>
            </w:r>
          </w:p>
        </w:tc>
        <w:tc>
          <w:tcPr>
            <w:tcW w:w="7056" w:type="dxa"/>
          </w:tcPr>
          <w:p w:rsidR="00533DB6" w:rsidRPr="00857683" w:rsidRDefault="00533DB6" w:rsidP="00533DB6">
            <w:pPr>
              <w:cnfStyle w:val="000000000000" w:firstRow="0" w:lastRow="0" w:firstColumn="0" w:lastColumn="0" w:oddVBand="0" w:evenVBand="0" w:oddHBand="0" w:evenHBand="0" w:firstRowFirstColumn="0" w:firstRowLastColumn="0" w:lastRowFirstColumn="0" w:lastRowLastColumn="0"/>
              <w:rPr>
                <w:szCs w:val="22"/>
                <w:lang w:eastAsia="ko-KR"/>
              </w:rPr>
            </w:pP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Postcode</w:t>
            </w:r>
          </w:p>
        </w:tc>
        <w:tc>
          <w:tcPr>
            <w:tcW w:w="7056" w:type="dxa"/>
          </w:tcPr>
          <w:p w:rsidR="00533DB6" w:rsidRPr="00857683" w:rsidRDefault="00533DB6" w:rsidP="00533DB6">
            <w:pPr>
              <w:cnfStyle w:val="000000000000" w:firstRow="0" w:lastRow="0" w:firstColumn="0" w:lastColumn="0" w:oddVBand="0" w:evenVBand="0" w:oddHBand="0" w:evenHBand="0" w:firstRowFirstColumn="0" w:firstRowLastColumn="0" w:lastRowFirstColumn="0" w:lastRowLastColumn="0"/>
              <w:rPr>
                <w:szCs w:val="22"/>
                <w:lang w:eastAsia="ko-KR"/>
              </w:rPr>
            </w:pPr>
            <w:r w:rsidRPr="00857683">
              <w:rPr>
                <w:szCs w:val="22"/>
              </w:rPr>
              <w:t>NE10 0JY</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Country</w:t>
            </w:r>
          </w:p>
        </w:tc>
        <w:tc>
          <w:tcPr>
            <w:tcW w:w="7056" w:type="dxa"/>
          </w:tcPr>
          <w:p w:rsidR="00533DB6" w:rsidRPr="00857683" w:rsidRDefault="00533DB6" w:rsidP="00533DB6">
            <w:pPr>
              <w:cnfStyle w:val="000000000000" w:firstRow="0" w:lastRow="0" w:firstColumn="0" w:lastColumn="0" w:oddVBand="0" w:evenVBand="0" w:oddHBand="0" w:evenHBand="0" w:firstRowFirstColumn="0" w:firstRowLastColumn="0" w:lastRowFirstColumn="0" w:lastRowLastColumn="0"/>
              <w:rPr>
                <w:szCs w:val="22"/>
                <w:lang w:eastAsia="ko-KR"/>
              </w:rPr>
            </w:pPr>
            <w:r w:rsidRPr="00857683">
              <w:rPr>
                <w:szCs w:val="22"/>
                <w:lang w:eastAsia="ko-KR"/>
              </w:rPr>
              <w:t>United Kingdom</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Telephone</w:t>
            </w:r>
          </w:p>
        </w:tc>
        <w:tc>
          <w:tcPr>
            <w:tcW w:w="7056" w:type="dxa"/>
          </w:tcPr>
          <w:p w:rsidR="00533DB6" w:rsidRPr="00250752" w:rsidRDefault="00533DB6" w:rsidP="00533DB6">
            <w:pPr>
              <w:spacing w:before="180"/>
              <w:cnfStyle w:val="000000000000" w:firstRow="0" w:lastRow="0" w:firstColumn="0" w:lastColumn="0" w:oddVBand="0" w:evenVBand="0" w:oddHBand="0" w:evenHBand="0" w:firstRowFirstColumn="0" w:firstRowLastColumn="0" w:lastRowFirstColumn="0" w:lastRowLastColumn="0"/>
              <w:rPr>
                <w:lang w:eastAsia="ko-KR"/>
              </w:rPr>
            </w:pPr>
            <w:r w:rsidRPr="00250752">
              <w:rPr>
                <w:lang w:eastAsia="ko-KR"/>
              </w:rPr>
              <w:t>+44(0)191-469 6111</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Fax</w:t>
            </w:r>
          </w:p>
        </w:tc>
        <w:tc>
          <w:tcPr>
            <w:tcW w:w="7056" w:type="dxa"/>
          </w:tcPr>
          <w:p w:rsidR="00533DB6" w:rsidRPr="00250752" w:rsidRDefault="00533DB6" w:rsidP="00533DB6">
            <w:pPr>
              <w:spacing w:before="180"/>
              <w:cnfStyle w:val="000000000000" w:firstRow="0" w:lastRow="0" w:firstColumn="0" w:lastColumn="0" w:oddVBand="0" w:evenVBand="0" w:oddHBand="0" w:evenHBand="0" w:firstRowFirstColumn="0" w:firstRowLastColumn="0" w:lastRowFirstColumn="0" w:lastRowLastColumn="0"/>
              <w:rPr>
                <w:lang w:eastAsia="ko-KR"/>
              </w:rPr>
            </w:pPr>
            <w:r w:rsidRPr="00250752">
              <w:rPr>
                <w:lang w:eastAsia="ko-KR"/>
              </w:rPr>
              <w:t>+44(0)191-495-2003</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E-mail</w:t>
            </w:r>
          </w:p>
        </w:tc>
        <w:tc>
          <w:tcPr>
            <w:tcW w:w="7056" w:type="dxa"/>
          </w:tcPr>
          <w:p w:rsidR="00533DB6" w:rsidRPr="004E09D4" w:rsidRDefault="00825C6A" w:rsidP="00533DB6">
            <w:pPr>
              <w:keepNext w:val="0"/>
              <w:cnfStyle w:val="000000000000" w:firstRow="0" w:lastRow="0" w:firstColumn="0" w:lastColumn="0" w:oddVBand="0" w:evenVBand="0" w:oddHBand="0" w:evenHBand="0" w:firstRowFirstColumn="0" w:firstRowLastColumn="0" w:lastRowFirstColumn="0" w:lastRowLastColumn="0"/>
              <w:rPr>
                <w:lang w:eastAsia="ko-KR"/>
              </w:rPr>
            </w:pPr>
            <w:r>
              <w:rPr>
                <w:lang w:eastAsia="ko-KR"/>
              </w:rPr>
              <w:t>richard.towns@akzonobel.com</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Website</w:t>
            </w:r>
          </w:p>
        </w:tc>
        <w:tc>
          <w:tcPr>
            <w:tcW w:w="7056" w:type="dxa"/>
          </w:tcPr>
          <w:p w:rsidR="00533DB6" w:rsidRPr="00857683" w:rsidRDefault="00533DB6" w:rsidP="00533DB6">
            <w:pPr>
              <w:cnfStyle w:val="000000000000" w:firstRow="0" w:lastRow="0" w:firstColumn="0" w:lastColumn="0" w:oddVBand="0" w:evenVBand="0" w:oddHBand="0" w:evenHBand="0" w:firstRowFirstColumn="0" w:firstRowLastColumn="0" w:lastRowFirstColumn="0" w:lastRowLastColumn="0"/>
              <w:rPr>
                <w:lang w:eastAsia="ko-KR"/>
              </w:rPr>
            </w:pPr>
            <w:r w:rsidRPr="00AE5106">
              <w:rPr>
                <w:lang w:eastAsia="ko-KR"/>
              </w:rPr>
              <w:t>http://www.international-marine.com/</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Contact person</w:t>
            </w:r>
          </w:p>
        </w:tc>
        <w:tc>
          <w:tcPr>
            <w:tcW w:w="7056" w:type="dxa"/>
          </w:tcPr>
          <w:p w:rsidR="00533DB6" w:rsidRPr="00857683" w:rsidRDefault="00533DB6" w:rsidP="00533DB6">
            <w:pPr>
              <w:cnfStyle w:val="000000000000" w:firstRow="0" w:lastRow="0" w:firstColumn="0" w:lastColumn="0" w:oddVBand="0" w:evenVBand="0" w:oddHBand="0" w:evenHBand="0" w:firstRowFirstColumn="0" w:firstRowLastColumn="0" w:lastRowFirstColumn="0" w:lastRowLastColumn="0"/>
              <w:rPr>
                <w:lang w:eastAsia="ko-KR"/>
              </w:rPr>
            </w:pP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Title</w:t>
            </w:r>
          </w:p>
        </w:tc>
        <w:tc>
          <w:tcPr>
            <w:tcW w:w="7056" w:type="dxa"/>
          </w:tcPr>
          <w:p w:rsidR="00533DB6" w:rsidRPr="00857683" w:rsidRDefault="00825C6A" w:rsidP="00533DB6">
            <w:pPr>
              <w:cnfStyle w:val="000000000000" w:firstRow="0" w:lastRow="0" w:firstColumn="0" w:lastColumn="0" w:oddVBand="0" w:evenVBand="0" w:oddHBand="0" w:evenHBand="0" w:firstRowFirstColumn="0" w:firstRowLastColumn="0" w:lastRowFirstColumn="0" w:lastRowLastColumn="0"/>
              <w:rPr>
                <w:lang w:eastAsia="ko-KR"/>
              </w:rPr>
            </w:pPr>
            <w:r>
              <w:rPr>
                <w:lang w:eastAsia="ko-KR"/>
              </w:rPr>
              <w:t xml:space="preserve">Foul Release Segment </w:t>
            </w:r>
            <w:r w:rsidR="00533DB6" w:rsidRPr="00857683">
              <w:rPr>
                <w:lang w:eastAsia="ko-KR"/>
              </w:rPr>
              <w:t>Manager</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Salutation</w:t>
            </w:r>
          </w:p>
        </w:tc>
        <w:tc>
          <w:tcPr>
            <w:tcW w:w="7056" w:type="dxa"/>
          </w:tcPr>
          <w:p w:rsidR="00533DB6" w:rsidRPr="00564862" w:rsidRDefault="00825C6A" w:rsidP="00533DB6">
            <w:pPr>
              <w:keepNext w:val="0"/>
              <w:cnfStyle w:val="000000000000" w:firstRow="0" w:lastRow="0" w:firstColumn="0" w:lastColumn="0" w:oddVBand="0" w:evenVBand="0" w:oddHBand="0" w:evenHBand="0" w:firstRowFirstColumn="0" w:firstRowLastColumn="0" w:lastRowFirstColumn="0" w:lastRowLastColumn="0"/>
              <w:rPr>
                <w:lang w:eastAsia="ko-KR"/>
              </w:rPr>
            </w:pPr>
            <w:r>
              <w:rPr>
                <w:lang w:eastAsia="ko-KR"/>
              </w:rPr>
              <w:t>D</w:t>
            </w:r>
            <w:r w:rsidRPr="00564862">
              <w:rPr>
                <w:lang w:eastAsia="ko-KR"/>
              </w:rPr>
              <w:t>r</w:t>
            </w:r>
            <w:r w:rsidR="00533DB6" w:rsidRPr="00564862">
              <w:rPr>
                <w:lang w:eastAsia="ko-KR"/>
              </w:rPr>
              <w:t>.</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Last name</w:t>
            </w:r>
          </w:p>
        </w:tc>
        <w:tc>
          <w:tcPr>
            <w:tcW w:w="7056" w:type="dxa"/>
          </w:tcPr>
          <w:p w:rsidR="00533DB6" w:rsidRPr="00564862" w:rsidRDefault="00825C6A" w:rsidP="00533DB6">
            <w:pPr>
              <w:keepNext w:val="0"/>
              <w:cnfStyle w:val="000000000000" w:firstRow="0" w:lastRow="0" w:firstColumn="0" w:lastColumn="0" w:oddVBand="0" w:evenVBand="0" w:oddHBand="0" w:evenHBand="0" w:firstRowFirstColumn="0" w:firstRowLastColumn="0" w:lastRowFirstColumn="0" w:lastRowLastColumn="0"/>
              <w:rPr>
                <w:lang w:eastAsia="ko-KR"/>
              </w:rPr>
            </w:pPr>
            <w:r>
              <w:rPr>
                <w:lang w:eastAsia="ko-KR"/>
              </w:rPr>
              <w:t>Towns</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Middle name</w:t>
            </w:r>
          </w:p>
        </w:tc>
        <w:tc>
          <w:tcPr>
            <w:tcW w:w="7056" w:type="dxa"/>
          </w:tcPr>
          <w:p w:rsidR="00533DB6" w:rsidRPr="00564862" w:rsidRDefault="00533DB6" w:rsidP="00533DB6">
            <w:pPr>
              <w:keepNext w:val="0"/>
              <w:cnfStyle w:val="000000000000" w:firstRow="0" w:lastRow="0" w:firstColumn="0" w:lastColumn="0" w:oddVBand="0" w:evenVBand="0" w:oddHBand="0" w:evenHBand="0" w:firstRowFirstColumn="0" w:firstRowLastColumn="0" w:lastRowFirstColumn="0" w:lastRowLastColumn="0"/>
            </w:pP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First name</w:t>
            </w:r>
          </w:p>
        </w:tc>
        <w:tc>
          <w:tcPr>
            <w:tcW w:w="7056" w:type="dxa"/>
          </w:tcPr>
          <w:p w:rsidR="00533DB6" w:rsidRPr="00564862" w:rsidRDefault="00825C6A" w:rsidP="00533DB6">
            <w:pPr>
              <w:keepNext w:val="0"/>
              <w:cnfStyle w:val="000000000000" w:firstRow="0" w:lastRow="0" w:firstColumn="0" w:lastColumn="0" w:oddVBand="0" w:evenVBand="0" w:oddHBand="0" w:evenHBand="0" w:firstRowFirstColumn="0" w:firstRowLastColumn="0" w:lastRowFirstColumn="0" w:lastRowLastColumn="0"/>
              <w:rPr>
                <w:lang w:eastAsia="ko-KR"/>
              </w:rPr>
            </w:pPr>
            <w:r>
              <w:rPr>
                <w:lang w:eastAsia="ko-KR"/>
              </w:rPr>
              <w:t>Richard</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Department</w:t>
            </w:r>
          </w:p>
        </w:tc>
        <w:tc>
          <w:tcPr>
            <w:tcW w:w="7056" w:type="dxa"/>
          </w:tcPr>
          <w:p w:rsidR="00533DB6" w:rsidRPr="00564862" w:rsidRDefault="00533DB6" w:rsidP="00533DB6">
            <w:pPr>
              <w:keepNext w:val="0"/>
              <w:cnfStyle w:val="000000000000" w:firstRow="0" w:lastRow="0" w:firstColumn="0" w:lastColumn="0" w:oddVBand="0" w:evenVBand="0" w:oddHBand="0" w:evenHBand="0" w:firstRowFirstColumn="0" w:firstRowLastColumn="0" w:lastRowFirstColumn="0" w:lastRowLastColumn="0"/>
              <w:rPr>
                <w:lang w:eastAsia="ko-KR"/>
              </w:rPr>
            </w:pPr>
            <w:r w:rsidRPr="00564862">
              <w:rPr>
                <w:lang w:eastAsia="ko-KR"/>
              </w:rPr>
              <w:t>Worldwide Marine Marketing</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Mobile</w:t>
            </w:r>
          </w:p>
        </w:tc>
        <w:tc>
          <w:tcPr>
            <w:tcW w:w="7056" w:type="dxa"/>
          </w:tcPr>
          <w:p w:rsidR="00533DB6" w:rsidRPr="00514520" w:rsidRDefault="00533DB6" w:rsidP="00533DB6">
            <w:pPr>
              <w:keepNext w:val="0"/>
              <w:spacing w:before="180"/>
              <w:jc w:val="center"/>
              <w:cnfStyle w:val="000000000000" w:firstRow="0" w:lastRow="0" w:firstColumn="0" w:lastColumn="0" w:oddVBand="0" w:evenVBand="0" w:oddHBand="0" w:evenHBand="0" w:firstRowFirstColumn="0" w:firstRowLastColumn="0" w:lastRowFirstColumn="0" w:lastRowLastColumn="0"/>
              <w:rPr>
                <w:highlight w:val="yellow"/>
                <w:lang w:eastAsia="ko-KR"/>
              </w:rPr>
            </w:pP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Direct fax</w:t>
            </w:r>
          </w:p>
        </w:tc>
        <w:tc>
          <w:tcPr>
            <w:tcW w:w="7056" w:type="dxa"/>
          </w:tcPr>
          <w:p w:rsidR="00533DB6" w:rsidRPr="00250752" w:rsidRDefault="00533DB6" w:rsidP="00533DB6">
            <w:pPr>
              <w:keepNext w:val="0"/>
              <w:spacing w:before="180"/>
              <w:cnfStyle w:val="000000000000" w:firstRow="0" w:lastRow="0" w:firstColumn="0" w:lastColumn="0" w:oddVBand="0" w:evenVBand="0" w:oddHBand="0" w:evenHBand="0" w:firstRowFirstColumn="0" w:firstRowLastColumn="0" w:lastRowFirstColumn="0" w:lastRowLastColumn="0"/>
              <w:rPr>
                <w:lang w:eastAsia="ko-KR"/>
              </w:rPr>
            </w:pPr>
            <w:r w:rsidRPr="00250752">
              <w:rPr>
                <w:lang w:eastAsia="ko-KR"/>
              </w:rPr>
              <w:t>+44(0)191-495-2003</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Direct tel.</w:t>
            </w:r>
          </w:p>
        </w:tc>
        <w:tc>
          <w:tcPr>
            <w:tcW w:w="7056" w:type="dxa"/>
          </w:tcPr>
          <w:p w:rsidR="00533DB6" w:rsidRPr="00250752" w:rsidRDefault="00825C6A" w:rsidP="00A84F13">
            <w:pPr>
              <w:pStyle w:val="SDMPDDPoASection"/>
              <w:keepNext w:val="0"/>
              <w:keepLines w:val="0"/>
              <w:numPr>
                <w:ilvl w:val="0"/>
                <w:numId w:val="0"/>
              </w:numPr>
              <w:suppressAutoHyphens w:val="0"/>
              <w:spacing w:before="0" w:after="0"/>
              <w:jc w:val="left"/>
              <w:outlineLvl w:val="9"/>
              <w:cnfStyle w:val="000000000000" w:firstRow="0" w:lastRow="0" w:firstColumn="0" w:lastColumn="0" w:oddVBand="0" w:evenVBand="0" w:oddHBand="0" w:evenHBand="0" w:firstRowFirstColumn="0" w:firstRowLastColumn="0" w:lastRowFirstColumn="0" w:lastRowLastColumn="0"/>
              <w:rPr>
                <w:lang w:eastAsia="ko-KR"/>
              </w:rPr>
            </w:pPr>
            <w:r w:rsidRPr="00250752">
              <w:rPr>
                <w:b w:val="0"/>
                <w:sz w:val="22"/>
                <w:szCs w:val="22"/>
                <w:lang w:eastAsia="ko-KR"/>
              </w:rPr>
              <w:t>+44(0)</w:t>
            </w:r>
            <w:r w:rsidRPr="00250752">
              <w:rPr>
                <w:b w:val="0"/>
                <w:color w:val="1F497D"/>
                <w:sz w:val="22"/>
                <w:szCs w:val="22"/>
                <w:shd w:val="clear" w:color="auto" w:fill="FFFFFF"/>
              </w:rPr>
              <w:t xml:space="preserve"> </w:t>
            </w:r>
            <w:r w:rsidRPr="00250752">
              <w:rPr>
                <w:b w:val="0"/>
                <w:sz w:val="22"/>
                <w:szCs w:val="22"/>
                <w:lang w:eastAsia="ko-KR"/>
              </w:rPr>
              <w:t>191 402 2627</w:t>
            </w:r>
          </w:p>
        </w:tc>
      </w:tr>
      <w:tr w:rsidR="00533DB6" w:rsidRPr="00857683" w:rsidTr="00533D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Personal e-mail</w:t>
            </w:r>
          </w:p>
        </w:tc>
        <w:tc>
          <w:tcPr>
            <w:tcW w:w="7056" w:type="dxa"/>
          </w:tcPr>
          <w:p w:rsidR="00533DB6" w:rsidRPr="00250752" w:rsidRDefault="00825C6A" w:rsidP="00533DB6">
            <w:pPr>
              <w:keepNext/>
              <w:spacing w:before="180"/>
              <w:cnfStyle w:val="010000000000" w:firstRow="0" w:lastRow="1" w:firstColumn="0" w:lastColumn="0" w:oddVBand="0" w:evenVBand="0" w:oddHBand="0" w:evenHBand="0" w:firstRowFirstColumn="0" w:firstRowLastColumn="0" w:lastRowFirstColumn="0" w:lastRowLastColumn="0"/>
              <w:rPr>
                <w:lang w:eastAsia="ko-KR"/>
              </w:rPr>
            </w:pPr>
            <w:r w:rsidRPr="00250752">
              <w:rPr>
                <w:lang w:eastAsia="ko-KR"/>
              </w:rPr>
              <w:t>richard.towns</w:t>
            </w:r>
            <w:r w:rsidR="00533DB6" w:rsidRPr="00250752">
              <w:rPr>
                <w:lang w:eastAsia="ko-KR"/>
              </w:rPr>
              <w:t>@akzonobel.com</w:t>
            </w:r>
          </w:p>
        </w:tc>
      </w:tr>
    </w:tbl>
    <w:p w:rsidR="00533DB6" w:rsidRDefault="00533DB6" w:rsidP="00533DB6">
      <w:pPr>
        <w:pStyle w:val="SDMApp1"/>
      </w:pPr>
    </w:p>
    <w:p w:rsidR="00533DB6" w:rsidRDefault="00533DB6" w:rsidP="00533DB6">
      <w:pPr>
        <w:jc w:val="left"/>
        <w:rPr>
          <w:rFonts w:cs="Arial"/>
          <w:b/>
          <w:sz w:val="24"/>
          <w:szCs w:val="24"/>
        </w:rPr>
      </w:pPr>
      <w:r>
        <w:br w:type="page"/>
      </w:r>
    </w:p>
    <w:p w:rsidR="00533DB6" w:rsidRDefault="00533DB6" w:rsidP="00533DB6">
      <w:pPr>
        <w:pStyle w:val="SDMApp1"/>
      </w:pP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2345"/>
        <w:gridCol w:w="6510"/>
      </w:tblGrid>
      <w:tr w:rsidR="00533DB6" w:rsidRPr="00560DB4" w:rsidTr="00533DB6">
        <w:trPr>
          <w:cantSplit/>
          <w:tblHeader/>
        </w:trPr>
        <w:tc>
          <w:tcPr>
            <w:tcW w:w="1324" w:type="pct"/>
            <w:tcBorders>
              <w:top w:val="single" w:sz="4" w:space="0" w:color="auto"/>
              <w:left w:val="single" w:sz="4" w:space="0" w:color="auto"/>
              <w:bottom w:val="single" w:sz="12" w:space="0" w:color="auto"/>
              <w:right w:val="single" w:sz="4" w:space="0" w:color="auto"/>
              <w:tl2br w:val="nil"/>
              <w:tr2bl w:val="nil"/>
            </w:tcBorders>
            <w:shd w:val="clear" w:color="auto" w:fill="D9D9D9"/>
            <w:tcMar>
              <w:top w:w="57" w:type="dxa"/>
              <w:bottom w:w="57" w:type="dxa"/>
            </w:tcMar>
            <w:vAlign w:val="center"/>
          </w:tcPr>
          <w:p w:rsidR="00533DB6" w:rsidRPr="00560DB4" w:rsidRDefault="00533DB6" w:rsidP="00533DB6">
            <w:pPr>
              <w:pStyle w:val="SDMTableBoxParaNotNumbered"/>
              <w:keepNext/>
              <w:keepLines/>
              <w:rPr>
                <w:b/>
              </w:rPr>
            </w:pPr>
            <w:r w:rsidRPr="00560DB4">
              <w:rPr>
                <w:b/>
              </w:rPr>
              <w:t>CME and/or responsible person/ entity</w:t>
            </w:r>
          </w:p>
        </w:tc>
        <w:tc>
          <w:tcPr>
            <w:tcW w:w="3676" w:type="pct"/>
            <w:tcBorders>
              <w:top w:val="single" w:sz="4" w:space="0" w:color="auto"/>
              <w:left w:val="single" w:sz="4" w:space="0" w:color="auto"/>
              <w:bottom w:val="single" w:sz="12" w:space="0" w:color="auto"/>
              <w:right w:val="single" w:sz="4" w:space="0" w:color="auto"/>
              <w:tl2br w:val="nil"/>
              <w:tr2bl w:val="nil"/>
            </w:tcBorders>
            <w:shd w:val="clear" w:color="auto" w:fill="auto"/>
            <w:tcMar>
              <w:top w:w="57" w:type="dxa"/>
              <w:bottom w:w="57" w:type="dxa"/>
            </w:tcMar>
            <w:vAlign w:val="center"/>
          </w:tcPr>
          <w:p w:rsidR="00533DB6" w:rsidRPr="00560DB4" w:rsidRDefault="004D0F21" w:rsidP="00533DB6">
            <w:pPr>
              <w:pStyle w:val="SDMTableBoxParaNotNumbered"/>
              <w:keepNext/>
              <w:keepLines/>
              <w:ind w:left="459" w:hanging="459"/>
            </w:pPr>
            <w:r w:rsidRPr="00560DB4">
              <w:rPr>
                <w:bCs/>
              </w:rPr>
              <w:fldChar w:fldCharType="begin">
                <w:ffData>
                  <w:name w:val="Check2"/>
                  <w:enabled/>
                  <w:calcOnExit w:val="0"/>
                  <w:checkBox>
                    <w:size w:val="24"/>
                    <w:default w:val="0"/>
                  </w:checkBox>
                </w:ffData>
              </w:fldChar>
            </w:r>
            <w:r w:rsidR="00533DB6" w:rsidRPr="00560DB4">
              <w:rPr>
                <w:bCs/>
              </w:rPr>
              <w:instrText xml:space="preserve"> FORMCHECKBOX </w:instrText>
            </w:r>
            <w:r w:rsidRPr="00560DB4">
              <w:rPr>
                <w:bCs/>
              </w:rPr>
            </w:r>
            <w:r w:rsidRPr="00560DB4">
              <w:rPr>
                <w:bCs/>
              </w:rPr>
              <w:fldChar w:fldCharType="end"/>
            </w:r>
            <w:r w:rsidR="00533DB6" w:rsidRPr="00560DB4">
              <w:rPr>
                <w:rFonts w:cs="Arial"/>
                <w:bCs/>
              </w:rPr>
              <w:tab/>
            </w:r>
            <w:r w:rsidR="00533DB6" w:rsidRPr="00560DB4">
              <w:t>CME</w:t>
            </w:r>
          </w:p>
          <w:p w:rsidR="00533DB6" w:rsidRPr="00560DB4" w:rsidRDefault="00533DB6" w:rsidP="00533DB6">
            <w:pPr>
              <w:pStyle w:val="SDMTableBoxParaNotNumbered"/>
              <w:keepNext/>
              <w:keepLines/>
              <w:ind w:left="459" w:hanging="459"/>
              <w:rPr>
                <w:b/>
              </w:rPr>
            </w:pPr>
            <w:r>
              <w:rPr>
                <w:bCs/>
              </w:rPr>
              <w:t>X</w:t>
            </w:r>
            <w:r w:rsidRPr="00560DB4">
              <w:rPr>
                <w:rFonts w:cs="Arial"/>
                <w:bCs/>
              </w:rPr>
              <w:tab/>
            </w:r>
            <w:r w:rsidRPr="00560DB4">
              <w:t>Responsible person/ entity for application of the selected methodology(ies) and, where applicable, the selected standardized baseline(s) to the PoA</w:t>
            </w:r>
          </w:p>
        </w:tc>
      </w:tr>
    </w:tbl>
    <w:tbl>
      <w:tblPr>
        <w:tblStyle w:val="RegTableDataParameter"/>
        <w:tblW w:w="9588" w:type="dxa"/>
        <w:tblInd w:w="-267" w:type="dxa"/>
        <w:tblLook w:val="00C0" w:firstRow="0" w:lastRow="1" w:firstColumn="1" w:lastColumn="0" w:noHBand="0" w:noVBand="0"/>
      </w:tblPr>
      <w:tblGrid>
        <w:gridCol w:w="2532"/>
        <w:gridCol w:w="7056"/>
      </w:tblGrid>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Organization</w:t>
            </w:r>
          </w:p>
        </w:tc>
        <w:tc>
          <w:tcPr>
            <w:tcW w:w="7056" w:type="dxa"/>
          </w:tcPr>
          <w:p w:rsidR="00533DB6" w:rsidRPr="00857683" w:rsidRDefault="00533DB6" w:rsidP="00533DB6">
            <w:pPr>
              <w:cnfStyle w:val="000000000000" w:firstRow="0" w:lastRow="0" w:firstColumn="0" w:lastColumn="0" w:oddVBand="0" w:evenVBand="0" w:oddHBand="0" w:evenHBand="0" w:firstRowFirstColumn="0" w:firstRowLastColumn="0" w:lastRowFirstColumn="0" w:lastRowLastColumn="0"/>
            </w:pPr>
            <w:r w:rsidRPr="009D01E1">
              <w:rPr>
                <w:rStyle w:val="Emphasis"/>
                <w:i w:val="0"/>
                <w:szCs w:val="22"/>
                <w:shd w:val="clear" w:color="auto" w:fill="FFFFFF"/>
              </w:rPr>
              <w:t>The FReMCo</w:t>
            </w:r>
            <w:r>
              <w:rPr>
                <w:rStyle w:val="apple-converted-space"/>
                <w:szCs w:val="22"/>
                <w:shd w:val="clear" w:color="auto" w:fill="FFFFFF"/>
              </w:rPr>
              <w:t xml:space="preserve"> </w:t>
            </w:r>
            <w:r w:rsidRPr="007008FE">
              <w:rPr>
                <w:szCs w:val="22"/>
                <w:shd w:val="clear" w:color="auto" w:fill="FFFFFF"/>
              </w:rPr>
              <w:t>Corporation</w:t>
            </w:r>
            <w:r>
              <w:rPr>
                <w:szCs w:val="22"/>
                <w:shd w:val="clear" w:color="auto" w:fill="FFFFFF"/>
              </w:rPr>
              <w:t xml:space="preserve"> Inc.</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Street/P.O. Box</w:t>
            </w:r>
          </w:p>
        </w:tc>
        <w:tc>
          <w:tcPr>
            <w:tcW w:w="7056" w:type="dxa"/>
          </w:tcPr>
          <w:p w:rsidR="00533DB6" w:rsidRPr="00857683" w:rsidRDefault="00533DB6" w:rsidP="00533DB6">
            <w:pPr>
              <w:cnfStyle w:val="000000000000" w:firstRow="0" w:lastRow="0" w:firstColumn="0" w:lastColumn="0" w:oddVBand="0" w:evenVBand="0" w:oddHBand="0" w:evenHBand="0" w:firstRowFirstColumn="0" w:firstRowLastColumn="0" w:lastRowFirstColumn="0" w:lastRowLastColumn="0"/>
              <w:rPr>
                <w:szCs w:val="22"/>
              </w:rPr>
            </w:pPr>
            <w:r>
              <w:rPr>
                <w:szCs w:val="22"/>
              </w:rPr>
              <w:t>2470 No. 1 Side Road</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Building</w:t>
            </w:r>
          </w:p>
        </w:tc>
        <w:tc>
          <w:tcPr>
            <w:tcW w:w="7056" w:type="dxa"/>
          </w:tcPr>
          <w:p w:rsidR="00533DB6" w:rsidRPr="00857683" w:rsidRDefault="00533DB6" w:rsidP="00533DB6">
            <w:pPr>
              <w:cnfStyle w:val="000000000000" w:firstRow="0" w:lastRow="0" w:firstColumn="0" w:lastColumn="0" w:oddVBand="0" w:evenVBand="0" w:oddHBand="0" w:evenHBand="0" w:firstRowFirstColumn="0" w:firstRowLastColumn="0" w:lastRowFirstColumn="0" w:lastRowLastColumn="0"/>
              <w:rPr>
                <w:szCs w:val="22"/>
              </w:rPr>
            </w:pP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City</w:t>
            </w:r>
          </w:p>
        </w:tc>
        <w:tc>
          <w:tcPr>
            <w:tcW w:w="7056" w:type="dxa"/>
          </w:tcPr>
          <w:p w:rsidR="00533DB6" w:rsidRPr="00857683" w:rsidRDefault="00533DB6" w:rsidP="00533DB6">
            <w:pPr>
              <w:cnfStyle w:val="000000000000" w:firstRow="0" w:lastRow="0" w:firstColumn="0" w:lastColumn="0" w:oddVBand="0" w:evenVBand="0" w:oddHBand="0" w:evenHBand="0" w:firstRowFirstColumn="0" w:firstRowLastColumn="0" w:lastRowFirstColumn="0" w:lastRowLastColumn="0"/>
              <w:rPr>
                <w:szCs w:val="22"/>
                <w:lang w:eastAsia="ko-KR"/>
              </w:rPr>
            </w:pPr>
            <w:r>
              <w:rPr>
                <w:szCs w:val="22"/>
                <w:lang w:eastAsia="ko-KR"/>
              </w:rPr>
              <w:t>Burlington</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State/Region</w:t>
            </w:r>
          </w:p>
        </w:tc>
        <w:tc>
          <w:tcPr>
            <w:tcW w:w="7056" w:type="dxa"/>
          </w:tcPr>
          <w:p w:rsidR="00533DB6" w:rsidRPr="00857683" w:rsidRDefault="00533DB6" w:rsidP="00533DB6">
            <w:pPr>
              <w:cnfStyle w:val="000000000000" w:firstRow="0" w:lastRow="0" w:firstColumn="0" w:lastColumn="0" w:oddVBand="0" w:evenVBand="0" w:oddHBand="0" w:evenHBand="0" w:firstRowFirstColumn="0" w:firstRowLastColumn="0" w:lastRowFirstColumn="0" w:lastRowLastColumn="0"/>
              <w:rPr>
                <w:szCs w:val="22"/>
                <w:lang w:eastAsia="ko-KR"/>
              </w:rPr>
            </w:pPr>
            <w:r>
              <w:rPr>
                <w:szCs w:val="22"/>
                <w:lang w:eastAsia="ko-KR"/>
              </w:rPr>
              <w:t>Ontario</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Postcode</w:t>
            </w:r>
          </w:p>
        </w:tc>
        <w:tc>
          <w:tcPr>
            <w:tcW w:w="7056" w:type="dxa"/>
          </w:tcPr>
          <w:p w:rsidR="00533DB6" w:rsidRPr="00857683" w:rsidRDefault="00533DB6" w:rsidP="00533DB6">
            <w:pPr>
              <w:cnfStyle w:val="000000000000" w:firstRow="0" w:lastRow="0" w:firstColumn="0" w:lastColumn="0" w:oddVBand="0" w:evenVBand="0" w:oddHBand="0" w:evenHBand="0" w:firstRowFirstColumn="0" w:firstRowLastColumn="0" w:lastRowFirstColumn="0" w:lastRowLastColumn="0"/>
              <w:rPr>
                <w:szCs w:val="22"/>
              </w:rPr>
            </w:pPr>
            <w:r>
              <w:rPr>
                <w:szCs w:val="22"/>
                <w:lang w:eastAsia="ko-KR"/>
              </w:rPr>
              <w:t>L7P 0S2</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Country</w:t>
            </w:r>
          </w:p>
        </w:tc>
        <w:tc>
          <w:tcPr>
            <w:tcW w:w="7056" w:type="dxa"/>
          </w:tcPr>
          <w:p w:rsidR="00533DB6" w:rsidRPr="00857683" w:rsidRDefault="00533DB6" w:rsidP="00533DB6">
            <w:pPr>
              <w:cnfStyle w:val="000000000000" w:firstRow="0" w:lastRow="0" w:firstColumn="0" w:lastColumn="0" w:oddVBand="0" w:evenVBand="0" w:oddHBand="0" w:evenHBand="0" w:firstRowFirstColumn="0" w:firstRowLastColumn="0" w:lastRowFirstColumn="0" w:lastRowLastColumn="0"/>
              <w:rPr>
                <w:szCs w:val="22"/>
                <w:lang w:eastAsia="ko-KR"/>
              </w:rPr>
            </w:pPr>
            <w:r>
              <w:rPr>
                <w:szCs w:val="22"/>
                <w:lang w:eastAsia="ko-KR"/>
              </w:rPr>
              <w:t>Canada</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Telephone</w:t>
            </w:r>
          </w:p>
        </w:tc>
        <w:tc>
          <w:tcPr>
            <w:tcW w:w="7056" w:type="dxa"/>
          </w:tcPr>
          <w:p w:rsidR="00533DB6" w:rsidRPr="004E09D4" w:rsidRDefault="00533DB6" w:rsidP="00533DB6">
            <w:pPr>
              <w:spacing w:before="180"/>
              <w:cnfStyle w:val="000000000000" w:firstRow="0" w:lastRow="0" w:firstColumn="0" w:lastColumn="0" w:oddVBand="0" w:evenVBand="0" w:oddHBand="0" w:evenHBand="0" w:firstRowFirstColumn="0" w:firstRowLastColumn="0" w:lastRowFirstColumn="0" w:lastRowLastColumn="0"/>
              <w:rPr>
                <w:lang w:eastAsia="ko-KR"/>
              </w:rPr>
            </w:pPr>
            <w:r>
              <w:rPr>
                <w:lang w:eastAsia="ko-KR"/>
              </w:rPr>
              <w:t>1-905-336-3704</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Fax</w:t>
            </w:r>
          </w:p>
        </w:tc>
        <w:tc>
          <w:tcPr>
            <w:tcW w:w="7056" w:type="dxa"/>
          </w:tcPr>
          <w:p w:rsidR="00533DB6" w:rsidRPr="004E09D4" w:rsidRDefault="00533DB6" w:rsidP="00533DB6">
            <w:pPr>
              <w:spacing w:before="180"/>
              <w:cnfStyle w:val="000000000000" w:firstRow="0" w:lastRow="0" w:firstColumn="0" w:lastColumn="0" w:oddVBand="0" w:evenVBand="0" w:oddHBand="0" w:evenHBand="0" w:firstRowFirstColumn="0" w:firstRowLastColumn="0" w:lastRowFirstColumn="0" w:lastRowLastColumn="0"/>
              <w:rPr>
                <w:lang w:eastAsia="ko-KR"/>
              </w:rPr>
            </w:pP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E-mail</w:t>
            </w:r>
          </w:p>
        </w:tc>
        <w:tc>
          <w:tcPr>
            <w:tcW w:w="7056" w:type="dxa"/>
          </w:tcPr>
          <w:p w:rsidR="00533DB6" w:rsidRPr="004E09D4" w:rsidRDefault="005A4008" w:rsidP="00533DB6">
            <w:pPr>
              <w:cnfStyle w:val="000000000000" w:firstRow="0" w:lastRow="0" w:firstColumn="0" w:lastColumn="0" w:oddVBand="0" w:evenVBand="0" w:oddHBand="0" w:evenHBand="0" w:firstRowFirstColumn="0" w:firstRowLastColumn="0" w:lastRowFirstColumn="0" w:lastRowLastColumn="0"/>
              <w:rPr>
                <w:lang w:eastAsia="ko-KR"/>
              </w:rPr>
            </w:pPr>
            <w:hyperlink r:id="rId19" w:history="1">
              <w:r w:rsidR="00533DB6" w:rsidRPr="0012790F">
                <w:rPr>
                  <w:rStyle w:val="Hyperlink"/>
                  <w:lang w:eastAsia="ko-KR"/>
                </w:rPr>
                <w:t>amorris@fremco.com</w:t>
              </w:r>
            </w:hyperlink>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Website</w:t>
            </w:r>
          </w:p>
        </w:tc>
        <w:tc>
          <w:tcPr>
            <w:tcW w:w="7056" w:type="dxa"/>
          </w:tcPr>
          <w:p w:rsidR="00533DB6" w:rsidRPr="00857683" w:rsidRDefault="00533DB6" w:rsidP="00533DB6">
            <w:pPr>
              <w:cnfStyle w:val="000000000000" w:firstRow="0" w:lastRow="0" w:firstColumn="0" w:lastColumn="0" w:oddVBand="0" w:evenVBand="0" w:oddHBand="0" w:evenHBand="0" w:firstRowFirstColumn="0" w:firstRowLastColumn="0" w:lastRowFirstColumn="0" w:lastRowLastColumn="0"/>
              <w:rPr>
                <w:lang w:eastAsia="ko-KR"/>
              </w:rPr>
            </w:pPr>
            <w:r>
              <w:rPr>
                <w:lang w:eastAsia="ko-KR"/>
              </w:rPr>
              <w:t>www.fremco</w:t>
            </w:r>
            <w:r w:rsidRPr="00D604E5">
              <w:rPr>
                <w:lang w:eastAsia="ko-KR"/>
              </w:rPr>
              <w:t>.com</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Contact person</w:t>
            </w:r>
          </w:p>
        </w:tc>
        <w:tc>
          <w:tcPr>
            <w:tcW w:w="7056" w:type="dxa"/>
          </w:tcPr>
          <w:p w:rsidR="00533DB6" w:rsidRPr="00857683" w:rsidRDefault="00533DB6" w:rsidP="00533DB6">
            <w:pPr>
              <w:cnfStyle w:val="000000000000" w:firstRow="0" w:lastRow="0" w:firstColumn="0" w:lastColumn="0" w:oddVBand="0" w:evenVBand="0" w:oddHBand="0" w:evenHBand="0" w:firstRowFirstColumn="0" w:firstRowLastColumn="0" w:lastRowFirstColumn="0" w:lastRowLastColumn="0"/>
              <w:rPr>
                <w:lang w:eastAsia="ko-KR"/>
              </w:rPr>
            </w:pP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Title</w:t>
            </w:r>
          </w:p>
        </w:tc>
        <w:tc>
          <w:tcPr>
            <w:tcW w:w="7056" w:type="dxa"/>
          </w:tcPr>
          <w:p w:rsidR="00533DB6" w:rsidRDefault="00533DB6" w:rsidP="00533DB6">
            <w:pPr>
              <w:cnfStyle w:val="000000000000" w:firstRow="0" w:lastRow="0" w:firstColumn="0" w:lastColumn="0" w:oddVBand="0" w:evenVBand="0" w:oddHBand="0" w:evenHBand="0" w:firstRowFirstColumn="0" w:firstRowLastColumn="0" w:lastRowFirstColumn="0" w:lastRowLastColumn="0"/>
              <w:rPr>
                <w:lang w:eastAsia="ko-KR"/>
              </w:rPr>
            </w:pPr>
            <w:r>
              <w:rPr>
                <w:lang w:eastAsia="ko-KR"/>
              </w:rPr>
              <w:t>Senior Business Manager</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Salutation</w:t>
            </w:r>
          </w:p>
        </w:tc>
        <w:tc>
          <w:tcPr>
            <w:tcW w:w="7056" w:type="dxa"/>
          </w:tcPr>
          <w:p w:rsidR="00533DB6" w:rsidRPr="00564862" w:rsidRDefault="00533DB6" w:rsidP="00533DB6">
            <w:pPr>
              <w:cnfStyle w:val="000000000000" w:firstRow="0" w:lastRow="0" w:firstColumn="0" w:lastColumn="0" w:oddVBand="0" w:evenVBand="0" w:oddHBand="0" w:evenHBand="0" w:firstRowFirstColumn="0" w:firstRowLastColumn="0" w:lastRowFirstColumn="0" w:lastRowLastColumn="0"/>
              <w:rPr>
                <w:lang w:eastAsia="ko-KR"/>
              </w:rPr>
            </w:pPr>
            <w:r>
              <w:rPr>
                <w:lang w:eastAsia="ko-KR"/>
              </w:rPr>
              <w:t>Mrs.</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Last name</w:t>
            </w:r>
          </w:p>
        </w:tc>
        <w:tc>
          <w:tcPr>
            <w:tcW w:w="7056" w:type="dxa"/>
          </w:tcPr>
          <w:p w:rsidR="00533DB6" w:rsidRDefault="00533DB6" w:rsidP="00533DB6">
            <w:pPr>
              <w:cnfStyle w:val="000000000000" w:firstRow="0" w:lastRow="0" w:firstColumn="0" w:lastColumn="0" w:oddVBand="0" w:evenVBand="0" w:oddHBand="0" w:evenHBand="0" w:firstRowFirstColumn="0" w:firstRowLastColumn="0" w:lastRowFirstColumn="0" w:lastRowLastColumn="0"/>
              <w:rPr>
                <w:lang w:eastAsia="ko-KR"/>
              </w:rPr>
            </w:pPr>
            <w:r>
              <w:rPr>
                <w:lang w:eastAsia="ko-KR"/>
              </w:rPr>
              <w:t>Morris</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Middle name</w:t>
            </w:r>
          </w:p>
        </w:tc>
        <w:tc>
          <w:tcPr>
            <w:tcW w:w="7056" w:type="dxa"/>
          </w:tcPr>
          <w:p w:rsidR="00533DB6" w:rsidRPr="00564862" w:rsidRDefault="00533DB6" w:rsidP="00533DB6">
            <w:pPr>
              <w:cnfStyle w:val="000000000000" w:firstRow="0" w:lastRow="0" w:firstColumn="0" w:lastColumn="0" w:oddVBand="0" w:evenVBand="0" w:oddHBand="0" w:evenHBand="0" w:firstRowFirstColumn="0" w:firstRowLastColumn="0" w:lastRowFirstColumn="0" w:lastRowLastColumn="0"/>
            </w:pPr>
            <w:r>
              <w:t>Marie</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First name</w:t>
            </w:r>
          </w:p>
        </w:tc>
        <w:tc>
          <w:tcPr>
            <w:tcW w:w="7056" w:type="dxa"/>
          </w:tcPr>
          <w:p w:rsidR="00533DB6" w:rsidRDefault="00533DB6" w:rsidP="00533DB6">
            <w:pPr>
              <w:cnfStyle w:val="000000000000" w:firstRow="0" w:lastRow="0" w:firstColumn="0" w:lastColumn="0" w:oddVBand="0" w:evenVBand="0" w:oddHBand="0" w:evenHBand="0" w:firstRowFirstColumn="0" w:firstRowLastColumn="0" w:lastRowFirstColumn="0" w:lastRowLastColumn="0"/>
              <w:rPr>
                <w:lang w:eastAsia="ko-KR"/>
              </w:rPr>
            </w:pPr>
            <w:r>
              <w:rPr>
                <w:lang w:eastAsia="ko-KR"/>
              </w:rPr>
              <w:t>Alison</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Department</w:t>
            </w:r>
          </w:p>
        </w:tc>
        <w:tc>
          <w:tcPr>
            <w:tcW w:w="7056" w:type="dxa"/>
          </w:tcPr>
          <w:p w:rsidR="00533DB6" w:rsidRPr="00564862" w:rsidRDefault="00533DB6" w:rsidP="00533DB6">
            <w:pPr>
              <w:cnfStyle w:val="000000000000" w:firstRow="0" w:lastRow="0" w:firstColumn="0" w:lastColumn="0" w:oddVBand="0" w:evenVBand="0" w:oddHBand="0" w:evenHBand="0" w:firstRowFirstColumn="0" w:firstRowLastColumn="0" w:lastRowFirstColumn="0" w:lastRowLastColumn="0"/>
              <w:rPr>
                <w:lang w:eastAsia="ko-KR"/>
              </w:rPr>
            </w:pP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Mobile</w:t>
            </w:r>
          </w:p>
        </w:tc>
        <w:tc>
          <w:tcPr>
            <w:tcW w:w="7056" w:type="dxa"/>
          </w:tcPr>
          <w:p w:rsidR="00533DB6" w:rsidRPr="00514520" w:rsidRDefault="00533DB6" w:rsidP="00533DB6">
            <w:pPr>
              <w:jc w:val="center"/>
              <w:cnfStyle w:val="000000000000" w:firstRow="0" w:lastRow="0" w:firstColumn="0" w:lastColumn="0" w:oddVBand="0" w:evenVBand="0" w:oddHBand="0" w:evenHBand="0" w:firstRowFirstColumn="0" w:firstRowLastColumn="0" w:lastRowFirstColumn="0" w:lastRowLastColumn="0"/>
              <w:rPr>
                <w:highlight w:val="yellow"/>
                <w:lang w:eastAsia="ko-KR"/>
              </w:rPr>
            </w:pP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Direct fax</w:t>
            </w:r>
          </w:p>
        </w:tc>
        <w:tc>
          <w:tcPr>
            <w:tcW w:w="7056" w:type="dxa"/>
          </w:tcPr>
          <w:p w:rsidR="00533DB6" w:rsidRPr="00155DDC" w:rsidRDefault="00533DB6" w:rsidP="00533DB6">
            <w:pPr>
              <w:cnfStyle w:val="000000000000" w:firstRow="0" w:lastRow="0" w:firstColumn="0" w:lastColumn="0" w:oddVBand="0" w:evenVBand="0" w:oddHBand="0" w:evenHBand="0" w:firstRowFirstColumn="0" w:firstRowLastColumn="0" w:lastRowFirstColumn="0" w:lastRowLastColumn="0"/>
              <w:rPr>
                <w:lang w:eastAsia="ko-KR"/>
              </w:rPr>
            </w:pP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Direct tel.</w:t>
            </w:r>
          </w:p>
        </w:tc>
        <w:tc>
          <w:tcPr>
            <w:tcW w:w="7056" w:type="dxa"/>
          </w:tcPr>
          <w:p w:rsidR="00533DB6" w:rsidRPr="00155DDC" w:rsidRDefault="00533DB6" w:rsidP="00533DB6">
            <w:pPr>
              <w:cnfStyle w:val="000000000000" w:firstRow="0" w:lastRow="0" w:firstColumn="0" w:lastColumn="0" w:oddVBand="0" w:evenVBand="0" w:oddHBand="0" w:evenHBand="0" w:firstRowFirstColumn="0" w:firstRowLastColumn="0" w:lastRowFirstColumn="0" w:lastRowLastColumn="0"/>
              <w:rPr>
                <w:lang w:eastAsia="ko-KR"/>
              </w:rPr>
            </w:pPr>
            <w:r>
              <w:rPr>
                <w:lang w:eastAsia="ko-KR"/>
              </w:rPr>
              <w:t>1-905-320-8181</w:t>
            </w:r>
          </w:p>
        </w:tc>
      </w:tr>
      <w:tr w:rsidR="00533DB6" w:rsidRPr="00857683" w:rsidTr="00533D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Personal e-mail</w:t>
            </w:r>
          </w:p>
        </w:tc>
        <w:tc>
          <w:tcPr>
            <w:tcW w:w="7056" w:type="dxa"/>
          </w:tcPr>
          <w:p w:rsidR="00533DB6" w:rsidRPr="00155DDC" w:rsidRDefault="00533DB6" w:rsidP="00533DB6">
            <w:pPr>
              <w:keepNext/>
              <w:cnfStyle w:val="010000000000" w:firstRow="0" w:lastRow="1" w:firstColumn="0" w:lastColumn="0" w:oddVBand="0" w:evenVBand="0" w:oddHBand="0" w:evenHBand="0" w:firstRowFirstColumn="0" w:firstRowLastColumn="0" w:lastRowFirstColumn="0" w:lastRowLastColumn="0"/>
              <w:rPr>
                <w:lang w:eastAsia="ko-KR"/>
              </w:rPr>
            </w:pPr>
            <w:r>
              <w:rPr>
                <w:lang w:eastAsia="ko-KR"/>
              </w:rPr>
              <w:t>amorris@fremco.com</w:t>
            </w:r>
          </w:p>
        </w:tc>
      </w:tr>
    </w:tbl>
    <w:p w:rsidR="00533DB6" w:rsidRDefault="00533DB6" w:rsidP="00533DB6">
      <w:pPr>
        <w:pStyle w:val="SDMApp1"/>
      </w:pPr>
    </w:p>
    <w:p w:rsidR="00533DB6" w:rsidRDefault="00533DB6" w:rsidP="00533DB6">
      <w:pPr>
        <w:jc w:val="left"/>
        <w:rPr>
          <w:rFonts w:cs="Arial"/>
          <w:b/>
          <w:sz w:val="24"/>
          <w:szCs w:val="24"/>
        </w:rPr>
      </w:pPr>
      <w:r>
        <w:br w:type="page"/>
      </w:r>
    </w:p>
    <w:p w:rsidR="00533DB6" w:rsidRDefault="00533DB6" w:rsidP="00533DB6">
      <w:pPr>
        <w:pStyle w:val="SDMApp1"/>
      </w:pP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2345"/>
        <w:gridCol w:w="6510"/>
      </w:tblGrid>
      <w:tr w:rsidR="00533DB6" w:rsidRPr="00560DB4" w:rsidTr="00533DB6">
        <w:trPr>
          <w:cantSplit/>
          <w:tblHeader/>
        </w:trPr>
        <w:tc>
          <w:tcPr>
            <w:tcW w:w="1324" w:type="pct"/>
            <w:tcBorders>
              <w:top w:val="single" w:sz="4" w:space="0" w:color="auto"/>
              <w:left w:val="single" w:sz="4" w:space="0" w:color="auto"/>
              <w:bottom w:val="single" w:sz="12" w:space="0" w:color="auto"/>
              <w:right w:val="single" w:sz="4" w:space="0" w:color="auto"/>
              <w:tl2br w:val="nil"/>
              <w:tr2bl w:val="nil"/>
            </w:tcBorders>
            <w:shd w:val="clear" w:color="auto" w:fill="D9D9D9"/>
            <w:tcMar>
              <w:top w:w="57" w:type="dxa"/>
              <w:bottom w:w="57" w:type="dxa"/>
            </w:tcMar>
            <w:vAlign w:val="center"/>
          </w:tcPr>
          <w:p w:rsidR="00533DB6" w:rsidRPr="00560DB4" w:rsidRDefault="00533DB6" w:rsidP="00533DB6">
            <w:pPr>
              <w:pStyle w:val="SDMTableBoxParaNotNumbered"/>
              <w:keepNext/>
              <w:keepLines/>
              <w:rPr>
                <w:b/>
              </w:rPr>
            </w:pPr>
            <w:r w:rsidRPr="00560DB4">
              <w:rPr>
                <w:b/>
              </w:rPr>
              <w:t>CME and/or responsible person/ entity</w:t>
            </w:r>
          </w:p>
        </w:tc>
        <w:tc>
          <w:tcPr>
            <w:tcW w:w="3676" w:type="pct"/>
            <w:tcBorders>
              <w:top w:val="single" w:sz="4" w:space="0" w:color="auto"/>
              <w:left w:val="single" w:sz="4" w:space="0" w:color="auto"/>
              <w:bottom w:val="single" w:sz="12" w:space="0" w:color="auto"/>
              <w:right w:val="single" w:sz="4" w:space="0" w:color="auto"/>
              <w:tl2br w:val="nil"/>
              <w:tr2bl w:val="nil"/>
            </w:tcBorders>
            <w:shd w:val="clear" w:color="auto" w:fill="auto"/>
            <w:tcMar>
              <w:top w:w="57" w:type="dxa"/>
              <w:bottom w:w="57" w:type="dxa"/>
            </w:tcMar>
            <w:vAlign w:val="center"/>
          </w:tcPr>
          <w:p w:rsidR="00533DB6" w:rsidRPr="00560DB4" w:rsidRDefault="004D0F21" w:rsidP="00533DB6">
            <w:pPr>
              <w:pStyle w:val="SDMTableBoxParaNotNumbered"/>
              <w:keepNext/>
              <w:keepLines/>
              <w:ind w:left="459" w:hanging="459"/>
            </w:pPr>
            <w:r w:rsidRPr="00560DB4">
              <w:rPr>
                <w:bCs/>
              </w:rPr>
              <w:fldChar w:fldCharType="begin">
                <w:ffData>
                  <w:name w:val="Check2"/>
                  <w:enabled/>
                  <w:calcOnExit w:val="0"/>
                  <w:checkBox>
                    <w:size w:val="24"/>
                    <w:default w:val="0"/>
                  </w:checkBox>
                </w:ffData>
              </w:fldChar>
            </w:r>
            <w:r w:rsidR="00533DB6" w:rsidRPr="00560DB4">
              <w:rPr>
                <w:bCs/>
              </w:rPr>
              <w:instrText xml:space="preserve"> FORMCHECKBOX </w:instrText>
            </w:r>
            <w:r w:rsidRPr="00560DB4">
              <w:rPr>
                <w:bCs/>
              </w:rPr>
            </w:r>
            <w:r w:rsidRPr="00560DB4">
              <w:rPr>
                <w:bCs/>
              </w:rPr>
              <w:fldChar w:fldCharType="end"/>
            </w:r>
            <w:r w:rsidR="00533DB6" w:rsidRPr="00560DB4">
              <w:rPr>
                <w:rFonts w:cs="Arial"/>
                <w:bCs/>
              </w:rPr>
              <w:tab/>
            </w:r>
            <w:r w:rsidR="00533DB6" w:rsidRPr="00560DB4">
              <w:t>CME</w:t>
            </w:r>
          </w:p>
          <w:p w:rsidR="00533DB6" w:rsidRPr="00560DB4" w:rsidRDefault="00533DB6" w:rsidP="00533DB6">
            <w:pPr>
              <w:pStyle w:val="SDMTableBoxParaNotNumbered"/>
              <w:keepNext/>
              <w:keepLines/>
              <w:ind w:left="459" w:hanging="459"/>
              <w:rPr>
                <w:b/>
              </w:rPr>
            </w:pPr>
            <w:r>
              <w:rPr>
                <w:bCs/>
              </w:rPr>
              <w:t>X</w:t>
            </w:r>
            <w:r w:rsidRPr="00560DB4">
              <w:rPr>
                <w:rFonts w:cs="Arial"/>
                <w:bCs/>
              </w:rPr>
              <w:tab/>
            </w:r>
            <w:r w:rsidRPr="00560DB4">
              <w:t>Responsible person/ entity for application of the selected methodology(ies) and, where applicable, the selected standardized baseline(s) to the PoA</w:t>
            </w:r>
          </w:p>
        </w:tc>
      </w:tr>
    </w:tbl>
    <w:tbl>
      <w:tblPr>
        <w:tblStyle w:val="RegTableDataParameter"/>
        <w:tblW w:w="9588" w:type="dxa"/>
        <w:tblInd w:w="-267" w:type="dxa"/>
        <w:tblLook w:val="00C0" w:firstRow="0" w:lastRow="1" w:firstColumn="1" w:lastColumn="0" w:noHBand="0" w:noVBand="0"/>
      </w:tblPr>
      <w:tblGrid>
        <w:gridCol w:w="2532"/>
        <w:gridCol w:w="7056"/>
      </w:tblGrid>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Organization</w:t>
            </w:r>
          </w:p>
        </w:tc>
        <w:tc>
          <w:tcPr>
            <w:tcW w:w="7056" w:type="dxa"/>
          </w:tcPr>
          <w:p w:rsidR="00533DB6" w:rsidRPr="00857683" w:rsidRDefault="00533DB6" w:rsidP="00533DB6">
            <w:pPr>
              <w:cnfStyle w:val="000000000000" w:firstRow="0" w:lastRow="0" w:firstColumn="0" w:lastColumn="0" w:oddVBand="0" w:evenVBand="0" w:oddHBand="0" w:evenHBand="0" w:firstRowFirstColumn="0" w:firstRowLastColumn="0" w:lastRowFirstColumn="0" w:lastRowLastColumn="0"/>
              <w:rPr>
                <w:lang w:eastAsia="ko-KR"/>
              </w:rPr>
            </w:pPr>
            <w:r>
              <w:t>MGM Innova</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Street/P.O. Box</w:t>
            </w:r>
          </w:p>
        </w:tc>
        <w:tc>
          <w:tcPr>
            <w:tcW w:w="7056" w:type="dxa"/>
          </w:tcPr>
          <w:p w:rsidR="00533DB6" w:rsidRPr="00857683" w:rsidRDefault="00533DB6" w:rsidP="00533DB6">
            <w:pPr>
              <w:cnfStyle w:val="000000000000" w:firstRow="0" w:lastRow="0" w:firstColumn="0" w:lastColumn="0" w:oddVBand="0" w:evenVBand="0" w:oddHBand="0" w:evenHBand="0" w:firstRowFirstColumn="0" w:firstRowLastColumn="0" w:lastRowFirstColumn="0" w:lastRowLastColumn="0"/>
              <w:rPr>
                <w:szCs w:val="22"/>
              </w:rPr>
            </w:pPr>
            <w:r>
              <w:rPr>
                <w:szCs w:val="22"/>
              </w:rPr>
              <w:t>2 South Biscayne Blvd. Suite 2160</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Building</w:t>
            </w:r>
          </w:p>
        </w:tc>
        <w:tc>
          <w:tcPr>
            <w:tcW w:w="7056" w:type="dxa"/>
          </w:tcPr>
          <w:p w:rsidR="00533DB6" w:rsidRPr="00857683" w:rsidRDefault="00533DB6" w:rsidP="00533DB6">
            <w:pPr>
              <w:cnfStyle w:val="000000000000" w:firstRow="0" w:lastRow="0" w:firstColumn="0" w:lastColumn="0" w:oddVBand="0" w:evenVBand="0" w:oddHBand="0" w:evenHBand="0" w:firstRowFirstColumn="0" w:firstRowLastColumn="0" w:lastRowFirstColumn="0" w:lastRowLastColumn="0"/>
              <w:rPr>
                <w:szCs w:val="22"/>
              </w:rPr>
            </w:pP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City</w:t>
            </w:r>
          </w:p>
        </w:tc>
        <w:tc>
          <w:tcPr>
            <w:tcW w:w="7056" w:type="dxa"/>
          </w:tcPr>
          <w:p w:rsidR="00533DB6" w:rsidRPr="00857683" w:rsidRDefault="00533DB6" w:rsidP="00533DB6">
            <w:pPr>
              <w:cnfStyle w:val="000000000000" w:firstRow="0" w:lastRow="0" w:firstColumn="0" w:lastColumn="0" w:oddVBand="0" w:evenVBand="0" w:oddHBand="0" w:evenHBand="0" w:firstRowFirstColumn="0" w:firstRowLastColumn="0" w:lastRowFirstColumn="0" w:lastRowLastColumn="0"/>
              <w:rPr>
                <w:szCs w:val="22"/>
                <w:lang w:eastAsia="ko-KR"/>
              </w:rPr>
            </w:pPr>
            <w:r>
              <w:rPr>
                <w:szCs w:val="22"/>
                <w:lang w:eastAsia="ko-KR"/>
              </w:rPr>
              <w:t>Miami</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State/Region</w:t>
            </w:r>
          </w:p>
        </w:tc>
        <w:tc>
          <w:tcPr>
            <w:tcW w:w="7056" w:type="dxa"/>
          </w:tcPr>
          <w:p w:rsidR="00533DB6" w:rsidRPr="00857683" w:rsidRDefault="00533DB6" w:rsidP="00533DB6">
            <w:pPr>
              <w:cnfStyle w:val="000000000000" w:firstRow="0" w:lastRow="0" w:firstColumn="0" w:lastColumn="0" w:oddVBand="0" w:evenVBand="0" w:oddHBand="0" w:evenHBand="0" w:firstRowFirstColumn="0" w:firstRowLastColumn="0" w:lastRowFirstColumn="0" w:lastRowLastColumn="0"/>
              <w:rPr>
                <w:szCs w:val="22"/>
                <w:lang w:eastAsia="ko-KR"/>
              </w:rPr>
            </w:pPr>
            <w:r>
              <w:rPr>
                <w:szCs w:val="22"/>
                <w:lang w:eastAsia="ko-KR"/>
              </w:rPr>
              <w:t>Florida</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Postcode</w:t>
            </w:r>
          </w:p>
        </w:tc>
        <w:tc>
          <w:tcPr>
            <w:tcW w:w="7056" w:type="dxa"/>
          </w:tcPr>
          <w:p w:rsidR="00533DB6" w:rsidRPr="00857683" w:rsidRDefault="00533DB6" w:rsidP="00533DB6">
            <w:pPr>
              <w:cnfStyle w:val="000000000000" w:firstRow="0" w:lastRow="0" w:firstColumn="0" w:lastColumn="0" w:oddVBand="0" w:evenVBand="0" w:oddHBand="0" w:evenHBand="0" w:firstRowFirstColumn="0" w:firstRowLastColumn="0" w:lastRowFirstColumn="0" w:lastRowLastColumn="0"/>
              <w:rPr>
                <w:szCs w:val="22"/>
                <w:lang w:eastAsia="ko-KR"/>
              </w:rPr>
            </w:pPr>
            <w:r>
              <w:rPr>
                <w:szCs w:val="22"/>
              </w:rPr>
              <w:t>33131</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Country</w:t>
            </w:r>
          </w:p>
        </w:tc>
        <w:tc>
          <w:tcPr>
            <w:tcW w:w="7056" w:type="dxa"/>
          </w:tcPr>
          <w:p w:rsidR="00533DB6" w:rsidRPr="00857683" w:rsidRDefault="00533DB6" w:rsidP="00533DB6">
            <w:pPr>
              <w:cnfStyle w:val="000000000000" w:firstRow="0" w:lastRow="0" w:firstColumn="0" w:lastColumn="0" w:oddVBand="0" w:evenVBand="0" w:oddHBand="0" w:evenHBand="0" w:firstRowFirstColumn="0" w:firstRowLastColumn="0" w:lastRowFirstColumn="0" w:lastRowLastColumn="0"/>
              <w:rPr>
                <w:szCs w:val="22"/>
                <w:lang w:eastAsia="ko-KR"/>
              </w:rPr>
            </w:pPr>
            <w:r w:rsidRPr="00973BF7">
              <w:rPr>
                <w:szCs w:val="22"/>
                <w:lang w:eastAsia="ko-KR"/>
              </w:rPr>
              <w:t xml:space="preserve">United </w:t>
            </w:r>
            <w:r>
              <w:rPr>
                <w:szCs w:val="22"/>
                <w:lang w:eastAsia="ko-KR"/>
              </w:rPr>
              <w:t>States</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Telephone</w:t>
            </w:r>
          </w:p>
        </w:tc>
        <w:tc>
          <w:tcPr>
            <w:tcW w:w="7056" w:type="dxa"/>
          </w:tcPr>
          <w:p w:rsidR="00533DB6" w:rsidRPr="004E09D4" w:rsidRDefault="00533DB6" w:rsidP="00533DB6">
            <w:pPr>
              <w:spacing w:before="180"/>
              <w:cnfStyle w:val="000000000000" w:firstRow="0" w:lastRow="0" w:firstColumn="0" w:lastColumn="0" w:oddVBand="0" w:evenVBand="0" w:oddHBand="0" w:evenHBand="0" w:firstRowFirstColumn="0" w:firstRowLastColumn="0" w:lastRowFirstColumn="0" w:lastRowLastColumn="0"/>
              <w:rPr>
                <w:lang w:eastAsia="ko-KR"/>
              </w:rPr>
            </w:pPr>
            <w:r>
              <w:rPr>
                <w:lang w:eastAsia="ko-KR"/>
              </w:rPr>
              <w:t>1.786.975.2188</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Fax</w:t>
            </w:r>
          </w:p>
        </w:tc>
        <w:tc>
          <w:tcPr>
            <w:tcW w:w="7056" w:type="dxa"/>
          </w:tcPr>
          <w:p w:rsidR="00533DB6" w:rsidRPr="004E09D4" w:rsidRDefault="00533DB6" w:rsidP="00533DB6">
            <w:pPr>
              <w:spacing w:before="180"/>
              <w:cnfStyle w:val="000000000000" w:firstRow="0" w:lastRow="0" w:firstColumn="0" w:lastColumn="0" w:oddVBand="0" w:evenVBand="0" w:oddHBand="0" w:evenHBand="0" w:firstRowFirstColumn="0" w:firstRowLastColumn="0" w:lastRowFirstColumn="0" w:lastRowLastColumn="0"/>
              <w:rPr>
                <w:lang w:eastAsia="ko-KR"/>
              </w:rPr>
            </w:pP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E-mail</w:t>
            </w:r>
          </w:p>
        </w:tc>
        <w:tc>
          <w:tcPr>
            <w:tcW w:w="7056" w:type="dxa"/>
          </w:tcPr>
          <w:p w:rsidR="00533DB6" w:rsidRPr="004E09D4" w:rsidRDefault="005A4008" w:rsidP="00533DB6">
            <w:pPr>
              <w:cnfStyle w:val="000000000000" w:firstRow="0" w:lastRow="0" w:firstColumn="0" w:lastColumn="0" w:oddVBand="0" w:evenVBand="0" w:oddHBand="0" w:evenHBand="0" w:firstRowFirstColumn="0" w:firstRowLastColumn="0" w:lastRowFirstColumn="0" w:lastRowLastColumn="0"/>
              <w:rPr>
                <w:lang w:eastAsia="ko-KR"/>
              </w:rPr>
            </w:pPr>
            <w:hyperlink r:id="rId20" w:history="1">
              <w:r w:rsidR="00533DB6" w:rsidRPr="000D244C">
                <w:rPr>
                  <w:rStyle w:val="Hyperlink"/>
                  <w:rFonts w:ascii="Times New Roman" w:hAnsi="Times New Roman"/>
                  <w:lang w:eastAsia="ko-KR"/>
                </w:rPr>
                <w:t>gdutt@mgminnova.com</w:t>
              </w:r>
            </w:hyperlink>
            <w:r w:rsidR="00533DB6">
              <w:rPr>
                <w:rFonts w:ascii="Times New Roman" w:hAnsi="Times New Roman"/>
                <w:lang w:eastAsia="ko-KR"/>
              </w:rPr>
              <w:t xml:space="preserve"> </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Website</w:t>
            </w:r>
          </w:p>
        </w:tc>
        <w:tc>
          <w:tcPr>
            <w:tcW w:w="7056" w:type="dxa"/>
          </w:tcPr>
          <w:p w:rsidR="00533DB6" w:rsidRPr="00857683" w:rsidRDefault="00533DB6" w:rsidP="00533DB6">
            <w:pPr>
              <w:cnfStyle w:val="000000000000" w:firstRow="0" w:lastRow="0" w:firstColumn="0" w:lastColumn="0" w:oddVBand="0" w:evenVBand="0" w:oddHBand="0" w:evenHBand="0" w:firstRowFirstColumn="0" w:firstRowLastColumn="0" w:lastRowFirstColumn="0" w:lastRowLastColumn="0"/>
              <w:rPr>
                <w:lang w:eastAsia="ko-KR"/>
              </w:rPr>
            </w:pPr>
            <w:r>
              <w:rPr>
                <w:lang w:eastAsia="ko-KR"/>
              </w:rPr>
              <w:t>www.mgminnova.com</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Contact person</w:t>
            </w:r>
          </w:p>
        </w:tc>
        <w:tc>
          <w:tcPr>
            <w:tcW w:w="7056" w:type="dxa"/>
          </w:tcPr>
          <w:p w:rsidR="00533DB6" w:rsidRPr="00857683" w:rsidRDefault="00533DB6" w:rsidP="00533DB6">
            <w:pPr>
              <w:cnfStyle w:val="000000000000" w:firstRow="0" w:lastRow="0" w:firstColumn="0" w:lastColumn="0" w:oddVBand="0" w:evenVBand="0" w:oddHBand="0" w:evenHBand="0" w:firstRowFirstColumn="0" w:firstRowLastColumn="0" w:lastRowFirstColumn="0" w:lastRowLastColumn="0"/>
              <w:rPr>
                <w:lang w:eastAsia="ko-KR"/>
              </w:rPr>
            </w:pP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Title</w:t>
            </w:r>
          </w:p>
        </w:tc>
        <w:tc>
          <w:tcPr>
            <w:tcW w:w="7056" w:type="dxa"/>
          </w:tcPr>
          <w:p w:rsidR="00533DB6" w:rsidRPr="00857683" w:rsidRDefault="00533DB6" w:rsidP="00533DB6">
            <w:pPr>
              <w:cnfStyle w:val="000000000000" w:firstRow="0" w:lastRow="0" w:firstColumn="0" w:lastColumn="0" w:oddVBand="0" w:evenVBand="0" w:oddHBand="0" w:evenHBand="0" w:firstRowFirstColumn="0" w:firstRowLastColumn="0" w:lastRowFirstColumn="0" w:lastRowLastColumn="0"/>
              <w:rPr>
                <w:lang w:eastAsia="ko-KR"/>
              </w:rPr>
            </w:pPr>
            <w:r>
              <w:rPr>
                <w:lang w:eastAsia="ko-KR"/>
              </w:rPr>
              <w:t>Vice President, Science and Technology</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Salutation</w:t>
            </w:r>
          </w:p>
        </w:tc>
        <w:tc>
          <w:tcPr>
            <w:tcW w:w="7056" w:type="dxa"/>
          </w:tcPr>
          <w:p w:rsidR="00533DB6" w:rsidRPr="00564862" w:rsidRDefault="00533DB6" w:rsidP="00533DB6">
            <w:pPr>
              <w:cnfStyle w:val="000000000000" w:firstRow="0" w:lastRow="0" w:firstColumn="0" w:lastColumn="0" w:oddVBand="0" w:evenVBand="0" w:oddHBand="0" w:evenHBand="0" w:firstRowFirstColumn="0" w:firstRowLastColumn="0" w:lastRowFirstColumn="0" w:lastRowLastColumn="0"/>
              <w:rPr>
                <w:lang w:eastAsia="ko-KR"/>
              </w:rPr>
            </w:pPr>
            <w:r>
              <w:rPr>
                <w:lang w:eastAsia="ko-KR"/>
              </w:rPr>
              <w:t>D</w:t>
            </w:r>
            <w:r w:rsidRPr="00E833D7">
              <w:rPr>
                <w:lang w:eastAsia="ko-KR"/>
              </w:rPr>
              <w:t>r.</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Last name</w:t>
            </w:r>
          </w:p>
        </w:tc>
        <w:tc>
          <w:tcPr>
            <w:tcW w:w="7056" w:type="dxa"/>
          </w:tcPr>
          <w:p w:rsidR="00533DB6" w:rsidRPr="00564862" w:rsidRDefault="00533DB6" w:rsidP="00533DB6">
            <w:pPr>
              <w:cnfStyle w:val="000000000000" w:firstRow="0" w:lastRow="0" w:firstColumn="0" w:lastColumn="0" w:oddVBand="0" w:evenVBand="0" w:oddHBand="0" w:evenHBand="0" w:firstRowFirstColumn="0" w:firstRowLastColumn="0" w:lastRowFirstColumn="0" w:lastRowLastColumn="0"/>
              <w:rPr>
                <w:lang w:eastAsia="ko-KR"/>
              </w:rPr>
            </w:pPr>
            <w:r>
              <w:rPr>
                <w:lang w:eastAsia="ko-KR"/>
              </w:rPr>
              <w:t>Dutt</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Middle name</w:t>
            </w:r>
          </w:p>
        </w:tc>
        <w:tc>
          <w:tcPr>
            <w:tcW w:w="7056" w:type="dxa"/>
          </w:tcPr>
          <w:p w:rsidR="00533DB6" w:rsidRPr="00564862" w:rsidRDefault="00533DB6" w:rsidP="00533DB6">
            <w:pPr>
              <w:cnfStyle w:val="000000000000" w:firstRow="0" w:lastRow="0" w:firstColumn="0" w:lastColumn="0" w:oddVBand="0" w:evenVBand="0" w:oddHBand="0" w:evenHBand="0" w:firstRowFirstColumn="0" w:firstRowLastColumn="0" w:lastRowFirstColumn="0" w:lastRowLastColumn="0"/>
            </w:pPr>
            <w:r>
              <w:t>Shankar</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First name</w:t>
            </w:r>
          </w:p>
        </w:tc>
        <w:tc>
          <w:tcPr>
            <w:tcW w:w="7056" w:type="dxa"/>
          </w:tcPr>
          <w:p w:rsidR="00533DB6" w:rsidRPr="00564862" w:rsidRDefault="00533DB6" w:rsidP="00533DB6">
            <w:pPr>
              <w:cnfStyle w:val="000000000000" w:firstRow="0" w:lastRow="0" w:firstColumn="0" w:lastColumn="0" w:oddVBand="0" w:evenVBand="0" w:oddHBand="0" w:evenHBand="0" w:firstRowFirstColumn="0" w:firstRowLastColumn="0" w:lastRowFirstColumn="0" w:lastRowLastColumn="0"/>
              <w:rPr>
                <w:lang w:eastAsia="ko-KR"/>
              </w:rPr>
            </w:pPr>
            <w:r>
              <w:rPr>
                <w:lang w:eastAsia="ko-KR"/>
              </w:rPr>
              <w:t>Gautam</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Department</w:t>
            </w:r>
          </w:p>
        </w:tc>
        <w:tc>
          <w:tcPr>
            <w:tcW w:w="7056" w:type="dxa"/>
          </w:tcPr>
          <w:p w:rsidR="00533DB6" w:rsidRPr="00564862" w:rsidRDefault="00533DB6" w:rsidP="00533DB6">
            <w:pPr>
              <w:cnfStyle w:val="000000000000" w:firstRow="0" w:lastRow="0" w:firstColumn="0" w:lastColumn="0" w:oddVBand="0" w:evenVBand="0" w:oddHBand="0" w:evenHBand="0" w:firstRowFirstColumn="0" w:firstRowLastColumn="0" w:lastRowFirstColumn="0" w:lastRowLastColumn="0"/>
              <w:rPr>
                <w:lang w:eastAsia="ko-KR"/>
              </w:rPr>
            </w:pPr>
            <w:r>
              <w:rPr>
                <w:lang w:eastAsia="ko-KR"/>
              </w:rPr>
              <w:t>-</w:t>
            </w: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Mobile</w:t>
            </w:r>
          </w:p>
        </w:tc>
        <w:tc>
          <w:tcPr>
            <w:tcW w:w="7056" w:type="dxa"/>
          </w:tcPr>
          <w:p w:rsidR="00533DB6" w:rsidRPr="00514520" w:rsidRDefault="00533DB6" w:rsidP="00533DB6">
            <w:pPr>
              <w:spacing w:before="180"/>
              <w:jc w:val="center"/>
              <w:cnfStyle w:val="000000000000" w:firstRow="0" w:lastRow="0" w:firstColumn="0" w:lastColumn="0" w:oddVBand="0" w:evenVBand="0" w:oddHBand="0" w:evenHBand="0" w:firstRowFirstColumn="0" w:firstRowLastColumn="0" w:lastRowFirstColumn="0" w:lastRowLastColumn="0"/>
              <w:rPr>
                <w:highlight w:val="yellow"/>
                <w:lang w:eastAsia="ko-KR"/>
              </w:rPr>
            </w:pP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Direct fax</w:t>
            </w:r>
          </w:p>
        </w:tc>
        <w:tc>
          <w:tcPr>
            <w:tcW w:w="7056" w:type="dxa"/>
          </w:tcPr>
          <w:p w:rsidR="00533DB6" w:rsidRPr="00155DDC" w:rsidRDefault="00533DB6" w:rsidP="00533DB6">
            <w:pPr>
              <w:spacing w:before="180"/>
              <w:cnfStyle w:val="000000000000" w:firstRow="0" w:lastRow="0" w:firstColumn="0" w:lastColumn="0" w:oddVBand="0" w:evenVBand="0" w:oddHBand="0" w:evenHBand="0" w:firstRowFirstColumn="0" w:firstRowLastColumn="0" w:lastRowFirstColumn="0" w:lastRowLastColumn="0"/>
              <w:rPr>
                <w:lang w:eastAsia="ko-KR"/>
              </w:rPr>
            </w:pPr>
          </w:p>
        </w:tc>
      </w:tr>
      <w:tr w:rsidR="00533DB6" w:rsidRPr="00857683" w:rsidTr="00533DB6">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Direct tel.</w:t>
            </w:r>
          </w:p>
        </w:tc>
        <w:tc>
          <w:tcPr>
            <w:tcW w:w="7056" w:type="dxa"/>
          </w:tcPr>
          <w:p w:rsidR="00533DB6" w:rsidRPr="00155DDC" w:rsidRDefault="00533DB6" w:rsidP="00533DB6">
            <w:pPr>
              <w:spacing w:before="180"/>
              <w:cnfStyle w:val="000000000000" w:firstRow="0" w:lastRow="0" w:firstColumn="0" w:lastColumn="0" w:oddVBand="0" w:evenVBand="0" w:oddHBand="0" w:evenHBand="0" w:firstRowFirstColumn="0" w:firstRowLastColumn="0" w:lastRowFirstColumn="0" w:lastRowLastColumn="0"/>
              <w:rPr>
                <w:lang w:eastAsia="ko-KR"/>
              </w:rPr>
            </w:pPr>
            <w:r>
              <w:rPr>
                <w:lang w:eastAsia="ko-KR"/>
              </w:rPr>
              <w:t>+54.11.4767.3796</w:t>
            </w:r>
          </w:p>
        </w:tc>
      </w:tr>
      <w:tr w:rsidR="00533DB6" w:rsidRPr="00857683" w:rsidTr="00533DB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2" w:type="dxa"/>
          </w:tcPr>
          <w:p w:rsidR="00533DB6" w:rsidRPr="00857683" w:rsidRDefault="00533DB6" w:rsidP="00533DB6">
            <w:r w:rsidRPr="00857683">
              <w:t>Personal e-mail</w:t>
            </w:r>
          </w:p>
        </w:tc>
        <w:tc>
          <w:tcPr>
            <w:tcW w:w="7056" w:type="dxa"/>
          </w:tcPr>
          <w:p w:rsidR="00533DB6" w:rsidRPr="00155DDC" w:rsidRDefault="005A4008" w:rsidP="00533DB6">
            <w:pPr>
              <w:keepNext/>
              <w:spacing w:before="180"/>
              <w:cnfStyle w:val="010000000000" w:firstRow="0" w:lastRow="1" w:firstColumn="0" w:lastColumn="0" w:oddVBand="0" w:evenVBand="0" w:oddHBand="0" w:evenHBand="0" w:firstRowFirstColumn="0" w:firstRowLastColumn="0" w:lastRowFirstColumn="0" w:lastRowLastColumn="0"/>
              <w:rPr>
                <w:lang w:eastAsia="ko-KR"/>
              </w:rPr>
            </w:pPr>
            <w:hyperlink r:id="rId21" w:history="1">
              <w:r w:rsidR="00533DB6" w:rsidRPr="000D244C">
                <w:rPr>
                  <w:rStyle w:val="Hyperlink"/>
                  <w:lang w:eastAsia="ko-KR"/>
                </w:rPr>
                <w:t>gdutt@mgminnova.com</w:t>
              </w:r>
            </w:hyperlink>
          </w:p>
        </w:tc>
      </w:tr>
    </w:tbl>
    <w:p w:rsidR="00533DB6" w:rsidRDefault="00533DB6" w:rsidP="00533DB6"/>
    <w:p w:rsidR="009D01E1" w:rsidRDefault="009D01E1" w:rsidP="00533DB6"/>
    <w:p w:rsidR="00585AE1" w:rsidRPr="00FC7DCF" w:rsidRDefault="004921D4" w:rsidP="00483729">
      <w:pPr>
        <w:pStyle w:val="SDMPDDPoASubSection2"/>
        <w:numPr>
          <w:ilvl w:val="0"/>
          <w:numId w:val="0"/>
        </w:numPr>
        <w:tabs>
          <w:tab w:val="clear" w:pos="1474"/>
          <w:tab w:val="left" w:pos="709"/>
        </w:tabs>
        <w:spacing w:before="0" w:after="0"/>
        <w:ind w:left="709" w:hanging="709"/>
      </w:pPr>
      <w:bookmarkStart w:id="51" w:name="_Toc318381914"/>
      <w:bookmarkStart w:id="52" w:name="_Toc350362726"/>
      <w:r w:rsidRPr="00FC7DCF">
        <w:br w:type="page"/>
      </w:r>
    </w:p>
    <w:bookmarkEnd w:id="51"/>
    <w:bookmarkEnd w:id="52"/>
    <w:p w:rsidR="00916956" w:rsidRPr="001A1C5A" w:rsidRDefault="00916956" w:rsidP="000E328F">
      <w:pPr>
        <w:rPr>
          <w:rFonts w:cs="Arial"/>
          <w:b/>
        </w:rPr>
      </w:pPr>
      <w:r w:rsidRPr="001A1C5A">
        <w:rPr>
          <w:rFonts w:cs="Arial"/>
          <w:b/>
        </w:rPr>
        <w:t>Supplement to the CDM Monitoring Report to include Gold Standard requirements</w:t>
      </w:r>
    </w:p>
    <w:p w:rsidR="00916956" w:rsidRPr="00916956" w:rsidRDefault="00916956" w:rsidP="000E328F">
      <w:pPr>
        <w:rPr>
          <w:rFonts w:cs="Arial"/>
          <w:b/>
          <w:highlight w:val="cyan"/>
        </w:rPr>
      </w:pPr>
    </w:p>
    <w:p w:rsidR="00916956" w:rsidRPr="00916956" w:rsidRDefault="00916956" w:rsidP="00916956">
      <w:pPr>
        <w:jc w:val="center"/>
        <w:rPr>
          <w:b/>
          <w:sz w:val="24"/>
          <w:szCs w:val="24"/>
        </w:rPr>
      </w:pPr>
      <w:r w:rsidRPr="00916956">
        <w:rPr>
          <w:b/>
          <w:sz w:val="24"/>
          <w:szCs w:val="24"/>
        </w:rPr>
        <w:t>Sustainable development monitoring</w:t>
      </w:r>
    </w:p>
    <w:p w:rsidR="00916956" w:rsidRDefault="00916956" w:rsidP="00916956"/>
    <w:p w:rsidR="00916956" w:rsidRPr="00A53273" w:rsidRDefault="00916956" w:rsidP="00916956">
      <w:pPr>
        <w:outlineLvl w:val="0"/>
        <w:rPr>
          <w:rFonts w:cs="Arial"/>
          <w:szCs w:val="22"/>
        </w:rPr>
      </w:pPr>
      <w:r w:rsidRPr="00A53273">
        <w:rPr>
          <w:rFonts w:cs="Arial"/>
          <w:szCs w:val="22"/>
        </w:rPr>
        <w:t>In the Sustainable Development matrix listed in the VPA Passport, the following items were given a positive score:</w:t>
      </w:r>
    </w:p>
    <w:p w:rsidR="00916956" w:rsidRPr="00A53273" w:rsidRDefault="00916956" w:rsidP="00916956">
      <w:pPr>
        <w:outlineLvl w:val="0"/>
        <w:rPr>
          <w:rFonts w:cs="Arial"/>
          <w:szCs w:val="22"/>
        </w:rPr>
      </w:pPr>
    </w:p>
    <w:p w:rsidR="00916956" w:rsidRPr="00A53273" w:rsidRDefault="00916956" w:rsidP="00C54BEF">
      <w:pPr>
        <w:pStyle w:val="ListParagraph"/>
        <w:numPr>
          <w:ilvl w:val="0"/>
          <w:numId w:val="83"/>
        </w:numPr>
        <w:jc w:val="left"/>
        <w:outlineLvl w:val="0"/>
        <w:rPr>
          <w:rFonts w:cs="Arial"/>
          <w:szCs w:val="22"/>
        </w:rPr>
      </w:pPr>
      <w:r w:rsidRPr="00A53273">
        <w:rPr>
          <w:rFonts w:cs="Arial"/>
          <w:szCs w:val="22"/>
        </w:rPr>
        <w:t xml:space="preserve">Air Quality </w:t>
      </w:r>
    </w:p>
    <w:p w:rsidR="00916956" w:rsidRPr="00A53273" w:rsidRDefault="00916956" w:rsidP="00C54BEF">
      <w:pPr>
        <w:pStyle w:val="ListParagraph"/>
        <w:numPr>
          <w:ilvl w:val="0"/>
          <w:numId w:val="83"/>
        </w:numPr>
        <w:jc w:val="left"/>
        <w:outlineLvl w:val="0"/>
        <w:rPr>
          <w:rFonts w:cs="Arial"/>
          <w:szCs w:val="22"/>
        </w:rPr>
      </w:pPr>
      <w:r w:rsidRPr="00A53273">
        <w:rPr>
          <w:rFonts w:cs="Arial"/>
          <w:szCs w:val="22"/>
        </w:rPr>
        <w:t>Water Quality and Quantity</w:t>
      </w:r>
    </w:p>
    <w:p w:rsidR="00916956" w:rsidRPr="00A53273" w:rsidRDefault="00916956" w:rsidP="00C54BEF">
      <w:pPr>
        <w:pStyle w:val="ListParagraph"/>
        <w:numPr>
          <w:ilvl w:val="0"/>
          <w:numId w:val="83"/>
        </w:numPr>
        <w:jc w:val="left"/>
        <w:outlineLvl w:val="0"/>
        <w:rPr>
          <w:rFonts w:cs="Arial"/>
          <w:szCs w:val="22"/>
        </w:rPr>
      </w:pPr>
      <w:r w:rsidRPr="00A53273">
        <w:rPr>
          <w:rFonts w:cs="Arial"/>
          <w:szCs w:val="22"/>
        </w:rPr>
        <w:t>Soil Condition</w:t>
      </w:r>
    </w:p>
    <w:p w:rsidR="00916956" w:rsidRPr="00A53273" w:rsidRDefault="00916956" w:rsidP="00C54BEF">
      <w:pPr>
        <w:pStyle w:val="ListParagraph"/>
        <w:numPr>
          <w:ilvl w:val="0"/>
          <w:numId w:val="83"/>
        </w:numPr>
        <w:jc w:val="left"/>
        <w:outlineLvl w:val="0"/>
        <w:rPr>
          <w:rFonts w:cs="Arial"/>
          <w:szCs w:val="22"/>
        </w:rPr>
      </w:pPr>
      <w:r w:rsidRPr="00A53273">
        <w:rPr>
          <w:rFonts w:cs="Arial"/>
          <w:szCs w:val="22"/>
        </w:rPr>
        <w:t>Other Pollutants</w:t>
      </w:r>
    </w:p>
    <w:p w:rsidR="00916956" w:rsidRPr="00A53273" w:rsidRDefault="00916956" w:rsidP="00C54BEF">
      <w:pPr>
        <w:pStyle w:val="ListParagraph"/>
        <w:numPr>
          <w:ilvl w:val="0"/>
          <w:numId w:val="83"/>
        </w:numPr>
        <w:jc w:val="left"/>
        <w:outlineLvl w:val="0"/>
        <w:rPr>
          <w:rFonts w:cs="Arial"/>
          <w:szCs w:val="22"/>
        </w:rPr>
      </w:pPr>
      <w:r w:rsidRPr="00A53273">
        <w:rPr>
          <w:rFonts w:cs="Arial"/>
          <w:szCs w:val="22"/>
        </w:rPr>
        <w:t>Biodiversity</w:t>
      </w:r>
    </w:p>
    <w:p w:rsidR="00916956" w:rsidRPr="00A53273" w:rsidRDefault="00916956" w:rsidP="00C54BEF">
      <w:pPr>
        <w:pStyle w:val="ListParagraph"/>
        <w:numPr>
          <w:ilvl w:val="0"/>
          <w:numId w:val="83"/>
        </w:numPr>
        <w:jc w:val="left"/>
        <w:outlineLvl w:val="0"/>
        <w:rPr>
          <w:rFonts w:cs="Arial"/>
          <w:szCs w:val="22"/>
        </w:rPr>
      </w:pPr>
      <w:r w:rsidRPr="00A53273">
        <w:rPr>
          <w:rFonts w:cs="Arial"/>
          <w:szCs w:val="22"/>
        </w:rPr>
        <w:t>Quality of Employment</w:t>
      </w:r>
    </w:p>
    <w:p w:rsidR="00916956" w:rsidRPr="00A53273" w:rsidRDefault="00916956" w:rsidP="00C54BEF">
      <w:pPr>
        <w:pStyle w:val="ListParagraph"/>
        <w:numPr>
          <w:ilvl w:val="0"/>
          <w:numId w:val="83"/>
        </w:numPr>
        <w:jc w:val="left"/>
        <w:outlineLvl w:val="0"/>
        <w:rPr>
          <w:rFonts w:cs="Arial"/>
          <w:szCs w:val="22"/>
        </w:rPr>
      </w:pPr>
      <w:r w:rsidRPr="00A53273">
        <w:rPr>
          <w:rFonts w:cs="Arial"/>
          <w:szCs w:val="22"/>
        </w:rPr>
        <w:t>Human and Institutional Capacity</w:t>
      </w:r>
    </w:p>
    <w:p w:rsidR="00916956" w:rsidRPr="00A53273" w:rsidRDefault="00916956" w:rsidP="00C54BEF">
      <w:pPr>
        <w:pStyle w:val="ListParagraph"/>
        <w:numPr>
          <w:ilvl w:val="0"/>
          <w:numId w:val="83"/>
        </w:numPr>
        <w:jc w:val="left"/>
        <w:outlineLvl w:val="0"/>
        <w:rPr>
          <w:rFonts w:cs="Arial"/>
          <w:szCs w:val="22"/>
        </w:rPr>
      </w:pPr>
      <w:r w:rsidRPr="00A53273">
        <w:rPr>
          <w:rFonts w:cs="Arial"/>
          <w:szCs w:val="22"/>
        </w:rPr>
        <w:t>Technology Transfer and Technological Self-reliance.</w:t>
      </w:r>
    </w:p>
    <w:p w:rsidR="00916956" w:rsidRPr="00A53273" w:rsidRDefault="00916956" w:rsidP="00916956">
      <w:pPr>
        <w:rPr>
          <w:rFonts w:cs="Arial"/>
          <w:szCs w:val="22"/>
        </w:rPr>
      </w:pPr>
    </w:p>
    <w:p w:rsidR="00916956" w:rsidRPr="00A53273" w:rsidRDefault="00916956" w:rsidP="00916956">
      <w:pPr>
        <w:rPr>
          <w:rFonts w:cs="Arial"/>
          <w:szCs w:val="22"/>
        </w:rPr>
      </w:pPr>
      <w:r w:rsidRPr="00A53273">
        <w:rPr>
          <w:rFonts w:cs="Arial"/>
          <w:szCs w:val="22"/>
        </w:rPr>
        <w:t>In some items there are sub-parameters. The monitoring procedures in each case are summarised in the table below.</w:t>
      </w:r>
    </w:p>
    <w:p w:rsidR="00916956" w:rsidRPr="00A53273" w:rsidRDefault="00916956" w:rsidP="00916956">
      <w:pPr>
        <w:outlineLvl w:val="0"/>
        <w:rPr>
          <w:rFonts w:cs="Arial"/>
          <w:szCs w:val="22"/>
        </w:rPr>
      </w:pPr>
    </w:p>
    <w:tbl>
      <w:tblPr>
        <w:tblStyle w:val="TableGrid"/>
        <w:tblW w:w="8721" w:type="dxa"/>
        <w:jc w:val="center"/>
        <w:tblInd w:w="667" w:type="dxa"/>
        <w:tblLook w:val="04A0" w:firstRow="1" w:lastRow="0" w:firstColumn="1" w:lastColumn="0" w:noHBand="0" w:noVBand="1"/>
      </w:tblPr>
      <w:tblGrid>
        <w:gridCol w:w="2861"/>
        <w:gridCol w:w="2770"/>
        <w:gridCol w:w="3090"/>
      </w:tblGrid>
      <w:tr w:rsidR="00916956" w:rsidRPr="00A53273" w:rsidTr="00F947CD">
        <w:trPr>
          <w:jc w:val="center"/>
        </w:trPr>
        <w:tc>
          <w:tcPr>
            <w:tcW w:w="2861" w:type="dxa"/>
          </w:tcPr>
          <w:p w:rsidR="00916956" w:rsidRPr="00A53273" w:rsidRDefault="00916956" w:rsidP="00F947CD">
            <w:pPr>
              <w:outlineLvl w:val="0"/>
              <w:rPr>
                <w:rFonts w:cs="Arial"/>
                <w:b/>
                <w:szCs w:val="22"/>
              </w:rPr>
            </w:pPr>
            <w:r w:rsidRPr="00A53273">
              <w:rPr>
                <w:rFonts w:cs="Arial"/>
                <w:b/>
                <w:szCs w:val="22"/>
              </w:rPr>
              <w:t>Parameter</w:t>
            </w:r>
          </w:p>
        </w:tc>
        <w:tc>
          <w:tcPr>
            <w:tcW w:w="2770" w:type="dxa"/>
          </w:tcPr>
          <w:p w:rsidR="00916956" w:rsidRPr="00A53273" w:rsidRDefault="00916956" w:rsidP="00F947CD">
            <w:pPr>
              <w:outlineLvl w:val="0"/>
              <w:rPr>
                <w:rFonts w:cs="Arial"/>
                <w:b/>
                <w:szCs w:val="22"/>
              </w:rPr>
            </w:pPr>
            <w:r w:rsidRPr="00A53273">
              <w:rPr>
                <w:rFonts w:cs="Arial"/>
                <w:b/>
                <w:szCs w:val="22"/>
              </w:rPr>
              <w:t>Sub-parameter</w:t>
            </w:r>
          </w:p>
        </w:tc>
        <w:tc>
          <w:tcPr>
            <w:tcW w:w="3090" w:type="dxa"/>
          </w:tcPr>
          <w:p w:rsidR="00916956" w:rsidRPr="00A53273" w:rsidRDefault="00916956" w:rsidP="00F947CD">
            <w:pPr>
              <w:outlineLvl w:val="0"/>
              <w:rPr>
                <w:rFonts w:cs="Arial"/>
                <w:b/>
                <w:szCs w:val="22"/>
              </w:rPr>
            </w:pPr>
            <w:r w:rsidRPr="00A53273">
              <w:rPr>
                <w:rFonts w:cs="Arial"/>
                <w:b/>
                <w:szCs w:val="22"/>
              </w:rPr>
              <w:t>Monitoring</w:t>
            </w:r>
            <w:r>
              <w:rPr>
                <w:rFonts w:cs="Arial"/>
                <w:b/>
                <w:szCs w:val="22"/>
              </w:rPr>
              <w:t xml:space="preserve"> procedure</w:t>
            </w:r>
            <w:r w:rsidRPr="00A53273">
              <w:rPr>
                <w:rFonts w:cs="Arial"/>
                <w:b/>
                <w:szCs w:val="22"/>
              </w:rPr>
              <w:t>. For details, see VPA Passport</w:t>
            </w:r>
          </w:p>
        </w:tc>
      </w:tr>
      <w:tr w:rsidR="00916956" w:rsidRPr="00A53273" w:rsidTr="00F947CD">
        <w:trPr>
          <w:jc w:val="center"/>
        </w:trPr>
        <w:tc>
          <w:tcPr>
            <w:tcW w:w="2861" w:type="dxa"/>
          </w:tcPr>
          <w:p w:rsidR="00916956" w:rsidRPr="00A53273" w:rsidRDefault="00916956" w:rsidP="00F947CD">
            <w:pPr>
              <w:outlineLvl w:val="0"/>
              <w:rPr>
                <w:rFonts w:cs="Arial"/>
                <w:szCs w:val="22"/>
              </w:rPr>
            </w:pPr>
            <w:r w:rsidRPr="00A53273">
              <w:rPr>
                <w:rFonts w:cs="Arial"/>
                <w:szCs w:val="22"/>
              </w:rPr>
              <w:t xml:space="preserve">1. Air Quality </w:t>
            </w:r>
          </w:p>
        </w:tc>
        <w:tc>
          <w:tcPr>
            <w:tcW w:w="2770" w:type="dxa"/>
          </w:tcPr>
          <w:p w:rsidR="00916956" w:rsidRPr="00A53273" w:rsidRDefault="00916956" w:rsidP="00F947CD">
            <w:pPr>
              <w:outlineLvl w:val="0"/>
              <w:rPr>
                <w:rFonts w:cs="Arial"/>
                <w:szCs w:val="22"/>
              </w:rPr>
            </w:pPr>
            <w:r w:rsidRPr="00A53273">
              <w:rPr>
                <w:rFonts w:cs="Arial"/>
                <w:szCs w:val="22"/>
              </w:rPr>
              <w:t>1a. VOCs</w:t>
            </w:r>
            <w:r>
              <w:rPr>
                <w:rFonts w:cs="Arial"/>
                <w:szCs w:val="22"/>
              </w:rPr>
              <w:t xml:space="preserve"> (kg)</w:t>
            </w:r>
          </w:p>
        </w:tc>
        <w:tc>
          <w:tcPr>
            <w:tcW w:w="3090" w:type="dxa"/>
          </w:tcPr>
          <w:p w:rsidR="00916956" w:rsidRPr="00304FC4" w:rsidRDefault="00916956" w:rsidP="00F947CD">
            <w:pPr>
              <w:outlineLvl w:val="0"/>
              <w:rPr>
                <w:rFonts w:cs="Arial"/>
                <w:color w:val="0070C0"/>
              </w:rPr>
            </w:pPr>
            <w:r w:rsidRPr="00304FC4">
              <w:rPr>
                <w:rFonts w:cs="Arial"/>
                <w:color w:val="0070C0"/>
              </w:rPr>
              <w:t xml:space="preserve">Determined from data recorded in the “Dataplan report” corresponding to the application of advanced coating on each vessel, and assumptions in the report </w:t>
            </w:r>
            <w:r w:rsidRPr="00304FC4">
              <w:rPr>
                <w:rFonts w:cs="Arial"/>
                <w:i/>
                <w:color w:val="0070C0"/>
              </w:rPr>
              <w:t>Eco Efficiency Assessment</w:t>
            </w:r>
          </w:p>
        </w:tc>
      </w:tr>
      <w:tr w:rsidR="00916956" w:rsidRPr="00A53273" w:rsidTr="00F947CD">
        <w:trPr>
          <w:jc w:val="center"/>
        </w:trPr>
        <w:tc>
          <w:tcPr>
            <w:tcW w:w="2861" w:type="dxa"/>
          </w:tcPr>
          <w:p w:rsidR="00916956" w:rsidRPr="00A53273" w:rsidRDefault="00916956" w:rsidP="00F947CD">
            <w:pPr>
              <w:outlineLvl w:val="0"/>
              <w:rPr>
                <w:rFonts w:cs="Arial"/>
                <w:szCs w:val="22"/>
              </w:rPr>
            </w:pPr>
          </w:p>
        </w:tc>
        <w:tc>
          <w:tcPr>
            <w:tcW w:w="2770" w:type="dxa"/>
          </w:tcPr>
          <w:p w:rsidR="00916956" w:rsidRPr="00A53273" w:rsidRDefault="00916956" w:rsidP="00F947CD">
            <w:pPr>
              <w:outlineLvl w:val="0"/>
              <w:rPr>
                <w:rFonts w:cs="Arial"/>
                <w:szCs w:val="22"/>
              </w:rPr>
            </w:pPr>
            <w:r w:rsidRPr="00A53273">
              <w:rPr>
                <w:rFonts w:cs="Arial"/>
                <w:szCs w:val="22"/>
              </w:rPr>
              <w:t>1b. NOx</w:t>
            </w:r>
          </w:p>
        </w:tc>
        <w:tc>
          <w:tcPr>
            <w:tcW w:w="3090" w:type="dxa"/>
          </w:tcPr>
          <w:p w:rsidR="00916956" w:rsidRPr="00304FC4" w:rsidRDefault="00916956" w:rsidP="00F947CD">
            <w:pPr>
              <w:outlineLvl w:val="0"/>
              <w:rPr>
                <w:rFonts w:cs="Arial"/>
                <w:color w:val="C00000"/>
              </w:rPr>
            </w:pPr>
            <w:r w:rsidRPr="00304FC4">
              <w:rPr>
                <w:rFonts w:cs="Arial"/>
                <w:color w:val="C00000"/>
              </w:rPr>
              <w:t>Not quantified</w:t>
            </w:r>
          </w:p>
        </w:tc>
      </w:tr>
      <w:tr w:rsidR="00916956" w:rsidRPr="00A53273" w:rsidTr="00F947CD">
        <w:trPr>
          <w:jc w:val="center"/>
        </w:trPr>
        <w:tc>
          <w:tcPr>
            <w:tcW w:w="2861" w:type="dxa"/>
          </w:tcPr>
          <w:p w:rsidR="00916956" w:rsidRPr="00A53273" w:rsidRDefault="00916956" w:rsidP="00F947CD">
            <w:pPr>
              <w:outlineLvl w:val="0"/>
              <w:rPr>
                <w:rFonts w:cs="Arial"/>
                <w:szCs w:val="22"/>
              </w:rPr>
            </w:pPr>
          </w:p>
        </w:tc>
        <w:tc>
          <w:tcPr>
            <w:tcW w:w="2770" w:type="dxa"/>
          </w:tcPr>
          <w:p w:rsidR="00916956" w:rsidRPr="00A53273" w:rsidRDefault="00916956" w:rsidP="00F947CD">
            <w:pPr>
              <w:outlineLvl w:val="0"/>
              <w:rPr>
                <w:rFonts w:cs="Arial"/>
                <w:szCs w:val="22"/>
              </w:rPr>
            </w:pPr>
            <w:r w:rsidRPr="00A53273">
              <w:rPr>
                <w:rFonts w:cs="Arial"/>
                <w:szCs w:val="22"/>
              </w:rPr>
              <w:t>1c. SOx</w:t>
            </w:r>
          </w:p>
        </w:tc>
        <w:tc>
          <w:tcPr>
            <w:tcW w:w="3090" w:type="dxa"/>
          </w:tcPr>
          <w:p w:rsidR="00916956" w:rsidRPr="00304FC4" w:rsidRDefault="00916956" w:rsidP="00F947CD">
            <w:pPr>
              <w:outlineLvl w:val="0"/>
              <w:rPr>
                <w:rFonts w:cs="Arial"/>
                <w:color w:val="C00000"/>
              </w:rPr>
            </w:pPr>
            <w:r w:rsidRPr="00304FC4">
              <w:rPr>
                <w:rFonts w:cs="Arial"/>
                <w:color w:val="C00000"/>
              </w:rPr>
              <w:t>Not quantified</w:t>
            </w:r>
          </w:p>
        </w:tc>
      </w:tr>
      <w:tr w:rsidR="00916956" w:rsidRPr="00A53273" w:rsidTr="00F947CD">
        <w:trPr>
          <w:jc w:val="center"/>
        </w:trPr>
        <w:tc>
          <w:tcPr>
            <w:tcW w:w="2861" w:type="dxa"/>
          </w:tcPr>
          <w:p w:rsidR="00916956" w:rsidRPr="00A53273" w:rsidRDefault="00916956" w:rsidP="00F947CD">
            <w:pPr>
              <w:jc w:val="left"/>
              <w:outlineLvl w:val="0"/>
              <w:rPr>
                <w:rFonts w:cs="Arial"/>
                <w:szCs w:val="22"/>
              </w:rPr>
            </w:pPr>
            <w:r w:rsidRPr="00A53273">
              <w:rPr>
                <w:rFonts w:cs="Arial"/>
                <w:szCs w:val="22"/>
              </w:rPr>
              <w:t>2. Water Quality and Quantity</w:t>
            </w:r>
          </w:p>
        </w:tc>
        <w:tc>
          <w:tcPr>
            <w:tcW w:w="2770" w:type="dxa"/>
          </w:tcPr>
          <w:p w:rsidR="00916956" w:rsidRPr="00A53273" w:rsidRDefault="00916956" w:rsidP="00F947CD">
            <w:pPr>
              <w:outlineLvl w:val="0"/>
              <w:rPr>
                <w:rFonts w:cs="Arial"/>
                <w:szCs w:val="22"/>
              </w:rPr>
            </w:pPr>
            <w:r w:rsidRPr="00A53273">
              <w:rPr>
                <w:rFonts w:cs="Arial"/>
                <w:szCs w:val="22"/>
              </w:rPr>
              <w:t>Biocide content</w:t>
            </w:r>
            <w:r>
              <w:rPr>
                <w:rFonts w:cs="Arial"/>
                <w:szCs w:val="22"/>
              </w:rPr>
              <w:t xml:space="preserve"> (kg)</w:t>
            </w:r>
          </w:p>
        </w:tc>
        <w:tc>
          <w:tcPr>
            <w:tcW w:w="3090" w:type="dxa"/>
          </w:tcPr>
          <w:p w:rsidR="00916956" w:rsidRPr="00304FC4" w:rsidRDefault="00916956" w:rsidP="00F947CD">
            <w:pPr>
              <w:outlineLvl w:val="0"/>
              <w:rPr>
                <w:rFonts w:cs="Arial"/>
                <w:color w:val="0070C0"/>
              </w:rPr>
            </w:pPr>
            <w:r w:rsidRPr="00304FC4">
              <w:rPr>
                <w:rFonts w:cs="Arial"/>
                <w:color w:val="0070C0"/>
              </w:rPr>
              <w:t xml:space="preserve">Calculation procedure which forms the basis of the Eco-Efficiency report on each vessel </w:t>
            </w:r>
          </w:p>
        </w:tc>
      </w:tr>
      <w:tr w:rsidR="00916956" w:rsidRPr="00A53273" w:rsidTr="00F947CD">
        <w:trPr>
          <w:jc w:val="center"/>
        </w:trPr>
        <w:tc>
          <w:tcPr>
            <w:tcW w:w="2861" w:type="dxa"/>
          </w:tcPr>
          <w:p w:rsidR="00916956" w:rsidRPr="00A53273" w:rsidRDefault="00916956" w:rsidP="00F947CD">
            <w:pPr>
              <w:outlineLvl w:val="0"/>
              <w:rPr>
                <w:rFonts w:cs="Arial"/>
                <w:szCs w:val="22"/>
              </w:rPr>
            </w:pPr>
            <w:r w:rsidRPr="00A53273">
              <w:rPr>
                <w:rFonts w:cs="Arial"/>
                <w:szCs w:val="22"/>
              </w:rPr>
              <w:t>3. Soil Condition</w:t>
            </w:r>
          </w:p>
        </w:tc>
        <w:tc>
          <w:tcPr>
            <w:tcW w:w="2770" w:type="dxa"/>
          </w:tcPr>
          <w:p w:rsidR="00916956" w:rsidRPr="00A53273" w:rsidRDefault="00916956" w:rsidP="00F947CD">
            <w:pPr>
              <w:outlineLvl w:val="0"/>
              <w:rPr>
                <w:rFonts w:cs="Arial"/>
                <w:szCs w:val="22"/>
              </w:rPr>
            </w:pPr>
            <w:r w:rsidRPr="00A53273">
              <w:rPr>
                <w:rFonts w:cs="Arial"/>
                <w:szCs w:val="22"/>
              </w:rPr>
              <w:t>3a. Paint volume (litres)</w:t>
            </w:r>
          </w:p>
        </w:tc>
        <w:tc>
          <w:tcPr>
            <w:tcW w:w="3090" w:type="dxa"/>
          </w:tcPr>
          <w:p w:rsidR="00916956" w:rsidRPr="00304FC4" w:rsidRDefault="00916956" w:rsidP="00F947CD">
            <w:pPr>
              <w:outlineLvl w:val="0"/>
              <w:rPr>
                <w:rFonts w:cs="Arial"/>
                <w:color w:val="0070C0"/>
              </w:rPr>
            </w:pPr>
            <w:r w:rsidRPr="00304FC4">
              <w:rPr>
                <w:rFonts w:cs="Arial"/>
                <w:color w:val="0070C0"/>
              </w:rPr>
              <w:t>Calculation procedure which forms the basis of the Eco-Efficiency report on each vessel</w:t>
            </w:r>
          </w:p>
        </w:tc>
      </w:tr>
      <w:tr w:rsidR="00916956" w:rsidRPr="00A53273" w:rsidTr="00F947CD">
        <w:trPr>
          <w:jc w:val="center"/>
        </w:trPr>
        <w:tc>
          <w:tcPr>
            <w:tcW w:w="2861" w:type="dxa"/>
          </w:tcPr>
          <w:p w:rsidR="00916956" w:rsidRPr="00A53273" w:rsidRDefault="00916956" w:rsidP="00F947CD">
            <w:pPr>
              <w:outlineLvl w:val="0"/>
              <w:rPr>
                <w:rFonts w:cs="Arial"/>
                <w:szCs w:val="22"/>
              </w:rPr>
            </w:pPr>
          </w:p>
        </w:tc>
        <w:tc>
          <w:tcPr>
            <w:tcW w:w="2770" w:type="dxa"/>
          </w:tcPr>
          <w:p w:rsidR="00916956" w:rsidRPr="00A53273" w:rsidRDefault="00916956" w:rsidP="00F947CD">
            <w:pPr>
              <w:outlineLvl w:val="0"/>
              <w:rPr>
                <w:rFonts w:cs="Arial"/>
                <w:szCs w:val="22"/>
              </w:rPr>
            </w:pPr>
            <w:r w:rsidRPr="00A53273">
              <w:rPr>
                <w:rFonts w:cs="Arial"/>
                <w:szCs w:val="22"/>
              </w:rPr>
              <w:t>3b. Waste tins</w:t>
            </w:r>
            <w:r>
              <w:rPr>
                <w:rFonts w:cs="Arial"/>
                <w:szCs w:val="22"/>
              </w:rPr>
              <w:t xml:space="preserve"> (kg)</w:t>
            </w:r>
          </w:p>
        </w:tc>
        <w:tc>
          <w:tcPr>
            <w:tcW w:w="3090" w:type="dxa"/>
          </w:tcPr>
          <w:p w:rsidR="00916956" w:rsidRPr="00304FC4" w:rsidRDefault="00916956" w:rsidP="00F947CD">
            <w:pPr>
              <w:outlineLvl w:val="0"/>
              <w:rPr>
                <w:rFonts w:cs="Arial"/>
                <w:color w:val="0070C0"/>
              </w:rPr>
            </w:pPr>
            <w:r w:rsidRPr="00304FC4">
              <w:rPr>
                <w:rFonts w:cs="Arial"/>
                <w:color w:val="0070C0"/>
              </w:rPr>
              <w:t>Calculation procedure which forms the basis of the Eco-Efficiency report on each vessel</w:t>
            </w:r>
          </w:p>
        </w:tc>
      </w:tr>
      <w:tr w:rsidR="00916956" w:rsidRPr="00A53273" w:rsidTr="00F947CD">
        <w:trPr>
          <w:jc w:val="center"/>
        </w:trPr>
        <w:tc>
          <w:tcPr>
            <w:tcW w:w="2861" w:type="dxa"/>
          </w:tcPr>
          <w:p w:rsidR="00916956" w:rsidRPr="00A53273" w:rsidRDefault="00916956" w:rsidP="00F947CD">
            <w:pPr>
              <w:outlineLvl w:val="0"/>
              <w:rPr>
                <w:rFonts w:cs="Arial"/>
                <w:szCs w:val="22"/>
              </w:rPr>
            </w:pPr>
            <w:r w:rsidRPr="00A53273">
              <w:rPr>
                <w:rFonts w:cs="Arial"/>
                <w:szCs w:val="22"/>
              </w:rPr>
              <w:t>4. Other Pollutants</w:t>
            </w:r>
          </w:p>
        </w:tc>
        <w:tc>
          <w:tcPr>
            <w:tcW w:w="2770" w:type="dxa"/>
          </w:tcPr>
          <w:p w:rsidR="00916956" w:rsidRPr="00A53273" w:rsidRDefault="00916956" w:rsidP="00F947CD">
            <w:pPr>
              <w:outlineLvl w:val="0"/>
              <w:rPr>
                <w:rFonts w:cs="Arial"/>
                <w:szCs w:val="22"/>
              </w:rPr>
            </w:pPr>
            <w:r w:rsidRPr="00A53273">
              <w:rPr>
                <w:rFonts w:cs="Arial"/>
                <w:szCs w:val="22"/>
              </w:rPr>
              <w:t>Acidification potential</w:t>
            </w:r>
          </w:p>
        </w:tc>
        <w:tc>
          <w:tcPr>
            <w:tcW w:w="3090" w:type="dxa"/>
          </w:tcPr>
          <w:p w:rsidR="00916956" w:rsidRPr="00304FC4" w:rsidRDefault="00916956" w:rsidP="00F947CD">
            <w:pPr>
              <w:outlineLvl w:val="0"/>
              <w:rPr>
                <w:rFonts w:cs="Arial"/>
                <w:color w:val="C00000"/>
              </w:rPr>
            </w:pPr>
            <w:r w:rsidRPr="00304FC4">
              <w:rPr>
                <w:rFonts w:cs="Arial"/>
                <w:color w:val="C00000"/>
              </w:rPr>
              <w:t>Not quantified</w:t>
            </w:r>
          </w:p>
        </w:tc>
      </w:tr>
      <w:tr w:rsidR="00916956" w:rsidRPr="00A53273" w:rsidTr="00F947CD">
        <w:trPr>
          <w:jc w:val="center"/>
        </w:trPr>
        <w:tc>
          <w:tcPr>
            <w:tcW w:w="2861" w:type="dxa"/>
          </w:tcPr>
          <w:p w:rsidR="00916956" w:rsidRPr="00A53273" w:rsidRDefault="00916956" w:rsidP="00F947CD">
            <w:pPr>
              <w:outlineLvl w:val="0"/>
              <w:rPr>
                <w:rFonts w:cs="Arial"/>
                <w:szCs w:val="22"/>
              </w:rPr>
            </w:pPr>
            <w:r w:rsidRPr="00A53273">
              <w:rPr>
                <w:rFonts w:cs="Arial"/>
                <w:szCs w:val="22"/>
              </w:rPr>
              <w:t>5. Biodiversity</w:t>
            </w:r>
          </w:p>
        </w:tc>
        <w:tc>
          <w:tcPr>
            <w:tcW w:w="2770" w:type="dxa"/>
          </w:tcPr>
          <w:p w:rsidR="00916956" w:rsidRPr="00A53273" w:rsidRDefault="00916956" w:rsidP="00F947CD">
            <w:pPr>
              <w:outlineLvl w:val="0"/>
              <w:rPr>
                <w:rFonts w:cs="Arial"/>
                <w:szCs w:val="22"/>
              </w:rPr>
            </w:pPr>
            <w:r w:rsidRPr="00A53273">
              <w:rPr>
                <w:rFonts w:cs="Arial"/>
                <w:szCs w:val="22"/>
              </w:rPr>
              <w:t>Biocide content</w:t>
            </w:r>
          </w:p>
        </w:tc>
        <w:tc>
          <w:tcPr>
            <w:tcW w:w="3090" w:type="dxa"/>
          </w:tcPr>
          <w:p w:rsidR="00916956" w:rsidRPr="00304FC4" w:rsidRDefault="00916956" w:rsidP="00F947CD">
            <w:pPr>
              <w:outlineLvl w:val="0"/>
              <w:rPr>
                <w:rFonts w:cs="Arial"/>
                <w:color w:val="0070C0"/>
              </w:rPr>
            </w:pPr>
            <w:r w:rsidRPr="00304FC4">
              <w:rPr>
                <w:rFonts w:cs="Arial"/>
                <w:color w:val="0070C0"/>
              </w:rPr>
              <w:t>Calculation procedure which forms the basis of the Eco-Efficiency report on each vessel</w:t>
            </w:r>
          </w:p>
        </w:tc>
      </w:tr>
      <w:tr w:rsidR="00916956" w:rsidRPr="00A53273" w:rsidTr="00F947CD">
        <w:trPr>
          <w:jc w:val="center"/>
        </w:trPr>
        <w:tc>
          <w:tcPr>
            <w:tcW w:w="2861" w:type="dxa"/>
          </w:tcPr>
          <w:p w:rsidR="00916956" w:rsidRPr="00A53273" w:rsidRDefault="00916956" w:rsidP="00F947CD">
            <w:pPr>
              <w:jc w:val="left"/>
              <w:outlineLvl w:val="0"/>
              <w:rPr>
                <w:rFonts w:cs="Arial"/>
                <w:szCs w:val="22"/>
              </w:rPr>
            </w:pPr>
            <w:r w:rsidRPr="00A53273">
              <w:rPr>
                <w:rFonts w:cs="Arial"/>
                <w:szCs w:val="22"/>
              </w:rPr>
              <w:t>6. Quality of Employment</w:t>
            </w:r>
          </w:p>
        </w:tc>
        <w:tc>
          <w:tcPr>
            <w:tcW w:w="2770" w:type="dxa"/>
          </w:tcPr>
          <w:p w:rsidR="00916956" w:rsidRPr="00A53273" w:rsidRDefault="00916956" w:rsidP="00F947CD">
            <w:pPr>
              <w:outlineLvl w:val="0"/>
              <w:rPr>
                <w:rFonts w:cs="Arial"/>
                <w:szCs w:val="22"/>
              </w:rPr>
            </w:pPr>
            <w:r w:rsidRPr="00A53273">
              <w:rPr>
                <w:rFonts w:cs="Arial"/>
                <w:szCs w:val="22"/>
              </w:rPr>
              <w:t>Labour conditions (job related health and safety)</w:t>
            </w:r>
          </w:p>
        </w:tc>
        <w:tc>
          <w:tcPr>
            <w:tcW w:w="3090" w:type="dxa"/>
          </w:tcPr>
          <w:p w:rsidR="00916956" w:rsidRPr="00304FC4" w:rsidRDefault="00916956" w:rsidP="00F947CD">
            <w:pPr>
              <w:outlineLvl w:val="0"/>
              <w:rPr>
                <w:rFonts w:cs="Arial"/>
                <w:color w:val="0070C0"/>
              </w:rPr>
            </w:pPr>
            <w:r w:rsidRPr="00304FC4">
              <w:rPr>
                <w:rFonts w:cs="Arial"/>
                <w:color w:val="0070C0"/>
              </w:rPr>
              <w:t>Project Proponent has software that determinates a number of sustainability parameters. The output of the software appears as an Eco-Efficiency Report. Such reports would be generated for each ship and provide information related to VOCs avoided through the use of the advanced hull coatings.</w:t>
            </w:r>
          </w:p>
        </w:tc>
      </w:tr>
      <w:tr w:rsidR="00916956" w:rsidRPr="00A53273" w:rsidTr="00F947CD">
        <w:trPr>
          <w:jc w:val="center"/>
        </w:trPr>
        <w:tc>
          <w:tcPr>
            <w:tcW w:w="2861" w:type="dxa"/>
          </w:tcPr>
          <w:p w:rsidR="00916956" w:rsidRPr="00A53273" w:rsidRDefault="00916956" w:rsidP="00F947CD">
            <w:pPr>
              <w:jc w:val="left"/>
              <w:outlineLvl w:val="0"/>
              <w:rPr>
                <w:rFonts w:cs="Arial"/>
                <w:szCs w:val="22"/>
              </w:rPr>
            </w:pPr>
            <w:r w:rsidRPr="00A53273">
              <w:rPr>
                <w:rFonts w:cs="Arial"/>
                <w:szCs w:val="22"/>
              </w:rPr>
              <w:t>7. Human and Institutional Capacity</w:t>
            </w:r>
          </w:p>
        </w:tc>
        <w:tc>
          <w:tcPr>
            <w:tcW w:w="2770" w:type="dxa"/>
          </w:tcPr>
          <w:p w:rsidR="00916956" w:rsidRPr="00A53273" w:rsidRDefault="00916956" w:rsidP="00F947CD">
            <w:pPr>
              <w:outlineLvl w:val="0"/>
              <w:rPr>
                <w:rFonts w:cs="Arial"/>
                <w:szCs w:val="22"/>
              </w:rPr>
            </w:pPr>
            <w:r w:rsidRPr="00A53273">
              <w:rPr>
                <w:rFonts w:cs="Arial"/>
                <w:szCs w:val="22"/>
              </w:rPr>
              <w:t>Training and education</w:t>
            </w:r>
          </w:p>
        </w:tc>
        <w:tc>
          <w:tcPr>
            <w:tcW w:w="3090" w:type="dxa"/>
          </w:tcPr>
          <w:p w:rsidR="00916956" w:rsidRPr="00304FC4" w:rsidRDefault="00916956" w:rsidP="00F947CD">
            <w:pPr>
              <w:outlineLvl w:val="0"/>
              <w:rPr>
                <w:rFonts w:cs="Arial"/>
              </w:rPr>
            </w:pPr>
            <w:r w:rsidRPr="00304FC4">
              <w:rPr>
                <w:rFonts w:cs="Arial"/>
              </w:rPr>
              <w:t>Project Proponent will track and monitor the sessions offered, number/type of attendees, other training materials provided (see below).</w:t>
            </w:r>
          </w:p>
        </w:tc>
      </w:tr>
      <w:tr w:rsidR="00916956" w:rsidRPr="00A53273" w:rsidTr="00F947CD">
        <w:trPr>
          <w:jc w:val="center"/>
        </w:trPr>
        <w:tc>
          <w:tcPr>
            <w:tcW w:w="2861" w:type="dxa"/>
          </w:tcPr>
          <w:p w:rsidR="00916956" w:rsidRPr="00A53273" w:rsidRDefault="00916956" w:rsidP="00F947CD">
            <w:pPr>
              <w:jc w:val="left"/>
              <w:outlineLvl w:val="0"/>
              <w:rPr>
                <w:rFonts w:cs="Arial"/>
                <w:szCs w:val="22"/>
              </w:rPr>
            </w:pPr>
            <w:r w:rsidRPr="00A53273">
              <w:rPr>
                <w:rFonts w:cs="Arial"/>
                <w:szCs w:val="22"/>
              </w:rPr>
              <w:t>8. Technology Transfer and Technological Self-reliance</w:t>
            </w:r>
          </w:p>
        </w:tc>
        <w:tc>
          <w:tcPr>
            <w:tcW w:w="2770" w:type="dxa"/>
          </w:tcPr>
          <w:p w:rsidR="00916956" w:rsidRPr="00A53273" w:rsidRDefault="00916956" w:rsidP="00F947CD">
            <w:pPr>
              <w:outlineLvl w:val="0"/>
              <w:rPr>
                <w:rFonts w:cs="Arial"/>
                <w:szCs w:val="22"/>
              </w:rPr>
            </w:pPr>
            <w:r w:rsidRPr="00A53273">
              <w:rPr>
                <w:rFonts w:cs="Arial"/>
                <w:szCs w:val="22"/>
              </w:rPr>
              <w:t>Number and types of events attended and/or press releases published</w:t>
            </w:r>
          </w:p>
        </w:tc>
        <w:tc>
          <w:tcPr>
            <w:tcW w:w="3090" w:type="dxa"/>
          </w:tcPr>
          <w:p w:rsidR="00916956" w:rsidRPr="00304FC4" w:rsidRDefault="00916956" w:rsidP="00F947CD">
            <w:pPr>
              <w:outlineLvl w:val="0"/>
              <w:rPr>
                <w:rFonts w:cs="Arial"/>
              </w:rPr>
            </w:pPr>
            <w:r w:rsidRPr="00304FC4">
              <w:rPr>
                <w:rFonts w:cs="Arial"/>
              </w:rPr>
              <w:t>Project Proponent will track and monitor the sessions attended together with attendee type.  In addition, any press releases or other publications made available in a given period for each VPA shall be monitored (see below).</w:t>
            </w:r>
          </w:p>
        </w:tc>
      </w:tr>
    </w:tbl>
    <w:p w:rsidR="00916956" w:rsidRPr="00A53273" w:rsidRDefault="00916956" w:rsidP="00916956">
      <w:pPr>
        <w:rPr>
          <w:rFonts w:cs="Arial"/>
          <w:szCs w:val="22"/>
        </w:rPr>
      </w:pPr>
    </w:p>
    <w:p w:rsidR="00916956" w:rsidRDefault="00916956" w:rsidP="00916956">
      <w:pPr>
        <w:rPr>
          <w:rFonts w:cs="Arial"/>
          <w:szCs w:val="22"/>
        </w:rPr>
      </w:pPr>
      <w:r>
        <w:rPr>
          <w:rFonts w:cs="Arial"/>
          <w:szCs w:val="22"/>
        </w:rPr>
        <w:t>Three of the (sub-) parameters (NOx, SOx, Acidification potential) are not measured (</w:t>
      </w:r>
      <w:r w:rsidRPr="00DF4D4D">
        <w:rPr>
          <w:rFonts w:cs="Arial"/>
          <w:color w:val="C00000"/>
          <w:szCs w:val="22"/>
        </w:rPr>
        <w:t>identified above in dark red</w:t>
      </w:r>
      <w:r>
        <w:rPr>
          <w:rFonts w:cs="Arial"/>
          <w:szCs w:val="22"/>
        </w:rPr>
        <w:t xml:space="preserve">). </w:t>
      </w:r>
    </w:p>
    <w:p w:rsidR="00916956" w:rsidRDefault="00916956" w:rsidP="00916956">
      <w:pPr>
        <w:rPr>
          <w:rFonts w:cs="Arial"/>
          <w:szCs w:val="22"/>
        </w:rPr>
      </w:pPr>
    </w:p>
    <w:p w:rsidR="00916956" w:rsidRDefault="00916956" w:rsidP="00916956">
      <w:pPr>
        <w:rPr>
          <w:rFonts w:cs="Arial"/>
          <w:szCs w:val="22"/>
        </w:rPr>
      </w:pPr>
      <w:r>
        <w:rPr>
          <w:rFonts w:cs="Arial"/>
          <w:szCs w:val="22"/>
        </w:rPr>
        <w:t>The last two items in the list above require detailed data, and are considered later in this report.</w:t>
      </w:r>
    </w:p>
    <w:p w:rsidR="00916956" w:rsidRDefault="00916956" w:rsidP="00916956">
      <w:pPr>
        <w:rPr>
          <w:rFonts w:cs="Arial"/>
          <w:szCs w:val="22"/>
        </w:rPr>
      </w:pPr>
    </w:p>
    <w:p w:rsidR="00916956" w:rsidRDefault="00916956" w:rsidP="00916956">
      <w:pPr>
        <w:rPr>
          <w:rFonts w:cs="Arial"/>
          <w:szCs w:val="22"/>
        </w:rPr>
      </w:pPr>
      <w:r w:rsidRPr="00A17707">
        <w:rPr>
          <w:rFonts w:cs="Arial"/>
          <w:szCs w:val="22"/>
        </w:rPr>
        <w:t>For six of the parameters/sub-parameters listed above (</w:t>
      </w:r>
      <w:r w:rsidRPr="00DF4D4D">
        <w:rPr>
          <w:rFonts w:cs="Arial"/>
          <w:color w:val="0070C0"/>
          <w:szCs w:val="22"/>
        </w:rPr>
        <w:t>in blue</w:t>
      </w:r>
      <w:r w:rsidRPr="00A17707">
        <w:rPr>
          <w:rFonts w:cs="Arial"/>
          <w:szCs w:val="22"/>
        </w:rPr>
        <w:t xml:space="preserve">), the monitoring procedure is the Eco Efficiency </w:t>
      </w:r>
      <w:r>
        <w:rPr>
          <w:rFonts w:cs="Arial"/>
          <w:szCs w:val="22"/>
        </w:rPr>
        <w:t>Assessment</w:t>
      </w:r>
      <w:r w:rsidRPr="00A17707">
        <w:rPr>
          <w:rFonts w:cs="Arial"/>
          <w:szCs w:val="22"/>
        </w:rPr>
        <w:t xml:space="preserve">. The parameters are the same for two pairs of parameters: </w:t>
      </w:r>
    </w:p>
    <w:p w:rsidR="00916956" w:rsidRPr="00A17707" w:rsidRDefault="00916956" w:rsidP="00916956">
      <w:pPr>
        <w:rPr>
          <w:rFonts w:cs="Arial"/>
          <w:szCs w:val="22"/>
        </w:rPr>
      </w:pPr>
    </w:p>
    <w:p w:rsidR="00916956" w:rsidRDefault="00916956" w:rsidP="00C54BEF">
      <w:pPr>
        <w:pStyle w:val="ListParagraph"/>
        <w:numPr>
          <w:ilvl w:val="0"/>
          <w:numId w:val="84"/>
        </w:numPr>
        <w:spacing w:after="200"/>
        <w:jc w:val="left"/>
        <w:rPr>
          <w:rFonts w:cs="Arial"/>
          <w:szCs w:val="22"/>
        </w:rPr>
      </w:pPr>
      <w:r>
        <w:rPr>
          <w:rFonts w:cs="Arial"/>
          <w:szCs w:val="22"/>
        </w:rPr>
        <w:t>For b</w:t>
      </w:r>
      <w:r w:rsidRPr="00A17707">
        <w:rPr>
          <w:rFonts w:cs="Arial"/>
          <w:szCs w:val="22"/>
        </w:rPr>
        <w:t>oth “Water Quality and Quantity” and “Biodiversity” the sub-parameter is “Biocide content”</w:t>
      </w:r>
    </w:p>
    <w:p w:rsidR="00916956" w:rsidRPr="00A17707" w:rsidRDefault="00916956" w:rsidP="00916956">
      <w:pPr>
        <w:pStyle w:val="ListParagraph"/>
        <w:rPr>
          <w:rFonts w:cs="Arial"/>
          <w:szCs w:val="22"/>
        </w:rPr>
      </w:pPr>
    </w:p>
    <w:p w:rsidR="00916956" w:rsidRPr="00A17707" w:rsidRDefault="00916956" w:rsidP="00C54BEF">
      <w:pPr>
        <w:pStyle w:val="ListParagraph"/>
        <w:numPr>
          <w:ilvl w:val="0"/>
          <w:numId w:val="84"/>
        </w:numPr>
        <w:ind w:left="714" w:hanging="357"/>
        <w:jc w:val="left"/>
        <w:rPr>
          <w:rFonts w:cs="Arial"/>
          <w:szCs w:val="22"/>
        </w:rPr>
      </w:pPr>
      <w:r w:rsidRPr="00A17707">
        <w:rPr>
          <w:rFonts w:cs="Arial"/>
          <w:szCs w:val="22"/>
        </w:rPr>
        <w:t>Similarly “VOC emissions” is an indicator of both “Air quality” as well as “Quality of Employment”</w:t>
      </w:r>
    </w:p>
    <w:p w:rsidR="00916956" w:rsidRDefault="00916956" w:rsidP="00916956">
      <w:pPr>
        <w:rPr>
          <w:rFonts w:cs="Arial"/>
          <w:szCs w:val="22"/>
        </w:rPr>
      </w:pPr>
    </w:p>
    <w:p w:rsidR="00916956" w:rsidRDefault="00916956" w:rsidP="00916956">
      <w:pPr>
        <w:rPr>
          <w:rFonts w:cs="Arial"/>
          <w:szCs w:val="22"/>
        </w:rPr>
      </w:pPr>
      <w:r>
        <w:rPr>
          <w:rFonts w:cs="Arial"/>
          <w:szCs w:val="22"/>
        </w:rPr>
        <w:t xml:space="preserve">Thus there are four parameters to be monitored using the Eco-Efficiency Assessment procedure: VOC (kg), Biocide content (kg), </w:t>
      </w:r>
      <w:r w:rsidRPr="00A53273">
        <w:rPr>
          <w:rFonts w:cs="Arial"/>
          <w:szCs w:val="22"/>
        </w:rPr>
        <w:t>Paint volume (litres)</w:t>
      </w:r>
      <w:r>
        <w:rPr>
          <w:rFonts w:cs="Arial"/>
          <w:szCs w:val="22"/>
        </w:rPr>
        <w:t xml:space="preserve">, and </w:t>
      </w:r>
      <w:r w:rsidRPr="00A53273">
        <w:rPr>
          <w:rFonts w:cs="Arial"/>
          <w:szCs w:val="22"/>
        </w:rPr>
        <w:t>Waste tins</w:t>
      </w:r>
      <w:r>
        <w:rPr>
          <w:rFonts w:cs="Arial"/>
          <w:szCs w:val="22"/>
        </w:rPr>
        <w:t xml:space="preserve"> (kg).</w:t>
      </w:r>
    </w:p>
    <w:p w:rsidR="00916956" w:rsidRPr="00A53273" w:rsidRDefault="00916956" w:rsidP="00916956">
      <w:pPr>
        <w:rPr>
          <w:rFonts w:cs="Arial"/>
          <w:szCs w:val="22"/>
        </w:rPr>
      </w:pPr>
    </w:p>
    <w:p w:rsidR="00916956" w:rsidRPr="00A53273" w:rsidRDefault="00916956" w:rsidP="00916956">
      <w:pPr>
        <w:rPr>
          <w:rFonts w:cs="Arial"/>
          <w:szCs w:val="22"/>
        </w:rPr>
      </w:pPr>
      <w:r w:rsidRPr="00A53273">
        <w:rPr>
          <w:rFonts w:cs="Arial"/>
          <w:szCs w:val="22"/>
        </w:rPr>
        <w:t>Section G “Sustainability Monitoring Plan” of the document “International Paint First VPA Gold Standard Passport v6 3sep15.doc” stated</w:t>
      </w:r>
      <w:r w:rsidRPr="00A53273">
        <w:rPr>
          <w:rStyle w:val="FootnoteReference"/>
          <w:rFonts w:cs="Arial"/>
          <w:szCs w:val="22"/>
        </w:rPr>
        <w:footnoteReference w:id="8"/>
      </w:r>
      <w:r w:rsidRPr="00A53273">
        <w:rPr>
          <w:rFonts w:cs="Arial"/>
          <w:szCs w:val="22"/>
        </w:rPr>
        <w:t xml:space="preserve"> (in blue):</w:t>
      </w:r>
    </w:p>
    <w:p w:rsidR="00916956" w:rsidRDefault="00916956" w:rsidP="00916956"/>
    <w:p w:rsidR="00916956" w:rsidRDefault="00916956" w:rsidP="00916956"/>
    <w:p w:rsidR="00916956" w:rsidRPr="001C6228" w:rsidRDefault="00916956" w:rsidP="00916956">
      <w:pPr>
        <w:rPr>
          <w:rFonts w:ascii="Calibri" w:hAnsi="Calibri" w:cs="Arial"/>
          <w:szCs w:val="22"/>
        </w:rPr>
      </w:pPr>
      <w:r w:rsidRPr="00334914">
        <w:rPr>
          <w:rFonts w:ascii="Times New Roman" w:hAnsi="Times New Roman"/>
          <w:color w:val="4F81BD" w:themeColor="accent1"/>
          <w:szCs w:val="22"/>
        </w:rPr>
        <w:t xml:space="preserve">Note: International Paint has software for the determination of a number of sustainability parameters. The output of the software appears as an Eco-Efficiency Report. Such reports would be generated for each ship and provide information such as those listed below. </w:t>
      </w:r>
    </w:p>
    <w:p w:rsidR="00916956" w:rsidRDefault="00916956" w:rsidP="00916956"/>
    <w:p w:rsidR="00916956" w:rsidRDefault="00916956" w:rsidP="00916956">
      <w:r>
        <w:t xml:space="preserve">The Eco-Efficiency reports for each ship </w:t>
      </w:r>
      <w:r w:rsidR="001A1C5A">
        <w:t>were submitted with the Monitoring Report for the first monitoring period</w:t>
      </w:r>
      <w:r>
        <w:t>. The file names are listed in the table below.</w:t>
      </w:r>
      <w:r w:rsidR="001A1C5A">
        <w:t xml:space="preserve"> The ships excluded from this report, covering the second monitoring period, are marked in red below.</w:t>
      </w:r>
    </w:p>
    <w:p w:rsidR="00916956" w:rsidRDefault="00916956" w:rsidP="00916956"/>
    <w:tbl>
      <w:tblPr>
        <w:tblStyle w:val="TableGrid"/>
        <w:tblW w:w="0" w:type="auto"/>
        <w:jc w:val="center"/>
        <w:tblLook w:val="04A0" w:firstRow="1" w:lastRow="0" w:firstColumn="1" w:lastColumn="0" w:noHBand="0" w:noVBand="1"/>
      </w:tblPr>
      <w:tblGrid>
        <w:gridCol w:w="461"/>
        <w:gridCol w:w="1759"/>
        <w:gridCol w:w="2225"/>
        <w:gridCol w:w="4609"/>
      </w:tblGrid>
      <w:tr w:rsidR="00916956" w:rsidRPr="002C2A17" w:rsidTr="001A1C5A">
        <w:trPr>
          <w:jc w:val="center"/>
        </w:trPr>
        <w:tc>
          <w:tcPr>
            <w:tcW w:w="0" w:type="auto"/>
          </w:tcPr>
          <w:p w:rsidR="00916956" w:rsidRPr="001408C0" w:rsidRDefault="00916956" w:rsidP="00F947CD">
            <w:pPr>
              <w:rPr>
                <w:b/>
                <w:szCs w:val="22"/>
              </w:rPr>
            </w:pPr>
          </w:p>
        </w:tc>
        <w:tc>
          <w:tcPr>
            <w:tcW w:w="0" w:type="auto"/>
          </w:tcPr>
          <w:p w:rsidR="00916956" w:rsidRPr="001408C0" w:rsidRDefault="00916956" w:rsidP="00F947CD">
            <w:pPr>
              <w:rPr>
                <w:b/>
                <w:szCs w:val="22"/>
              </w:rPr>
            </w:pPr>
            <w:r w:rsidRPr="001408C0">
              <w:rPr>
                <w:b/>
                <w:szCs w:val="22"/>
              </w:rPr>
              <w:t>Ship Id: IMO n</w:t>
            </w:r>
            <w:r>
              <w:rPr>
                <w:b/>
                <w:szCs w:val="22"/>
              </w:rPr>
              <w:t>o.</w:t>
            </w:r>
          </w:p>
        </w:tc>
        <w:tc>
          <w:tcPr>
            <w:tcW w:w="0" w:type="auto"/>
          </w:tcPr>
          <w:p w:rsidR="00916956" w:rsidRPr="001408C0" w:rsidRDefault="00916956" w:rsidP="00F947CD">
            <w:pPr>
              <w:rPr>
                <w:b/>
                <w:szCs w:val="22"/>
              </w:rPr>
            </w:pPr>
            <w:r w:rsidRPr="001408C0">
              <w:rPr>
                <w:b/>
                <w:szCs w:val="22"/>
              </w:rPr>
              <w:t>Ship name</w:t>
            </w:r>
          </w:p>
        </w:tc>
        <w:tc>
          <w:tcPr>
            <w:tcW w:w="0" w:type="auto"/>
          </w:tcPr>
          <w:p w:rsidR="00916956" w:rsidRPr="001408C0" w:rsidRDefault="00916956" w:rsidP="00F947CD">
            <w:pPr>
              <w:rPr>
                <w:b/>
                <w:szCs w:val="22"/>
              </w:rPr>
            </w:pPr>
            <w:r>
              <w:rPr>
                <w:b/>
                <w:szCs w:val="22"/>
              </w:rPr>
              <w:t>File name (</w:t>
            </w:r>
            <w:r w:rsidRPr="00BF103C">
              <w:rPr>
                <w:b/>
                <w:szCs w:val="22"/>
              </w:rPr>
              <w:t>all are PDF</w:t>
            </w:r>
            <w:r>
              <w:rPr>
                <w:b/>
                <w:szCs w:val="22"/>
              </w:rPr>
              <w:t>)</w:t>
            </w:r>
          </w:p>
        </w:tc>
      </w:tr>
      <w:tr w:rsidR="00916956" w:rsidRPr="002C2A17" w:rsidTr="001A1C5A">
        <w:trPr>
          <w:jc w:val="center"/>
        </w:trPr>
        <w:tc>
          <w:tcPr>
            <w:tcW w:w="0" w:type="auto"/>
            <w:shd w:val="clear" w:color="auto" w:fill="CCECFF"/>
          </w:tcPr>
          <w:p w:rsidR="00916956" w:rsidRDefault="00916956" w:rsidP="00F947CD">
            <w:pPr>
              <w:rPr>
                <w:szCs w:val="22"/>
              </w:rPr>
            </w:pPr>
          </w:p>
        </w:tc>
        <w:tc>
          <w:tcPr>
            <w:tcW w:w="0" w:type="auto"/>
            <w:shd w:val="clear" w:color="auto" w:fill="CCECFF"/>
          </w:tcPr>
          <w:p w:rsidR="00916956" w:rsidRPr="003B1BA6" w:rsidRDefault="00916956" w:rsidP="00F947CD">
            <w:pPr>
              <w:rPr>
                <w:b/>
                <w:szCs w:val="22"/>
              </w:rPr>
            </w:pPr>
            <w:r w:rsidRPr="00026184">
              <w:rPr>
                <w:b/>
                <w:szCs w:val="22"/>
              </w:rPr>
              <w:t>Shipping co</w:t>
            </w:r>
            <w:r>
              <w:rPr>
                <w:b/>
                <w:szCs w:val="22"/>
              </w:rPr>
              <w:t>.</w:t>
            </w:r>
          </w:p>
        </w:tc>
        <w:tc>
          <w:tcPr>
            <w:tcW w:w="0" w:type="auto"/>
            <w:shd w:val="clear" w:color="auto" w:fill="CCECFF"/>
            <w:vAlign w:val="bottom"/>
          </w:tcPr>
          <w:p w:rsidR="00916956" w:rsidRPr="003B1BA6" w:rsidRDefault="00916956" w:rsidP="00F947CD">
            <w:pPr>
              <w:rPr>
                <w:b/>
                <w:color w:val="000000"/>
                <w:szCs w:val="22"/>
              </w:rPr>
            </w:pPr>
            <w:r w:rsidRPr="00026184">
              <w:rPr>
                <w:b/>
                <w:color w:val="000000"/>
                <w:szCs w:val="22"/>
              </w:rPr>
              <w:t>Grimaldi</w:t>
            </w:r>
            <w:r>
              <w:rPr>
                <w:b/>
                <w:color w:val="000000"/>
                <w:szCs w:val="22"/>
              </w:rPr>
              <w:t xml:space="preserve"> Group</w:t>
            </w:r>
            <w:r>
              <w:rPr>
                <w:rStyle w:val="FootnoteReference"/>
                <w:b/>
                <w:color w:val="000000"/>
                <w:szCs w:val="22"/>
              </w:rPr>
              <w:footnoteReference w:id="9"/>
            </w:r>
          </w:p>
        </w:tc>
        <w:tc>
          <w:tcPr>
            <w:tcW w:w="0" w:type="auto"/>
            <w:shd w:val="clear" w:color="auto" w:fill="CCECFF"/>
          </w:tcPr>
          <w:p w:rsidR="00916956" w:rsidRDefault="00916956" w:rsidP="00F947CD">
            <w:pPr>
              <w:rPr>
                <w:color w:val="000000"/>
                <w:szCs w:val="22"/>
              </w:rPr>
            </w:pPr>
          </w:p>
        </w:tc>
      </w:tr>
      <w:tr w:rsidR="00916956" w:rsidRPr="00635AE0" w:rsidTr="001A1C5A">
        <w:trPr>
          <w:jc w:val="center"/>
        </w:trPr>
        <w:tc>
          <w:tcPr>
            <w:tcW w:w="0" w:type="auto"/>
          </w:tcPr>
          <w:p w:rsidR="00916956" w:rsidRPr="00635AE0" w:rsidRDefault="00916956" w:rsidP="00F947CD">
            <w:pPr>
              <w:rPr>
                <w:color w:val="FF0000"/>
                <w:szCs w:val="22"/>
              </w:rPr>
            </w:pPr>
            <w:r w:rsidRPr="00635AE0">
              <w:rPr>
                <w:color w:val="FF0000"/>
                <w:szCs w:val="22"/>
              </w:rPr>
              <w:t>1</w:t>
            </w:r>
          </w:p>
        </w:tc>
        <w:tc>
          <w:tcPr>
            <w:tcW w:w="0" w:type="auto"/>
          </w:tcPr>
          <w:p w:rsidR="00916956" w:rsidRPr="00635AE0" w:rsidRDefault="00916956" w:rsidP="00F947CD">
            <w:pPr>
              <w:rPr>
                <w:color w:val="FF0000"/>
                <w:szCs w:val="22"/>
              </w:rPr>
            </w:pPr>
            <w:r w:rsidRPr="00635AE0">
              <w:rPr>
                <w:color w:val="FF0000"/>
                <w:szCs w:val="22"/>
              </w:rPr>
              <w:t>9465514</w:t>
            </w:r>
          </w:p>
        </w:tc>
        <w:tc>
          <w:tcPr>
            <w:tcW w:w="0" w:type="auto"/>
            <w:vAlign w:val="bottom"/>
          </w:tcPr>
          <w:p w:rsidR="00916956" w:rsidRPr="00635AE0" w:rsidRDefault="00916956" w:rsidP="00F947CD">
            <w:pPr>
              <w:rPr>
                <w:color w:val="FF0000"/>
                <w:szCs w:val="22"/>
              </w:rPr>
            </w:pPr>
            <w:r w:rsidRPr="00635AE0">
              <w:rPr>
                <w:color w:val="FF0000"/>
                <w:szCs w:val="22"/>
              </w:rPr>
              <w:t>Eurocargo Malta</w:t>
            </w:r>
          </w:p>
        </w:tc>
        <w:tc>
          <w:tcPr>
            <w:tcW w:w="0" w:type="auto"/>
          </w:tcPr>
          <w:p w:rsidR="00916956" w:rsidRPr="00635AE0" w:rsidRDefault="00916956" w:rsidP="00635AE0">
            <w:pPr>
              <w:rPr>
                <w:color w:val="FF0000"/>
                <w:szCs w:val="22"/>
              </w:rPr>
            </w:pPr>
            <w:r w:rsidRPr="00635AE0">
              <w:rPr>
                <w:color w:val="FF0000"/>
                <w:szCs w:val="22"/>
              </w:rPr>
              <w:t>[Eliminated from list]</w:t>
            </w:r>
          </w:p>
        </w:tc>
      </w:tr>
      <w:tr w:rsidR="00916956" w:rsidRPr="002C2A17" w:rsidTr="001A1C5A">
        <w:trPr>
          <w:jc w:val="center"/>
        </w:trPr>
        <w:tc>
          <w:tcPr>
            <w:tcW w:w="0" w:type="auto"/>
          </w:tcPr>
          <w:p w:rsidR="00916956" w:rsidRPr="002C2A17" w:rsidRDefault="00916956" w:rsidP="00F947CD">
            <w:pPr>
              <w:rPr>
                <w:szCs w:val="22"/>
              </w:rPr>
            </w:pPr>
            <w:r>
              <w:rPr>
                <w:szCs w:val="22"/>
              </w:rPr>
              <w:t>2</w:t>
            </w:r>
          </w:p>
        </w:tc>
        <w:tc>
          <w:tcPr>
            <w:tcW w:w="0" w:type="auto"/>
          </w:tcPr>
          <w:p w:rsidR="00916956" w:rsidRPr="002C2A17" w:rsidRDefault="00916956" w:rsidP="00F947CD">
            <w:pPr>
              <w:rPr>
                <w:szCs w:val="22"/>
              </w:rPr>
            </w:pPr>
            <w:r w:rsidRPr="002C2A17">
              <w:rPr>
                <w:szCs w:val="22"/>
              </w:rPr>
              <w:t>9465552</w:t>
            </w:r>
          </w:p>
        </w:tc>
        <w:tc>
          <w:tcPr>
            <w:tcW w:w="0" w:type="auto"/>
            <w:vAlign w:val="bottom"/>
          </w:tcPr>
          <w:p w:rsidR="00916956" w:rsidRPr="002C2A17" w:rsidRDefault="00916956" w:rsidP="00F947CD">
            <w:pPr>
              <w:rPr>
                <w:color w:val="000000"/>
                <w:szCs w:val="22"/>
              </w:rPr>
            </w:pPr>
            <w:r w:rsidRPr="002C2A17">
              <w:rPr>
                <w:color w:val="000000"/>
                <w:szCs w:val="22"/>
              </w:rPr>
              <w:t>Eurocargo Venezia</w:t>
            </w:r>
          </w:p>
        </w:tc>
        <w:tc>
          <w:tcPr>
            <w:tcW w:w="0" w:type="auto"/>
          </w:tcPr>
          <w:p w:rsidR="00916956" w:rsidRPr="002C2A17" w:rsidRDefault="00916956" w:rsidP="00F947CD">
            <w:pPr>
              <w:rPr>
                <w:color w:val="000000"/>
                <w:szCs w:val="22"/>
              </w:rPr>
            </w:pPr>
            <w:r w:rsidRPr="00D8401C">
              <w:rPr>
                <w:color w:val="000000"/>
                <w:szCs w:val="22"/>
              </w:rPr>
              <w:t>20150710-Grimaldi Eurocargo Venezia Summary</w:t>
            </w:r>
          </w:p>
        </w:tc>
      </w:tr>
      <w:tr w:rsidR="00916956" w:rsidRPr="002C2A17" w:rsidTr="001A1C5A">
        <w:trPr>
          <w:jc w:val="center"/>
        </w:trPr>
        <w:tc>
          <w:tcPr>
            <w:tcW w:w="0" w:type="auto"/>
          </w:tcPr>
          <w:p w:rsidR="00916956" w:rsidRPr="002C2A17" w:rsidRDefault="00916956" w:rsidP="00F947CD">
            <w:pPr>
              <w:rPr>
                <w:szCs w:val="22"/>
              </w:rPr>
            </w:pPr>
            <w:r>
              <w:rPr>
                <w:szCs w:val="22"/>
              </w:rPr>
              <w:t>3</w:t>
            </w:r>
          </w:p>
        </w:tc>
        <w:tc>
          <w:tcPr>
            <w:tcW w:w="0" w:type="auto"/>
          </w:tcPr>
          <w:p w:rsidR="00916956" w:rsidRPr="002C2A17" w:rsidRDefault="00916956" w:rsidP="00F947CD">
            <w:pPr>
              <w:rPr>
                <w:szCs w:val="22"/>
              </w:rPr>
            </w:pPr>
            <w:r w:rsidRPr="002C2A17">
              <w:rPr>
                <w:szCs w:val="22"/>
              </w:rPr>
              <w:t>9465540</w:t>
            </w:r>
          </w:p>
        </w:tc>
        <w:tc>
          <w:tcPr>
            <w:tcW w:w="0" w:type="auto"/>
            <w:vAlign w:val="bottom"/>
          </w:tcPr>
          <w:p w:rsidR="00916956" w:rsidRPr="002C2A17" w:rsidRDefault="00916956" w:rsidP="00F947CD">
            <w:pPr>
              <w:rPr>
                <w:color w:val="000000"/>
                <w:szCs w:val="22"/>
              </w:rPr>
            </w:pPr>
            <w:r w:rsidRPr="002C2A17">
              <w:rPr>
                <w:color w:val="000000"/>
                <w:szCs w:val="22"/>
              </w:rPr>
              <w:t>Eurocargo Alexandria</w:t>
            </w:r>
          </w:p>
        </w:tc>
        <w:tc>
          <w:tcPr>
            <w:tcW w:w="0" w:type="auto"/>
          </w:tcPr>
          <w:p w:rsidR="00916956" w:rsidRPr="002C2A17" w:rsidRDefault="00916956" w:rsidP="00F947CD">
            <w:pPr>
              <w:rPr>
                <w:color w:val="000000"/>
                <w:szCs w:val="22"/>
              </w:rPr>
            </w:pPr>
            <w:r w:rsidRPr="00D8401C">
              <w:rPr>
                <w:color w:val="000000"/>
                <w:szCs w:val="22"/>
              </w:rPr>
              <w:t>20150710-Grimaldi Eurocargo Alexandria Summary</w:t>
            </w:r>
          </w:p>
        </w:tc>
      </w:tr>
      <w:tr w:rsidR="00916956" w:rsidRPr="00635AE0" w:rsidTr="001A1C5A">
        <w:trPr>
          <w:jc w:val="center"/>
        </w:trPr>
        <w:tc>
          <w:tcPr>
            <w:tcW w:w="0" w:type="auto"/>
          </w:tcPr>
          <w:p w:rsidR="00916956" w:rsidRPr="00635AE0" w:rsidRDefault="00916956" w:rsidP="00F947CD">
            <w:pPr>
              <w:rPr>
                <w:color w:val="FF0000"/>
                <w:szCs w:val="22"/>
              </w:rPr>
            </w:pPr>
            <w:r w:rsidRPr="00635AE0">
              <w:rPr>
                <w:color w:val="FF0000"/>
                <w:szCs w:val="22"/>
              </w:rPr>
              <w:t>4</w:t>
            </w:r>
          </w:p>
        </w:tc>
        <w:tc>
          <w:tcPr>
            <w:tcW w:w="0" w:type="auto"/>
          </w:tcPr>
          <w:p w:rsidR="00916956" w:rsidRPr="00635AE0" w:rsidRDefault="00916956" w:rsidP="00F947CD">
            <w:pPr>
              <w:rPr>
                <w:color w:val="FF0000"/>
                <w:szCs w:val="22"/>
              </w:rPr>
            </w:pPr>
            <w:r w:rsidRPr="00635AE0">
              <w:rPr>
                <w:color w:val="FF0000"/>
                <w:szCs w:val="22"/>
              </w:rPr>
              <w:t>9471068</w:t>
            </w:r>
          </w:p>
        </w:tc>
        <w:tc>
          <w:tcPr>
            <w:tcW w:w="0" w:type="auto"/>
            <w:vAlign w:val="bottom"/>
          </w:tcPr>
          <w:p w:rsidR="00916956" w:rsidRPr="00635AE0" w:rsidRDefault="00916956" w:rsidP="00F947CD">
            <w:pPr>
              <w:rPr>
                <w:color w:val="FF0000"/>
                <w:szCs w:val="22"/>
              </w:rPr>
            </w:pPr>
            <w:r w:rsidRPr="00635AE0">
              <w:rPr>
                <w:color w:val="FF0000"/>
                <w:szCs w:val="22"/>
              </w:rPr>
              <w:t>Eurocargo Cagliari</w:t>
            </w:r>
          </w:p>
        </w:tc>
        <w:tc>
          <w:tcPr>
            <w:tcW w:w="0" w:type="auto"/>
          </w:tcPr>
          <w:p w:rsidR="00916956" w:rsidRPr="00635AE0" w:rsidRDefault="00916956" w:rsidP="00F947CD">
            <w:pPr>
              <w:rPr>
                <w:color w:val="FF0000"/>
                <w:szCs w:val="22"/>
              </w:rPr>
            </w:pPr>
            <w:r w:rsidRPr="00635AE0">
              <w:rPr>
                <w:color w:val="FF0000"/>
                <w:szCs w:val="22"/>
              </w:rPr>
              <w:t>20150710-Grimaldi Eurocargo Cagliari Summary</w:t>
            </w:r>
          </w:p>
        </w:tc>
      </w:tr>
      <w:tr w:rsidR="00916956" w:rsidRPr="002C2A17" w:rsidTr="001A1C5A">
        <w:trPr>
          <w:jc w:val="center"/>
        </w:trPr>
        <w:tc>
          <w:tcPr>
            <w:tcW w:w="0" w:type="auto"/>
          </w:tcPr>
          <w:p w:rsidR="00916956" w:rsidRPr="002C2A17" w:rsidRDefault="00916956" w:rsidP="00F947CD">
            <w:pPr>
              <w:rPr>
                <w:szCs w:val="22"/>
              </w:rPr>
            </w:pPr>
            <w:r>
              <w:rPr>
                <w:szCs w:val="22"/>
              </w:rPr>
              <w:t>5</w:t>
            </w:r>
          </w:p>
        </w:tc>
        <w:tc>
          <w:tcPr>
            <w:tcW w:w="0" w:type="auto"/>
          </w:tcPr>
          <w:p w:rsidR="00916956" w:rsidRPr="002C2A17" w:rsidRDefault="00916956" w:rsidP="00F947CD">
            <w:pPr>
              <w:rPr>
                <w:szCs w:val="22"/>
              </w:rPr>
            </w:pPr>
            <w:r w:rsidRPr="002C2A17">
              <w:rPr>
                <w:szCs w:val="22"/>
              </w:rPr>
              <w:t>9471056</w:t>
            </w:r>
          </w:p>
        </w:tc>
        <w:tc>
          <w:tcPr>
            <w:tcW w:w="0" w:type="auto"/>
            <w:vAlign w:val="bottom"/>
          </w:tcPr>
          <w:p w:rsidR="00916956" w:rsidRPr="002C2A17" w:rsidRDefault="00916956" w:rsidP="00F947CD">
            <w:pPr>
              <w:rPr>
                <w:color w:val="000000"/>
                <w:szCs w:val="22"/>
              </w:rPr>
            </w:pPr>
            <w:r w:rsidRPr="002C2A17">
              <w:rPr>
                <w:color w:val="000000"/>
                <w:szCs w:val="22"/>
              </w:rPr>
              <w:t>Eurocargo Ravenna</w:t>
            </w:r>
          </w:p>
        </w:tc>
        <w:tc>
          <w:tcPr>
            <w:tcW w:w="0" w:type="auto"/>
          </w:tcPr>
          <w:p w:rsidR="00916956" w:rsidRPr="002C2A17" w:rsidRDefault="00916956" w:rsidP="00F947CD">
            <w:pPr>
              <w:rPr>
                <w:color w:val="000000"/>
                <w:szCs w:val="22"/>
              </w:rPr>
            </w:pPr>
            <w:r w:rsidRPr="00D8401C">
              <w:rPr>
                <w:color w:val="000000"/>
                <w:szCs w:val="22"/>
              </w:rPr>
              <w:t>20150710-Grimaldi Eurocargo Ravenna Summary</w:t>
            </w:r>
          </w:p>
        </w:tc>
      </w:tr>
      <w:tr w:rsidR="00916956" w:rsidRPr="00635AE0" w:rsidTr="001A1C5A">
        <w:trPr>
          <w:jc w:val="center"/>
        </w:trPr>
        <w:tc>
          <w:tcPr>
            <w:tcW w:w="0" w:type="auto"/>
          </w:tcPr>
          <w:p w:rsidR="00916956" w:rsidRPr="00635AE0" w:rsidRDefault="00916956" w:rsidP="00F947CD">
            <w:pPr>
              <w:rPr>
                <w:color w:val="FF0000"/>
                <w:szCs w:val="22"/>
              </w:rPr>
            </w:pPr>
            <w:r w:rsidRPr="00635AE0">
              <w:rPr>
                <w:color w:val="FF0000"/>
                <w:szCs w:val="22"/>
              </w:rPr>
              <w:t>6</w:t>
            </w:r>
          </w:p>
        </w:tc>
        <w:tc>
          <w:tcPr>
            <w:tcW w:w="0" w:type="auto"/>
          </w:tcPr>
          <w:p w:rsidR="00916956" w:rsidRPr="00635AE0" w:rsidRDefault="00916956" w:rsidP="00F947CD">
            <w:pPr>
              <w:rPr>
                <w:color w:val="FF0000"/>
                <w:szCs w:val="22"/>
              </w:rPr>
            </w:pPr>
            <w:r w:rsidRPr="00635AE0">
              <w:rPr>
                <w:color w:val="FF0000"/>
                <w:szCs w:val="22"/>
              </w:rPr>
              <w:t>9471070</w:t>
            </w:r>
          </w:p>
        </w:tc>
        <w:tc>
          <w:tcPr>
            <w:tcW w:w="0" w:type="auto"/>
            <w:vAlign w:val="bottom"/>
          </w:tcPr>
          <w:p w:rsidR="00916956" w:rsidRPr="00635AE0" w:rsidRDefault="00916956" w:rsidP="00F947CD">
            <w:pPr>
              <w:rPr>
                <w:color w:val="FF0000"/>
                <w:szCs w:val="22"/>
              </w:rPr>
            </w:pPr>
            <w:r w:rsidRPr="00635AE0">
              <w:rPr>
                <w:color w:val="FF0000"/>
                <w:szCs w:val="22"/>
              </w:rPr>
              <w:t>Eurocargo Livorno</w:t>
            </w:r>
          </w:p>
        </w:tc>
        <w:tc>
          <w:tcPr>
            <w:tcW w:w="0" w:type="auto"/>
          </w:tcPr>
          <w:p w:rsidR="00916956" w:rsidRPr="00635AE0" w:rsidRDefault="00916956" w:rsidP="00F947CD">
            <w:pPr>
              <w:rPr>
                <w:color w:val="FF0000"/>
                <w:szCs w:val="22"/>
              </w:rPr>
            </w:pPr>
            <w:r w:rsidRPr="00635AE0">
              <w:rPr>
                <w:color w:val="FF0000"/>
                <w:szCs w:val="22"/>
              </w:rPr>
              <w:t>20150710-Grimaldi Eurocargo Livorno Summary</w:t>
            </w:r>
          </w:p>
        </w:tc>
      </w:tr>
      <w:tr w:rsidR="00916956" w:rsidRPr="00635AE0" w:rsidTr="001A1C5A">
        <w:trPr>
          <w:jc w:val="center"/>
        </w:trPr>
        <w:tc>
          <w:tcPr>
            <w:tcW w:w="0" w:type="auto"/>
          </w:tcPr>
          <w:p w:rsidR="00916956" w:rsidRPr="00635AE0" w:rsidRDefault="00916956" w:rsidP="00F947CD">
            <w:pPr>
              <w:rPr>
                <w:color w:val="FF0000"/>
                <w:szCs w:val="22"/>
              </w:rPr>
            </w:pPr>
            <w:r w:rsidRPr="00635AE0">
              <w:rPr>
                <w:color w:val="FF0000"/>
                <w:szCs w:val="22"/>
              </w:rPr>
              <w:t>7</w:t>
            </w:r>
          </w:p>
        </w:tc>
        <w:tc>
          <w:tcPr>
            <w:tcW w:w="0" w:type="auto"/>
          </w:tcPr>
          <w:p w:rsidR="00916956" w:rsidRPr="00635AE0" w:rsidRDefault="00916956" w:rsidP="00F947CD">
            <w:pPr>
              <w:rPr>
                <w:color w:val="FF0000"/>
                <w:szCs w:val="22"/>
              </w:rPr>
            </w:pPr>
            <w:r w:rsidRPr="00635AE0">
              <w:rPr>
                <w:color w:val="FF0000"/>
                <w:szCs w:val="22"/>
              </w:rPr>
              <w:t>9351476</w:t>
            </w:r>
          </w:p>
        </w:tc>
        <w:tc>
          <w:tcPr>
            <w:tcW w:w="0" w:type="auto"/>
            <w:vAlign w:val="bottom"/>
          </w:tcPr>
          <w:p w:rsidR="00916956" w:rsidRPr="00635AE0" w:rsidRDefault="00916956" w:rsidP="00F947CD">
            <w:pPr>
              <w:rPr>
                <w:color w:val="FF0000"/>
                <w:szCs w:val="22"/>
              </w:rPr>
            </w:pPr>
            <w:r w:rsidRPr="00635AE0">
              <w:rPr>
                <w:color w:val="FF0000"/>
                <w:szCs w:val="22"/>
              </w:rPr>
              <w:t>Cruise Roma</w:t>
            </w:r>
          </w:p>
        </w:tc>
        <w:tc>
          <w:tcPr>
            <w:tcW w:w="0" w:type="auto"/>
          </w:tcPr>
          <w:p w:rsidR="00916956" w:rsidRPr="00635AE0" w:rsidRDefault="00916956" w:rsidP="00F947CD">
            <w:pPr>
              <w:rPr>
                <w:color w:val="FF0000"/>
                <w:szCs w:val="22"/>
              </w:rPr>
            </w:pPr>
            <w:r w:rsidRPr="00635AE0">
              <w:rPr>
                <w:color w:val="FF0000"/>
                <w:szCs w:val="22"/>
              </w:rPr>
              <w:t>20150710-Grimaldi Cruise Roma Summary</w:t>
            </w:r>
          </w:p>
        </w:tc>
      </w:tr>
      <w:tr w:rsidR="00916956" w:rsidRPr="00635AE0" w:rsidTr="001A1C5A">
        <w:trPr>
          <w:jc w:val="center"/>
        </w:trPr>
        <w:tc>
          <w:tcPr>
            <w:tcW w:w="0" w:type="auto"/>
          </w:tcPr>
          <w:p w:rsidR="00916956" w:rsidRPr="00635AE0" w:rsidRDefault="00916956" w:rsidP="00F947CD">
            <w:pPr>
              <w:rPr>
                <w:color w:val="FF0000"/>
                <w:szCs w:val="22"/>
              </w:rPr>
            </w:pPr>
            <w:r w:rsidRPr="00635AE0">
              <w:rPr>
                <w:color w:val="FF0000"/>
                <w:szCs w:val="22"/>
              </w:rPr>
              <w:t>8</w:t>
            </w:r>
          </w:p>
        </w:tc>
        <w:tc>
          <w:tcPr>
            <w:tcW w:w="0" w:type="auto"/>
          </w:tcPr>
          <w:p w:rsidR="00916956" w:rsidRPr="00635AE0" w:rsidRDefault="00916956" w:rsidP="00F947CD">
            <w:pPr>
              <w:rPr>
                <w:color w:val="FF0000"/>
                <w:szCs w:val="22"/>
              </w:rPr>
            </w:pPr>
            <w:r w:rsidRPr="00635AE0">
              <w:rPr>
                <w:color w:val="FF0000"/>
                <w:szCs w:val="22"/>
              </w:rPr>
              <w:t>9351488</w:t>
            </w:r>
          </w:p>
        </w:tc>
        <w:tc>
          <w:tcPr>
            <w:tcW w:w="0" w:type="auto"/>
            <w:vAlign w:val="bottom"/>
          </w:tcPr>
          <w:p w:rsidR="00916956" w:rsidRPr="00635AE0" w:rsidRDefault="00916956" w:rsidP="00635AE0">
            <w:pPr>
              <w:rPr>
                <w:color w:val="FF0000"/>
                <w:szCs w:val="22"/>
              </w:rPr>
            </w:pPr>
            <w:r w:rsidRPr="00635AE0">
              <w:rPr>
                <w:color w:val="FF0000"/>
                <w:szCs w:val="22"/>
              </w:rPr>
              <w:t>Cruise Barcellona</w:t>
            </w:r>
          </w:p>
        </w:tc>
        <w:tc>
          <w:tcPr>
            <w:tcW w:w="0" w:type="auto"/>
          </w:tcPr>
          <w:p w:rsidR="00916956" w:rsidRPr="00635AE0" w:rsidRDefault="00916956" w:rsidP="00F947CD">
            <w:pPr>
              <w:rPr>
                <w:color w:val="FF0000"/>
                <w:szCs w:val="22"/>
              </w:rPr>
            </w:pPr>
            <w:r w:rsidRPr="00635AE0">
              <w:rPr>
                <w:color w:val="FF0000"/>
                <w:szCs w:val="22"/>
              </w:rPr>
              <w:t>20150710-Grimaldi Cruise Barcellona Summary</w:t>
            </w:r>
          </w:p>
        </w:tc>
      </w:tr>
      <w:tr w:rsidR="00916956" w:rsidRPr="002C2A17" w:rsidTr="001A1C5A">
        <w:trPr>
          <w:jc w:val="center"/>
        </w:trPr>
        <w:tc>
          <w:tcPr>
            <w:tcW w:w="0" w:type="auto"/>
          </w:tcPr>
          <w:p w:rsidR="00916956" w:rsidRPr="002C2A17" w:rsidRDefault="00916956" w:rsidP="00F947CD">
            <w:pPr>
              <w:rPr>
                <w:szCs w:val="22"/>
              </w:rPr>
            </w:pPr>
            <w:r>
              <w:rPr>
                <w:szCs w:val="22"/>
              </w:rPr>
              <w:t>9</w:t>
            </w:r>
          </w:p>
        </w:tc>
        <w:tc>
          <w:tcPr>
            <w:tcW w:w="0" w:type="auto"/>
          </w:tcPr>
          <w:p w:rsidR="00916956" w:rsidRPr="002C2A17" w:rsidRDefault="00916956" w:rsidP="00F947CD">
            <w:pPr>
              <w:rPr>
                <w:szCs w:val="22"/>
              </w:rPr>
            </w:pPr>
            <w:r w:rsidRPr="002C2A17">
              <w:rPr>
                <w:szCs w:val="22"/>
              </w:rPr>
              <w:t>9351490</w:t>
            </w:r>
          </w:p>
        </w:tc>
        <w:tc>
          <w:tcPr>
            <w:tcW w:w="0" w:type="auto"/>
            <w:vAlign w:val="bottom"/>
          </w:tcPr>
          <w:p w:rsidR="00916956" w:rsidRPr="002C2A17" w:rsidRDefault="00916956" w:rsidP="00F947CD">
            <w:pPr>
              <w:rPr>
                <w:color w:val="000000"/>
                <w:szCs w:val="22"/>
              </w:rPr>
            </w:pPr>
            <w:r w:rsidRPr="002C2A17">
              <w:rPr>
                <w:color w:val="000000"/>
                <w:szCs w:val="22"/>
              </w:rPr>
              <w:t>Cruise Europa</w:t>
            </w:r>
          </w:p>
        </w:tc>
        <w:tc>
          <w:tcPr>
            <w:tcW w:w="0" w:type="auto"/>
          </w:tcPr>
          <w:p w:rsidR="00916956" w:rsidRPr="002C2A17" w:rsidRDefault="00916956" w:rsidP="00F947CD">
            <w:pPr>
              <w:rPr>
                <w:color w:val="000000"/>
                <w:szCs w:val="22"/>
              </w:rPr>
            </w:pPr>
            <w:r w:rsidRPr="00D8401C">
              <w:rPr>
                <w:color w:val="000000"/>
                <w:szCs w:val="22"/>
              </w:rPr>
              <w:t>20150710-Grimaldi Cruise Europa Summary</w:t>
            </w:r>
          </w:p>
        </w:tc>
      </w:tr>
      <w:tr w:rsidR="00916956" w:rsidRPr="00635AE0" w:rsidTr="001A1C5A">
        <w:trPr>
          <w:jc w:val="center"/>
        </w:trPr>
        <w:tc>
          <w:tcPr>
            <w:tcW w:w="0" w:type="auto"/>
          </w:tcPr>
          <w:p w:rsidR="00916956" w:rsidRPr="00635AE0" w:rsidRDefault="00916956" w:rsidP="00F947CD">
            <w:pPr>
              <w:rPr>
                <w:color w:val="FF0000"/>
                <w:szCs w:val="22"/>
              </w:rPr>
            </w:pPr>
            <w:r w:rsidRPr="00635AE0">
              <w:rPr>
                <w:color w:val="FF0000"/>
                <w:szCs w:val="22"/>
              </w:rPr>
              <w:t>10</w:t>
            </w:r>
          </w:p>
        </w:tc>
        <w:tc>
          <w:tcPr>
            <w:tcW w:w="0" w:type="auto"/>
          </w:tcPr>
          <w:p w:rsidR="00916956" w:rsidRPr="00635AE0" w:rsidRDefault="00916956" w:rsidP="00F947CD">
            <w:pPr>
              <w:rPr>
                <w:color w:val="FF0000"/>
                <w:szCs w:val="22"/>
              </w:rPr>
            </w:pPr>
            <w:r w:rsidRPr="00635AE0">
              <w:rPr>
                <w:color w:val="FF0000"/>
                <w:szCs w:val="22"/>
              </w:rPr>
              <w:t>9261554</w:t>
            </w:r>
          </w:p>
        </w:tc>
        <w:tc>
          <w:tcPr>
            <w:tcW w:w="0" w:type="auto"/>
            <w:vAlign w:val="bottom"/>
          </w:tcPr>
          <w:p w:rsidR="00916956" w:rsidRPr="00635AE0" w:rsidRDefault="00916956" w:rsidP="00635AE0">
            <w:pPr>
              <w:rPr>
                <w:color w:val="FF0000"/>
                <w:szCs w:val="22"/>
              </w:rPr>
            </w:pPr>
            <w:r w:rsidRPr="00635AE0">
              <w:rPr>
                <w:color w:val="FF0000"/>
                <w:szCs w:val="22"/>
              </w:rPr>
              <w:t xml:space="preserve">Catania </w:t>
            </w:r>
          </w:p>
        </w:tc>
        <w:tc>
          <w:tcPr>
            <w:tcW w:w="0" w:type="auto"/>
          </w:tcPr>
          <w:p w:rsidR="00916956" w:rsidRPr="00635AE0" w:rsidRDefault="00916956" w:rsidP="00F947CD">
            <w:pPr>
              <w:rPr>
                <w:color w:val="FF0000"/>
                <w:szCs w:val="22"/>
              </w:rPr>
            </w:pPr>
            <w:r w:rsidRPr="00635AE0">
              <w:rPr>
                <w:color w:val="FF0000"/>
                <w:szCs w:val="22"/>
              </w:rPr>
              <w:t>20150710-Grimaldi Catania Summary</w:t>
            </w:r>
          </w:p>
        </w:tc>
      </w:tr>
      <w:tr w:rsidR="00916956" w:rsidRPr="00635AE0" w:rsidTr="001A1C5A">
        <w:trPr>
          <w:jc w:val="center"/>
        </w:trPr>
        <w:tc>
          <w:tcPr>
            <w:tcW w:w="0" w:type="auto"/>
          </w:tcPr>
          <w:p w:rsidR="00916956" w:rsidRPr="00635AE0" w:rsidRDefault="00916956" w:rsidP="00F947CD">
            <w:pPr>
              <w:rPr>
                <w:color w:val="FF0000"/>
                <w:szCs w:val="22"/>
              </w:rPr>
            </w:pPr>
            <w:r w:rsidRPr="00635AE0">
              <w:rPr>
                <w:color w:val="FF0000"/>
                <w:szCs w:val="22"/>
              </w:rPr>
              <w:t>11</w:t>
            </w:r>
          </w:p>
        </w:tc>
        <w:tc>
          <w:tcPr>
            <w:tcW w:w="0" w:type="auto"/>
          </w:tcPr>
          <w:p w:rsidR="00916956" w:rsidRPr="00635AE0" w:rsidRDefault="00916956" w:rsidP="00F947CD">
            <w:pPr>
              <w:rPr>
                <w:color w:val="FF0000"/>
                <w:szCs w:val="22"/>
              </w:rPr>
            </w:pPr>
            <w:r w:rsidRPr="00635AE0">
              <w:rPr>
                <w:color w:val="FF0000"/>
                <w:szCs w:val="22"/>
              </w:rPr>
              <w:t>9264312</w:t>
            </w:r>
          </w:p>
        </w:tc>
        <w:tc>
          <w:tcPr>
            <w:tcW w:w="0" w:type="auto"/>
            <w:vAlign w:val="bottom"/>
          </w:tcPr>
          <w:p w:rsidR="00916956" w:rsidRPr="00635AE0" w:rsidRDefault="00916956" w:rsidP="00635AE0">
            <w:pPr>
              <w:rPr>
                <w:color w:val="FF0000"/>
                <w:szCs w:val="22"/>
              </w:rPr>
            </w:pPr>
            <w:r w:rsidRPr="00635AE0">
              <w:rPr>
                <w:color w:val="FF0000"/>
                <w:szCs w:val="22"/>
              </w:rPr>
              <w:t xml:space="preserve">Sorrento </w:t>
            </w:r>
          </w:p>
        </w:tc>
        <w:tc>
          <w:tcPr>
            <w:tcW w:w="0" w:type="auto"/>
          </w:tcPr>
          <w:p w:rsidR="00916956" w:rsidRPr="00635AE0" w:rsidRDefault="00916956" w:rsidP="00F947CD">
            <w:pPr>
              <w:rPr>
                <w:color w:val="FF0000"/>
                <w:szCs w:val="22"/>
              </w:rPr>
            </w:pPr>
            <w:r w:rsidRPr="00635AE0">
              <w:rPr>
                <w:color w:val="FF0000"/>
                <w:szCs w:val="22"/>
              </w:rPr>
              <w:t>20150710-Grimaldi Sorrento Summary</w:t>
            </w:r>
          </w:p>
        </w:tc>
      </w:tr>
      <w:tr w:rsidR="00916956" w:rsidRPr="002C2A17" w:rsidTr="001A1C5A">
        <w:trPr>
          <w:jc w:val="center"/>
        </w:trPr>
        <w:tc>
          <w:tcPr>
            <w:tcW w:w="0" w:type="auto"/>
          </w:tcPr>
          <w:p w:rsidR="00916956" w:rsidRPr="002C2A17" w:rsidRDefault="00916956" w:rsidP="00F947CD">
            <w:pPr>
              <w:rPr>
                <w:szCs w:val="22"/>
              </w:rPr>
            </w:pPr>
            <w:r>
              <w:rPr>
                <w:szCs w:val="22"/>
              </w:rPr>
              <w:t>12</w:t>
            </w:r>
          </w:p>
        </w:tc>
        <w:tc>
          <w:tcPr>
            <w:tcW w:w="0" w:type="auto"/>
          </w:tcPr>
          <w:p w:rsidR="00916956" w:rsidRPr="002C2A17" w:rsidRDefault="00916956" w:rsidP="00F947CD">
            <w:pPr>
              <w:rPr>
                <w:szCs w:val="22"/>
              </w:rPr>
            </w:pPr>
            <w:r w:rsidRPr="002C2A17">
              <w:rPr>
                <w:szCs w:val="22"/>
              </w:rPr>
              <w:t>9030864</w:t>
            </w:r>
          </w:p>
        </w:tc>
        <w:tc>
          <w:tcPr>
            <w:tcW w:w="0" w:type="auto"/>
            <w:vAlign w:val="bottom"/>
          </w:tcPr>
          <w:p w:rsidR="00916956" w:rsidRPr="002C2A17" w:rsidRDefault="00916956" w:rsidP="00F947CD">
            <w:pPr>
              <w:rPr>
                <w:color w:val="000000"/>
                <w:szCs w:val="22"/>
              </w:rPr>
            </w:pPr>
            <w:r w:rsidRPr="002C2A17">
              <w:rPr>
                <w:color w:val="000000"/>
                <w:szCs w:val="22"/>
              </w:rPr>
              <w:t>Spes</w:t>
            </w:r>
          </w:p>
        </w:tc>
        <w:tc>
          <w:tcPr>
            <w:tcW w:w="0" w:type="auto"/>
          </w:tcPr>
          <w:p w:rsidR="00916956" w:rsidRPr="002C2A17" w:rsidRDefault="00916956" w:rsidP="00F947CD">
            <w:pPr>
              <w:rPr>
                <w:color w:val="000000"/>
                <w:szCs w:val="22"/>
              </w:rPr>
            </w:pPr>
            <w:r w:rsidRPr="00D8401C">
              <w:rPr>
                <w:color w:val="000000"/>
                <w:szCs w:val="22"/>
              </w:rPr>
              <w:t>20150710-Grimaldi Spes Summary</w:t>
            </w:r>
          </w:p>
        </w:tc>
      </w:tr>
      <w:tr w:rsidR="00916956" w:rsidRPr="002C2A17" w:rsidTr="001A1C5A">
        <w:trPr>
          <w:jc w:val="center"/>
        </w:trPr>
        <w:tc>
          <w:tcPr>
            <w:tcW w:w="0" w:type="auto"/>
          </w:tcPr>
          <w:p w:rsidR="00916956" w:rsidRPr="002C2A17" w:rsidRDefault="00916956" w:rsidP="00F947CD">
            <w:pPr>
              <w:rPr>
                <w:szCs w:val="22"/>
              </w:rPr>
            </w:pPr>
            <w:r>
              <w:rPr>
                <w:szCs w:val="22"/>
              </w:rPr>
              <w:t>13</w:t>
            </w:r>
          </w:p>
        </w:tc>
        <w:tc>
          <w:tcPr>
            <w:tcW w:w="0" w:type="auto"/>
          </w:tcPr>
          <w:p w:rsidR="00916956" w:rsidRPr="002C2A17" w:rsidRDefault="00916956" w:rsidP="00F947CD">
            <w:pPr>
              <w:rPr>
                <w:szCs w:val="22"/>
              </w:rPr>
            </w:pPr>
            <w:r w:rsidRPr="002C2A17">
              <w:rPr>
                <w:szCs w:val="22"/>
              </w:rPr>
              <w:t>9030852</w:t>
            </w:r>
          </w:p>
        </w:tc>
        <w:tc>
          <w:tcPr>
            <w:tcW w:w="0" w:type="auto"/>
            <w:vAlign w:val="bottom"/>
          </w:tcPr>
          <w:p w:rsidR="00916956" w:rsidRPr="002C2A17" w:rsidRDefault="00916956" w:rsidP="00F947CD">
            <w:pPr>
              <w:rPr>
                <w:color w:val="000000"/>
                <w:szCs w:val="22"/>
              </w:rPr>
            </w:pPr>
            <w:r w:rsidRPr="002C2A17">
              <w:rPr>
                <w:color w:val="000000"/>
                <w:szCs w:val="22"/>
              </w:rPr>
              <w:t>Fides</w:t>
            </w:r>
          </w:p>
        </w:tc>
        <w:tc>
          <w:tcPr>
            <w:tcW w:w="0" w:type="auto"/>
          </w:tcPr>
          <w:p w:rsidR="00916956" w:rsidRPr="002C2A17" w:rsidRDefault="00916956" w:rsidP="00F947CD">
            <w:pPr>
              <w:rPr>
                <w:color w:val="000000"/>
                <w:szCs w:val="22"/>
              </w:rPr>
            </w:pPr>
            <w:r w:rsidRPr="00D8401C">
              <w:rPr>
                <w:color w:val="000000"/>
                <w:szCs w:val="22"/>
              </w:rPr>
              <w:t>20150710-Grimaldi Fides Summary</w:t>
            </w:r>
          </w:p>
        </w:tc>
      </w:tr>
      <w:tr w:rsidR="00916956" w:rsidRPr="002C2A17" w:rsidTr="001A1C5A">
        <w:trPr>
          <w:jc w:val="center"/>
        </w:trPr>
        <w:tc>
          <w:tcPr>
            <w:tcW w:w="0" w:type="auto"/>
          </w:tcPr>
          <w:p w:rsidR="00916956" w:rsidRPr="002C2A17" w:rsidRDefault="00916956" w:rsidP="00F947CD">
            <w:pPr>
              <w:rPr>
                <w:szCs w:val="22"/>
              </w:rPr>
            </w:pPr>
            <w:r>
              <w:rPr>
                <w:szCs w:val="22"/>
              </w:rPr>
              <w:t>14</w:t>
            </w:r>
          </w:p>
        </w:tc>
        <w:tc>
          <w:tcPr>
            <w:tcW w:w="0" w:type="auto"/>
          </w:tcPr>
          <w:p w:rsidR="00916956" w:rsidRPr="002C2A17" w:rsidRDefault="00916956" w:rsidP="00F947CD">
            <w:pPr>
              <w:rPr>
                <w:szCs w:val="22"/>
              </w:rPr>
            </w:pPr>
            <w:r w:rsidRPr="002C2A17">
              <w:rPr>
                <w:szCs w:val="22"/>
              </w:rPr>
              <w:t>9143702</w:t>
            </w:r>
          </w:p>
        </w:tc>
        <w:tc>
          <w:tcPr>
            <w:tcW w:w="0" w:type="auto"/>
            <w:vAlign w:val="bottom"/>
          </w:tcPr>
          <w:p w:rsidR="00916956" w:rsidRPr="002C2A17" w:rsidRDefault="00916956" w:rsidP="00F947CD">
            <w:pPr>
              <w:rPr>
                <w:color w:val="000000"/>
                <w:szCs w:val="22"/>
              </w:rPr>
            </w:pPr>
            <w:r w:rsidRPr="002C2A17">
              <w:rPr>
                <w:color w:val="000000"/>
                <w:szCs w:val="22"/>
              </w:rPr>
              <w:t>Grand Bretagne</w:t>
            </w:r>
          </w:p>
        </w:tc>
        <w:tc>
          <w:tcPr>
            <w:tcW w:w="0" w:type="auto"/>
          </w:tcPr>
          <w:p w:rsidR="00916956" w:rsidRPr="002C2A17" w:rsidRDefault="00916956" w:rsidP="00F947CD">
            <w:pPr>
              <w:rPr>
                <w:color w:val="000000"/>
                <w:szCs w:val="22"/>
              </w:rPr>
            </w:pPr>
            <w:r w:rsidRPr="00D8401C">
              <w:rPr>
                <w:color w:val="000000"/>
                <w:szCs w:val="22"/>
              </w:rPr>
              <w:t>20150710-Grimaldi Gran Bretagna Summary</w:t>
            </w:r>
          </w:p>
        </w:tc>
      </w:tr>
      <w:tr w:rsidR="00916956" w:rsidRPr="002C2A17" w:rsidTr="001A1C5A">
        <w:trPr>
          <w:jc w:val="center"/>
        </w:trPr>
        <w:tc>
          <w:tcPr>
            <w:tcW w:w="0" w:type="auto"/>
          </w:tcPr>
          <w:p w:rsidR="00916956" w:rsidRPr="002C2A17" w:rsidRDefault="00916956" w:rsidP="00F947CD">
            <w:pPr>
              <w:rPr>
                <w:szCs w:val="22"/>
              </w:rPr>
            </w:pPr>
            <w:r>
              <w:rPr>
                <w:szCs w:val="22"/>
              </w:rPr>
              <w:t>15</w:t>
            </w:r>
          </w:p>
        </w:tc>
        <w:tc>
          <w:tcPr>
            <w:tcW w:w="0" w:type="auto"/>
          </w:tcPr>
          <w:p w:rsidR="00916956" w:rsidRPr="002C2A17" w:rsidRDefault="00916956" w:rsidP="00F947CD">
            <w:pPr>
              <w:rPr>
                <w:szCs w:val="22"/>
              </w:rPr>
            </w:pPr>
            <w:r w:rsidRPr="002C2A17">
              <w:rPr>
                <w:szCs w:val="22"/>
              </w:rPr>
              <w:t>9138393</w:t>
            </w:r>
          </w:p>
        </w:tc>
        <w:tc>
          <w:tcPr>
            <w:tcW w:w="0" w:type="auto"/>
            <w:vAlign w:val="bottom"/>
          </w:tcPr>
          <w:p w:rsidR="00916956" w:rsidRPr="002C2A17" w:rsidRDefault="00916956" w:rsidP="00F947CD">
            <w:pPr>
              <w:rPr>
                <w:color w:val="000000"/>
                <w:szCs w:val="22"/>
              </w:rPr>
            </w:pPr>
            <w:r w:rsidRPr="002C2A17">
              <w:rPr>
                <w:color w:val="000000"/>
                <w:szCs w:val="22"/>
              </w:rPr>
              <w:t>Grande Mediterraneo</w:t>
            </w:r>
          </w:p>
        </w:tc>
        <w:tc>
          <w:tcPr>
            <w:tcW w:w="0" w:type="auto"/>
          </w:tcPr>
          <w:p w:rsidR="00916956" w:rsidRPr="002C2A17" w:rsidRDefault="00916956" w:rsidP="00F947CD">
            <w:pPr>
              <w:rPr>
                <w:color w:val="000000"/>
                <w:szCs w:val="22"/>
              </w:rPr>
            </w:pPr>
            <w:r w:rsidRPr="00D8401C">
              <w:rPr>
                <w:color w:val="000000"/>
                <w:szCs w:val="22"/>
              </w:rPr>
              <w:t>20150710-Grimaldi Grande Mediterraneo Summary</w:t>
            </w:r>
          </w:p>
        </w:tc>
      </w:tr>
      <w:tr w:rsidR="00916956" w:rsidRPr="002C2A17" w:rsidTr="001A1C5A">
        <w:trPr>
          <w:jc w:val="center"/>
        </w:trPr>
        <w:tc>
          <w:tcPr>
            <w:tcW w:w="0" w:type="auto"/>
          </w:tcPr>
          <w:p w:rsidR="00916956" w:rsidRDefault="00916956" w:rsidP="00F947CD">
            <w:pPr>
              <w:rPr>
                <w:szCs w:val="22"/>
              </w:rPr>
            </w:pPr>
            <w:r>
              <w:rPr>
                <w:szCs w:val="22"/>
              </w:rPr>
              <w:t>16</w:t>
            </w:r>
          </w:p>
        </w:tc>
        <w:tc>
          <w:tcPr>
            <w:tcW w:w="0" w:type="auto"/>
          </w:tcPr>
          <w:p w:rsidR="00916956" w:rsidRPr="002C2A17" w:rsidRDefault="00916956" w:rsidP="00F947CD">
            <w:pPr>
              <w:rPr>
                <w:szCs w:val="22"/>
              </w:rPr>
            </w:pPr>
            <w:r w:rsidRPr="002D540A">
              <w:rPr>
                <w:szCs w:val="22"/>
              </w:rPr>
              <w:t>9204</w:t>
            </w:r>
            <w:r>
              <w:rPr>
                <w:szCs w:val="22"/>
              </w:rPr>
              <w:t>56</w:t>
            </w:r>
            <w:r w:rsidRPr="002D540A">
              <w:rPr>
                <w:szCs w:val="22"/>
              </w:rPr>
              <w:t>8</w:t>
            </w:r>
          </w:p>
        </w:tc>
        <w:tc>
          <w:tcPr>
            <w:tcW w:w="0" w:type="auto"/>
            <w:vAlign w:val="bottom"/>
          </w:tcPr>
          <w:p w:rsidR="00916956" w:rsidRPr="002C2A17" w:rsidRDefault="00916956" w:rsidP="00F947CD">
            <w:pPr>
              <w:rPr>
                <w:color w:val="000000"/>
                <w:szCs w:val="22"/>
              </w:rPr>
            </w:pPr>
            <w:r>
              <w:rPr>
                <w:color w:val="000000"/>
                <w:szCs w:val="22"/>
              </w:rPr>
              <w:t>Festos Palace</w:t>
            </w:r>
          </w:p>
        </w:tc>
        <w:tc>
          <w:tcPr>
            <w:tcW w:w="0" w:type="auto"/>
          </w:tcPr>
          <w:p w:rsidR="00916956" w:rsidRPr="002C2A17" w:rsidRDefault="00916956" w:rsidP="00F947CD">
            <w:pPr>
              <w:rPr>
                <w:color w:val="000000"/>
                <w:szCs w:val="22"/>
              </w:rPr>
            </w:pPr>
            <w:r w:rsidRPr="00D8401C">
              <w:rPr>
                <w:color w:val="000000"/>
                <w:szCs w:val="22"/>
              </w:rPr>
              <w:t>20150710-Grimaldi Festos Palace Summary</w:t>
            </w:r>
          </w:p>
        </w:tc>
      </w:tr>
      <w:tr w:rsidR="00916956" w:rsidRPr="002C2A17" w:rsidTr="001A1C5A">
        <w:trPr>
          <w:jc w:val="center"/>
        </w:trPr>
        <w:tc>
          <w:tcPr>
            <w:tcW w:w="0" w:type="auto"/>
          </w:tcPr>
          <w:p w:rsidR="00916956" w:rsidRDefault="00916956" w:rsidP="00F947CD">
            <w:pPr>
              <w:rPr>
                <w:szCs w:val="22"/>
              </w:rPr>
            </w:pPr>
            <w:r>
              <w:rPr>
                <w:szCs w:val="22"/>
              </w:rPr>
              <w:t>17</w:t>
            </w:r>
          </w:p>
        </w:tc>
        <w:tc>
          <w:tcPr>
            <w:tcW w:w="0" w:type="auto"/>
          </w:tcPr>
          <w:p w:rsidR="00916956" w:rsidRPr="002C2A17" w:rsidRDefault="00916956" w:rsidP="00F947CD">
            <w:pPr>
              <w:rPr>
                <w:szCs w:val="22"/>
              </w:rPr>
            </w:pPr>
            <w:r w:rsidRPr="003B1BA6">
              <w:rPr>
                <w:szCs w:val="22"/>
              </w:rPr>
              <w:t>9204063</w:t>
            </w:r>
          </w:p>
        </w:tc>
        <w:tc>
          <w:tcPr>
            <w:tcW w:w="0" w:type="auto"/>
            <w:vAlign w:val="bottom"/>
          </w:tcPr>
          <w:p w:rsidR="00916956" w:rsidRPr="002C2A17" w:rsidRDefault="00916956" w:rsidP="00F947CD">
            <w:pPr>
              <w:rPr>
                <w:color w:val="000000"/>
                <w:szCs w:val="22"/>
              </w:rPr>
            </w:pPr>
            <w:r>
              <w:rPr>
                <w:color w:val="000000"/>
                <w:szCs w:val="22"/>
              </w:rPr>
              <w:t>Knossos Palace</w:t>
            </w:r>
          </w:p>
        </w:tc>
        <w:tc>
          <w:tcPr>
            <w:tcW w:w="0" w:type="auto"/>
          </w:tcPr>
          <w:p w:rsidR="00916956" w:rsidRPr="002C2A17" w:rsidRDefault="00916956" w:rsidP="00F947CD">
            <w:pPr>
              <w:rPr>
                <w:color w:val="000000"/>
                <w:szCs w:val="22"/>
              </w:rPr>
            </w:pPr>
            <w:r w:rsidRPr="00D8401C">
              <w:rPr>
                <w:color w:val="000000"/>
                <w:szCs w:val="22"/>
              </w:rPr>
              <w:t>20150710-Grimaldi Knossos Palace Summary</w:t>
            </w:r>
          </w:p>
        </w:tc>
      </w:tr>
      <w:tr w:rsidR="00916956" w:rsidRPr="002C2A17" w:rsidTr="001A1C5A">
        <w:trPr>
          <w:jc w:val="center"/>
        </w:trPr>
        <w:tc>
          <w:tcPr>
            <w:tcW w:w="0" w:type="auto"/>
            <w:shd w:val="clear" w:color="auto" w:fill="CCECFF"/>
          </w:tcPr>
          <w:p w:rsidR="00916956" w:rsidRDefault="00916956" w:rsidP="00F947CD">
            <w:pPr>
              <w:rPr>
                <w:szCs w:val="22"/>
              </w:rPr>
            </w:pPr>
          </w:p>
        </w:tc>
        <w:tc>
          <w:tcPr>
            <w:tcW w:w="0" w:type="auto"/>
            <w:shd w:val="clear" w:color="auto" w:fill="CCECFF"/>
          </w:tcPr>
          <w:p w:rsidR="00916956" w:rsidRPr="002D540A" w:rsidRDefault="00916956" w:rsidP="00F947CD">
            <w:pPr>
              <w:rPr>
                <w:b/>
                <w:szCs w:val="22"/>
              </w:rPr>
            </w:pPr>
            <w:r w:rsidRPr="00026184">
              <w:rPr>
                <w:b/>
                <w:szCs w:val="22"/>
              </w:rPr>
              <w:t>Shipping co</w:t>
            </w:r>
            <w:r>
              <w:rPr>
                <w:b/>
                <w:szCs w:val="22"/>
              </w:rPr>
              <w:t>.</w:t>
            </w:r>
          </w:p>
        </w:tc>
        <w:tc>
          <w:tcPr>
            <w:tcW w:w="0" w:type="auto"/>
            <w:shd w:val="clear" w:color="auto" w:fill="CCECFF"/>
            <w:vAlign w:val="bottom"/>
          </w:tcPr>
          <w:p w:rsidR="00916956" w:rsidRPr="002D540A" w:rsidRDefault="00916956" w:rsidP="00635AE0">
            <w:pPr>
              <w:rPr>
                <w:b/>
                <w:color w:val="000000"/>
                <w:szCs w:val="22"/>
              </w:rPr>
            </w:pPr>
            <w:r w:rsidRPr="00026184">
              <w:rPr>
                <w:b/>
                <w:color w:val="000000"/>
                <w:szCs w:val="22"/>
              </w:rPr>
              <w:t>Lykiardopoulo &amp; Co</w:t>
            </w:r>
          </w:p>
        </w:tc>
        <w:tc>
          <w:tcPr>
            <w:tcW w:w="0" w:type="auto"/>
            <w:shd w:val="clear" w:color="auto" w:fill="CCECFF"/>
          </w:tcPr>
          <w:p w:rsidR="00916956" w:rsidRPr="002C2A17" w:rsidRDefault="00916956" w:rsidP="00F947CD">
            <w:pPr>
              <w:rPr>
                <w:color w:val="000000"/>
                <w:szCs w:val="22"/>
              </w:rPr>
            </w:pPr>
          </w:p>
        </w:tc>
      </w:tr>
      <w:tr w:rsidR="00916956" w:rsidRPr="00635AE0" w:rsidTr="001A1C5A">
        <w:trPr>
          <w:jc w:val="center"/>
        </w:trPr>
        <w:tc>
          <w:tcPr>
            <w:tcW w:w="0" w:type="auto"/>
          </w:tcPr>
          <w:p w:rsidR="00916956" w:rsidRPr="00635AE0" w:rsidRDefault="00916956" w:rsidP="00F947CD">
            <w:pPr>
              <w:rPr>
                <w:color w:val="FF0000"/>
                <w:szCs w:val="22"/>
              </w:rPr>
            </w:pPr>
            <w:r w:rsidRPr="00635AE0">
              <w:rPr>
                <w:color w:val="FF0000"/>
                <w:szCs w:val="22"/>
              </w:rPr>
              <w:t>18</w:t>
            </w:r>
          </w:p>
        </w:tc>
        <w:tc>
          <w:tcPr>
            <w:tcW w:w="0" w:type="auto"/>
          </w:tcPr>
          <w:p w:rsidR="00916956" w:rsidRPr="00635AE0" w:rsidRDefault="00916956" w:rsidP="00F947CD">
            <w:pPr>
              <w:rPr>
                <w:color w:val="FF0000"/>
                <w:szCs w:val="22"/>
              </w:rPr>
            </w:pPr>
            <w:r w:rsidRPr="00635AE0">
              <w:rPr>
                <w:color w:val="FF0000"/>
                <w:szCs w:val="22"/>
              </w:rPr>
              <w:t>9289726</w:t>
            </w:r>
          </w:p>
        </w:tc>
        <w:tc>
          <w:tcPr>
            <w:tcW w:w="0" w:type="auto"/>
            <w:vAlign w:val="bottom"/>
          </w:tcPr>
          <w:p w:rsidR="00916956" w:rsidRPr="00635AE0" w:rsidRDefault="00916956" w:rsidP="00F947CD">
            <w:pPr>
              <w:rPr>
                <w:color w:val="FF0000"/>
                <w:szCs w:val="22"/>
              </w:rPr>
            </w:pPr>
            <w:r w:rsidRPr="00635AE0">
              <w:rPr>
                <w:color w:val="FF0000"/>
                <w:szCs w:val="22"/>
              </w:rPr>
              <w:t>Argenta</w:t>
            </w:r>
          </w:p>
        </w:tc>
        <w:tc>
          <w:tcPr>
            <w:tcW w:w="0" w:type="auto"/>
          </w:tcPr>
          <w:p w:rsidR="00916956" w:rsidRPr="00635AE0" w:rsidRDefault="00916956" w:rsidP="00F947CD">
            <w:pPr>
              <w:rPr>
                <w:color w:val="FF0000"/>
                <w:szCs w:val="22"/>
              </w:rPr>
            </w:pPr>
            <w:r w:rsidRPr="00635AE0">
              <w:rPr>
                <w:color w:val="FF0000"/>
                <w:szCs w:val="22"/>
              </w:rPr>
              <w:t>20150710-Lykiardopolou Argenta Summary</w:t>
            </w:r>
          </w:p>
        </w:tc>
      </w:tr>
    </w:tbl>
    <w:p w:rsidR="00916956" w:rsidRDefault="00916956" w:rsidP="00916956"/>
    <w:p w:rsidR="00916956" w:rsidRDefault="00916956" w:rsidP="00916956">
      <w:r>
        <w:t>The Eco-Efficiency Reports listed above generate life-cycle analyses involving a number of docking cycles over a 15-year period. Since the GS methodology allows a single docking cycle following the application of the advanced coating and, moreover, the monitoring period covers a part of the docking cycle with the advanced hull coating, the Eco-Efficiency analysis was revised to take this into consideration.</w:t>
      </w:r>
    </w:p>
    <w:p w:rsidR="00916956" w:rsidRDefault="00916956" w:rsidP="00916956"/>
    <w:p w:rsidR="00916956" w:rsidRDefault="00916956" w:rsidP="00916956">
      <w:r>
        <w:t>The key monitored parameters for the determination of the key environmental parameters in the Eco-Efficiency Analysis are the Underwater hull area (m</w:t>
      </w:r>
      <w:r w:rsidRPr="000B5DA4">
        <w:rPr>
          <w:vertAlign w:val="superscript"/>
        </w:rPr>
        <w:t>2</w:t>
      </w:r>
      <w:r>
        <w:t xml:space="preserve">), and the volume of tiecoat (litres), volume of finish (advanced hull coating, litres) used. From the latter two parameters, the total paint volume (litres) and the weight of waste tins (kg) can be determined. The VOC content of the different paints are known. Therefore the VOC emissions can be determined from the paint volumes. Since the advanced hull coating contains no biocides, the biocide content is zero. The monitored parameters and the derived environmental parameters are summarized in the table below for each ship in VPA-1. </w:t>
      </w:r>
      <w:r w:rsidRPr="000B5DA4">
        <w:rPr>
          <w:i/>
        </w:rPr>
        <w:t>This corresponds to the project scenario</w:t>
      </w:r>
      <w:r>
        <w:t>.</w:t>
      </w:r>
      <w:r w:rsidR="002F0775">
        <w:t xml:space="preserve"> The table below is identical to that presented in the Monitoring Report for the first monitoring period, except for the use of the colour red to indicate ships excluded in the monitoring report covering the second monitoring period.</w:t>
      </w:r>
    </w:p>
    <w:p w:rsidR="00916956" w:rsidRDefault="00916956" w:rsidP="00916956"/>
    <w:p w:rsidR="00916956" w:rsidRDefault="00916956" w:rsidP="00916956">
      <w:pPr>
        <w:sectPr w:rsidR="00916956" w:rsidSect="00F947CD">
          <w:pgSz w:w="12240" w:h="15840"/>
          <w:pgMar w:top="1417" w:right="1701" w:bottom="1417" w:left="1701" w:header="708" w:footer="708" w:gutter="0"/>
          <w:cols w:space="708"/>
          <w:docGrid w:linePitch="360"/>
        </w:sectPr>
      </w:pPr>
    </w:p>
    <w:p w:rsidR="00916956" w:rsidRDefault="00195D3C" w:rsidP="002F0775">
      <w:pPr>
        <w:pStyle w:val="Caption"/>
        <w:tabs>
          <w:tab w:val="clear" w:pos="1134"/>
          <w:tab w:val="clear" w:pos="1956"/>
          <w:tab w:val="clear" w:pos="2126"/>
        </w:tabs>
        <w:ind w:left="284" w:hanging="284"/>
      </w:pPr>
      <w:r>
        <w:tab/>
      </w:r>
      <w:r w:rsidR="00916956">
        <w:t xml:space="preserve">Key monitoring parameters for the determination of the four key environmental parameters: </w:t>
      </w:r>
      <w:r w:rsidR="00916956" w:rsidRPr="002C7692">
        <w:t>VOC (kg), Biocide content (kg), Paint volume (litres), and Waste tins (kg)</w:t>
      </w:r>
      <w:r w:rsidR="00916956">
        <w:t>. Project scenario.</w:t>
      </w:r>
      <w:r w:rsidR="002E4D5D">
        <w:t xml:space="preserve"> Ships excluded from VPA-1 and the first monitoring report are shown in red, with cells marked in grey. Ships excluded from the second monitoring report are marked in red</w:t>
      </w:r>
      <w:r w:rsidR="008F0C20">
        <w:t xml:space="preserve">, and the values are </w:t>
      </w:r>
      <w:r w:rsidR="000B5EFA">
        <w:t>not shown</w:t>
      </w:r>
      <w:r w:rsidR="002E4D5D">
        <w:t>.</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8"/>
        <w:gridCol w:w="1424"/>
        <w:gridCol w:w="1195"/>
        <w:gridCol w:w="937"/>
        <w:gridCol w:w="901"/>
        <w:gridCol w:w="940"/>
        <w:gridCol w:w="860"/>
        <w:gridCol w:w="874"/>
        <w:gridCol w:w="849"/>
      </w:tblGrid>
      <w:tr w:rsidR="00916956" w:rsidRPr="001F2876" w:rsidTr="00F947CD">
        <w:trPr>
          <w:trHeight w:val="301"/>
        </w:trPr>
        <w:tc>
          <w:tcPr>
            <w:tcW w:w="0" w:type="auto"/>
            <w:shd w:val="clear" w:color="auto" w:fill="auto"/>
            <w:hideMark/>
          </w:tcPr>
          <w:p w:rsidR="00916956" w:rsidRPr="001F2876" w:rsidRDefault="00916956" w:rsidP="00F947CD">
            <w:pPr>
              <w:jc w:val="left"/>
              <w:rPr>
                <w:rFonts w:cs="Arial"/>
                <w:b/>
                <w:bCs/>
                <w:color w:val="000000"/>
                <w:sz w:val="18"/>
                <w:szCs w:val="18"/>
                <w:lang w:eastAsia="es-AR"/>
              </w:rPr>
            </w:pPr>
            <w:r w:rsidRPr="001F2876">
              <w:rPr>
                <w:rFonts w:cs="Arial"/>
                <w:b/>
                <w:bCs/>
                <w:color w:val="000000"/>
                <w:sz w:val="18"/>
                <w:szCs w:val="18"/>
                <w:lang w:eastAsia="es-AR"/>
              </w:rPr>
              <w:t>Ship IMO no.</w:t>
            </w:r>
          </w:p>
        </w:tc>
        <w:tc>
          <w:tcPr>
            <w:tcW w:w="0" w:type="auto"/>
            <w:shd w:val="clear" w:color="auto" w:fill="auto"/>
            <w:hideMark/>
          </w:tcPr>
          <w:p w:rsidR="00916956" w:rsidRPr="001F2876" w:rsidRDefault="00916956" w:rsidP="00F947CD">
            <w:pPr>
              <w:ind w:left="343" w:hanging="343"/>
              <w:rPr>
                <w:rFonts w:cs="Arial"/>
                <w:b/>
                <w:bCs/>
                <w:color w:val="000000"/>
                <w:sz w:val="18"/>
                <w:szCs w:val="18"/>
                <w:lang w:eastAsia="es-AR"/>
              </w:rPr>
            </w:pPr>
            <w:r w:rsidRPr="001F2876">
              <w:rPr>
                <w:rFonts w:cs="Arial"/>
                <w:b/>
                <w:bCs/>
                <w:color w:val="000000"/>
                <w:sz w:val="18"/>
                <w:szCs w:val="18"/>
                <w:lang w:eastAsia="es-AR"/>
              </w:rPr>
              <w:t>Ship name</w:t>
            </w:r>
          </w:p>
        </w:tc>
        <w:tc>
          <w:tcPr>
            <w:tcW w:w="0" w:type="auto"/>
            <w:vAlign w:val="bottom"/>
          </w:tcPr>
          <w:p w:rsidR="00916956" w:rsidRPr="00D94714" w:rsidRDefault="00916956" w:rsidP="00F947CD">
            <w:pPr>
              <w:jc w:val="center"/>
              <w:rPr>
                <w:rFonts w:cs="Arial"/>
                <w:b/>
                <w:bCs/>
                <w:color w:val="000000"/>
                <w:sz w:val="18"/>
                <w:szCs w:val="18"/>
                <w:lang w:eastAsia="es-AR"/>
              </w:rPr>
            </w:pPr>
            <w:r w:rsidRPr="00D94714">
              <w:rPr>
                <w:rFonts w:cs="Arial"/>
                <w:b/>
                <w:color w:val="000000"/>
                <w:sz w:val="18"/>
                <w:szCs w:val="18"/>
              </w:rPr>
              <w:t>Underwater Area, m</w:t>
            </w:r>
            <w:r w:rsidRPr="00D94714">
              <w:rPr>
                <w:rFonts w:cs="Arial"/>
                <w:b/>
                <w:color w:val="000000"/>
                <w:sz w:val="18"/>
                <w:szCs w:val="18"/>
                <w:vertAlign w:val="superscript"/>
              </w:rPr>
              <w:t>2</w:t>
            </w:r>
          </w:p>
        </w:tc>
        <w:tc>
          <w:tcPr>
            <w:tcW w:w="0" w:type="auto"/>
            <w:vAlign w:val="bottom"/>
          </w:tcPr>
          <w:p w:rsidR="00916956" w:rsidRPr="00D94714" w:rsidRDefault="00916956" w:rsidP="00F947CD">
            <w:pPr>
              <w:jc w:val="center"/>
              <w:rPr>
                <w:rFonts w:cs="Arial"/>
                <w:b/>
                <w:bCs/>
                <w:color w:val="000000"/>
                <w:sz w:val="18"/>
                <w:szCs w:val="18"/>
                <w:lang w:eastAsia="es-AR"/>
              </w:rPr>
            </w:pPr>
            <w:r w:rsidRPr="00D94714">
              <w:rPr>
                <w:rFonts w:cs="Arial"/>
                <w:b/>
                <w:color w:val="000000"/>
                <w:sz w:val="18"/>
                <w:szCs w:val="18"/>
              </w:rPr>
              <w:t>Volume of Tiecoat, litres</w:t>
            </w:r>
          </w:p>
        </w:tc>
        <w:tc>
          <w:tcPr>
            <w:tcW w:w="0" w:type="auto"/>
            <w:vAlign w:val="bottom"/>
          </w:tcPr>
          <w:p w:rsidR="00916956" w:rsidRPr="00D94714" w:rsidRDefault="00916956" w:rsidP="00F947CD">
            <w:pPr>
              <w:jc w:val="center"/>
              <w:rPr>
                <w:rFonts w:cs="Arial"/>
                <w:b/>
                <w:bCs/>
                <w:color w:val="000000"/>
                <w:sz w:val="18"/>
                <w:szCs w:val="18"/>
                <w:lang w:eastAsia="es-AR"/>
              </w:rPr>
            </w:pPr>
            <w:r w:rsidRPr="00D94714">
              <w:rPr>
                <w:rFonts w:cs="Arial"/>
                <w:b/>
                <w:color w:val="000000"/>
                <w:sz w:val="18"/>
                <w:szCs w:val="18"/>
              </w:rPr>
              <w:t>Volume of Finish, litres</w:t>
            </w:r>
          </w:p>
        </w:tc>
        <w:tc>
          <w:tcPr>
            <w:tcW w:w="0" w:type="auto"/>
            <w:vAlign w:val="bottom"/>
          </w:tcPr>
          <w:p w:rsidR="00916956" w:rsidRPr="00D94714" w:rsidRDefault="00916956" w:rsidP="00F947CD">
            <w:pPr>
              <w:ind w:left="11" w:hanging="11"/>
              <w:jc w:val="center"/>
              <w:rPr>
                <w:rFonts w:cs="Arial"/>
                <w:b/>
                <w:bCs/>
                <w:i/>
                <w:color w:val="000000"/>
                <w:sz w:val="18"/>
                <w:szCs w:val="18"/>
                <w:lang w:eastAsia="es-AR"/>
              </w:rPr>
            </w:pPr>
            <w:r w:rsidRPr="00D94714">
              <w:rPr>
                <w:rFonts w:cs="Arial"/>
                <w:b/>
                <w:color w:val="000000"/>
                <w:sz w:val="18"/>
                <w:szCs w:val="18"/>
              </w:rPr>
              <w:t xml:space="preserve">Total </w:t>
            </w:r>
            <w:r>
              <w:rPr>
                <w:rFonts w:cs="Arial"/>
                <w:b/>
                <w:color w:val="000000"/>
                <w:sz w:val="18"/>
                <w:szCs w:val="18"/>
              </w:rPr>
              <w:t>paint volume</w:t>
            </w:r>
            <w:r w:rsidRPr="00D94714">
              <w:rPr>
                <w:rFonts w:cs="Arial"/>
                <w:b/>
                <w:color w:val="000000"/>
                <w:sz w:val="18"/>
                <w:szCs w:val="18"/>
              </w:rPr>
              <w:t>, litres</w:t>
            </w:r>
          </w:p>
        </w:tc>
        <w:tc>
          <w:tcPr>
            <w:tcW w:w="0" w:type="auto"/>
            <w:vAlign w:val="bottom"/>
          </w:tcPr>
          <w:p w:rsidR="00916956" w:rsidRPr="00D94714" w:rsidRDefault="00916956" w:rsidP="00F947CD">
            <w:pPr>
              <w:jc w:val="center"/>
              <w:rPr>
                <w:rFonts w:cs="Arial"/>
                <w:b/>
                <w:bCs/>
                <w:i/>
                <w:color w:val="000000"/>
                <w:sz w:val="18"/>
                <w:szCs w:val="18"/>
                <w:lang w:eastAsia="es-AR"/>
              </w:rPr>
            </w:pPr>
            <w:r w:rsidRPr="00D94714">
              <w:rPr>
                <w:rFonts w:cs="Arial"/>
                <w:b/>
                <w:color w:val="000000"/>
                <w:sz w:val="18"/>
                <w:szCs w:val="18"/>
              </w:rPr>
              <w:t xml:space="preserve">Weight of </w:t>
            </w:r>
            <w:r>
              <w:rPr>
                <w:rFonts w:cs="Arial"/>
                <w:b/>
                <w:color w:val="000000"/>
                <w:sz w:val="18"/>
                <w:szCs w:val="18"/>
              </w:rPr>
              <w:t>w</w:t>
            </w:r>
            <w:r w:rsidRPr="00D94714">
              <w:rPr>
                <w:rFonts w:cs="Arial"/>
                <w:b/>
                <w:color w:val="000000"/>
                <w:sz w:val="18"/>
                <w:szCs w:val="18"/>
              </w:rPr>
              <w:t>aste tins</w:t>
            </w:r>
            <w:r>
              <w:rPr>
                <w:rFonts w:cs="Arial"/>
                <w:b/>
                <w:color w:val="000000"/>
                <w:sz w:val="18"/>
                <w:szCs w:val="18"/>
              </w:rPr>
              <w:t>,</w:t>
            </w:r>
            <w:r w:rsidRPr="00D94714">
              <w:rPr>
                <w:rFonts w:cs="Arial"/>
                <w:b/>
                <w:color w:val="000000"/>
                <w:sz w:val="18"/>
                <w:szCs w:val="18"/>
              </w:rPr>
              <w:t xml:space="preserve"> kg</w:t>
            </w:r>
          </w:p>
        </w:tc>
        <w:tc>
          <w:tcPr>
            <w:tcW w:w="0" w:type="auto"/>
            <w:vAlign w:val="bottom"/>
          </w:tcPr>
          <w:p w:rsidR="00916956" w:rsidRPr="00D94714" w:rsidRDefault="00916956" w:rsidP="00F947CD">
            <w:pPr>
              <w:ind w:left="24" w:hanging="24"/>
              <w:jc w:val="center"/>
              <w:rPr>
                <w:rFonts w:cs="Arial"/>
                <w:b/>
                <w:bCs/>
                <w:i/>
                <w:color w:val="000000"/>
                <w:sz w:val="18"/>
                <w:szCs w:val="18"/>
                <w:lang w:eastAsia="es-AR"/>
              </w:rPr>
            </w:pPr>
            <w:r w:rsidRPr="00D94714">
              <w:rPr>
                <w:rFonts w:cs="Arial"/>
                <w:b/>
                <w:color w:val="000000"/>
                <w:sz w:val="18"/>
                <w:szCs w:val="18"/>
              </w:rPr>
              <w:t>Weight of biocide (kg)</w:t>
            </w:r>
          </w:p>
        </w:tc>
        <w:tc>
          <w:tcPr>
            <w:tcW w:w="0" w:type="auto"/>
            <w:vAlign w:val="bottom"/>
          </w:tcPr>
          <w:p w:rsidR="00916956" w:rsidRPr="00D94714" w:rsidRDefault="00916956" w:rsidP="00F947CD">
            <w:pPr>
              <w:ind w:left="31" w:hanging="31"/>
              <w:jc w:val="center"/>
              <w:rPr>
                <w:rFonts w:cs="Arial"/>
                <w:b/>
                <w:bCs/>
                <w:i/>
                <w:color w:val="000000"/>
                <w:sz w:val="18"/>
                <w:szCs w:val="18"/>
                <w:lang w:eastAsia="es-AR"/>
              </w:rPr>
            </w:pPr>
            <w:r w:rsidRPr="00D94714">
              <w:rPr>
                <w:rFonts w:cs="Arial"/>
                <w:b/>
                <w:color w:val="000000"/>
                <w:sz w:val="18"/>
                <w:szCs w:val="18"/>
              </w:rPr>
              <w:t>VOC emitted (kg)</w:t>
            </w:r>
          </w:p>
        </w:tc>
      </w:tr>
      <w:tr w:rsidR="00916956" w:rsidRPr="001F2876" w:rsidTr="00F947CD">
        <w:trPr>
          <w:trHeight w:val="80"/>
        </w:trPr>
        <w:tc>
          <w:tcPr>
            <w:tcW w:w="0" w:type="auto"/>
            <w:shd w:val="clear" w:color="auto" w:fill="CCECFF"/>
            <w:hideMark/>
          </w:tcPr>
          <w:p w:rsidR="00916956" w:rsidRPr="001F2876" w:rsidRDefault="00916956" w:rsidP="00F947CD">
            <w:pPr>
              <w:rPr>
                <w:rFonts w:cs="Arial"/>
                <w:b/>
                <w:bCs/>
                <w:color w:val="000000"/>
                <w:sz w:val="18"/>
                <w:szCs w:val="18"/>
                <w:lang w:eastAsia="es-AR"/>
              </w:rPr>
            </w:pPr>
            <w:r w:rsidRPr="001F2876">
              <w:rPr>
                <w:rFonts w:cs="Arial"/>
                <w:b/>
                <w:bCs/>
                <w:color w:val="000000"/>
                <w:sz w:val="18"/>
                <w:szCs w:val="18"/>
                <w:lang w:eastAsia="es-AR"/>
              </w:rPr>
              <w:t>Shipping co.</w:t>
            </w:r>
          </w:p>
        </w:tc>
        <w:tc>
          <w:tcPr>
            <w:tcW w:w="0" w:type="auto"/>
            <w:shd w:val="clear" w:color="auto" w:fill="CCECFF"/>
            <w:vAlign w:val="bottom"/>
            <w:hideMark/>
          </w:tcPr>
          <w:p w:rsidR="00916956" w:rsidRPr="001F2876" w:rsidRDefault="00916956" w:rsidP="00F947CD">
            <w:pPr>
              <w:rPr>
                <w:rFonts w:cs="Arial"/>
                <w:color w:val="0000FF"/>
                <w:sz w:val="18"/>
                <w:szCs w:val="18"/>
                <w:u w:val="single"/>
                <w:lang w:eastAsia="es-AR"/>
              </w:rPr>
            </w:pPr>
            <w:r w:rsidRPr="001F2876">
              <w:rPr>
                <w:rFonts w:cs="Arial"/>
                <w:color w:val="0000FF"/>
                <w:sz w:val="18"/>
                <w:szCs w:val="18"/>
                <w:u w:val="single"/>
                <w:lang w:eastAsia="es-AR"/>
              </w:rPr>
              <w:t>Grimaldi Group</w:t>
            </w:r>
          </w:p>
        </w:tc>
        <w:tc>
          <w:tcPr>
            <w:tcW w:w="0" w:type="auto"/>
            <w:shd w:val="clear" w:color="auto" w:fill="CCECFF"/>
            <w:vAlign w:val="bottom"/>
          </w:tcPr>
          <w:p w:rsidR="00916956" w:rsidRPr="001F2876" w:rsidRDefault="00916956" w:rsidP="00F947CD">
            <w:pPr>
              <w:rPr>
                <w:rFonts w:cs="Arial"/>
                <w:color w:val="0000FF"/>
                <w:sz w:val="18"/>
                <w:szCs w:val="18"/>
                <w:u w:val="single"/>
                <w:lang w:eastAsia="es-AR"/>
              </w:rPr>
            </w:pPr>
          </w:p>
        </w:tc>
        <w:tc>
          <w:tcPr>
            <w:tcW w:w="0" w:type="auto"/>
            <w:shd w:val="clear" w:color="auto" w:fill="CCECFF"/>
            <w:vAlign w:val="bottom"/>
          </w:tcPr>
          <w:p w:rsidR="00916956" w:rsidRPr="001F2876" w:rsidRDefault="00916956" w:rsidP="00F947CD">
            <w:pPr>
              <w:rPr>
                <w:rFonts w:cs="Arial"/>
                <w:color w:val="0000FF"/>
                <w:sz w:val="18"/>
                <w:szCs w:val="18"/>
                <w:u w:val="single"/>
                <w:lang w:eastAsia="es-AR"/>
              </w:rPr>
            </w:pPr>
          </w:p>
        </w:tc>
        <w:tc>
          <w:tcPr>
            <w:tcW w:w="0" w:type="auto"/>
            <w:shd w:val="clear" w:color="auto" w:fill="CCECFF"/>
            <w:vAlign w:val="bottom"/>
          </w:tcPr>
          <w:p w:rsidR="00916956" w:rsidRPr="001F2876" w:rsidRDefault="00916956" w:rsidP="00F947CD">
            <w:pPr>
              <w:rPr>
                <w:rFonts w:cs="Arial"/>
                <w:color w:val="0000FF"/>
                <w:sz w:val="18"/>
                <w:szCs w:val="18"/>
                <w:u w:val="single"/>
                <w:lang w:eastAsia="es-AR"/>
              </w:rPr>
            </w:pPr>
          </w:p>
        </w:tc>
        <w:tc>
          <w:tcPr>
            <w:tcW w:w="0" w:type="auto"/>
            <w:shd w:val="clear" w:color="auto" w:fill="CCECFF"/>
            <w:vAlign w:val="bottom"/>
          </w:tcPr>
          <w:p w:rsidR="00916956" w:rsidRPr="001F2876" w:rsidRDefault="00916956" w:rsidP="00F947CD">
            <w:pPr>
              <w:rPr>
                <w:rFonts w:cs="Arial"/>
                <w:i/>
                <w:color w:val="0000FF"/>
                <w:sz w:val="18"/>
                <w:szCs w:val="18"/>
                <w:u w:val="single"/>
                <w:lang w:eastAsia="es-AR"/>
              </w:rPr>
            </w:pPr>
          </w:p>
        </w:tc>
        <w:tc>
          <w:tcPr>
            <w:tcW w:w="0" w:type="auto"/>
            <w:shd w:val="clear" w:color="auto" w:fill="CCECFF"/>
            <w:vAlign w:val="bottom"/>
          </w:tcPr>
          <w:p w:rsidR="00916956" w:rsidRPr="001F2876" w:rsidRDefault="00916956" w:rsidP="00F947CD">
            <w:pPr>
              <w:rPr>
                <w:rFonts w:cs="Arial"/>
                <w:i/>
                <w:color w:val="0000FF"/>
                <w:sz w:val="18"/>
                <w:szCs w:val="18"/>
                <w:u w:val="single"/>
                <w:lang w:eastAsia="es-AR"/>
              </w:rPr>
            </w:pPr>
          </w:p>
        </w:tc>
        <w:tc>
          <w:tcPr>
            <w:tcW w:w="0" w:type="auto"/>
            <w:shd w:val="clear" w:color="auto" w:fill="CCECFF"/>
            <w:vAlign w:val="bottom"/>
          </w:tcPr>
          <w:p w:rsidR="00916956" w:rsidRPr="001F2876" w:rsidRDefault="00916956" w:rsidP="00F947CD">
            <w:pPr>
              <w:rPr>
                <w:rFonts w:cs="Arial"/>
                <w:i/>
                <w:color w:val="0000FF"/>
                <w:sz w:val="18"/>
                <w:szCs w:val="18"/>
                <w:u w:val="single"/>
                <w:lang w:eastAsia="es-AR"/>
              </w:rPr>
            </w:pPr>
          </w:p>
        </w:tc>
        <w:tc>
          <w:tcPr>
            <w:tcW w:w="0" w:type="auto"/>
            <w:shd w:val="clear" w:color="auto" w:fill="CCECFF"/>
            <w:vAlign w:val="bottom"/>
          </w:tcPr>
          <w:p w:rsidR="00916956" w:rsidRPr="001F2876" w:rsidRDefault="00916956" w:rsidP="00F947CD">
            <w:pPr>
              <w:rPr>
                <w:rFonts w:cs="Arial"/>
                <w:i/>
                <w:color w:val="0000FF"/>
                <w:sz w:val="18"/>
                <w:szCs w:val="18"/>
                <w:u w:val="single"/>
                <w:lang w:eastAsia="es-AR"/>
              </w:rPr>
            </w:pPr>
          </w:p>
        </w:tc>
      </w:tr>
      <w:tr w:rsidR="00916956" w:rsidRPr="001F2876" w:rsidTr="00F947CD">
        <w:trPr>
          <w:trHeight w:val="276"/>
        </w:trPr>
        <w:tc>
          <w:tcPr>
            <w:tcW w:w="0" w:type="auto"/>
            <w:shd w:val="clear" w:color="auto" w:fill="auto"/>
            <w:hideMark/>
          </w:tcPr>
          <w:p w:rsidR="00916956" w:rsidRPr="002E4D5D" w:rsidRDefault="00916956" w:rsidP="00F947CD">
            <w:pPr>
              <w:rPr>
                <w:rFonts w:cs="Arial"/>
                <w:color w:val="FF0000"/>
                <w:sz w:val="18"/>
                <w:szCs w:val="18"/>
                <w:lang w:eastAsia="es-AR"/>
              </w:rPr>
            </w:pPr>
            <w:r w:rsidRPr="002E4D5D">
              <w:rPr>
                <w:rFonts w:cs="Arial"/>
                <w:color w:val="FF0000"/>
                <w:sz w:val="18"/>
                <w:szCs w:val="18"/>
                <w:lang w:eastAsia="es-AR"/>
              </w:rPr>
              <w:t>9465514</w:t>
            </w:r>
          </w:p>
        </w:tc>
        <w:tc>
          <w:tcPr>
            <w:tcW w:w="0" w:type="auto"/>
            <w:shd w:val="clear" w:color="auto" w:fill="auto"/>
            <w:vAlign w:val="bottom"/>
            <w:hideMark/>
          </w:tcPr>
          <w:p w:rsidR="00916956" w:rsidRPr="002E4D5D" w:rsidRDefault="00916956" w:rsidP="00F947CD">
            <w:pPr>
              <w:rPr>
                <w:rFonts w:cs="Arial"/>
                <w:color w:val="FF0000"/>
                <w:sz w:val="18"/>
                <w:szCs w:val="18"/>
                <w:lang w:eastAsia="es-AR"/>
              </w:rPr>
            </w:pPr>
            <w:r w:rsidRPr="002E4D5D">
              <w:rPr>
                <w:rFonts w:cs="Arial"/>
                <w:color w:val="FF0000"/>
                <w:sz w:val="18"/>
                <w:szCs w:val="18"/>
                <w:lang w:eastAsia="es-AR"/>
              </w:rPr>
              <w:t>Eurocargo Malta</w:t>
            </w:r>
          </w:p>
        </w:tc>
        <w:tc>
          <w:tcPr>
            <w:tcW w:w="0" w:type="auto"/>
            <w:shd w:val="clear" w:color="auto" w:fill="595959" w:themeFill="text1" w:themeFillTint="A6"/>
            <w:vAlign w:val="bottom"/>
          </w:tcPr>
          <w:p w:rsidR="00916956" w:rsidRPr="001F2876" w:rsidRDefault="00916956" w:rsidP="00F947CD">
            <w:pPr>
              <w:rPr>
                <w:rFonts w:cs="Arial"/>
                <w:color w:val="000000"/>
                <w:sz w:val="18"/>
                <w:szCs w:val="18"/>
                <w:lang w:eastAsia="es-AR"/>
              </w:rPr>
            </w:pPr>
          </w:p>
        </w:tc>
        <w:tc>
          <w:tcPr>
            <w:tcW w:w="0" w:type="auto"/>
            <w:shd w:val="clear" w:color="auto" w:fill="595959" w:themeFill="text1" w:themeFillTint="A6"/>
            <w:vAlign w:val="bottom"/>
          </w:tcPr>
          <w:p w:rsidR="00916956" w:rsidRPr="001F2876" w:rsidRDefault="00916956" w:rsidP="00F947CD">
            <w:pPr>
              <w:rPr>
                <w:rFonts w:cs="Arial"/>
                <w:color w:val="000000"/>
                <w:sz w:val="18"/>
                <w:szCs w:val="18"/>
                <w:lang w:eastAsia="es-AR"/>
              </w:rPr>
            </w:pPr>
          </w:p>
        </w:tc>
        <w:tc>
          <w:tcPr>
            <w:tcW w:w="0" w:type="auto"/>
            <w:shd w:val="clear" w:color="auto" w:fill="595959" w:themeFill="text1" w:themeFillTint="A6"/>
            <w:vAlign w:val="bottom"/>
          </w:tcPr>
          <w:p w:rsidR="00916956" w:rsidRPr="001F2876" w:rsidRDefault="00916956" w:rsidP="00F947CD">
            <w:pPr>
              <w:rPr>
                <w:rFonts w:cs="Arial"/>
                <w:color w:val="000000"/>
                <w:sz w:val="18"/>
                <w:szCs w:val="18"/>
                <w:lang w:eastAsia="es-AR"/>
              </w:rPr>
            </w:pPr>
          </w:p>
        </w:tc>
        <w:tc>
          <w:tcPr>
            <w:tcW w:w="0" w:type="auto"/>
            <w:shd w:val="clear" w:color="auto" w:fill="595959" w:themeFill="text1" w:themeFillTint="A6"/>
            <w:vAlign w:val="bottom"/>
          </w:tcPr>
          <w:p w:rsidR="00916956" w:rsidRPr="001F2876" w:rsidRDefault="00916956" w:rsidP="00F947CD">
            <w:pPr>
              <w:rPr>
                <w:rFonts w:cs="Arial"/>
                <w:i/>
                <w:color w:val="000000"/>
                <w:sz w:val="18"/>
                <w:szCs w:val="18"/>
                <w:lang w:eastAsia="es-AR"/>
              </w:rPr>
            </w:pPr>
          </w:p>
        </w:tc>
        <w:tc>
          <w:tcPr>
            <w:tcW w:w="0" w:type="auto"/>
            <w:shd w:val="clear" w:color="auto" w:fill="595959" w:themeFill="text1" w:themeFillTint="A6"/>
            <w:vAlign w:val="bottom"/>
          </w:tcPr>
          <w:p w:rsidR="00916956" w:rsidRPr="001F2876" w:rsidRDefault="00916956" w:rsidP="00F947CD">
            <w:pPr>
              <w:rPr>
                <w:rFonts w:cs="Arial"/>
                <w:i/>
                <w:color w:val="000000"/>
                <w:sz w:val="18"/>
                <w:szCs w:val="18"/>
                <w:lang w:eastAsia="es-AR"/>
              </w:rPr>
            </w:pPr>
          </w:p>
        </w:tc>
        <w:tc>
          <w:tcPr>
            <w:tcW w:w="0" w:type="auto"/>
            <w:shd w:val="clear" w:color="auto" w:fill="595959" w:themeFill="text1" w:themeFillTint="A6"/>
            <w:vAlign w:val="bottom"/>
          </w:tcPr>
          <w:p w:rsidR="00916956" w:rsidRPr="001F2876" w:rsidRDefault="00916956" w:rsidP="00F947CD">
            <w:pPr>
              <w:rPr>
                <w:rFonts w:cs="Arial"/>
                <w:i/>
                <w:color w:val="000000"/>
                <w:sz w:val="18"/>
                <w:szCs w:val="18"/>
                <w:lang w:eastAsia="es-AR"/>
              </w:rPr>
            </w:pPr>
          </w:p>
        </w:tc>
        <w:tc>
          <w:tcPr>
            <w:tcW w:w="0" w:type="auto"/>
            <w:shd w:val="clear" w:color="auto" w:fill="595959" w:themeFill="text1" w:themeFillTint="A6"/>
            <w:vAlign w:val="bottom"/>
          </w:tcPr>
          <w:p w:rsidR="00916956" w:rsidRPr="001F2876" w:rsidRDefault="00916956" w:rsidP="00F947CD">
            <w:pPr>
              <w:rPr>
                <w:rFonts w:cs="Arial"/>
                <w:i/>
                <w:color w:val="000000"/>
                <w:sz w:val="18"/>
                <w:szCs w:val="18"/>
                <w:lang w:eastAsia="es-AR"/>
              </w:rPr>
            </w:pPr>
          </w:p>
        </w:tc>
      </w:tr>
      <w:tr w:rsidR="00916956" w:rsidRPr="001F2876" w:rsidTr="00F947CD">
        <w:trPr>
          <w:trHeight w:val="330"/>
        </w:trPr>
        <w:tc>
          <w:tcPr>
            <w:tcW w:w="0" w:type="auto"/>
            <w:shd w:val="clear" w:color="auto" w:fill="auto"/>
            <w:hideMark/>
          </w:tcPr>
          <w:p w:rsidR="00916956" w:rsidRPr="001F2876" w:rsidRDefault="00916956" w:rsidP="00F947CD">
            <w:pPr>
              <w:rPr>
                <w:rFonts w:cs="Arial"/>
                <w:color w:val="000000"/>
                <w:sz w:val="18"/>
                <w:szCs w:val="18"/>
                <w:lang w:eastAsia="es-AR"/>
              </w:rPr>
            </w:pPr>
            <w:r w:rsidRPr="001F2876">
              <w:rPr>
                <w:rFonts w:cs="Arial"/>
                <w:color w:val="000000"/>
                <w:sz w:val="18"/>
                <w:szCs w:val="18"/>
                <w:lang w:eastAsia="es-AR"/>
              </w:rPr>
              <w:t>9465552</w:t>
            </w:r>
          </w:p>
        </w:tc>
        <w:tc>
          <w:tcPr>
            <w:tcW w:w="0" w:type="auto"/>
            <w:shd w:val="clear" w:color="auto" w:fill="auto"/>
            <w:vAlign w:val="bottom"/>
            <w:hideMark/>
          </w:tcPr>
          <w:p w:rsidR="00916956" w:rsidRPr="001F2876" w:rsidRDefault="00916956" w:rsidP="00F947CD">
            <w:pPr>
              <w:rPr>
                <w:rFonts w:cs="Arial"/>
                <w:color w:val="000000"/>
                <w:sz w:val="18"/>
                <w:szCs w:val="18"/>
                <w:lang w:eastAsia="es-AR"/>
              </w:rPr>
            </w:pPr>
            <w:r w:rsidRPr="001F2876">
              <w:rPr>
                <w:rFonts w:cs="Arial"/>
                <w:color w:val="000000"/>
                <w:sz w:val="18"/>
                <w:szCs w:val="18"/>
                <w:lang w:eastAsia="es-AR"/>
              </w:rPr>
              <w:t>Eurocargo Venezia</w:t>
            </w:r>
          </w:p>
        </w:tc>
        <w:tc>
          <w:tcPr>
            <w:tcW w:w="0" w:type="auto"/>
            <w:vAlign w:val="bottom"/>
          </w:tcPr>
          <w:p w:rsidR="00916956" w:rsidRPr="001F2876" w:rsidRDefault="00916956" w:rsidP="00F947CD">
            <w:pPr>
              <w:jc w:val="center"/>
              <w:rPr>
                <w:rFonts w:cs="Arial"/>
                <w:color w:val="000000"/>
                <w:sz w:val="18"/>
                <w:szCs w:val="18"/>
                <w:lang w:eastAsia="es-AR"/>
              </w:rPr>
            </w:pPr>
            <w:r w:rsidRPr="001F2876">
              <w:rPr>
                <w:rFonts w:cs="Arial"/>
                <w:color w:val="000000"/>
                <w:sz w:val="18"/>
                <w:szCs w:val="18"/>
              </w:rPr>
              <w:t>5832</w:t>
            </w:r>
          </w:p>
        </w:tc>
        <w:tc>
          <w:tcPr>
            <w:tcW w:w="0" w:type="auto"/>
            <w:vAlign w:val="bottom"/>
          </w:tcPr>
          <w:p w:rsidR="00916956" w:rsidRPr="001F2876" w:rsidRDefault="00916956" w:rsidP="00F947CD">
            <w:pPr>
              <w:jc w:val="center"/>
              <w:rPr>
                <w:rFonts w:cs="Arial"/>
                <w:color w:val="000000"/>
                <w:sz w:val="18"/>
                <w:szCs w:val="18"/>
                <w:lang w:eastAsia="es-AR"/>
              </w:rPr>
            </w:pPr>
            <w:r w:rsidRPr="001F2876">
              <w:rPr>
                <w:rFonts w:cs="Arial"/>
                <w:color w:val="000000"/>
                <w:sz w:val="18"/>
                <w:szCs w:val="18"/>
              </w:rPr>
              <w:t>1360</w:t>
            </w:r>
          </w:p>
        </w:tc>
        <w:tc>
          <w:tcPr>
            <w:tcW w:w="0" w:type="auto"/>
            <w:vAlign w:val="bottom"/>
          </w:tcPr>
          <w:p w:rsidR="00916956" w:rsidRPr="001F2876" w:rsidRDefault="00916956" w:rsidP="00F947CD">
            <w:pPr>
              <w:jc w:val="center"/>
              <w:rPr>
                <w:rFonts w:cs="Arial"/>
                <w:color w:val="000000"/>
                <w:sz w:val="18"/>
                <w:szCs w:val="18"/>
                <w:lang w:eastAsia="es-AR"/>
              </w:rPr>
            </w:pPr>
            <w:r w:rsidRPr="001F2876">
              <w:rPr>
                <w:rFonts w:cs="Arial"/>
                <w:color w:val="000000"/>
                <w:sz w:val="18"/>
                <w:szCs w:val="18"/>
              </w:rPr>
              <w:t>1620</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2980</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327.8</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0</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769.6</w:t>
            </w:r>
          </w:p>
        </w:tc>
      </w:tr>
      <w:tr w:rsidR="00916956" w:rsidRPr="001F2876" w:rsidTr="00F947CD">
        <w:trPr>
          <w:trHeight w:val="330"/>
        </w:trPr>
        <w:tc>
          <w:tcPr>
            <w:tcW w:w="0" w:type="auto"/>
            <w:shd w:val="clear" w:color="auto" w:fill="auto"/>
            <w:hideMark/>
          </w:tcPr>
          <w:p w:rsidR="00916956" w:rsidRPr="001F2876" w:rsidRDefault="00916956" w:rsidP="00F947CD">
            <w:pPr>
              <w:rPr>
                <w:rFonts w:cs="Arial"/>
                <w:color w:val="000000"/>
                <w:sz w:val="18"/>
                <w:szCs w:val="18"/>
                <w:lang w:eastAsia="es-AR"/>
              </w:rPr>
            </w:pPr>
            <w:r w:rsidRPr="001F2876">
              <w:rPr>
                <w:rFonts w:cs="Arial"/>
                <w:color w:val="000000"/>
                <w:sz w:val="18"/>
                <w:szCs w:val="18"/>
                <w:lang w:eastAsia="es-AR"/>
              </w:rPr>
              <w:t>9465540</w:t>
            </w:r>
          </w:p>
        </w:tc>
        <w:tc>
          <w:tcPr>
            <w:tcW w:w="0" w:type="auto"/>
            <w:shd w:val="clear" w:color="auto" w:fill="auto"/>
            <w:vAlign w:val="bottom"/>
            <w:hideMark/>
          </w:tcPr>
          <w:p w:rsidR="00916956" w:rsidRPr="001F2876" w:rsidRDefault="00916956" w:rsidP="00F947CD">
            <w:pPr>
              <w:rPr>
                <w:rFonts w:cs="Arial"/>
                <w:color w:val="000000"/>
                <w:sz w:val="18"/>
                <w:szCs w:val="18"/>
                <w:lang w:eastAsia="es-AR"/>
              </w:rPr>
            </w:pPr>
            <w:r w:rsidRPr="001F2876">
              <w:rPr>
                <w:rFonts w:cs="Arial"/>
                <w:color w:val="000000"/>
                <w:sz w:val="18"/>
                <w:szCs w:val="18"/>
                <w:lang w:eastAsia="es-AR"/>
              </w:rPr>
              <w:t>Eurocargo Alexandria</w:t>
            </w:r>
          </w:p>
        </w:tc>
        <w:tc>
          <w:tcPr>
            <w:tcW w:w="0" w:type="auto"/>
            <w:vAlign w:val="bottom"/>
          </w:tcPr>
          <w:p w:rsidR="00916956" w:rsidRPr="001F2876" w:rsidRDefault="00916956" w:rsidP="00F947CD">
            <w:pPr>
              <w:jc w:val="center"/>
              <w:rPr>
                <w:rFonts w:cs="Arial"/>
                <w:color w:val="000000"/>
                <w:sz w:val="18"/>
                <w:szCs w:val="18"/>
                <w:lang w:eastAsia="es-AR"/>
              </w:rPr>
            </w:pPr>
            <w:r w:rsidRPr="001F2876">
              <w:rPr>
                <w:rFonts w:cs="Arial"/>
                <w:color w:val="000000"/>
                <w:sz w:val="18"/>
                <w:szCs w:val="18"/>
              </w:rPr>
              <w:t>5892</w:t>
            </w:r>
          </w:p>
        </w:tc>
        <w:tc>
          <w:tcPr>
            <w:tcW w:w="0" w:type="auto"/>
            <w:vAlign w:val="bottom"/>
          </w:tcPr>
          <w:p w:rsidR="00916956" w:rsidRPr="001F2876" w:rsidRDefault="00916956" w:rsidP="00F947CD">
            <w:pPr>
              <w:jc w:val="center"/>
              <w:rPr>
                <w:rFonts w:cs="Arial"/>
                <w:color w:val="000000"/>
                <w:sz w:val="18"/>
                <w:szCs w:val="18"/>
                <w:lang w:eastAsia="es-AR"/>
              </w:rPr>
            </w:pPr>
            <w:r w:rsidRPr="001F2876">
              <w:rPr>
                <w:rFonts w:cs="Arial"/>
                <w:color w:val="000000"/>
                <w:sz w:val="18"/>
                <w:szCs w:val="18"/>
              </w:rPr>
              <w:t>1340</w:t>
            </w:r>
          </w:p>
        </w:tc>
        <w:tc>
          <w:tcPr>
            <w:tcW w:w="0" w:type="auto"/>
            <w:vAlign w:val="bottom"/>
          </w:tcPr>
          <w:p w:rsidR="00916956" w:rsidRPr="001F2876" w:rsidRDefault="00916956" w:rsidP="00F947CD">
            <w:pPr>
              <w:jc w:val="center"/>
              <w:rPr>
                <w:rFonts w:cs="Arial"/>
                <w:color w:val="000000"/>
                <w:sz w:val="18"/>
                <w:szCs w:val="18"/>
                <w:lang w:eastAsia="es-AR"/>
              </w:rPr>
            </w:pPr>
            <w:r w:rsidRPr="001F2876">
              <w:rPr>
                <w:rFonts w:cs="Arial"/>
                <w:color w:val="000000"/>
                <w:sz w:val="18"/>
                <w:szCs w:val="18"/>
              </w:rPr>
              <w:t>1520</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2860</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314.6</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0</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740.0</w:t>
            </w:r>
          </w:p>
        </w:tc>
      </w:tr>
      <w:tr w:rsidR="00916956" w:rsidRPr="002E4D5D" w:rsidTr="00F947CD">
        <w:trPr>
          <w:trHeight w:val="330"/>
        </w:trPr>
        <w:tc>
          <w:tcPr>
            <w:tcW w:w="0" w:type="auto"/>
            <w:shd w:val="clear" w:color="auto" w:fill="auto"/>
            <w:hideMark/>
          </w:tcPr>
          <w:p w:rsidR="00916956" w:rsidRPr="002E4D5D" w:rsidRDefault="00916956" w:rsidP="00F947CD">
            <w:pPr>
              <w:rPr>
                <w:rFonts w:cs="Arial"/>
                <w:color w:val="FF0000"/>
                <w:sz w:val="18"/>
                <w:szCs w:val="18"/>
                <w:lang w:eastAsia="es-AR"/>
              </w:rPr>
            </w:pPr>
            <w:r w:rsidRPr="002E4D5D">
              <w:rPr>
                <w:rFonts w:cs="Arial"/>
                <w:color w:val="FF0000"/>
                <w:sz w:val="18"/>
                <w:szCs w:val="18"/>
                <w:lang w:eastAsia="es-AR"/>
              </w:rPr>
              <w:t>9471068</w:t>
            </w:r>
          </w:p>
        </w:tc>
        <w:tc>
          <w:tcPr>
            <w:tcW w:w="0" w:type="auto"/>
            <w:shd w:val="clear" w:color="auto" w:fill="auto"/>
            <w:vAlign w:val="bottom"/>
            <w:hideMark/>
          </w:tcPr>
          <w:p w:rsidR="00916956" w:rsidRPr="002E4D5D" w:rsidRDefault="00916956" w:rsidP="00F947CD">
            <w:pPr>
              <w:rPr>
                <w:rFonts w:cs="Arial"/>
                <w:color w:val="FF0000"/>
                <w:sz w:val="18"/>
                <w:szCs w:val="18"/>
                <w:lang w:eastAsia="es-AR"/>
              </w:rPr>
            </w:pPr>
            <w:r w:rsidRPr="002E4D5D">
              <w:rPr>
                <w:rFonts w:cs="Arial"/>
                <w:color w:val="FF0000"/>
                <w:sz w:val="18"/>
                <w:szCs w:val="18"/>
                <w:lang w:eastAsia="es-AR"/>
              </w:rPr>
              <w:t>Eurocargo Cagliari</w:t>
            </w:r>
          </w:p>
        </w:tc>
        <w:tc>
          <w:tcPr>
            <w:tcW w:w="0" w:type="auto"/>
            <w:vAlign w:val="bottom"/>
          </w:tcPr>
          <w:p w:rsidR="00916956" w:rsidRPr="002E4D5D" w:rsidRDefault="00916956" w:rsidP="00F947CD">
            <w:pPr>
              <w:jc w:val="center"/>
              <w:rPr>
                <w:rFonts w:cs="Arial"/>
                <w:color w:val="FF0000"/>
                <w:sz w:val="18"/>
                <w:szCs w:val="18"/>
                <w:lang w:eastAsia="es-AR"/>
              </w:rPr>
            </w:pPr>
          </w:p>
        </w:tc>
        <w:tc>
          <w:tcPr>
            <w:tcW w:w="0" w:type="auto"/>
            <w:vAlign w:val="bottom"/>
          </w:tcPr>
          <w:p w:rsidR="00916956" w:rsidRPr="002E4D5D" w:rsidRDefault="00916956" w:rsidP="00F947CD">
            <w:pPr>
              <w:jc w:val="center"/>
              <w:rPr>
                <w:rFonts w:cs="Arial"/>
                <w:color w:val="FF0000"/>
                <w:sz w:val="18"/>
                <w:szCs w:val="18"/>
                <w:lang w:eastAsia="es-AR"/>
              </w:rPr>
            </w:pPr>
          </w:p>
        </w:tc>
        <w:tc>
          <w:tcPr>
            <w:tcW w:w="0" w:type="auto"/>
            <w:vAlign w:val="bottom"/>
          </w:tcPr>
          <w:p w:rsidR="00916956" w:rsidRPr="002E4D5D" w:rsidRDefault="00916956" w:rsidP="00F947CD">
            <w:pPr>
              <w:jc w:val="center"/>
              <w:rPr>
                <w:rFonts w:cs="Arial"/>
                <w:color w:val="FF0000"/>
                <w:sz w:val="18"/>
                <w:szCs w:val="18"/>
                <w:lang w:eastAsia="es-AR"/>
              </w:rPr>
            </w:pPr>
          </w:p>
        </w:tc>
        <w:tc>
          <w:tcPr>
            <w:tcW w:w="0" w:type="auto"/>
            <w:vAlign w:val="bottom"/>
          </w:tcPr>
          <w:p w:rsidR="00916956" w:rsidRPr="002E4D5D" w:rsidRDefault="00916956" w:rsidP="00F947CD">
            <w:pPr>
              <w:jc w:val="center"/>
              <w:rPr>
                <w:rFonts w:cs="Arial"/>
                <w:i/>
                <w:color w:val="FF0000"/>
                <w:sz w:val="18"/>
                <w:szCs w:val="18"/>
                <w:lang w:eastAsia="es-AR"/>
              </w:rPr>
            </w:pPr>
          </w:p>
        </w:tc>
        <w:tc>
          <w:tcPr>
            <w:tcW w:w="0" w:type="auto"/>
            <w:vAlign w:val="bottom"/>
          </w:tcPr>
          <w:p w:rsidR="00916956" w:rsidRPr="002E4D5D" w:rsidRDefault="00916956" w:rsidP="00F947CD">
            <w:pPr>
              <w:jc w:val="center"/>
              <w:rPr>
                <w:rFonts w:cs="Arial"/>
                <w:i/>
                <w:color w:val="FF0000"/>
                <w:sz w:val="18"/>
                <w:szCs w:val="18"/>
                <w:lang w:eastAsia="es-AR"/>
              </w:rPr>
            </w:pPr>
          </w:p>
        </w:tc>
        <w:tc>
          <w:tcPr>
            <w:tcW w:w="0" w:type="auto"/>
            <w:vAlign w:val="bottom"/>
          </w:tcPr>
          <w:p w:rsidR="00916956" w:rsidRPr="002E4D5D" w:rsidRDefault="00916956" w:rsidP="00F947CD">
            <w:pPr>
              <w:jc w:val="center"/>
              <w:rPr>
                <w:rFonts w:cs="Arial"/>
                <w:i/>
                <w:color w:val="FF0000"/>
                <w:sz w:val="18"/>
                <w:szCs w:val="18"/>
                <w:lang w:eastAsia="es-AR"/>
              </w:rPr>
            </w:pPr>
          </w:p>
        </w:tc>
        <w:tc>
          <w:tcPr>
            <w:tcW w:w="0" w:type="auto"/>
            <w:vAlign w:val="bottom"/>
          </w:tcPr>
          <w:p w:rsidR="00916956" w:rsidRPr="002E4D5D" w:rsidRDefault="00916956" w:rsidP="00F947CD">
            <w:pPr>
              <w:jc w:val="center"/>
              <w:rPr>
                <w:rFonts w:cs="Arial"/>
                <w:i/>
                <w:color w:val="FF0000"/>
                <w:sz w:val="18"/>
                <w:szCs w:val="18"/>
                <w:lang w:eastAsia="es-AR"/>
              </w:rPr>
            </w:pPr>
          </w:p>
        </w:tc>
      </w:tr>
      <w:tr w:rsidR="00916956" w:rsidRPr="001F2876" w:rsidTr="00F947CD">
        <w:trPr>
          <w:trHeight w:val="330"/>
        </w:trPr>
        <w:tc>
          <w:tcPr>
            <w:tcW w:w="0" w:type="auto"/>
            <w:shd w:val="clear" w:color="auto" w:fill="auto"/>
            <w:hideMark/>
          </w:tcPr>
          <w:p w:rsidR="00916956" w:rsidRPr="001F2876" w:rsidRDefault="00916956" w:rsidP="00F947CD">
            <w:pPr>
              <w:rPr>
                <w:rFonts w:cs="Arial"/>
                <w:color w:val="000000"/>
                <w:sz w:val="18"/>
                <w:szCs w:val="18"/>
                <w:lang w:eastAsia="es-AR"/>
              </w:rPr>
            </w:pPr>
            <w:r w:rsidRPr="001F2876">
              <w:rPr>
                <w:rFonts w:cs="Arial"/>
                <w:color w:val="000000"/>
                <w:sz w:val="18"/>
                <w:szCs w:val="18"/>
                <w:lang w:eastAsia="es-AR"/>
              </w:rPr>
              <w:t>9471056</w:t>
            </w:r>
          </w:p>
        </w:tc>
        <w:tc>
          <w:tcPr>
            <w:tcW w:w="0" w:type="auto"/>
            <w:shd w:val="clear" w:color="auto" w:fill="auto"/>
            <w:vAlign w:val="bottom"/>
            <w:hideMark/>
          </w:tcPr>
          <w:p w:rsidR="00916956" w:rsidRPr="001F2876" w:rsidRDefault="00916956" w:rsidP="00F947CD">
            <w:pPr>
              <w:rPr>
                <w:rFonts w:cs="Arial"/>
                <w:color w:val="000000"/>
                <w:sz w:val="18"/>
                <w:szCs w:val="18"/>
                <w:lang w:eastAsia="es-AR"/>
              </w:rPr>
            </w:pPr>
            <w:r w:rsidRPr="001F2876">
              <w:rPr>
                <w:rFonts w:cs="Arial"/>
                <w:color w:val="000000"/>
                <w:sz w:val="18"/>
                <w:szCs w:val="18"/>
                <w:lang w:eastAsia="es-AR"/>
              </w:rPr>
              <w:t>Eurocargo Ravenna</w:t>
            </w:r>
          </w:p>
        </w:tc>
        <w:tc>
          <w:tcPr>
            <w:tcW w:w="0" w:type="auto"/>
            <w:vAlign w:val="bottom"/>
          </w:tcPr>
          <w:p w:rsidR="00916956" w:rsidRPr="001F2876" w:rsidRDefault="00916956" w:rsidP="00F947CD">
            <w:pPr>
              <w:jc w:val="center"/>
              <w:rPr>
                <w:rFonts w:cs="Arial"/>
                <w:color w:val="000000"/>
                <w:sz w:val="18"/>
                <w:szCs w:val="18"/>
                <w:lang w:eastAsia="es-AR"/>
              </w:rPr>
            </w:pPr>
            <w:r w:rsidRPr="001F2876">
              <w:rPr>
                <w:rFonts w:cs="Arial"/>
                <w:color w:val="000000"/>
                <w:sz w:val="18"/>
                <w:szCs w:val="18"/>
              </w:rPr>
              <w:t>5883</w:t>
            </w:r>
          </w:p>
        </w:tc>
        <w:tc>
          <w:tcPr>
            <w:tcW w:w="0" w:type="auto"/>
            <w:vAlign w:val="bottom"/>
          </w:tcPr>
          <w:p w:rsidR="00916956" w:rsidRPr="001F2876" w:rsidRDefault="00916956" w:rsidP="00F947CD">
            <w:pPr>
              <w:jc w:val="center"/>
              <w:rPr>
                <w:rFonts w:cs="Arial"/>
                <w:color w:val="000000"/>
                <w:sz w:val="18"/>
                <w:szCs w:val="18"/>
                <w:lang w:eastAsia="es-AR"/>
              </w:rPr>
            </w:pPr>
            <w:r w:rsidRPr="001F2876">
              <w:rPr>
                <w:rFonts w:cs="Arial"/>
                <w:color w:val="000000"/>
                <w:sz w:val="18"/>
                <w:szCs w:val="18"/>
              </w:rPr>
              <w:t>1400</w:t>
            </w:r>
          </w:p>
        </w:tc>
        <w:tc>
          <w:tcPr>
            <w:tcW w:w="0" w:type="auto"/>
            <w:vAlign w:val="bottom"/>
          </w:tcPr>
          <w:p w:rsidR="00916956" w:rsidRPr="001F2876" w:rsidRDefault="00916956" w:rsidP="00F947CD">
            <w:pPr>
              <w:jc w:val="center"/>
              <w:rPr>
                <w:rFonts w:cs="Arial"/>
                <w:color w:val="000000"/>
                <w:sz w:val="18"/>
                <w:szCs w:val="18"/>
                <w:lang w:eastAsia="es-AR"/>
              </w:rPr>
            </w:pPr>
            <w:r w:rsidRPr="001F2876">
              <w:rPr>
                <w:rFonts w:cs="Arial"/>
                <w:color w:val="000000"/>
                <w:sz w:val="18"/>
                <w:szCs w:val="18"/>
              </w:rPr>
              <w:t>1640</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3040</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334.4</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0</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785.6</w:t>
            </w:r>
          </w:p>
        </w:tc>
      </w:tr>
      <w:tr w:rsidR="00916956" w:rsidRPr="002E4D5D" w:rsidTr="00F947CD">
        <w:trPr>
          <w:trHeight w:val="330"/>
        </w:trPr>
        <w:tc>
          <w:tcPr>
            <w:tcW w:w="0" w:type="auto"/>
            <w:shd w:val="clear" w:color="auto" w:fill="auto"/>
            <w:hideMark/>
          </w:tcPr>
          <w:p w:rsidR="00916956" w:rsidRPr="002E4D5D" w:rsidRDefault="00916956" w:rsidP="00F947CD">
            <w:pPr>
              <w:rPr>
                <w:rFonts w:cs="Arial"/>
                <w:color w:val="FF0000"/>
                <w:sz w:val="18"/>
                <w:szCs w:val="18"/>
                <w:lang w:eastAsia="es-AR"/>
              </w:rPr>
            </w:pPr>
            <w:r w:rsidRPr="002E4D5D">
              <w:rPr>
                <w:rFonts w:cs="Arial"/>
                <w:color w:val="FF0000"/>
                <w:sz w:val="18"/>
                <w:szCs w:val="18"/>
                <w:lang w:eastAsia="es-AR"/>
              </w:rPr>
              <w:t>9471070</w:t>
            </w:r>
          </w:p>
        </w:tc>
        <w:tc>
          <w:tcPr>
            <w:tcW w:w="0" w:type="auto"/>
            <w:shd w:val="clear" w:color="auto" w:fill="auto"/>
            <w:vAlign w:val="bottom"/>
            <w:hideMark/>
          </w:tcPr>
          <w:p w:rsidR="00916956" w:rsidRPr="002E4D5D" w:rsidRDefault="00916956" w:rsidP="00F947CD">
            <w:pPr>
              <w:rPr>
                <w:rFonts w:cs="Arial"/>
                <w:color w:val="FF0000"/>
                <w:sz w:val="18"/>
                <w:szCs w:val="18"/>
                <w:lang w:eastAsia="es-AR"/>
              </w:rPr>
            </w:pPr>
            <w:r w:rsidRPr="002E4D5D">
              <w:rPr>
                <w:rFonts w:cs="Arial"/>
                <w:color w:val="FF0000"/>
                <w:sz w:val="18"/>
                <w:szCs w:val="18"/>
                <w:lang w:eastAsia="es-AR"/>
              </w:rPr>
              <w:t>Eurocargo Livorno</w:t>
            </w:r>
          </w:p>
        </w:tc>
        <w:tc>
          <w:tcPr>
            <w:tcW w:w="0" w:type="auto"/>
            <w:vAlign w:val="bottom"/>
          </w:tcPr>
          <w:p w:rsidR="00916956" w:rsidRPr="002E4D5D" w:rsidRDefault="00916956" w:rsidP="00F947CD">
            <w:pPr>
              <w:jc w:val="center"/>
              <w:rPr>
                <w:rFonts w:cs="Arial"/>
                <w:color w:val="FF0000"/>
                <w:sz w:val="18"/>
                <w:szCs w:val="18"/>
                <w:lang w:eastAsia="es-AR"/>
              </w:rPr>
            </w:pPr>
          </w:p>
        </w:tc>
        <w:tc>
          <w:tcPr>
            <w:tcW w:w="0" w:type="auto"/>
            <w:vAlign w:val="bottom"/>
          </w:tcPr>
          <w:p w:rsidR="00916956" w:rsidRPr="002E4D5D" w:rsidRDefault="00916956" w:rsidP="00F947CD">
            <w:pPr>
              <w:jc w:val="center"/>
              <w:rPr>
                <w:rFonts w:cs="Arial"/>
                <w:color w:val="FF0000"/>
                <w:sz w:val="18"/>
                <w:szCs w:val="18"/>
                <w:lang w:eastAsia="es-AR"/>
              </w:rPr>
            </w:pPr>
          </w:p>
        </w:tc>
        <w:tc>
          <w:tcPr>
            <w:tcW w:w="0" w:type="auto"/>
            <w:vAlign w:val="bottom"/>
          </w:tcPr>
          <w:p w:rsidR="00916956" w:rsidRPr="002E4D5D" w:rsidRDefault="00916956" w:rsidP="00F947CD">
            <w:pPr>
              <w:jc w:val="center"/>
              <w:rPr>
                <w:rFonts w:cs="Arial"/>
                <w:color w:val="FF0000"/>
                <w:sz w:val="18"/>
                <w:szCs w:val="18"/>
                <w:lang w:eastAsia="es-AR"/>
              </w:rPr>
            </w:pPr>
          </w:p>
        </w:tc>
        <w:tc>
          <w:tcPr>
            <w:tcW w:w="0" w:type="auto"/>
            <w:vAlign w:val="bottom"/>
          </w:tcPr>
          <w:p w:rsidR="00916956" w:rsidRPr="002E4D5D" w:rsidRDefault="00916956" w:rsidP="00F947CD">
            <w:pPr>
              <w:jc w:val="center"/>
              <w:rPr>
                <w:rFonts w:cs="Arial"/>
                <w:i/>
                <w:color w:val="FF0000"/>
                <w:sz w:val="18"/>
                <w:szCs w:val="18"/>
                <w:lang w:eastAsia="es-AR"/>
              </w:rPr>
            </w:pPr>
          </w:p>
        </w:tc>
        <w:tc>
          <w:tcPr>
            <w:tcW w:w="0" w:type="auto"/>
            <w:vAlign w:val="bottom"/>
          </w:tcPr>
          <w:p w:rsidR="00916956" w:rsidRPr="002E4D5D" w:rsidRDefault="00916956" w:rsidP="00F947CD">
            <w:pPr>
              <w:jc w:val="center"/>
              <w:rPr>
                <w:rFonts w:cs="Arial"/>
                <w:i/>
                <w:color w:val="FF0000"/>
                <w:sz w:val="18"/>
                <w:szCs w:val="18"/>
                <w:lang w:eastAsia="es-AR"/>
              </w:rPr>
            </w:pPr>
          </w:p>
        </w:tc>
        <w:tc>
          <w:tcPr>
            <w:tcW w:w="0" w:type="auto"/>
            <w:vAlign w:val="bottom"/>
          </w:tcPr>
          <w:p w:rsidR="00916956" w:rsidRPr="002E4D5D" w:rsidRDefault="00916956" w:rsidP="00F947CD">
            <w:pPr>
              <w:jc w:val="center"/>
              <w:rPr>
                <w:rFonts w:cs="Arial"/>
                <w:i/>
                <w:color w:val="FF0000"/>
                <w:sz w:val="18"/>
                <w:szCs w:val="18"/>
                <w:lang w:eastAsia="es-AR"/>
              </w:rPr>
            </w:pPr>
          </w:p>
        </w:tc>
        <w:tc>
          <w:tcPr>
            <w:tcW w:w="0" w:type="auto"/>
            <w:vAlign w:val="bottom"/>
          </w:tcPr>
          <w:p w:rsidR="00916956" w:rsidRPr="002E4D5D" w:rsidRDefault="00916956" w:rsidP="00F947CD">
            <w:pPr>
              <w:jc w:val="center"/>
              <w:rPr>
                <w:rFonts w:cs="Arial"/>
                <w:i/>
                <w:color w:val="FF0000"/>
                <w:sz w:val="18"/>
                <w:szCs w:val="18"/>
                <w:lang w:eastAsia="es-AR"/>
              </w:rPr>
            </w:pPr>
          </w:p>
        </w:tc>
      </w:tr>
      <w:tr w:rsidR="00916956" w:rsidRPr="002E4D5D" w:rsidTr="00F947CD">
        <w:trPr>
          <w:trHeight w:val="330"/>
        </w:trPr>
        <w:tc>
          <w:tcPr>
            <w:tcW w:w="0" w:type="auto"/>
            <w:shd w:val="clear" w:color="auto" w:fill="auto"/>
            <w:hideMark/>
          </w:tcPr>
          <w:p w:rsidR="00916956" w:rsidRPr="002E4D5D" w:rsidRDefault="00916956" w:rsidP="00F947CD">
            <w:pPr>
              <w:rPr>
                <w:rFonts w:cs="Arial"/>
                <w:color w:val="FF0000"/>
                <w:sz w:val="18"/>
                <w:szCs w:val="18"/>
                <w:lang w:eastAsia="es-AR"/>
              </w:rPr>
            </w:pPr>
            <w:r w:rsidRPr="002E4D5D">
              <w:rPr>
                <w:rFonts w:cs="Arial"/>
                <w:color w:val="FF0000"/>
                <w:sz w:val="18"/>
                <w:szCs w:val="18"/>
                <w:lang w:eastAsia="es-AR"/>
              </w:rPr>
              <w:t>9351476</w:t>
            </w:r>
          </w:p>
        </w:tc>
        <w:tc>
          <w:tcPr>
            <w:tcW w:w="0" w:type="auto"/>
            <w:shd w:val="clear" w:color="auto" w:fill="auto"/>
            <w:vAlign w:val="bottom"/>
            <w:hideMark/>
          </w:tcPr>
          <w:p w:rsidR="00916956" w:rsidRPr="002E4D5D" w:rsidRDefault="00916956" w:rsidP="00F947CD">
            <w:pPr>
              <w:rPr>
                <w:rFonts w:cs="Arial"/>
                <w:color w:val="FF0000"/>
                <w:sz w:val="18"/>
                <w:szCs w:val="18"/>
                <w:lang w:eastAsia="es-AR"/>
              </w:rPr>
            </w:pPr>
            <w:r w:rsidRPr="002E4D5D">
              <w:rPr>
                <w:rFonts w:cs="Arial"/>
                <w:color w:val="FF0000"/>
                <w:sz w:val="18"/>
                <w:szCs w:val="18"/>
                <w:lang w:eastAsia="es-AR"/>
              </w:rPr>
              <w:t>Cruise Roma</w:t>
            </w:r>
          </w:p>
        </w:tc>
        <w:tc>
          <w:tcPr>
            <w:tcW w:w="0" w:type="auto"/>
            <w:tcBorders>
              <w:bottom w:val="single" w:sz="4" w:space="0" w:color="auto"/>
            </w:tcBorders>
            <w:vAlign w:val="bottom"/>
          </w:tcPr>
          <w:p w:rsidR="00916956" w:rsidRPr="002E4D5D" w:rsidRDefault="00916956" w:rsidP="00F947CD">
            <w:pPr>
              <w:jc w:val="center"/>
              <w:rPr>
                <w:rFonts w:cs="Arial"/>
                <w:color w:val="FF0000"/>
                <w:sz w:val="18"/>
                <w:szCs w:val="18"/>
                <w:lang w:eastAsia="es-AR"/>
              </w:rPr>
            </w:pPr>
          </w:p>
        </w:tc>
        <w:tc>
          <w:tcPr>
            <w:tcW w:w="0" w:type="auto"/>
            <w:tcBorders>
              <w:bottom w:val="single" w:sz="4" w:space="0" w:color="auto"/>
            </w:tcBorders>
            <w:vAlign w:val="bottom"/>
          </w:tcPr>
          <w:p w:rsidR="00916956" w:rsidRPr="002E4D5D" w:rsidRDefault="00916956" w:rsidP="00F947CD">
            <w:pPr>
              <w:jc w:val="center"/>
              <w:rPr>
                <w:rFonts w:cs="Arial"/>
                <w:color w:val="FF0000"/>
                <w:sz w:val="18"/>
                <w:szCs w:val="18"/>
                <w:lang w:eastAsia="es-AR"/>
              </w:rPr>
            </w:pPr>
          </w:p>
        </w:tc>
        <w:tc>
          <w:tcPr>
            <w:tcW w:w="0" w:type="auto"/>
            <w:tcBorders>
              <w:bottom w:val="single" w:sz="4" w:space="0" w:color="auto"/>
            </w:tcBorders>
            <w:vAlign w:val="bottom"/>
          </w:tcPr>
          <w:p w:rsidR="00916956" w:rsidRPr="002E4D5D" w:rsidRDefault="00916956" w:rsidP="00F947CD">
            <w:pPr>
              <w:jc w:val="center"/>
              <w:rPr>
                <w:rFonts w:cs="Arial"/>
                <w:color w:val="FF0000"/>
                <w:sz w:val="18"/>
                <w:szCs w:val="18"/>
                <w:lang w:eastAsia="es-AR"/>
              </w:rPr>
            </w:pPr>
          </w:p>
        </w:tc>
        <w:tc>
          <w:tcPr>
            <w:tcW w:w="0" w:type="auto"/>
            <w:tcBorders>
              <w:bottom w:val="single" w:sz="4" w:space="0" w:color="auto"/>
            </w:tcBorders>
            <w:vAlign w:val="bottom"/>
          </w:tcPr>
          <w:p w:rsidR="00916956" w:rsidRPr="002E4D5D" w:rsidRDefault="00916956" w:rsidP="00F947CD">
            <w:pPr>
              <w:jc w:val="center"/>
              <w:rPr>
                <w:rFonts w:cs="Arial"/>
                <w:i/>
                <w:color w:val="FF0000"/>
                <w:sz w:val="18"/>
                <w:szCs w:val="18"/>
                <w:lang w:eastAsia="es-AR"/>
              </w:rPr>
            </w:pPr>
          </w:p>
        </w:tc>
        <w:tc>
          <w:tcPr>
            <w:tcW w:w="0" w:type="auto"/>
            <w:tcBorders>
              <w:bottom w:val="single" w:sz="4" w:space="0" w:color="auto"/>
            </w:tcBorders>
            <w:vAlign w:val="bottom"/>
          </w:tcPr>
          <w:p w:rsidR="00916956" w:rsidRPr="002E4D5D" w:rsidRDefault="00916956" w:rsidP="00F947CD">
            <w:pPr>
              <w:jc w:val="center"/>
              <w:rPr>
                <w:rFonts w:cs="Arial"/>
                <w:i/>
                <w:color w:val="FF0000"/>
                <w:sz w:val="18"/>
                <w:szCs w:val="18"/>
                <w:lang w:eastAsia="es-AR"/>
              </w:rPr>
            </w:pPr>
          </w:p>
        </w:tc>
        <w:tc>
          <w:tcPr>
            <w:tcW w:w="0" w:type="auto"/>
            <w:tcBorders>
              <w:bottom w:val="single" w:sz="4" w:space="0" w:color="auto"/>
            </w:tcBorders>
            <w:vAlign w:val="bottom"/>
          </w:tcPr>
          <w:p w:rsidR="00916956" w:rsidRPr="002E4D5D" w:rsidRDefault="00916956" w:rsidP="00F947CD">
            <w:pPr>
              <w:jc w:val="center"/>
              <w:rPr>
                <w:rFonts w:cs="Arial"/>
                <w:i/>
                <w:color w:val="FF0000"/>
                <w:sz w:val="18"/>
                <w:szCs w:val="18"/>
                <w:lang w:eastAsia="es-AR"/>
              </w:rPr>
            </w:pPr>
          </w:p>
        </w:tc>
        <w:tc>
          <w:tcPr>
            <w:tcW w:w="0" w:type="auto"/>
            <w:tcBorders>
              <w:bottom w:val="single" w:sz="4" w:space="0" w:color="auto"/>
            </w:tcBorders>
            <w:vAlign w:val="bottom"/>
          </w:tcPr>
          <w:p w:rsidR="00916956" w:rsidRPr="002E4D5D" w:rsidRDefault="00916956" w:rsidP="00F947CD">
            <w:pPr>
              <w:jc w:val="center"/>
              <w:rPr>
                <w:rFonts w:cs="Arial"/>
                <w:i/>
                <w:color w:val="FF0000"/>
                <w:sz w:val="18"/>
                <w:szCs w:val="18"/>
                <w:lang w:eastAsia="es-AR"/>
              </w:rPr>
            </w:pPr>
          </w:p>
        </w:tc>
      </w:tr>
      <w:tr w:rsidR="00916956" w:rsidRPr="001F2876" w:rsidTr="00F947CD">
        <w:trPr>
          <w:trHeight w:val="330"/>
        </w:trPr>
        <w:tc>
          <w:tcPr>
            <w:tcW w:w="0" w:type="auto"/>
            <w:shd w:val="clear" w:color="auto" w:fill="auto"/>
            <w:hideMark/>
          </w:tcPr>
          <w:p w:rsidR="00916956" w:rsidRPr="002E4D5D" w:rsidRDefault="00916956" w:rsidP="00F947CD">
            <w:pPr>
              <w:rPr>
                <w:rFonts w:cs="Arial"/>
                <w:color w:val="FF0000"/>
                <w:sz w:val="18"/>
                <w:szCs w:val="18"/>
                <w:lang w:eastAsia="es-AR"/>
              </w:rPr>
            </w:pPr>
            <w:r w:rsidRPr="002E4D5D">
              <w:rPr>
                <w:rFonts w:cs="Arial"/>
                <w:color w:val="FF0000"/>
                <w:sz w:val="18"/>
                <w:szCs w:val="18"/>
                <w:lang w:eastAsia="es-AR"/>
              </w:rPr>
              <w:t>9351488</w:t>
            </w:r>
          </w:p>
        </w:tc>
        <w:tc>
          <w:tcPr>
            <w:tcW w:w="0" w:type="auto"/>
            <w:shd w:val="clear" w:color="auto" w:fill="auto"/>
            <w:vAlign w:val="bottom"/>
            <w:hideMark/>
          </w:tcPr>
          <w:p w:rsidR="00916956" w:rsidRPr="002E4D5D" w:rsidRDefault="00916956" w:rsidP="002E4D5D">
            <w:pPr>
              <w:rPr>
                <w:rFonts w:cs="Arial"/>
                <w:color w:val="FF0000"/>
                <w:sz w:val="18"/>
                <w:szCs w:val="18"/>
                <w:lang w:eastAsia="es-AR"/>
              </w:rPr>
            </w:pPr>
            <w:r w:rsidRPr="002E4D5D">
              <w:rPr>
                <w:rFonts w:cs="Arial"/>
                <w:color w:val="FF0000"/>
                <w:sz w:val="18"/>
                <w:szCs w:val="18"/>
                <w:lang w:eastAsia="es-AR"/>
              </w:rPr>
              <w:t>Cruise Barcellona</w:t>
            </w:r>
          </w:p>
        </w:tc>
        <w:tc>
          <w:tcPr>
            <w:tcW w:w="0" w:type="auto"/>
            <w:shd w:val="clear" w:color="auto" w:fill="595959"/>
            <w:vAlign w:val="bottom"/>
          </w:tcPr>
          <w:p w:rsidR="00916956" w:rsidRPr="00093D39" w:rsidRDefault="00916956" w:rsidP="00F947CD">
            <w:pPr>
              <w:jc w:val="center"/>
              <w:rPr>
                <w:rFonts w:cs="Arial"/>
                <w:strike/>
                <w:color w:val="000000"/>
                <w:sz w:val="18"/>
                <w:szCs w:val="18"/>
                <w:lang w:eastAsia="es-AR"/>
              </w:rPr>
            </w:pPr>
          </w:p>
        </w:tc>
        <w:tc>
          <w:tcPr>
            <w:tcW w:w="0" w:type="auto"/>
            <w:shd w:val="clear" w:color="auto" w:fill="595959"/>
            <w:vAlign w:val="bottom"/>
          </w:tcPr>
          <w:p w:rsidR="00916956" w:rsidRPr="00093D39" w:rsidRDefault="00916956" w:rsidP="00F947CD">
            <w:pPr>
              <w:jc w:val="center"/>
              <w:rPr>
                <w:rFonts w:cs="Arial"/>
                <w:strike/>
                <w:color w:val="000000"/>
                <w:sz w:val="18"/>
                <w:szCs w:val="18"/>
                <w:lang w:eastAsia="es-AR"/>
              </w:rPr>
            </w:pPr>
          </w:p>
        </w:tc>
        <w:tc>
          <w:tcPr>
            <w:tcW w:w="0" w:type="auto"/>
            <w:shd w:val="clear" w:color="auto" w:fill="595959"/>
            <w:vAlign w:val="bottom"/>
          </w:tcPr>
          <w:p w:rsidR="00916956" w:rsidRPr="00093D39" w:rsidRDefault="00916956" w:rsidP="00F947CD">
            <w:pPr>
              <w:jc w:val="center"/>
              <w:rPr>
                <w:rFonts w:cs="Arial"/>
                <w:strike/>
                <w:color w:val="000000"/>
                <w:sz w:val="18"/>
                <w:szCs w:val="18"/>
                <w:lang w:eastAsia="es-AR"/>
              </w:rPr>
            </w:pPr>
          </w:p>
        </w:tc>
        <w:tc>
          <w:tcPr>
            <w:tcW w:w="0" w:type="auto"/>
            <w:shd w:val="clear" w:color="auto" w:fill="595959"/>
            <w:vAlign w:val="bottom"/>
          </w:tcPr>
          <w:p w:rsidR="00916956" w:rsidRPr="00093D39" w:rsidRDefault="00916956" w:rsidP="00F947CD">
            <w:pPr>
              <w:jc w:val="center"/>
              <w:rPr>
                <w:rFonts w:cs="Arial"/>
                <w:i/>
                <w:strike/>
                <w:color w:val="000000"/>
                <w:sz w:val="18"/>
                <w:szCs w:val="18"/>
                <w:lang w:eastAsia="es-AR"/>
              </w:rPr>
            </w:pPr>
          </w:p>
        </w:tc>
        <w:tc>
          <w:tcPr>
            <w:tcW w:w="0" w:type="auto"/>
            <w:shd w:val="clear" w:color="auto" w:fill="595959"/>
            <w:vAlign w:val="bottom"/>
          </w:tcPr>
          <w:p w:rsidR="00916956" w:rsidRPr="00093D39" w:rsidRDefault="00916956" w:rsidP="00F947CD">
            <w:pPr>
              <w:jc w:val="center"/>
              <w:rPr>
                <w:rFonts w:cs="Arial"/>
                <w:i/>
                <w:strike/>
                <w:color w:val="000000"/>
                <w:sz w:val="18"/>
                <w:szCs w:val="18"/>
                <w:lang w:eastAsia="es-AR"/>
              </w:rPr>
            </w:pPr>
          </w:p>
        </w:tc>
        <w:tc>
          <w:tcPr>
            <w:tcW w:w="0" w:type="auto"/>
            <w:shd w:val="clear" w:color="auto" w:fill="595959"/>
            <w:vAlign w:val="bottom"/>
          </w:tcPr>
          <w:p w:rsidR="00916956" w:rsidRPr="00093D39" w:rsidRDefault="00916956" w:rsidP="00F947CD">
            <w:pPr>
              <w:jc w:val="center"/>
              <w:rPr>
                <w:rFonts w:cs="Arial"/>
                <w:i/>
                <w:strike/>
                <w:color w:val="000000"/>
                <w:sz w:val="18"/>
                <w:szCs w:val="18"/>
                <w:lang w:eastAsia="es-AR"/>
              </w:rPr>
            </w:pPr>
          </w:p>
        </w:tc>
        <w:tc>
          <w:tcPr>
            <w:tcW w:w="0" w:type="auto"/>
            <w:shd w:val="clear" w:color="auto" w:fill="595959"/>
            <w:vAlign w:val="bottom"/>
          </w:tcPr>
          <w:p w:rsidR="00916956" w:rsidRPr="00093D39" w:rsidRDefault="00916956" w:rsidP="00F947CD">
            <w:pPr>
              <w:jc w:val="center"/>
              <w:rPr>
                <w:rFonts w:cs="Arial"/>
                <w:i/>
                <w:strike/>
                <w:color w:val="000000"/>
                <w:sz w:val="18"/>
                <w:szCs w:val="18"/>
                <w:lang w:eastAsia="es-AR"/>
              </w:rPr>
            </w:pPr>
          </w:p>
        </w:tc>
      </w:tr>
      <w:tr w:rsidR="00916956" w:rsidRPr="001F2876" w:rsidTr="00F947CD">
        <w:trPr>
          <w:trHeight w:val="330"/>
        </w:trPr>
        <w:tc>
          <w:tcPr>
            <w:tcW w:w="0" w:type="auto"/>
            <w:shd w:val="clear" w:color="auto" w:fill="auto"/>
            <w:hideMark/>
          </w:tcPr>
          <w:p w:rsidR="00916956" w:rsidRPr="001F2876" w:rsidRDefault="00916956" w:rsidP="00F947CD">
            <w:pPr>
              <w:rPr>
                <w:rFonts w:cs="Arial"/>
                <w:color w:val="000000"/>
                <w:sz w:val="18"/>
                <w:szCs w:val="18"/>
                <w:lang w:eastAsia="es-AR"/>
              </w:rPr>
            </w:pPr>
            <w:r w:rsidRPr="001F2876">
              <w:rPr>
                <w:rFonts w:cs="Arial"/>
                <w:color w:val="000000"/>
                <w:sz w:val="18"/>
                <w:szCs w:val="18"/>
                <w:lang w:eastAsia="es-AR"/>
              </w:rPr>
              <w:t>9351490</w:t>
            </w:r>
          </w:p>
        </w:tc>
        <w:tc>
          <w:tcPr>
            <w:tcW w:w="0" w:type="auto"/>
            <w:shd w:val="clear" w:color="auto" w:fill="auto"/>
            <w:vAlign w:val="bottom"/>
            <w:hideMark/>
          </w:tcPr>
          <w:p w:rsidR="00916956" w:rsidRPr="001F2876" w:rsidRDefault="00916956" w:rsidP="00F947CD">
            <w:pPr>
              <w:rPr>
                <w:rFonts w:cs="Arial"/>
                <w:color w:val="000000"/>
                <w:sz w:val="18"/>
                <w:szCs w:val="18"/>
                <w:lang w:eastAsia="es-AR"/>
              </w:rPr>
            </w:pPr>
            <w:r w:rsidRPr="001F2876">
              <w:rPr>
                <w:rFonts w:cs="Arial"/>
                <w:color w:val="000000"/>
                <w:sz w:val="18"/>
                <w:szCs w:val="18"/>
                <w:lang w:eastAsia="es-AR"/>
              </w:rPr>
              <w:t>Cruise Europa</w:t>
            </w:r>
          </w:p>
        </w:tc>
        <w:tc>
          <w:tcPr>
            <w:tcW w:w="0" w:type="auto"/>
            <w:vAlign w:val="bottom"/>
          </w:tcPr>
          <w:p w:rsidR="00916956" w:rsidRPr="001F2876" w:rsidRDefault="00916956" w:rsidP="00F947CD">
            <w:pPr>
              <w:jc w:val="center"/>
              <w:rPr>
                <w:rFonts w:cs="Arial"/>
                <w:color w:val="000000"/>
                <w:sz w:val="18"/>
                <w:szCs w:val="18"/>
                <w:lang w:eastAsia="es-AR"/>
              </w:rPr>
            </w:pPr>
            <w:r w:rsidRPr="001F2876">
              <w:rPr>
                <w:rFonts w:cs="Arial"/>
                <w:color w:val="000000"/>
                <w:sz w:val="18"/>
                <w:szCs w:val="18"/>
              </w:rPr>
              <w:t>6728</w:t>
            </w:r>
          </w:p>
        </w:tc>
        <w:tc>
          <w:tcPr>
            <w:tcW w:w="0" w:type="auto"/>
            <w:vAlign w:val="bottom"/>
          </w:tcPr>
          <w:p w:rsidR="00916956" w:rsidRPr="001F2876" w:rsidRDefault="00916956" w:rsidP="00F947CD">
            <w:pPr>
              <w:jc w:val="center"/>
              <w:rPr>
                <w:rFonts w:cs="Arial"/>
                <w:color w:val="000000"/>
                <w:sz w:val="18"/>
                <w:szCs w:val="18"/>
                <w:lang w:eastAsia="es-AR"/>
              </w:rPr>
            </w:pPr>
            <w:r w:rsidRPr="001F2876">
              <w:rPr>
                <w:rFonts w:cs="Arial"/>
                <w:color w:val="000000"/>
                <w:sz w:val="18"/>
                <w:szCs w:val="18"/>
              </w:rPr>
              <w:t>1460</w:t>
            </w:r>
          </w:p>
        </w:tc>
        <w:tc>
          <w:tcPr>
            <w:tcW w:w="0" w:type="auto"/>
            <w:vAlign w:val="bottom"/>
          </w:tcPr>
          <w:p w:rsidR="00916956" w:rsidRPr="001F2876" w:rsidRDefault="00916956" w:rsidP="00F947CD">
            <w:pPr>
              <w:jc w:val="center"/>
              <w:rPr>
                <w:rFonts w:cs="Arial"/>
                <w:color w:val="000000"/>
                <w:sz w:val="18"/>
                <w:szCs w:val="18"/>
                <w:lang w:eastAsia="es-AR"/>
              </w:rPr>
            </w:pPr>
            <w:r w:rsidRPr="001F2876">
              <w:rPr>
                <w:rFonts w:cs="Arial"/>
                <w:color w:val="000000"/>
                <w:sz w:val="18"/>
                <w:szCs w:val="18"/>
              </w:rPr>
              <w:t>1830</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3290</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361.9</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0</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848.0</w:t>
            </w:r>
          </w:p>
        </w:tc>
      </w:tr>
      <w:tr w:rsidR="00916956" w:rsidRPr="002E4D5D" w:rsidTr="00F947CD">
        <w:trPr>
          <w:trHeight w:val="330"/>
        </w:trPr>
        <w:tc>
          <w:tcPr>
            <w:tcW w:w="0" w:type="auto"/>
            <w:shd w:val="clear" w:color="auto" w:fill="auto"/>
            <w:hideMark/>
          </w:tcPr>
          <w:p w:rsidR="00916956" w:rsidRPr="002E4D5D" w:rsidRDefault="00916956" w:rsidP="00F947CD">
            <w:pPr>
              <w:rPr>
                <w:rFonts w:cs="Arial"/>
                <w:color w:val="FF0000"/>
                <w:sz w:val="18"/>
                <w:szCs w:val="18"/>
                <w:lang w:eastAsia="es-AR"/>
              </w:rPr>
            </w:pPr>
            <w:r w:rsidRPr="002E4D5D">
              <w:rPr>
                <w:rFonts w:cs="Arial"/>
                <w:color w:val="FF0000"/>
                <w:sz w:val="18"/>
                <w:szCs w:val="18"/>
                <w:lang w:eastAsia="es-AR"/>
              </w:rPr>
              <w:t>9261554</w:t>
            </w:r>
          </w:p>
        </w:tc>
        <w:tc>
          <w:tcPr>
            <w:tcW w:w="0" w:type="auto"/>
            <w:shd w:val="clear" w:color="auto" w:fill="auto"/>
            <w:vAlign w:val="bottom"/>
            <w:hideMark/>
          </w:tcPr>
          <w:p w:rsidR="00916956" w:rsidRPr="002E4D5D" w:rsidRDefault="00916956" w:rsidP="00F947CD">
            <w:pPr>
              <w:rPr>
                <w:rFonts w:cs="Arial"/>
                <w:color w:val="FF0000"/>
                <w:sz w:val="18"/>
                <w:szCs w:val="18"/>
                <w:lang w:eastAsia="es-AR"/>
              </w:rPr>
            </w:pPr>
            <w:r w:rsidRPr="002E4D5D">
              <w:rPr>
                <w:rFonts w:cs="Arial"/>
                <w:color w:val="FF0000"/>
                <w:sz w:val="18"/>
                <w:szCs w:val="18"/>
                <w:lang w:eastAsia="es-AR"/>
              </w:rPr>
              <w:t xml:space="preserve">Catania </w:t>
            </w:r>
          </w:p>
        </w:tc>
        <w:tc>
          <w:tcPr>
            <w:tcW w:w="0" w:type="auto"/>
            <w:vAlign w:val="bottom"/>
          </w:tcPr>
          <w:p w:rsidR="00916956" w:rsidRPr="002E4D5D" w:rsidRDefault="00916956" w:rsidP="00F947CD">
            <w:pPr>
              <w:jc w:val="center"/>
              <w:rPr>
                <w:rFonts w:cs="Arial"/>
                <w:color w:val="FF0000"/>
                <w:sz w:val="18"/>
                <w:szCs w:val="18"/>
                <w:lang w:eastAsia="es-AR"/>
              </w:rPr>
            </w:pPr>
          </w:p>
        </w:tc>
        <w:tc>
          <w:tcPr>
            <w:tcW w:w="0" w:type="auto"/>
            <w:vAlign w:val="bottom"/>
          </w:tcPr>
          <w:p w:rsidR="00916956" w:rsidRPr="002E4D5D" w:rsidRDefault="00916956" w:rsidP="00F947CD">
            <w:pPr>
              <w:jc w:val="center"/>
              <w:rPr>
                <w:rFonts w:cs="Arial"/>
                <w:color w:val="FF0000"/>
                <w:sz w:val="18"/>
                <w:szCs w:val="18"/>
                <w:lang w:eastAsia="es-AR"/>
              </w:rPr>
            </w:pPr>
          </w:p>
        </w:tc>
        <w:tc>
          <w:tcPr>
            <w:tcW w:w="0" w:type="auto"/>
            <w:vAlign w:val="bottom"/>
          </w:tcPr>
          <w:p w:rsidR="00916956" w:rsidRPr="002E4D5D" w:rsidRDefault="00916956" w:rsidP="00F947CD">
            <w:pPr>
              <w:jc w:val="center"/>
              <w:rPr>
                <w:rFonts w:cs="Arial"/>
                <w:color w:val="FF0000"/>
                <w:sz w:val="18"/>
                <w:szCs w:val="18"/>
                <w:lang w:eastAsia="es-AR"/>
              </w:rPr>
            </w:pPr>
          </w:p>
        </w:tc>
        <w:tc>
          <w:tcPr>
            <w:tcW w:w="0" w:type="auto"/>
            <w:vAlign w:val="bottom"/>
          </w:tcPr>
          <w:p w:rsidR="00916956" w:rsidRPr="002E4D5D" w:rsidRDefault="00916956" w:rsidP="00F947CD">
            <w:pPr>
              <w:jc w:val="center"/>
              <w:rPr>
                <w:rFonts w:cs="Arial"/>
                <w:i/>
                <w:color w:val="FF0000"/>
                <w:sz w:val="18"/>
                <w:szCs w:val="18"/>
                <w:lang w:eastAsia="es-AR"/>
              </w:rPr>
            </w:pPr>
          </w:p>
        </w:tc>
        <w:tc>
          <w:tcPr>
            <w:tcW w:w="0" w:type="auto"/>
            <w:vAlign w:val="bottom"/>
          </w:tcPr>
          <w:p w:rsidR="00916956" w:rsidRPr="002E4D5D" w:rsidRDefault="00916956" w:rsidP="00F947CD">
            <w:pPr>
              <w:jc w:val="center"/>
              <w:rPr>
                <w:rFonts w:cs="Arial"/>
                <w:i/>
                <w:color w:val="FF0000"/>
                <w:sz w:val="18"/>
                <w:szCs w:val="18"/>
                <w:lang w:eastAsia="es-AR"/>
              </w:rPr>
            </w:pPr>
          </w:p>
        </w:tc>
        <w:tc>
          <w:tcPr>
            <w:tcW w:w="0" w:type="auto"/>
            <w:vAlign w:val="bottom"/>
          </w:tcPr>
          <w:p w:rsidR="00916956" w:rsidRPr="002E4D5D" w:rsidRDefault="00916956" w:rsidP="00F947CD">
            <w:pPr>
              <w:jc w:val="center"/>
              <w:rPr>
                <w:rFonts w:cs="Arial"/>
                <w:i/>
                <w:color w:val="FF0000"/>
                <w:sz w:val="18"/>
                <w:szCs w:val="18"/>
                <w:lang w:eastAsia="es-AR"/>
              </w:rPr>
            </w:pPr>
          </w:p>
        </w:tc>
        <w:tc>
          <w:tcPr>
            <w:tcW w:w="0" w:type="auto"/>
            <w:vAlign w:val="bottom"/>
          </w:tcPr>
          <w:p w:rsidR="00916956" w:rsidRPr="002E4D5D" w:rsidRDefault="00916956" w:rsidP="00F947CD">
            <w:pPr>
              <w:jc w:val="center"/>
              <w:rPr>
                <w:rFonts w:cs="Arial"/>
                <w:i/>
                <w:color w:val="FF0000"/>
                <w:sz w:val="18"/>
                <w:szCs w:val="18"/>
                <w:lang w:eastAsia="es-AR"/>
              </w:rPr>
            </w:pPr>
          </w:p>
        </w:tc>
      </w:tr>
      <w:tr w:rsidR="00916956" w:rsidRPr="002E4D5D" w:rsidTr="00F947CD">
        <w:trPr>
          <w:trHeight w:val="330"/>
        </w:trPr>
        <w:tc>
          <w:tcPr>
            <w:tcW w:w="0" w:type="auto"/>
            <w:shd w:val="clear" w:color="auto" w:fill="auto"/>
            <w:hideMark/>
          </w:tcPr>
          <w:p w:rsidR="00916956" w:rsidRPr="002E4D5D" w:rsidRDefault="00916956" w:rsidP="00F947CD">
            <w:pPr>
              <w:rPr>
                <w:rFonts w:cs="Arial"/>
                <w:color w:val="FF0000"/>
                <w:sz w:val="18"/>
                <w:szCs w:val="18"/>
                <w:lang w:eastAsia="es-AR"/>
              </w:rPr>
            </w:pPr>
            <w:r w:rsidRPr="002E4D5D">
              <w:rPr>
                <w:rFonts w:cs="Arial"/>
                <w:color w:val="FF0000"/>
                <w:sz w:val="18"/>
                <w:szCs w:val="18"/>
                <w:lang w:eastAsia="es-AR"/>
              </w:rPr>
              <w:t>9264312</w:t>
            </w:r>
          </w:p>
        </w:tc>
        <w:tc>
          <w:tcPr>
            <w:tcW w:w="0" w:type="auto"/>
            <w:shd w:val="clear" w:color="auto" w:fill="auto"/>
            <w:vAlign w:val="bottom"/>
            <w:hideMark/>
          </w:tcPr>
          <w:p w:rsidR="00916956" w:rsidRPr="002E4D5D" w:rsidRDefault="00916956" w:rsidP="00F947CD">
            <w:pPr>
              <w:rPr>
                <w:rFonts w:cs="Arial"/>
                <w:color w:val="FF0000"/>
                <w:sz w:val="18"/>
                <w:szCs w:val="18"/>
                <w:lang w:eastAsia="es-AR"/>
              </w:rPr>
            </w:pPr>
            <w:r w:rsidRPr="002E4D5D">
              <w:rPr>
                <w:rFonts w:cs="Arial"/>
                <w:color w:val="FF0000"/>
                <w:sz w:val="18"/>
                <w:szCs w:val="18"/>
                <w:lang w:eastAsia="es-AR"/>
              </w:rPr>
              <w:t xml:space="preserve">Sorrento </w:t>
            </w:r>
          </w:p>
        </w:tc>
        <w:tc>
          <w:tcPr>
            <w:tcW w:w="0" w:type="auto"/>
            <w:vAlign w:val="bottom"/>
          </w:tcPr>
          <w:p w:rsidR="00916956" w:rsidRPr="002E4D5D" w:rsidRDefault="00916956" w:rsidP="00F947CD">
            <w:pPr>
              <w:jc w:val="center"/>
              <w:rPr>
                <w:rFonts w:cs="Arial"/>
                <w:color w:val="FF0000"/>
                <w:sz w:val="18"/>
                <w:szCs w:val="18"/>
                <w:lang w:eastAsia="es-AR"/>
              </w:rPr>
            </w:pPr>
          </w:p>
        </w:tc>
        <w:tc>
          <w:tcPr>
            <w:tcW w:w="0" w:type="auto"/>
            <w:vAlign w:val="bottom"/>
          </w:tcPr>
          <w:p w:rsidR="00916956" w:rsidRPr="002E4D5D" w:rsidRDefault="00916956" w:rsidP="00F947CD">
            <w:pPr>
              <w:jc w:val="center"/>
              <w:rPr>
                <w:rFonts w:cs="Arial"/>
                <w:color w:val="FF0000"/>
                <w:sz w:val="18"/>
                <w:szCs w:val="18"/>
                <w:lang w:eastAsia="es-AR"/>
              </w:rPr>
            </w:pPr>
          </w:p>
        </w:tc>
        <w:tc>
          <w:tcPr>
            <w:tcW w:w="0" w:type="auto"/>
            <w:vAlign w:val="bottom"/>
          </w:tcPr>
          <w:p w:rsidR="00916956" w:rsidRPr="002E4D5D" w:rsidRDefault="00916956" w:rsidP="00F947CD">
            <w:pPr>
              <w:jc w:val="center"/>
              <w:rPr>
                <w:rFonts w:cs="Arial"/>
                <w:color w:val="FF0000"/>
                <w:sz w:val="18"/>
                <w:szCs w:val="18"/>
                <w:lang w:eastAsia="es-AR"/>
              </w:rPr>
            </w:pPr>
          </w:p>
        </w:tc>
        <w:tc>
          <w:tcPr>
            <w:tcW w:w="0" w:type="auto"/>
            <w:vAlign w:val="bottom"/>
          </w:tcPr>
          <w:p w:rsidR="00916956" w:rsidRPr="002E4D5D" w:rsidRDefault="00916956" w:rsidP="00F947CD">
            <w:pPr>
              <w:jc w:val="center"/>
              <w:rPr>
                <w:rFonts w:cs="Arial"/>
                <w:i/>
                <w:color w:val="FF0000"/>
                <w:sz w:val="18"/>
                <w:szCs w:val="18"/>
                <w:lang w:eastAsia="es-AR"/>
              </w:rPr>
            </w:pPr>
          </w:p>
        </w:tc>
        <w:tc>
          <w:tcPr>
            <w:tcW w:w="0" w:type="auto"/>
            <w:vAlign w:val="bottom"/>
          </w:tcPr>
          <w:p w:rsidR="00916956" w:rsidRPr="002E4D5D" w:rsidRDefault="00916956" w:rsidP="00F947CD">
            <w:pPr>
              <w:jc w:val="center"/>
              <w:rPr>
                <w:rFonts w:cs="Arial"/>
                <w:i/>
                <w:color w:val="FF0000"/>
                <w:sz w:val="18"/>
                <w:szCs w:val="18"/>
                <w:lang w:eastAsia="es-AR"/>
              </w:rPr>
            </w:pPr>
          </w:p>
        </w:tc>
        <w:tc>
          <w:tcPr>
            <w:tcW w:w="0" w:type="auto"/>
            <w:vAlign w:val="bottom"/>
          </w:tcPr>
          <w:p w:rsidR="00916956" w:rsidRPr="002E4D5D" w:rsidRDefault="00916956" w:rsidP="00F947CD">
            <w:pPr>
              <w:jc w:val="center"/>
              <w:rPr>
                <w:rFonts w:cs="Arial"/>
                <w:i/>
                <w:color w:val="FF0000"/>
                <w:sz w:val="18"/>
                <w:szCs w:val="18"/>
                <w:lang w:eastAsia="es-AR"/>
              </w:rPr>
            </w:pPr>
          </w:p>
        </w:tc>
        <w:tc>
          <w:tcPr>
            <w:tcW w:w="0" w:type="auto"/>
            <w:vAlign w:val="bottom"/>
          </w:tcPr>
          <w:p w:rsidR="00916956" w:rsidRPr="002E4D5D" w:rsidRDefault="00916956" w:rsidP="00F947CD">
            <w:pPr>
              <w:jc w:val="center"/>
              <w:rPr>
                <w:rFonts w:cs="Arial"/>
                <w:i/>
                <w:color w:val="FF0000"/>
                <w:sz w:val="18"/>
                <w:szCs w:val="18"/>
                <w:lang w:eastAsia="es-AR"/>
              </w:rPr>
            </w:pPr>
          </w:p>
        </w:tc>
      </w:tr>
      <w:tr w:rsidR="00916956" w:rsidRPr="001F2876" w:rsidTr="00F947CD">
        <w:trPr>
          <w:trHeight w:val="330"/>
        </w:trPr>
        <w:tc>
          <w:tcPr>
            <w:tcW w:w="0" w:type="auto"/>
            <w:shd w:val="clear" w:color="auto" w:fill="auto"/>
            <w:hideMark/>
          </w:tcPr>
          <w:p w:rsidR="00916956" w:rsidRPr="001F2876" w:rsidRDefault="00916956" w:rsidP="00F947CD">
            <w:pPr>
              <w:rPr>
                <w:rFonts w:cs="Arial"/>
                <w:color w:val="000000"/>
                <w:sz w:val="18"/>
                <w:szCs w:val="18"/>
                <w:lang w:eastAsia="es-AR"/>
              </w:rPr>
            </w:pPr>
            <w:r w:rsidRPr="001F2876">
              <w:rPr>
                <w:rFonts w:cs="Arial"/>
                <w:color w:val="000000"/>
                <w:sz w:val="18"/>
                <w:szCs w:val="18"/>
                <w:lang w:eastAsia="es-AR"/>
              </w:rPr>
              <w:t>9030864</w:t>
            </w:r>
          </w:p>
        </w:tc>
        <w:tc>
          <w:tcPr>
            <w:tcW w:w="0" w:type="auto"/>
            <w:shd w:val="clear" w:color="auto" w:fill="auto"/>
            <w:vAlign w:val="bottom"/>
            <w:hideMark/>
          </w:tcPr>
          <w:p w:rsidR="00916956" w:rsidRPr="001F2876" w:rsidRDefault="00916956" w:rsidP="00F947CD">
            <w:pPr>
              <w:rPr>
                <w:rFonts w:cs="Arial"/>
                <w:color w:val="000000"/>
                <w:sz w:val="18"/>
                <w:szCs w:val="18"/>
                <w:lang w:eastAsia="es-AR"/>
              </w:rPr>
            </w:pPr>
            <w:r w:rsidRPr="001F2876">
              <w:rPr>
                <w:rFonts w:cs="Arial"/>
                <w:color w:val="000000"/>
                <w:sz w:val="18"/>
                <w:szCs w:val="18"/>
                <w:lang w:eastAsia="es-AR"/>
              </w:rPr>
              <w:t>Spes</w:t>
            </w:r>
          </w:p>
        </w:tc>
        <w:tc>
          <w:tcPr>
            <w:tcW w:w="0" w:type="auto"/>
            <w:vAlign w:val="bottom"/>
          </w:tcPr>
          <w:p w:rsidR="00916956" w:rsidRPr="001F2876" w:rsidRDefault="00916956" w:rsidP="00F947CD">
            <w:pPr>
              <w:jc w:val="center"/>
              <w:rPr>
                <w:rFonts w:cs="Arial"/>
                <w:color w:val="000000"/>
                <w:sz w:val="18"/>
                <w:szCs w:val="18"/>
                <w:lang w:eastAsia="es-AR"/>
              </w:rPr>
            </w:pPr>
            <w:r w:rsidRPr="001F2876">
              <w:rPr>
                <w:rFonts w:cs="Arial"/>
                <w:color w:val="000000"/>
                <w:sz w:val="18"/>
                <w:szCs w:val="18"/>
              </w:rPr>
              <w:t>5900</w:t>
            </w:r>
          </w:p>
        </w:tc>
        <w:tc>
          <w:tcPr>
            <w:tcW w:w="0" w:type="auto"/>
            <w:vAlign w:val="bottom"/>
          </w:tcPr>
          <w:p w:rsidR="00916956" w:rsidRPr="001F2876" w:rsidRDefault="00916956" w:rsidP="00F947CD">
            <w:pPr>
              <w:jc w:val="center"/>
              <w:rPr>
                <w:rFonts w:cs="Arial"/>
                <w:color w:val="000000"/>
                <w:sz w:val="18"/>
                <w:szCs w:val="18"/>
                <w:lang w:eastAsia="es-AR"/>
              </w:rPr>
            </w:pPr>
            <w:r w:rsidRPr="001F2876">
              <w:rPr>
                <w:rFonts w:cs="Arial"/>
                <w:color w:val="000000"/>
                <w:sz w:val="18"/>
                <w:szCs w:val="18"/>
              </w:rPr>
              <w:t>1380</w:t>
            </w:r>
          </w:p>
        </w:tc>
        <w:tc>
          <w:tcPr>
            <w:tcW w:w="0" w:type="auto"/>
            <w:vAlign w:val="bottom"/>
          </w:tcPr>
          <w:p w:rsidR="00916956" w:rsidRPr="001F2876" w:rsidRDefault="00916956" w:rsidP="00F947CD">
            <w:pPr>
              <w:jc w:val="center"/>
              <w:rPr>
                <w:rFonts w:cs="Arial"/>
                <w:color w:val="000000"/>
                <w:sz w:val="18"/>
                <w:szCs w:val="18"/>
                <w:lang w:eastAsia="es-AR"/>
              </w:rPr>
            </w:pPr>
            <w:r w:rsidRPr="001F2876">
              <w:rPr>
                <w:rFonts w:cs="Arial"/>
                <w:color w:val="000000"/>
                <w:sz w:val="18"/>
                <w:szCs w:val="18"/>
              </w:rPr>
              <w:t>1500</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2880</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316.8</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0</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746.4</w:t>
            </w:r>
          </w:p>
        </w:tc>
      </w:tr>
      <w:tr w:rsidR="00916956" w:rsidRPr="001F2876" w:rsidTr="00F947CD">
        <w:trPr>
          <w:trHeight w:val="330"/>
        </w:trPr>
        <w:tc>
          <w:tcPr>
            <w:tcW w:w="0" w:type="auto"/>
            <w:shd w:val="clear" w:color="auto" w:fill="auto"/>
            <w:hideMark/>
          </w:tcPr>
          <w:p w:rsidR="00916956" w:rsidRPr="001F2876" w:rsidRDefault="00916956" w:rsidP="00F947CD">
            <w:pPr>
              <w:rPr>
                <w:rFonts w:cs="Arial"/>
                <w:color w:val="000000"/>
                <w:sz w:val="18"/>
                <w:szCs w:val="18"/>
                <w:lang w:eastAsia="es-AR"/>
              </w:rPr>
            </w:pPr>
            <w:r w:rsidRPr="001F2876">
              <w:rPr>
                <w:rFonts w:cs="Arial"/>
                <w:color w:val="000000"/>
                <w:sz w:val="18"/>
                <w:szCs w:val="18"/>
                <w:lang w:eastAsia="es-AR"/>
              </w:rPr>
              <w:t>9030852</w:t>
            </w:r>
          </w:p>
        </w:tc>
        <w:tc>
          <w:tcPr>
            <w:tcW w:w="0" w:type="auto"/>
            <w:shd w:val="clear" w:color="auto" w:fill="auto"/>
            <w:vAlign w:val="bottom"/>
            <w:hideMark/>
          </w:tcPr>
          <w:p w:rsidR="00916956" w:rsidRPr="001F2876" w:rsidRDefault="00916956" w:rsidP="00F947CD">
            <w:pPr>
              <w:rPr>
                <w:rFonts w:cs="Arial"/>
                <w:color w:val="000000"/>
                <w:sz w:val="18"/>
                <w:szCs w:val="18"/>
                <w:lang w:eastAsia="es-AR"/>
              </w:rPr>
            </w:pPr>
            <w:r w:rsidRPr="001F2876">
              <w:rPr>
                <w:rFonts w:cs="Arial"/>
                <w:color w:val="000000"/>
                <w:sz w:val="18"/>
                <w:szCs w:val="18"/>
                <w:lang w:eastAsia="es-AR"/>
              </w:rPr>
              <w:t>Fides</w:t>
            </w:r>
          </w:p>
        </w:tc>
        <w:tc>
          <w:tcPr>
            <w:tcW w:w="0" w:type="auto"/>
            <w:vAlign w:val="bottom"/>
          </w:tcPr>
          <w:p w:rsidR="00916956" w:rsidRPr="001F2876" w:rsidRDefault="00916956" w:rsidP="00F947CD">
            <w:pPr>
              <w:jc w:val="center"/>
              <w:rPr>
                <w:rFonts w:cs="Arial"/>
                <w:color w:val="000000"/>
                <w:sz w:val="18"/>
                <w:szCs w:val="18"/>
                <w:lang w:eastAsia="es-AR"/>
              </w:rPr>
            </w:pPr>
            <w:r w:rsidRPr="001F2876">
              <w:rPr>
                <w:rFonts w:cs="Arial"/>
                <w:color w:val="000000"/>
                <w:sz w:val="18"/>
                <w:szCs w:val="18"/>
              </w:rPr>
              <w:t>5900</w:t>
            </w:r>
          </w:p>
        </w:tc>
        <w:tc>
          <w:tcPr>
            <w:tcW w:w="0" w:type="auto"/>
            <w:vAlign w:val="bottom"/>
          </w:tcPr>
          <w:p w:rsidR="00916956" w:rsidRPr="001F2876" w:rsidRDefault="00916956" w:rsidP="00F947CD">
            <w:pPr>
              <w:jc w:val="center"/>
              <w:rPr>
                <w:rFonts w:cs="Arial"/>
                <w:color w:val="000000"/>
                <w:sz w:val="18"/>
                <w:szCs w:val="18"/>
                <w:lang w:eastAsia="es-AR"/>
              </w:rPr>
            </w:pPr>
            <w:r w:rsidRPr="001F2876">
              <w:rPr>
                <w:rFonts w:cs="Arial"/>
                <w:color w:val="000000"/>
                <w:sz w:val="18"/>
                <w:szCs w:val="18"/>
              </w:rPr>
              <w:t>1280</w:t>
            </w:r>
          </w:p>
        </w:tc>
        <w:tc>
          <w:tcPr>
            <w:tcW w:w="0" w:type="auto"/>
            <w:vAlign w:val="bottom"/>
          </w:tcPr>
          <w:p w:rsidR="00916956" w:rsidRPr="001F2876" w:rsidRDefault="00916956" w:rsidP="00F947CD">
            <w:pPr>
              <w:jc w:val="center"/>
              <w:rPr>
                <w:rFonts w:cs="Arial"/>
                <w:color w:val="000000"/>
                <w:sz w:val="18"/>
                <w:szCs w:val="18"/>
                <w:lang w:eastAsia="es-AR"/>
              </w:rPr>
            </w:pPr>
            <w:r w:rsidRPr="001F2876">
              <w:rPr>
                <w:rFonts w:cs="Arial"/>
                <w:color w:val="000000"/>
                <w:sz w:val="18"/>
                <w:szCs w:val="18"/>
              </w:rPr>
              <w:t>1500</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2780</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305.8</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0</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718.4</w:t>
            </w:r>
          </w:p>
        </w:tc>
      </w:tr>
      <w:tr w:rsidR="00916956" w:rsidRPr="001F2876" w:rsidTr="00F947CD">
        <w:trPr>
          <w:trHeight w:val="330"/>
        </w:trPr>
        <w:tc>
          <w:tcPr>
            <w:tcW w:w="0" w:type="auto"/>
            <w:shd w:val="clear" w:color="auto" w:fill="auto"/>
            <w:hideMark/>
          </w:tcPr>
          <w:p w:rsidR="00916956" w:rsidRPr="001F2876" w:rsidRDefault="00916956" w:rsidP="00F947CD">
            <w:pPr>
              <w:rPr>
                <w:rFonts w:cs="Arial"/>
                <w:color w:val="000000"/>
                <w:sz w:val="18"/>
                <w:szCs w:val="18"/>
                <w:lang w:eastAsia="es-AR"/>
              </w:rPr>
            </w:pPr>
            <w:r w:rsidRPr="001F2876">
              <w:rPr>
                <w:rFonts w:cs="Arial"/>
                <w:color w:val="000000"/>
                <w:sz w:val="18"/>
                <w:szCs w:val="18"/>
                <w:lang w:eastAsia="es-AR"/>
              </w:rPr>
              <w:t>9143702</w:t>
            </w:r>
          </w:p>
        </w:tc>
        <w:tc>
          <w:tcPr>
            <w:tcW w:w="0" w:type="auto"/>
            <w:shd w:val="clear" w:color="auto" w:fill="auto"/>
            <w:vAlign w:val="bottom"/>
            <w:hideMark/>
          </w:tcPr>
          <w:p w:rsidR="00916956" w:rsidRPr="001F2876" w:rsidRDefault="00916956" w:rsidP="00F947CD">
            <w:pPr>
              <w:rPr>
                <w:rFonts w:cs="Arial"/>
                <w:color w:val="000000"/>
                <w:sz w:val="18"/>
                <w:szCs w:val="18"/>
                <w:lang w:eastAsia="es-AR"/>
              </w:rPr>
            </w:pPr>
            <w:r w:rsidRPr="001F2876">
              <w:rPr>
                <w:rFonts w:cs="Arial"/>
                <w:color w:val="000000"/>
                <w:sz w:val="18"/>
                <w:szCs w:val="18"/>
                <w:lang w:eastAsia="es-AR"/>
              </w:rPr>
              <w:t>Grand Bretagne</w:t>
            </w:r>
          </w:p>
        </w:tc>
        <w:tc>
          <w:tcPr>
            <w:tcW w:w="0" w:type="auto"/>
            <w:vAlign w:val="bottom"/>
          </w:tcPr>
          <w:p w:rsidR="00916956" w:rsidRPr="001F2876" w:rsidRDefault="00916956" w:rsidP="00F947CD">
            <w:pPr>
              <w:jc w:val="center"/>
              <w:rPr>
                <w:rFonts w:cs="Arial"/>
                <w:color w:val="000000"/>
                <w:sz w:val="18"/>
                <w:szCs w:val="18"/>
                <w:lang w:eastAsia="es-AR"/>
              </w:rPr>
            </w:pPr>
            <w:r w:rsidRPr="001F2876">
              <w:rPr>
                <w:rFonts w:cs="Arial"/>
                <w:color w:val="000000"/>
                <w:sz w:val="18"/>
                <w:szCs w:val="18"/>
              </w:rPr>
              <w:t>7384</w:t>
            </w:r>
          </w:p>
        </w:tc>
        <w:tc>
          <w:tcPr>
            <w:tcW w:w="0" w:type="auto"/>
            <w:vAlign w:val="bottom"/>
          </w:tcPr>
          <w:p w:rsidR="00916956" w:rsidRPr="001F2876" w:rsidRDefault="00916956" w:rsidP="00F947CD">
            <w:pPr>
              <w:jc w:val="center"/>
              <w:rPr>
                <w:rFonts w:cs="Arial"/>
                <w:color w:val="000000"/>
                <w:sz w:val="18"/>
                <w:szCs w:val="18"/>
                <w:lang w:eastAsia="es-AR"/>
              </w:rPr>
            </w:pPr>
            <w:r w:rsidRPr="001F2876">
              <w:rPr>
                <w:rFonts w:cs="Arial"/>
                <w:color w:val="000000"/>
                <w:sz w:val="18"/>
                <w:szCs w:val="18"/>
              </w:rPr>
              <w:t>2025</w:t>
            </w:r>
          </w:p>
        </w:tc>
        <w:tc>
          <w:tcPr>
            <w:tcW w:w="0" w:type="auto"/>
            <w:vAlign w:val="bottom"/>
          </w:tcPr>
          <w:p w:rsidR="00916956" w:rsidRPr="001F2876" w:rsidRDefault="00916956" w:rsidP="00F947CD">
            <w:pPr>
              <w:jc w:val="center"/>
              <w:rPr>
                <w:rFonts w:cs="Arial"/>
                <w:color w:val="000000"/>
                <w:sz w:val="18"/>
                <w:szCs w:val="18"/>
                <w:lang w:eastAsia="es-AR"/>
              </w:rPr>
            </w:pPr>
            <w:r w:rsidRPr="001F2876">
              <w:rPr>
                <w:rFonts w:cs="Arial"/>
                <w:color w:val="000000"/>
                <w:sz w:val="18"/>
                <w:szCs w:val="18"/>
              </w:rPr>
              <w:t>2210</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4235</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465.</w:t>
            </w:r>
            <w:r>
              <w:rPr>
                <w:rFonts w:cs="Arial"/>
                <w:color w:val="000000"/>
                <w:sz w:val="18"/>
                <w:szCs w:val="18"/>
              </w:rPr>
              <w:t>9</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0</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1,097.4</w:t>
            </w:r>
          </w:p>
        </w:tc>
      </w:tr>
      <w:tr w:rsidR="00916956" w:rsidRPr="001F2876" w:rsidTr="00F947CD">
        <w:trPr>
          <w:trHeight w:val="330"/>
        </w:trPr>
        <w:tc>
          <w:tcPr>
            <w:tcW w:w="0" w:type="auto"/>
            <w:shd w:val="clear" w:color="auto" w:fill="auto"/>
            <w:hideMark/>
          </w:tcPr>
          <w:p w:rsidR="00916956" w:rsidRPr="001F2876" w:rsidRDefault="00916956" w:rsidP="00F947CD">
            <w:pPr>
              <w:rPr>
                <w:rFonts w:cs="Arial"/>
                <w:color w:val="000000"/>
                <w:sz w:val="18"/>
                <w:szCs w:val="18"/>
                <w:lang w:eastAsia="es-AR"/>
              </w:rPr>
            </w:pPr>
            <w:r w:rsidRPr="001F2876">
              <w:rPr>
                <w:rFonts w:cs="Arial"/>
                <w:color w:val="000000"/>
                <w:sz w:val="18"/>
                <w:szCs w:val="18"/>
                <w:lang w:eastAsia="es-AR"/>
              </w:rPr>
              <w:t>9138393</w:t>
            </w:r>
          </w:p>
        </w:tc>
        <w:tc>
          <w:tcPr>
            <w:tcW w:w="0" w:type="auto"/>
            <w:shd w:val="clear" w:color="auto" w:fill="auto"/>
            <w:vAlign w:val="bottom"/>
            <w:hideMark/>
          </w:tcPr>
          <w:p w:rsidR="00916956" w:rsidRPr="001F2876" w:rsidRDefault="00916956" w:rsidP="00F947CD">
            <w:pPr>
              <w:rPr>
                <w:rFonts w:cs="Arial"/>
                <w:color w:val="000000"/>
                <w:sz w:val="18"/>
                <w:szCs w:val="18"/>
                <w:lang w:eastAsia="es-AR"/>
              </w:rPr>
            </w:pPr>
            <w:r w:rsidRPr="001F2876">
              <w:rPr>
                <w:rFonts w:cs="Arial"/>
                <w:color w:val="000000"/>
                <w:sz w:val="18"/>
                <w:szCs w:val="18"/>
                <w:lang w:eastAsia="es-AR"/>
              </w:rPr>
              <w:t>Grande Mediterraneo</w:t>
            </w:r>
          </w:p>
        </w:tc>
        <w:tc>
          <w:tcPr>
            <w:tcW w:w="0" w:type="auto"/>
            <w:vAlign w:val="bottom"/>
          </w:tcPr>
          <w:p w:rsidR="00916956" w:rsidRPr="001F2876" w:rsidRDefault="00916956" w:rsidP="00F947CD">
            <w:pPr>
              <w:jc w:val="center"/>
              <w:rPr>
                <w:rFonts w:cs="Arial"/>
                <w:color w:val="000000"/>
                <w:sz w:val="18"/>
                <w:szCs w:val="18"/>
                <w:lang w:eastAsia="es-AR"/>
              </w:rPr>
            </w:pPr>
            <w:r w:rsidRPr="001F2876">
              <w:rPr>
                <w:rFonts w:cs="Arial"/>
                <w:color w:val="000000"/>
                <w:sz w:val="18"/>
                <w:szCs w:val="18"/>
              </w:rPr>
              <w:t>7400</w:t>
            </w:r>
          </w:p>
        </w:tc>
        <w:tc>
          <w:tcPr>
            <w:tcW w:w="0" w:type="auto"/>
            <w:vAlign w:val="bottom"/>
          </w:tcPr>
          <w:p w:rsidR="00916956" w:rsidRPr="001F2876" w:rsidRDefault="00916956" w:rsidP="00F947CD">
            <w:pPr>
              <w:jc w:val="center"/>
              <w:rPr>
                <w:rFonts w:cs="Arial"/>
                <w:color w:val="000000"/>
                <w:sz w:val="18"/>
                <w:szCs w:val="18"/>
                <w:lang w:eastAsia="es-AR"/>
              </w:rPr>
            </w:pPr>
            <w:r w:rsidRPr="001F2876">
              <w:rPr>
                <w:rFonts w:cs="Arial"/>
                <w:color w:val="000000"/>
                <w:sz w:val="18"/>
                <w:szCs w:val="18"/>
              </w:rPr>
              <w:t>1760</w:t>
            </w:r>
          </w:p>
        </w:tc>
        <w:tc>
          <w:tcPr>
            <w:tcW w:w="0" w:type="auto"/>
            <w:vAlign w:val="bottom"/>
          </w:tcPr>
          <w:p w:rsidR="00916956" w:rsidRPr="001F2876" w:rsidRDefault="00916956" w:rsidP="00F947CD">
            <w:pPr>
              <w:jc w:val="center"/>
              <w:rPr>
                <w:rFonts w:cs="Arial"/>
                <w:color w:val="000000"/>
                <w:sz w:val="18"/>
                <w:szCs w:val="18"/>
                <w:lang w:eastAsia="es-AR"/>
              </w:rPr>
            </w:pPr>
            <w:r w:rsidRPr="001F2876">
              <w:rPr>
                <w:rFonts w:cs="Arial"/>
                <w:color w:val="000000"/>
                <w:sz w:val="18"/>
                <w:szCs w:val="18"/>
              </w:rPr>
              <w:t>2080</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3840</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422.4</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0</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992.0</w:t>
            </w:r>
          </w:p>
        </w:tc>
      </w:tr>
      <w:tr w:rsidR="00916956" w:rsidRPr="001F2876" w:rsidTr="00F947CD">
        <w:trPr>
          <w:trHeight w:val="330"/>
        </w:trPr>
        <w:tc>
          <w:tcPr>
            <w:tcW w:w="0" w:type="auto"/>
            <w:shd w:val="clear" w:color="auto" w:fill="auto"/>
            <w:hideMark/>
          </w:tcPr>
          <w:p w:rsidR="00916956" w:rsidRPr="001F2876" w:rsidRDefault="00916956" w:rsidP="00F947CD">
            <w:pPr>
              <w:rPr>
                <w:rFonts w:cs="Arial"/>
                <w:color w:val="000000"/>
                <w:sz w:val="18"/>
                <w:szCs w:val="18"/>
                <w:lang w:eastAsia="es-AR"/>
              </w:rPr>
            </w:pPr>
            <w:r w:rsidRPr="001F2876">
              <w:rPr>
                <w:rFonts w:cs="Arial"/>
                <w:color w:val="000000"/>
                <w:sz w:val="18"/>
                <w:szCs w:val="18"/>
                <w:lang w:eastAsia="es-AR"/>
              </w:rPr>
              <w:t>9204568</w:t>
            </w:r>
          </w:p>
        </w:tc>
        <w:tc>
          <w:tcPr>
            <w:tcW w:w="0" w:type="auto"/>
            <w:shd w:val="clear" w:color="auto" w:fill="auto"/>
            <w:vAlign w:val="bottom"/>
            <w:hideMark/>
          </w:tcPr>
          <w:p w:rsidR="00916956" w:rsidRPr="001F2876" w:rsidRDefault="00916956" w:rsidP="00F947CD">
            <w:pPr>
              <w:rPr>
                <w:rFonts w:cs="Arial"/>
                <w:color w:val="000000"/>
                <w:sz w:val="18"/>
                <w:szCs w:val="18"/>
                <w:lang w:eastAsia="es-AR"/>
              </w:rPr>
            </w:pPr>
            <w:r w:rsidRPr="001F2876">
              <w:rPr>
                <w:rFonts w:cs="Arial"/>
                <w:color w:val="000000"/>
                <w:sz w:val="18"/>
                <w:szCs w:val="18"/>
                <w:lang w:eastAsia="es-AR"/>
              </w:rPr>
              <w:t>Festos Palace</w:t>
            </w:r>
          </w:p>
        </w:tc>
        <w:tc>
          <w:tcPr>
            <w:tcW w:w="0" w:type="auto"/>
            <w:vAlign w:val="bottom"/>
          </w:tcPr>
          <w:p w:rsidR="00916956" w:rsidRPr="001F2876" w:rsidRDefault="00916956" w:rsidP="00F947CD">
            <w:pPr>
              <w:jc w:val="center"/>
              <w:rPr>
                <w:rFonts w:cs="Arial"/>
                <w:color w:val="000000"/>
                <w:sz w:val="18"/>
                <w:szCs w:val="18"/>
                <w:lang w:eastAsia="es-AR"/>
              </w:rPr>
            </w:pPr>
            <w:r w:rsidRPr="001F2876">
              <w:rPr>
                <w:rFonts w:cs="Arial"/>
                <w:color w:val="000000"/>
                <w:sz w:val="18"/>
                <w:szCs w:val="18"/>
              </w:rPr>
              <w:t>6762</w:t>
            </w:r>
          </w:p>
        </w:tc>
        <w:tc>
          <w:tcPr>
            <w:tcW w:w="0" w:type="auto"/>
            <w:vAlign w:val="bottom"/>
          </w:tcPr>
          <w:p w:rsidR="00916956" w:rsidRPr="001F2876" w:rsidRDefault="00916956" w:rsidP="00F947CD">
            <w:pPr>
              <w:jc w:val="center"/>
              <w:rPr>
                <w:rFonts w:cs="Arial"/>
                <w:color w:val="000000"/>
                <w:sz w:val="18"/>
                <w:szCs w:val="18"/>
                <w:lang w:eastAsia="es-AR"/>
              </w:rPr>
            </w:pPr>
            <w:r w:rsidRPr="001F2876">
              <w:rPr>
                <w:rFonts w:cs="Arial"/>
                <w:color w:val="000000"/>
                <w:sz w:val="18"/>
                <w:szCs w:val="18"/>
              </w:rPr>
              <w:t>1700</w:t>
            </w:r>
          </w:p>
        </w:tc>
        <w:tc>
          <w:tcPr>
            <w:tcW w:w="0" w:type="auto"/>
            <w:vAlign w:val="bottom"/>
          </w:tcPr>
          <w:p w:rsidR="00916956" w:rsidRPr="001F2876" w:rsidRDefault="00916956" w:rsidP="00F947CD">
            <w:pPr>
              <w:jc w:val="center"/>
              <w:rPr>
                <w:rFonts w:cs="Arial"/>
                <w:color w:val="000000"/>
                <w:sz w:val="18"/>
                <w:szCs w:val="18"/>
                <w:lang w:eastAsia="es-AR"/>
              </w:rPr>
            </w:pPr>
            <w:r w:rsidRPr="001F2876">
              <w:rPr>
                <w:rFonts w:cs="Arial"/>
                <w:color w:val="000000"/>
                <w:sz w:val="18"/>
                <w:szCs w:val="18"/>
              </w:rPr>
              <w:t>1960</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3660</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402.6</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0</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946.4</w:t>
            </w:r>
          </w:p>
        </w:tc>
      </w:tr>
      <w:tr w:rsidR="00916956" w:rsidRPr="001F2876" w:rsidTr="00F947CD">
        <w:trPr>
          <w:trHeight w:val="330"/>
        </w:trPr>
        <w:tc>
          <w:tcPr>
            <w:tcW w:w="0" w:type="auto"/>
            <w:shd w:val="clear" w:color="auto" w:fill="auto"/>
            <w:hideMark/>
          </w:tcPr>
          <w:p w:rsidR="00916956" w:rsidRPr="001F2876" w:rsidRDefault="00916956" w:rsidP="00F947CD">
            <w:pPr>
              <w:rPr>
                <w:rFonts w:cs="Arial"/>
                <w:color w:val="000000"/>
                <w:sz w:val="18"/>
                <w:szCs w:val="18"/>
                <w:lang w:eastAsia="es-AR"/>
              </w:rPr>
            </w:pPr>
            <w:r w:rsidRPr="001F2876">
              <w:rPr>
                <w:rFonts w:cs="Arial"/>
                <w:color w:val="000000"/>
                <w:sz w:val="18"/>
                <w:szCs w:val="18"/>
                <w:lang w:eastAsia="es-AR"/>
              </w:rPr>
              <w:t>9204063</w:t>
            </w:r>
          </w:p>
        </w:tc>
        <w:tc>
          <w:tcPr>
            <w:tcW w:w="0" w:type="auto"/>
            <w:shd w:val="clear" w:color="auto" w:fill="auto"/>
            <w:vAlign w:val="bottom"/>
            <w:hideMark/>
          </w:tcPr>
          <w:p w:rsidR="00916956" w:rsidRPr="001F2876" w:rsidRDefault="00916956" w:rsidP="00F947CD">
            <w:pPr>
              <w:rPr>
                <w:rFonts w:cs="Arial"/>
                <w:color w:val="000000"/>
                <w:sz w:val="18"/>
                <w:szCs w:val="18"/>
                <w:lang w:eastAsia="es-AR"/>
              </w:rPr>
            </w:pPr>
            <w:r w:rsidRPr="001F2876">
              <w:rPr>
                <w:rFonts w:cs="Arial"/>
                <w:color w:val="000000"/>
                <w:sz w:val="18"/>
                <w:szCs w:val="18"/>
                <w:lang w:eastAsia="es-AR"/>
              </w:rPr>
              <w:t>Knossos Palace</w:t>
            </w:r>
          </w:p>
        </w:tc>
        <w:tc>
          <w:tcPr>
            <w:tcW w:w="0" w:type="auto"/>
            <w:vAlign w:val="bottom"/>
          </w:tcPr>
          <w:p w:rsidR="00916956" w:rsidRPr="001F2876" w:rsidRDefault="00916956" w:rsidP="00F947CD">
            <w:pPr>
              <w:jc w:val="center"/>
              <w:rPr>
                <w:rFonts w:cs="Arial"/>
                <w:color w:val="000000"/>
                <w:sz w:val="18"/>
                <w:szCs w:val="18"/>
                <w:lang w:eastAsia="es-AR"/>
              </w:rPr>
            </w:pPr>
            <w:r w:rsidRPr="001F2876">
              <w:rPr>
                <w:rFonts w:cs="Arial"/>
                <w:color w:val="000000"/>
                <w:sz w:val="18"/>
                <w:szCs w:val="18"/>
              </w:rPr>
              <w:t>6762</w:t>
            </w:r>
          </w:p>
        </w:tc>
        <w:tc>
          <w:tcPr>
            <w:tcW w:w="0" w:type="auto"/>
            <w:vAlign w:val="bottom"/>
          </w:tcPr>
          <w:p w:rsidR="00916956" w:rsidRPr="001F2876" w:rsidRDefault="00916956" w:rsidP="00F947CD">
            <w:pPr>
              <w:jc w:val="center"/>
              <w:rPr>
                <w:rFonts w:cs="Arial"/>
                <w:color w:val="000000"/>
                <w:sz w:val="18"/>
                <w:szCs w:val="18"/>
                <w:lang w:eastAsia="es-AR"/>
              </w:rPr>
            </w:pPr>
            <w:r w:rsidRPr="001F2876">
              <w:rPr>
                <w:rFonts w:cs="Arial"/>
                <w:color w:val="000000"/>
                <w:sz w:val="18"/>
                <w:szCs w:val="18"/>
              </w:rPr>
              <w:t>1600</w:t>
            </w:r>
          </w:p>
        </w:tc>
        <w:tc>
          <w:tcPr>
            <w:tcW w:w="0" w:type="auto"/>
            <w:vAlign w:val="bottom"/>
          </w:tcPr>
          <w:p w:rsidR="00916956" w:rsidRPr="001F2876" w:rsidRDefault="00916956" w:rsidP="00F947CD">
            <w:pPr>
              <w:jc w:val="center"/>
              <w:rPr>
                <w:rFonts w:cs="Arial"/>
                <w:color w:val="000000"/>
                <w:sz w:val="18"/>
                <w:szCs w:val="18"/>
                <w:lang w:eastAsia="es-AR"/>
              </w:rPr>
            </w:pPr>
            <w:r w:rsidRPr="001F2876">
              <w:rPr>
                <w:rFonts w:cs="Arial"/>
                <w:color w:val="000000"/>
                <w:sz w:val="18"/>
                <w:szCs w:val="18"/>
              </w:rPr>
              <w:t>1960</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3560</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391.6</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0</w:t>
            </w:r>
          </w:p>
        </w:tc>
        <w:tc>
          <w:tcPr>
            <w:tcW w:w="0" w:type="auto"/>
            <w:vAlign w:val="bottom"/>
          </w:tcPr>
          <w:p w:rsidR="00916956" w:rsidRPr="001F2876" w:rsidRDefault="00916956" w:rsidP="00F947CD">
            <w:pPr>
              <w:jc w:val="center"/>
              <w:rPr>
                <w:rFonts w:cs="Arial"/>
                <w:i/>
                <w:color w:val="000000"/>
                <w:sz w:val="18"/>
                <w:szCs w:val="18"/>
                <w:lang w:eastAsia="es-AR"/>
              </w:rPr>
            </w:pPr>
            <w:r w:rsidRPr="001F2876">
              <w:rPr>
                <w:rFonts w:cs="Arial"/>
                <w:color w:val="000000"/>
                <w:sz w:val="18"/>
                <w:szCs w:val="18"/>
              </w:rPr>
              <w:t>918.4</w:t>
            </w:r>
          </w:p>
        </w:tc>
      </w:tr>
      <w:tr w:rsidR="00916956" w:rsidRPr="001F2876" w:rsidTr="00F947CD">
        <w:trPr>
          <w:trHeight w:val="330"/>
        </w:trPr>
        <w:tc>
          <w:tcPr>
            <w:tcW w:w="0" w:type="auto"/>
            <w:shd w:val="clear" w:color="auto" w:fill="CCECFF"/>
            <w:hideMark/>
          </w:tcPr>
          <w:p w:rsidR="00916956" w:rsidRPr="001F2876" w:rsidRDefault="00916956" w:rsidP="00F947CD">
            <w:pPr>
              <w:rPr>
                <w:rFonts w:cs="Arial"/>
                <w:color w:val="000000"/>
                <w:sz w:val="18"/>
                <w:szCs w:val="18"/>
                <w:lang w:eastAsia="es-AR"/>
              </w:rPr>
            </w:pPr>
            <w:r w:rsidRPr="001F2876">
              <w:rPr>
                <w:rFonts w:cs="Arial"/>
                <w:b/>
                <w:bCs/>
                <w:color w:val="000000"/>
                <w:sz w:val="18"/>
                <w:szCs w:val="18"/>
                <w:lang w:eastAsia="es-AR"/>
              </w:rPr>
              <w:t>Shipping co.</w:t>
            </w:r>
          </w:p>
        </w:tc>
        <w:tc>
          <w:tcPr>
            <w:tcW w:w="0" w:type="auto"/>
            <w:shd w:val="clear" w:color="auto" w:fill="CCECFF"/>
            <w:hideMark/>
          </w:tcPr>
          <w:p w:rsidR="00916956" w:rsidRPr="001F2876" w:rsidRDefault="00916956" w:rsidP="00F947CD">
            <w:pPr>
              <w:rPr>
                <w:rFonts w:cs="Arial"/>
                <w:color w:val="000000"/>
                <w:sz w:val="18"/>
                <w:szCs w:val="18"/>
                <w:lang w:eastAsia="es-AR"/>
              </w:rPr>
            </w:pPr>
            <w:r w:rsidRPr="001F2876">
              <w:rPr>
                <w:rFonts w:cs="Arial"/>
                <w:b/>
                <w:bCs/>
                <w:color w:val="000000"/>
                <w:sz w:val="18"/>
                <w:szCs w:val="18"/>
                <w:lang w:eastAsia="es-AR"/>
              </w:rPr>
              <w:t>Lykiardopoulo &amp; Co.</w:t>
            </w:r>
          </w:p>
        </w:tc>
        <w:tc>
          <w:tcPr>
            <w:tcW w:w="0" w:type="auto"/>
            <w:shd w:val="clear" w:color="auto" w:fill="CCECFF"/>
            <w:vAlign w:val="bottom"/>
          </w:tcPr>
          <w:p w:rsidR="00916956" w:rsidRPr="001F2876" w:rsidRDefault="00916956" w:rsidP="00F947CD">
            <w:pPr>
              <w:jc w:val="center"/>
              <w:rPr>
                <w:rFonts w:cs="Arial"/>
                <w:color w:val="000000"/>
                <w:sz w:val="18"/>
                <w:szCs w:val="18"/>
                <w:lang w:eastAsia="es-AR"/>
              </w:rPr>
            </w:pPr>
          </w:p>
        </w:tc>
        <w:tc>
          <w:tcPr>
            <w:tcW w:w="0" w:type="auto"/>
            <w:shd w:val="clear" w:color="auto" w:fill="CCECFF"/>
            <w:vAlign w:val="bottom"/>
          </w:tcPr>
          <w:p w:rsidR="00916956" w:rsidRPr="001F2876" w:rsidRDefault="00916956" w:rsidP="00F947CD">
            <w:pPr>
              <w:jc w:val="center"/>
              <w:rPr>
                <w:rFonts w:cs="Arial"/>
                <w:color w:val="000000"/>
                <w:sz w:val="18"/>
                <w:szCs w:val="18"/>
                <w:lang w:eastAsia="es-AR"/>
              </w:rPr>
            </w:pPr>
          </w:p>
        </w:tc>
        <w:tc>
          <w:tcPr>
            <w:tcW w:w="0" w:type="auto"/>
            <w:shd w:val="clear" w:color="auto" w:fill="CCECFF"/>
            <w:vAlign w:val="bottom"/>
          </w:tcPr>
          <w:p w:rsidR="00916956" w:rsidRPr="001F2876" w:rsidRDefault="00916956" w:rsidP="00F947CD">
            <w:pPr>
              <w:jc w:val="center"/>
              <w:rPr>
                <w:rFonts w:cs="Arial"/>
                <w:color w:val="000000"/>
                <w:sz w:val="18"/>
                <w:szCs w:val="18"/>
                <w:lang w:eastAsia="es-AR"/>
              </w:rPr>
            </w:pPr>
          </w:p>
        </w:tc>
        <w:tc>
          <w:tcPr>
            <w:tcW w:w="0" w:type="auto"/>
            <w:shd w:val="clear" w:color="auto" w:fill="CCECFF"/>
            <w:vAlign w:val="bottom"/>
          </w:tcPr>
          <w:p w:rsidR="00916956" w:rsidRPr="001F2876" w:rsidRDefault="00916956" w:rsidP="00F947CD">
            <w:pPr>
              <w:jc w:val="center"/>
              <w:rPr>
                <w:rFonts w:cs="Arial"/>
                <w:i/>
                <w:color w:val="000000"/>
                <w:sz w:val="18"/>
                <w:szCs w:val="18"/>
                <w:lang w:eastAsia="es-AR"/>
              </w:rPr>
            </w:pPr>
          </w:p>
        </w:tc>
        <w:tc>
          <w:tcPr>
            <w:tcW w:w="0" w:type="auto"/>
            <w:shd w:val="clear" w:color="auto" w:fill="CCECFF"/>
            <w:vAlign w:val="bottom"/>
          </w:tcPr>
          <w:p w:rsidR="00916956" w:rsidRPr="001F2876" w:rsidRDefault="00916956" w:rsidP="00F947CD">
            <w:pPr>
              <w:jc w:val="center"/>
              <w:rPr>
                <w:rFonts w:cs="Arial"/>
                <w:i/>
                <w:color w:val="000000"/>
                <w:sz w:val="18"/>
                <w:szCs w:val="18"/>
                <w:lang w:eastAsia="es-AR"/>
              </w:rPr>
            </w:pPr>
          </w:p>
        </w:tc>
        <w:tc>
          <w:tcPr>
            <w:tcW w:w="0" w:type="auto"/>
            <w:shd w:val="clear" w:color="auto" w:fill="CCECFF"/>
            <w:vAlign w:val="bottom"/>
          </w:tcPr>
          <w:p w:rsidR="00916956" w:rsidRPr="001F2876" w:rsidRDefault="00916956" w:rsidP="00F947CD">
            <w:pPr>
              <w:jc w:val="center"/>
              <w:rPr>
                <w:rFonts w:cs="Arial"/>
                <w:i/>
                <w:color w:val="000000"/>
                <w:sz w:val="18"/>
                <w:szCs w:val="18"/>
                <w:lang w:eastAsia="es-AR"/>
              </w:rPr>
            </w:pPr>
          </w:p>
        </w:tc>
        <w:tc>
          <w:tcPr>
            <w:tcW w:w="0" w:type="auto"/>
            <w:shd w:val="clear" w:color="auto" w:fill="CCECFF"/>
            <w:vAlign w:val="bottom"/>
          </w:tcPr>
          <w:p w:rsidR="00916956" w:rsidRPr="001F2876" w:rsidRDefault="00916956" w:rsidP="00F947CD">
            <w:pPr>
              <w:jc w:val="center"/>
              <w:rPr>
                <w:rFonts w:cs="Arial"/>
                <w:i/>
                <w:color w:val="000000"/>
                <w:sz w:val="18"/>
                <w:szCs w:val="18"/>
                <w:lang w:eastAsia="es-AR"/>
              </w:rPr>
            </w:pPr>
          </w:p>
        </w:tc>
      </w:tr>
      <w:tr w:rsidR="00916956" w:rsidRPr="002E4D5D" w:rsidTr="00F947CD">
        <w:trPr>
          <w:trHeight w:val="330"/>
        </w:trPr>
        <w:tc>
          <w:tcPr>
            <w:tcW w:w="0" w:type="auto"/>
            <w:shd w:val="clear" w:color="auto" w:fill="auto"/>
            <w:hideMark/>
          </w:tcPr>
          <w:p w:rsidR="00916956" w:rsidRPr="002E4D5D" w:rsidRDefault="00916956" w:rsidP="00F947CD">
            <w:pPr>
              <w:rPr>
                <w:rFonts w:cs="Arial"/>
                <w:color w:val="FF0000"/>
                <w:sz w:val="18"/>
                <w:szCs w:val="18"/>
                <w:lang w:eastAsia="es-AR"/>
              </w:rPr>
            </w:pPr>
            <w:r w:rsidRPr="002E4D5D">
              <w:rPr>
                <w:rFonts w:cs="Arial"/>
                <w:color w:val="FF0000"/>
                <w:sz w:val="18"/>
                <w:szCs w:val="18"/>
                <w:lang w:eastAsia="es-AR"/>
              </w:rPr>
              <w:t>9289726</w:t>
            </w:r>
          </w:p>
        </w:tc>
        <w:tc>
          <w:tcPr>
            <w:tcW w:w="0" w:type="auto"/>
            <w:shd w:val="clear" w:color="auto" w:fill="auto"/>
            <w:vAlign w:val="bottom"/>
            <w:hideMark/>
          </w:tcPr>
          <w:p w:rsidR="00916956" w:rsidRPr="002E4D5D" w:rsidRDefault="00916956" w:rsidP="00F947CD">
            <w:pPr>
              <w:rPr>
                <w:rFonts w:cs="Arial"/>
                <w:color w:val="FF0000"/>
                <w:sz w:val="18"/>
                <w:szCs w:val="18"/>
                <w:lang w:eastAsia="es-AR"/>
              </w:rPr>
            </w:pPr>
            <w:r w:rsidRPr="002E4D5D">
              <w:rPr>
                <w:rFonts w:cs="Arial"/>
                <w:color w:val="FF0000"/>
                <w:sz w:val="18"/>
                <w:szCs w:val="18"/>
                <w:lang w:eastAsia="es-AR"/>
              </w:rPr>
              <w:t>Argenta</w:t>
            </w:r>
          </w:p>
        </w:tc>
        <w:tc>
          <w:tcPr>
            <w:tcW w:w="0" w:type="auto"/>
            <w:vAlign w:val="bottom"/>
          </w:tcPr>
          <w:p w:rsidR="00916956" w:rsidRPr="002E4D5D" w:rsidRDefault="00916956" w:rsidP="00F947CD">
            <w:pPr>
              <w:jc w:val="center"/>
              <w:rPr>
                <w:rFonts w:cs="Arial"/>
                <w:color w:val="FF0000"/>
                <w:sz w:val="18"/>
                <w:szCs w:val="18"/>
                <w:lang w:eastAsia="es-AR"/>
              </w:rPr>
            </w:pPr>
            <w:r w:rsidRPr="002E4D5D">
              <w:rPr>
                <w:rFonts w:cs="Arial"/>
                <w:color w:val="FF0000"/>
                <w:sz w:val="18"/>
                <w:szCs w:val="18"/>
              </w:rPr>
              <w:t>8674</w:t>
            </w:r>
          </w:p>
        </w:tc>
        <w:tc>
          <w:tcPr>
            <w:tcW w:w="0" w:type="auto"/>
            <w:vAlign w:val="bottom"/>
          </w:tcPr>
          <w:p w:rsidR="00916956" w:rsidRPr="002E4D5D" w:rsidRDefault="00916956" w:rsidP="00F947CD">
            <w:pPr>
              <w:jc w:val="center"/>
              <w:rPr>
                <w:rFonts w:cs="Arial"/>
                <w:color w:val="FF0000"/>
                <w:sz w:val="18"/>
                <w:szCs w:val="18"/>
                <w:lang w:eastAsia="es-AR"/>
              </w:rPr>
            </w:pPr>
            <w:r w:rsidRPr="002E4D5D">
              <w:rPr>
                <w:rFonts w:cs="Arial"/>
                <w:color w:val="FF0000"/>
                <w:sz w:val="18"/>
                <w:szCs w:val="18"/>
              </w:rPr>
              <w:t>1840</w:t>
            </w:r>
          </w:p>
        </w:tc>
        <w:tc>
          <w:tcPr>
            <w:tcW w:w="0" w:type="auto"/>
            <w:vAlign w:val="bottom"/>
          </w:tcPr>
          <w:p w:rsidR="00916956" w:rsidRPr="002E4D5D" w:rsidRDefault="00916956" w:rsidP="00F947CD">
            <w:pPr>
              <w:jc w:val="center"/>
              <w:rPr>
                <w:rFonts w:cs="Arial"/>
                <w:color w:val="FF0000"/>
                <w:sz w:val="18"/>
                <w:szCs w:val="18"/>
                <w:lang w:eastAsia="es-AR"/>
              </w:rPr>
            </w:pPr>
            <w:r w:rsidRPr="002E4D5D">
              <w:rPr>
                <w:rFonts w:cs="Arial"/>
                <w:color w:val="FF0000"/>
                <w:sz w:val="18"/>
                <w:szCs w:val="18"/>
              </w:rPr>
              <w:t>2490</w:t>
            </w:r>
          </w:p>
        </w:tc>
        <w:tc>
          <w:tcPr>
            <w:tcW w:w="0" w:type="auto"/>
            <w:vAlign w:val="bottom"/>
          </w:tcPr>
          <w:p w:rsidR="00916956" w:rsidRPr="002E4D5D" w:rsidRDefault="00916956" w:rsidP="00F947CD">
            <w:pPr>
              <w:jc w:val="center"/>
              <w:rPr>
                <w:rFonts w:cs="Arial"/>
                <w:i/>
                <w:color w:val="FF0000"/>
                <w:sz w:val="18"/>
                <w:szCs w:val="18"/>
                <w:lang w:eastAsia="es-AR"/>
              </w:rPr>
            </w:pPr>
            <w:r w:rsidRPr="002E4D5D">
              <w:rPr>
                <w:rFonts w:cs="Arial"/>
                <w:color w:val="FF0000"/>
                <w:sz w:val="18"/>
                <w:szCs w:val="18"/>
              </w:rPr>
              <w:t>4330</w:t>
            </w:r>
          </w:p>
        </w:tc>
        <w:tc>
          <w:tcPr>
            <w:tcW w:w="0" w:type="auto"/>
            <w:vAlign w:val="bottom"/>
          </w:tcPr>
          <w:p w:rsidR="00916956" w:rsidRPr="002E4D5D" w:rsidRDefault="00916956" w:rsidP="00F947CD">
            <w:pPr>
              <w:jc w:val="center"/>
              <w:rPr>
                <w:rFonts w:cs="Arial"/>
                <w:i/>
                <w:color w:val="FF0000"/>
                <w:sz w:val="18"/>
                <w:szCs w:val="18"/>
                <w:lang w:eastAsia="es-AR"/>
              </w:rPr>
            </w:pPr>
            <w:r w:rsidRPr="002E4D5D">
              <w:rPr>
                <w:rFonts w:cs="Arial"/>
                <w:color w:val="FF0000"/>
                <w:sz w:val="18"/>
                <w:szCs w:val="18"/>
              </w:rPr>
              <w:t>476.3</w:t>
            </w:r>
          </w:p>
        </w:tc>
        <w:tc>
          <w:tcPr>
            <w:tcW w:w="0" w:type="auto"/>
            <w:vAlign w:val="bottom"/>
          </w:tcPr>
          <w:p w:rsidR="00916956" w:rsidRPr="002E4D5D" w:rsidRDefault="00916956" w:rsidP="00F947CD">
            <w:pPr>
              <w:jc w:val="center"/>
              <w:rPr>
                <w:rFonts w:cs="Arial"/>
                <w:i/>
                <w:color w:val="FF0000"/>
                <w:sz w:val="18"/>
                <w:szCs w:val="18"/>
                <w:lang w:eastAsia="es-AR"/>
              </w:rPr>
            </w:pPr>
            <w:r w:rsidRPr="002E4D5D">
              <w:rPr>
                <w:rFonts w:cs="Arial"/>
                <w:color w:val="FF0000"/>
                <w:sz w:val="18"/>
                <w:szCs w:val="18"/>
              </w:rPr>
              <w:t>0</w:t>
            </w:r>
          </w:p>
        </w:tc>
        <w:tc>
          <w:tcPr>
            <w:tcW w:w="0" w:type="auto"/>
            <w:vAlign w:val="bottom"/>
          </w:tcPr>
          <w:p w:rsidR="00916956" w:rsidRPr="002E4D5D" w:rsidRDefault="00916956" w:rsidP="00F947CD">
            <w:pPr>
              <w:jc w:val="center"/>
              <w:rPr>
                <w:rFonts w:cs="Arial"/>
                <w:i/>
                <w:color w:val="FF0000"/>
                <w:sz w:val="18"/>
                <w:szCs w:val="18"/>
                <w:lang w:eastAsia="es-AR"/>
              </w:rPr>
            </w:pPr>
            <w:r w:rsidRPr="002E4D5D">
              <w:rPr>
                <w:rFonts w:cs="Arial"/>
                <w:color w:val="FF0000"/>
                <w:sz w:val="18"/>
                <w:szCs w:val="18"/>
              </w:rPr>
              <w:t>1,112.8</w:t>
            </w:r>
          </w:p>
        </w:tc>
      </w:tr>
    </w:tbl>
    <w:p w:rsidR="00916956" w:rsidRDefault="00916956" w:rsidP="00916956"/>
    <w:p w:rsidR="00916956" w:rsidRDefault="00916956" w:rsidP="00916956">
      <w:r>
        <w:t>Since information on the baseline situation is not available in all cases to the project proponent (International Paint), which manufactures the advanced hull coating, the corresponding values for the baseline situation needs to be calculated from experience and assumptions, documented in the sheet “Environmental parameters” of the workbook “</w:t>
      </w:r>
      <w:r w:rsidRPr="00CE4BC1">
        <w:t>VPA 1 Monitoring environmental data parameters</w:t>
      </w:r>
      <w:r>
        <w:t xml:space="preserve"> rev 19jan16</w:t>
      </w:r>
      <w:r w:rsidRPr="00CE4BC1">
        <w:t>.xlsx</w:t>
      </w:r>
      <w:r>
        <w:t>”</w:t>
      </w:r>
      <w:r w:rsidR="002F0775">
        <w:t>. This workbook was submitted with the Monitoring Report covering the first monitoring period, and is resubmitted with this report covering the second monitoring period</w:t>
      </w:r>
      <w:r w:rsidR="004C69CC">
        <w:t xml:space="preserve"> as “</w:t>
      </w:r>
      <w:r w:rsidR="004C69CC" w:rsidRPr="004C69CC">
        <w:t>VPA 1 2MP Environmental data parameters_26jan17 .xlsx</w:t>
      </w:r>
      <w:r w:rsidR="004C69CC">
        <w:t>.”</w:t>
      </w:r>
    </w:p>
    <w:p w:rsidR="00916956" w:rsidRDefault="00916956" w:rsidP="00916956"/>
    <w:p w:rsidR="00916956" w:rsidRDefault="00916956" w:rsidP="00916956">
      <w:r>
        <w:t xml:space="preserve">The following four </w:t>
      </w:r>
      <w:r w:rsidR="004C69CC">
        <w:t xml:space="preserve">sections </w:t>
      </w:r>
      <w:r>
        <w:t xml:space="preserve">list the baseline situation, the project case and the reduction, for the key environmental parameters. </w:t>
      </w:r>
    </w:p>
    <w:p w:rsidR="00916956" w:rsidRDefault="00916956" w:rsidP="00916956">
      <w:pPr>
        <w:spacing w:after="200" w:line="276" w:lineRule="auto"/>
        <w:jc w:val="left"/>
        <w:rPr>
          <w:b/>
        </w:rPr>
      </w:pPr>
    </w:p>
    <w:p w:rsidR="00916956" w:rsidRPr="00F26C30" w:rsidRDefault="00916956" w:rsidP="00916956">
      <w:pPr>
        <w:rPr>
          <w:b/>
        </w:rPr>
      </w:pPr>
      <w:r w:rsidRPr="00F26C30">
        <w:rPr>
          <w:b/>
        </w:rPr>
        <w:t>Parameter 1. Air quality. Sub-parameter 1a. VOCs.</w:t>
      </w:r>
    </w:p>
    <w:p w:rsidR="00916956" w:rsidRDefault="00916956" w:rsidP="00916956">
      <w:pPr>
        <w:rPr>
          <w:rFonts w:cs="Arial"/>
          <w:szCs w:val="22"/>
        </w:rPr>
      </w:pPr>
      <w:r>
        <w:t xml:space="preserve">(Also for Parameter </w:t>
      </w:r>
      <w:r w:rsidRPr="00A53273">
        <w:rPr>
          <w:rFonts w:cs="Arial"/>
          <w:szCs w:val="22"/>
        </w:rPr>
        <w:t>6. Quality of Employment</w:t>
      </w:r>
      <w:r>
        <w:rPr>
          <w:rFonts w:cs="Arial"/>
          <w:szCs w:val="22"/>
        </w:rPr>
        <w:t xml:space="preserve">. Sub-parameter: </w:t>
      </w:r>
      <w:r w:rsidRPr="00A53273">
        <w:rPr>
          <w:rFonts w:cs="Arial"/>
          <w:szCs w:val="22"/>
        </w:rPr>
        <w:t>Labour conditions (job related health and safety)</w:t>
      </w:r>
      <w:r>
        <w:rPr>
          <w:rFonts w:cs="Arial"/>
          <w:szCs w:val="22"/>
        </w:rPr>
        <w:t>)</w:t>
      </w:r>
    </w:p>
    <w:p w:rsidR="00916956" w:rsidRDefault="00916956" w:rsidP="00916956"/>
    <w:p w:rsidR="002F0775" w:rsidRDefault="002F0775" w:rsidP="00916956">
      <w:r>
        <w:t xml:space="preserve">VOCs are emitted </w:t>
      </w:r>
      <w:r w:rsidR="008F0C20">
        <w:t>when the paint is applied. These emissions, listed above, were accounted for in the Monitoring Report covering the first monitoring period. Since no paint is applied during the second monitoring period, there are no VOC emissions from paint application in either the baseline or project scenarios, hence no reduction in the project scenario</w:t>
      </w:r>
      <w:r w:rsidR="00805EAE">
        <w:t>, and no VOC emissions in project scenario</w:t>
      </w:r>
      <w:r w:rsidR="008F0C20">
        <w:t>.</w:t>
      </w:r>
    </w:p>
    <w:p w:rsidR="00916956" w:rsidRDefault="00916956" w:rsidP="00916956">
      <w:pPr>
        <w:spacing w:after="200" w:line="276" w:lineRule="auto"/>
        <w:jc w:val="left"/>
        <w:rPr>
          <w:rFonts w:cs="Arial"/>
          <w:b/>
          <w:szCs w:val="22"/>
        </w:rPr>
      </w:pPr>
    </w:p>
    <w:p w:rsidR="00916956" w:rsidRPr="00F26C30" w:rsidRDefault="00916956" w:rsidP="00916956">
      <w:pPr>
        <w:rPr>
          <w:b/>
        </w:rPr>
      </w:pPr>
      <w:r w:rsidRPr="00F26C30">
        <w:rPr>
          <w:rFonts w:cs="Arial"/>
          <w:b/>
          <w:szCs w:val="22"/>
        </w:rPr>
        <w:t>Parameter 2. Water Quality and Quantity. Sub-param</w:t>
      </w:r>
      <w:r>
        <w:rPr>
          <w:rFonts w:cs="Arial"/>
          <w:b/>
          <w:szCs w:val="22"/>
        </w:rPr>
        <w:t>e</w:t>
      </w:r>
      <w:r w:rsidRPr="00F26C30">
        <w:rPr>
          <w:rFonts w:cs="Arial"/>
          <w:b/>
          <w:szCs w:val="22"/>
        </w:rPr>
        <w:t>ter: Biocide content (kg)</w:t>
      </w:r>
    </w:p>
    <w:p w:rsidR="00916956" w:rsidRDefault="00916956" w:rsidP="00916956">
      <w:r>
        <w:t xml:space="preserve">(Also for Parameter </w:t>
      </w:r>
      <w:r w:rsidRPr="00A53273">
        <w:rPr>
          <w:rFonts w:cs="Arial"/>
          <w:szCs w:val="22"/>
        </w:rPr>
        <w:t>5. Biodiversity</w:t>
      </w:r>
      <w:r>
        <w:rPr>
          <w:rFonts w:cs="Arial"/>
          <w:szCs w:val="22"/>
        </w:rPr>
        <w:t xml:space="preserve">. Sub-parameter: </w:t>
      </w:r>
      <w:r w:rsidRPr="00A53273">
        <w:rPr>
          <w:rFonts w:cs="Arial"/>
          <w:szCs w:val="22"/>
        </w:rPr>
        <w:t>Biocide content</w:t>
      </w:r>
      <w:r>
        <w:rPr>
          <w:rFonts w:cs="Arial"/>
          <w:szCs w:val="22"/>
        </w:rPr>
        <w:t>)</w:t>
      </w:r>
    </w:p>
    <w:p w:rsidR="00916956" w:rsidRDefault="00916956" w:rsidP="00916956"/>
    <w:p w:rsidR="008F0C20" w:rsidRDefault="008F0C20" w:rsidP="00916956">
      <w:r>
        <w:t>Biocides are present in the baseline hull coating and are released over time. The project coating contains no biocides. The reduced biocide content is listed in the table below. Values for ships excluded in the second monitoring period are shown as blank.</w:t>
      </w:r>
    </w:p>
    <w:p w:rsidR="00916956" w:rsidRDefault="00916956" w:rsidP="00916956">
      <w:pPr>
        <w:pStyle w:val="Caption"/>
        <w:jc w:val="center"/>
      </w:pPr>
      <w:r>
        <w:t>Biocide content (kg): Baseline, Project, and Reduction through project activity</w:t>
      </w:r>
    </w:p>
    <w:tbl>
      <w:tblPr>
        <w:tblW w:w="7604" w:type="dxa"/>
        <w:jc w:val="center"/>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77"/>
        <w:gridCol w:w="2366"/>
        <w:gridCol w:w="1220"/>
        <w:gridCol w:w="1220"/>
        <w:gridCol w:w="1221"/>
      </w:tblGrid>
      <w:tr w:rsidR="00916956" w:rsidRPr="00D4410E" w:rsidTr="00F947CD">
        <w:trPr>
          <w:trHeight w:val="534"/>
          <w:jc w:val="center"/>
        </w:trPr>
        <w:tc>
          <w:tcPr>
            <w:tcW w:w="1577" w:type="dxa"/>
            <w:shd w:val="clear" w:color="auto" w:fill="auto"/>
            <w:hideMark/>
          </w:tcPr>
          <w:p w:rsidR="00916956" w:rsidRPr="00D4410E" w:rsidRDefault="00916956" w:rsidP="00F947CD">
            <w:pPr>
              <w:jc w:val="left"/>
              <w:rPr>
                <w:rFonts w:cs="Arial"/>
                <w:b/>
                <w:bCs/>
                <w:color w:val="000000"/>
                <w:szCs w:val="22"/>
                <w:lang w:eastAsia="es-AR"/>
              </w:rPr>
            </w:pPr>
            <w:r w:rsidRPr="00D4410E">
              <w:rPr>
                <w:rFonts w:cs="Arial"/>
                <w:b/>
                <w:bCs/>
                <w:color w:val="000000"/>
                <w:szCs w:val="22"/>
                <w:lang w:eastAsia="es-AR"/>
              </w:rPr>
              <w:t>Ship IMO no.</w:t>
            </w:r>
          </w:p>
        </w:tc>
        <w:tc>
          <w:tcPr>
            <w:tcW w:w="2366" w:type="dxa"/>
            <w:shd w:val="clear" w:color="auto" w:fill="auto"/>
            <w:vAlign w:val="center"/>
            <w:hideMark/>
          </w:tcPr>
          <w:p w:rsidR="00916956" w:rsidRPr="00D4410E" w:rsidRDefault="00916956" w:rsidP="00F947CD">
            <w:pPr>
              <w:jc w:val="center"/>
              <w:rPr>
                <w:rFonts w:cs="Arial"/>
                <w:b/>
                <w:bCs/>
                <w:color w:val="000000"/>
                <w:szCs w:val="22"/>
                <w:lang w:eastAsia="es-AR"/>
              </w:rPr>
            </w:pPr>
            <w:r w:rsidRPr="00D4410E">
              <w:rPr>
                <w:rFonts w:cs="Arial"/>
                <w:b/>
                <w:bCs/>
                <w:color w:val="000000"/>
                <w:szCs w:val="22"/>
                <w:lang w:eastAsia="es-AR"/>
              </w:rPr>
              <w:t>Ship name</w:t>
            </w:r>
          </w:p>
        </w:tc>
        <w:tc>
          <w:tcPr>
            <w:tcW w:w="1220" w:type="dxa"/>
            <w:shd w:val="clear" w:color="auto" w:fill="auto"/>
            <w:vAlign w:val="center"/>
            <w:hideMark/>
          </w:tcPr>
          <w:p w:rsidR="00916956" w:rsidRPr="00D4410E" w:rsidRDefault="00916956" w:rsidP="00F947CD">
            <w:pPr>
              <w:jc w:val="center"/>
              <w:rPr>
                <w:rFonts w:cs="Arial"/>
                <w:b/>
                <w:bCs/>
                <w:color w:val="000000"/>
                <w:szCs w:val="22"/>
                <w:lang w:eastAsia="es-AR"/>
              </w:rPr>
            </w:pPr>
            <w:r w:rsidRPr="00D4410E">
              <w:rPr>
                <w:rFonts w:cs="Arial"/>
                <w:b/>
                <w:bCs/>
                <w:color w:val="000000"/>
                <w:szCs w:val="22"/>
                <w:lang w:eastAsia="es-AR"/>
              </w:rPr>
              <w:t>Baseline</w:t>
            </w:r>
          </w:p>
        </w:tc>
        <w:tc>
          <w:tcPr>
            <w:tcW w:w="1220" w:type="dxa"/>
            <w:shd w:val="clear" w:color="auto" w:fill="auto"/>
            <w:vAlign w:val="center"/>
          </w:tcPr>
          <w:p w:rsidR="00916956" w:rsidRPr="00D4410E" w:rsidRDefault="00916956" w:rsidP="00F947CD">
            <w:pPr>
              <w:jc w:val="center"/>
              <w:rPr>
                <w:rFonts w:cs="Arial"/>
                <w:b/>
                <w:bCs/>
                <w:color w:val="000000"/>
                <w:szCs w:val="22"/>
                <w:lang w:eastAsia="es-AR"/>
              </w:rPr>
            </w:pPr>
            <w:r w:rsidRPr="00D4410E">
              <w:rPr>
                <w:rFonts w:cs="Arial"/>
                <w:b/>
                <w:bCs/>
                <w:color w:val="000000"/>
                <w:szCs w:val="22"/>
                <w:lang w:eastAsia="es-AR"/>
              </w:rPr>
              <w:t>Project</w:t>
            </w:r>
          </w:p>
        </w:tc>
        <w:tc>
          <w:tcPr>
            <w:tcW w:w="1221" w:type="dxa"/>
            <w:shd w:val="clear" w:color="auto" w:fill="auto"/>
            <w:noWrap/>
            <w:vAlign w:val="center"/>
            <w:hideMark/>
          </w:tcPr>
          <w:p w:rsidR="00916956" w:rsidRPr="00D4410E" w:rsidRDefault="00916956" w:rsidP="00F947CD">
            <w:pPr>
              <w:jc w:val="center"/>
              <w:rPr>
                <w:rFonts w:cs="Arial"/>
                <w:b/>
                <w:bCs/>
                <w:color w:val="000000"/>
                <w:szCs w:val="22"/>
                <w:lang w:eastAsia="es-AR"/>
              </w:rPr>
            </w:pPr>
            <w:r w:rsidRPr="00D4410E">
              <w:rPr>
                <w:rFonts w:cs="Arial"/>
                <w:b/>
                <w:bCs/>
                <w:color w:val="000000"/>
                <w:szCs w:val="22"/>
                <w:lang w:eastAsia="es-AR"/>
              </w:rPr>
              <w:t>Reduction</w:t>
            </w:r>
          </w:p>
        </w:tc>
      </w:tr>
      <w:tr w:rsidR="00916956" w:rsidRPr="00D4410E" w:rsidTr="00F947CD">
        <w:trPr>
          <w:trHeight w:val="406"/>
          <w:jc w:val="center"/>
        </w:trPr>
        <w:tc>
          <w:tcPr>
            <w:tcW w:w="1577" w:type="dxa"/>
            <w:shd w:val="clear" w:color="auto" w:fill="CCECFF"/>
            <w:vAlign w:val="center"/>
            <w:hideMark/>
          </w:tcPr>
          <w:p w:rsidR="00916956" w:rsidRPr="00D4410E" w:rsidRDefault="00916956" w:rsidP="00F947CD">
            <w:pPr>
              <w:jc w:val="left"/>
              <w:rPr>
                <w:rFonts w:cs="Arial"/>
                <w:b/>
                <w:bCs/>
                <w:color w:val="000000"/>
                <w:szCs w:val="22"/>
                <w:lang w:eastAsia="es-AR"/>
              </w:rPr>
            </w:pPr>
            <w:r w:rsidRPr="00D4410E">
              <w:rPr>
                <w:rFonts w:cs="Arial"/>
                <w:b/>
                <w:bCs/>
                <w:color w:val="000000"/>
                <w:szCs w:val="22"/>
                <w:lang w:eastAsia="es-AR"/>
              </w:rPr>
              <w:t>Shipping co.</w:t>
            </w:r>
          </w:p>
        </w:tc>
        <w:tc>
          <w:tcPr>
            <w:tcW w:w="2366" w:type="dxa"/>
            <w:shd w:val="clear" w:color="auto" w:fill="CCECFF"/>
            <w:vAlign w:val="center"/>
            <w:hideMark/>
          </w:tcPr>
          <w:p w:rsidR="00916956" w:rsidRPr="00D4410E" w:rsidRDefault="00916956" w:rsidP="00F947CD">
            <w:pPr>
              <w:jc w:val="left"/>
              <w:rPr>
                <w:rFonts w:cs="Arial"/>
                <w:color w:val="0000FF"/>
                <w:szCs w:val="22"/>
                <w:lang w:eastAsia="es-AR"/>
              </w:rPr>
            </w:pPr>
            <w:r w:rsidRPr="00D4410E">
              <w:rPr>
                <w:rFonts w:cs="Arial"/>
                <w:color w:val="0000FF"/>
                <w:szCs w:val="22"/>
                <w:lang w:eastAsia="es-AR"/>
              </w:rPr>
              <w:t>Grimaldi Group</w:t>
            </w:r>
          </w:p>
        </w:tc>
        <w:tc>
          <w:tcPr>
            <w:tcW w:w="1220" w:type="dxa"/>
            <w:shd w:val="clear" w:color="auto" w:fill="CCECFF"/>
            <w:vAlign w:val="center"/>
            <w:hideMark/>
          </w:tcPr>
          <w:p w:rsidR="00916956" w:rsidRPr="00D4410E" w:rsidRDefault="00916956" w:rsidP="00F947CD">
            <w:pPr>
              <w:jc w:val="center"/>
              <w:rPr>
                <w:rFonts w:cs="Arial"/>
                <w:color w:val="000000"/>
                <w:szCs w:val="22"/>
                <w:lang w:eastAsia="es-AR"/>
              </w:rPr>
            </w:pPr>
          </w:p>
        </w:tc>
        <w:tc>
          <w:tcPr>
            <w:tcW w:w="1220" w:type="dxa"/>
            <w:shd w:val="clear" w:color="auto" w:fill="CCECFF"/>
            <w:vAlign w:val="center"/>
          </w:tcPr>
          <w:p w:rsidR="00916956" w:rsidRPr="00D4410E" w:rsidRDefault="00916956" w:rsidP="00F947CD">
            <w:pPr>
              <w:jc w:val="center"/>
              <w:rPr>
                <w:rFonts w:cs="Arial"/>
                <w:color w:val="000000"/>
                <w:szCs w:val="22"/>
                <w:lang w:eastAsia="es-AR"/>
              </w:rPr>
            </w:pPr>
          </w:p>
        </w:tc>
        <w:tc>
          <w:tcPr>
            <w:tcW w:w="1221" w:type="dxa"/>
            <w:shd w:val="clear" w:color="auto" w:fill="CCECFF"/>
            <w:vAlign w:val="center"/>
            <w:hideMark/>
          </w:tcPr>
          <w:p w:rsidR="00916956" w:rsidRPr="00D4410E" w:rsidRDefault="00916956" w:rsidP="00F947CD">
            <w:pPr>
              <w:jc w:val="center"/>
              <w:rPr>
                <w:rFonts w:cs="Arial"/>
                <w:color w:val="000000"/>
                <w:szCs w:val="22"/>
                <w:lang w:eastAsia="es-AR"/>
              </w:rPr>
            </w:pPr>
          </w:p>
        </w:tc>
      </w:tr>
      <w:tr w:rsidR="00916956" w:rsidRPr="00D4410E" w:rsidTr="00F947CD">
        <w:trPr>
          <w:trHeight w:val="330"/>
          <w:jc w:val="center"/>
        </w:trPr>
        <w:tc>
          <w:tcPr>
            <w:tcW w:w="1577" w:type="dxa"/>
            <w:shd w:val="clear" w:color="auto" w:fill="auto"/>
            <w:vAlign w:val="center"/>
            <w:hideMark/>
          </w:tcPr>
          <w:p w:rsidR="00916956" w:rsidRPr="002F0775" w:rsidRDefault="00916956" w:rsidP="00F947CD">
            <w:pPr>
              <w:jc w:val="left"/>
              <w:rPr>
                <w:rFonts w:cs="Arial"/>
                <w:color w:val="FF0000"/>
                <w:szCs w:val="22"/>
                <w:lang w:eastAsia="es-AR"/>
              </w:rPr>
            </w:pPr>
            <w:r w:rsidRPr="002F0775">
              <w:rPr>
                <w:rFonts w:cs="Arial"/>
                <w:color w:val="FF0000"/>
                <w:szCs w:val="22"/>
                <w:lang w:eastAsia="es-AR"/>
              </w:rPr>
              <w:t>9465514</w:t>
            </w:r>
          </w:p>
        </w:tc>
        <w:tc>
          <w:tcPr>
            <w:tcW w:w="2366" w:type="dxa"/>
            <w:shd w:val="clear" w:color="auto" w:fill="auto"/>
            <w:vAlign w:val="center"/>
            <w:hideMark/>
          </w:tcPr>
          <w:p w:rsidR="00916956" w:rsidRPr="002F0775" w:rsidRDefault="00916956" w:rsidP="00F947CD">
            <w:pPr>
              <w:jc w:val="left"/>
              <w:rPr>
                <w:rFonts w:cs="Arial"/>
                <w:color w:val="FF0000"/>
                <w:szCs w:val="22"/>
                <w:lang w:eastAsia="es-AR"/>
              </w:rPr>
            </w:pPr>
            <w:r w:rsidRPr="002F0775">
              <w:rPr>
                <w:rFonts w:cs="Arial"/>
                <w:color w:val="FF0000"/>
                <w:szCs w:val="22"/>
                <w:lang w:eastAsia="es-AR"/>
              </w:rPr>
              <w:t>Eurocargo Malta</w:t>
            </w:r>
          </w:p>
        </w:tc>
        <w:tc>
          <w:tcPr>
            <w:tcW w:w="1220" w:type="dxa"/>
            <w:shd w:val="clear" w:color="auto" w:fill="595959" w:themeFill="text1" w:themeFillTint="A6"/>
            <w:noWrap/>
            <w:vAlign w:val="center"/>
            <w:hideMark/>
          </w:tcPr>
          <w:p w:rsidR="00916956" w:rsidRPr="00D4410E" w:rsidRDefault="00916956" w:rsidP="00F947CD">
            <w:pPr>
              <w:jc w:val="center"/>
              <w:rPr>
                <w:rFonts w:cs="Arial"/>
                <w:color w:val="000000"/>
                <w:szCs w:val="22"/>
                <w:lang w:eastAsia="es-AR"/>
              </w:rPr>
            </w:pPr>
          </w:p>
        </w:tc>
        <w:tc>
          <w:tcPr>
            <w:tcW w:w="1220" w:type="dxa"/>
            <w:shd w:val="clear" w:color="auto" w:fill="595959" w:themeFill="text1" w:themeFillTint="A6"/>
            <w:vAlign w:val="center"/>
          </w:tcPr>
          <w:p w:rsidR="00916956" w:rsidRPr="00D4410E" w:rsidRDefault="00916956" w:rsidP="00F947CD">
            <w:pPr>
              <w:jc w:val="center"/>
              <w:rPr>
                <w:rFonts w:cs="Arial"/>
                <w:color w:val="000000"/>
                <w:szCs w:val="22"/>
                <w:lang w:eastAsia="es-AR"/>
              </w:rPr>
            </w:pPr>
          </w:p>
        </w:tc>
        <w:tc>
          <w:tcPr>
            <w:tcW w:w="1221" w:type="dxa"/>
            <w:shd w:val="clear" w:color="auto" w:fill="595959" w:themeFill="text1" w:themeFillTint="A6"/>
            <w:noWrap/>
            <w:vAlign w:val="center"/>
            <w:hideMark/>
          </w:tcPr>
          <w:p w:rsidR="00916956" w:rsidRPr="00D4410E" w:rsidRDefault="00916956" w:rsidP="00F947CD">
            <w:pPr>
              <w:jc w:val="center"/>
              <w:rPr>
                <w:rFonts w:cs="Arial"/>
                <w:color w:val="000000"/>
                <w:szCs w:val="22"/>
                <w:lang w:eastAsia="es-AR"/>
              </w:rPr>
            </w:pPr>
          </w:p>
        </w:tc>
      </w:tr>
      <w:tr w:rsidR="00916956" w:rsidRPr="00D4410E" w:rsidTr="00F947CD">
        <w:trPr>
          <w:trHeight w:val="330"/>
          <w:jc w:val="center"/>
        </w:trPr>
        <w:tc>
          <w:tcPr>
            <w:tcW w:w="1577" w:type="dxa"/>
            <w:shd w:val="clear" w:color="auto" w:fill="auto"/>
            <w:vAlign w:val="center"/>
            <w:hideMark/>
          </w:tcPr>
          <w:p w:rsidR="00916956" w:rsidRPr="00D4410E" w:rsidRDefault="00916956" w:rsidP="00F947CD">
            <w:pPr>
              <w:jc w:val="left"/>
              <w:rPr>
                <w:rFonts w:cs="Arial"/>
                <w:color w:val="000000"/>
                <w:szCs w:val="22"/>
                <w:lang w:eastAsia="es-AR"/>
              </w:rPr>
            </w:pPr>
            <w:r w:rsidRPr="00D4410E">
              <w:rPr>
                <w:rFonts w:cs="Arial"/>
                <w:color w:val="000000"/>
                <w:szCs w:val="22"/>
                <w:lang w:eastAsia="es-AR"/>
              </w:rPr>
              <w:t>9465552</w:t>
            </w:r>
          </w:p>
        </w:tc>
        <w:tc>
          <w:tcPr>
            <w:tcW w:w="2366" w:type="dxa"/>
            <w:shd w:val="clear" w:color="auto" w:fill="auto"/>
            <w:vAlign w:val="center"/>
            <w:hideMark/>
          </w:tcPr>
          <w:p w:rsidR="00916956" w:rsidRPr="00D4410E" w:rsidRDefault="00916956" w:rsidP="00F947CD">
            <w:pPr>
              <w:jc w:val="left"/>
              <w:rPr>
                <w:rFonts w:cs="Arial"/>
                <w:color w:val="000000"/>
                <w:szCs w:val="22"/>
                <w:lang w:eastAsia="es-AR"/>
              </w:rPr>
            </w:pPr>
            <w:r w:rsidRPr="00D4410E">
              <w:rPr>
                <w:rFonts w:cs="Arial"/>
                <w:color w:val="000000"/>
                <w:szCs w:val="22"/>
                <w:lang w:eastAsia="es-AR"/>
              </w:rPr>
              <w:t>Eurocargo Venezia</w:t>
            </w:r>
          </w:p>
        </w:tc>
        <w:tc>
          <w:tcPr>
            <w:tcW w:w="1220" w:type="dxa"/>
            <w:shd w:val="clear" w:color="auto" w:fill="auto"/>
            <w:noWrap/>
            <w:vAlign w:val="bottom"/>
            <w:hideMark/>
          </w:tcPr>
          <w:p w:rsidR="00916956" w:rsidRPr="00D4410E" w:rsidRDefault="00916956" w:rsidP="00F947CD">
            <w:pPr>
              <w:jc w:val="center"/>
              <w:rPr>
                <w:rFonts w:cs="Arial"/>
                <w:color w:val="000000"/>
                <w:szCs w:val="22"/>
                <w:lang w:eastAsia="es-AR"/>
              </w:rPr>
            </w:pPr>
            <w:r w:rsidRPr="00D4410E">
              <w:rPr>
                <w:rFonts w:cs="Arial"/>
                <w:color w:val="000000"/>
                <w:szCs w:val="22"/>
                <w:lang w:eastAsia="es-AR"/>
              </w:rPr>
              <w:t xml:space="preserve">3,165.9 </w:t>
            </w:r>
          </w:p>
        </w:tc>
        <w:tc>
          <w:tcPr>
            <w:tcW w:w="1220" w:type="dxa"/>
            <w:shd w:val="clear" w:color="auto" w:fill="auto"/>
            <w:vAlign w:val="bottom"/>
          </w:tcPr>
          <w:p w:rsidR="00916956" w:rsidRPr="00D4410E" w:rsidRDefault="00916956" w:rsidP="00F947CD">
            <w:pPr>
              <w:jc w:val="center"/>
              <w:rPr>
                <w:rFonts w:cs="Arial"/>
                <w:i/>
                <w:color w:val="000000"/>
                <w:szCs w:val="22"/>
                <w:lang w:eastAsia="es-AR"/>
              </w:rPr>
            </w:pPr>
            <w:r w:rsidRPr="00D4410E">
              <w:rPr>
                <w:rFonts w:cs="Arial"/>
                <w:color w:val="000000"/>
                <w:szCs w:val="22"/>
              </w:rPr>
              <w:t>0</w:t>
            </w:r>
          </w:p>
        </w:tc>
        <w:tc>
          <w:tcPr>
            <w:tcW w:w="1221" w:type="dxa"/>
            <w:shd w:val="clear" w:color="auto" w:fill="auto"/>
            <w:noWrap/>
            <w:vAlign w:val="bottom"/>
            <w:hideMark/>
          </w:tcPr>
          <w:p w:rsidR="00916956" w:rsidRPr="00D4410E" w:rsidRDefault="00916956" w:rsidP="00F947CD">
            <w:pPr>
              <w:jc w:val="center"/>
              <w:rPr>
                <w:rFonts w:cs="Arial"/>
                <w:color w:val="000000"/>
                <w:szCs w:val="22"/>
                <w:lang w:eastAsia="es-AR"/>
              </w:rPr>
            </w:pPr>
            <w:r w:rsidRPr="00D4410E">
              <w:rPr>
                <w:rFonts w:cs="Arial"/>
                <w:color w:val="000000"/>
                <w:szCs w:val="22"/>
                <w:lang w:eastAsia="es-AR"/>
              </w:rPr>
              <w:t>3,165.9</w:t>
            </w:r>
          </w:p>
        </w:tc>
      </w:tr>
      <w:tr w:rsidR="00916956" w:rsidRPr="00D4410E" w:rsidTr="00F947CD">
        <w:trPr>
          <w:trHeight w:val="330"/>
          <w:jc w:val="center"/>
        </w:trPr>
        <w:tc>
          <w:tcPr>
            <w:tcW w:w="1577" w:type="dxa"/>
            <w:shd w:val="clear" w:color="auto" w:fill="auto"/>
            <w:vAlign w:val="center"/>
            <w:hideMark/>
          </w:tcPr>
          <w:p w:rsidR="00916956" w:rsidRPr="00D4410E" w:rsidRDefault="00916956" w:rsidP="00F947CD">
            <w:pPr>
              <w:jc w:val="left"/>
              <w:rPr>
                <w:rFonts w:cs="Arial"/>
                <w:color w:val="000000"/>
                <w:szCs w:val="22"/>
                <w:lang w:eastAsia="es-AR"/>
              </w:rPr>
            </w:pPr>
            <w:r w:rsidRPr="00D4410E">
              <w:rPr>
                <w:rFonts w:cs="Arial"/>
                <w:color w:val="000000"/>
                <w:szCs w:val="22"/>
                <w:lang w:eastAsia="es-AR"/>
              </w:rPr>
              <w:t>9465540</w:t>
            </w:r>
          </w:p>
        </w:tc>
        <w:tc>
          <w:tcPr>
            <w:tcW w:w="2366" w:type="dxa"/>
            <w:shd w:val="clear" w:color="auto" w:fill="auto"/>
            <w:vAlign w:val="center"/>
            <w:hideMark/>
          </w:tcPr>
          <w:p w:rsidR="00916956" w:rsidRPr="00D4410E" w:rsidRDefault="00916956" w:rsidP="00F947CD">
            <w:pPr>
              <w:jc w:val="left"/>
              <w:rPr>
                <w:rFonts w:cs="Arial"/>
                <w:color w:val="000000"/>
                <w:szCs w:val="22"/>
                <w:lang w:eastAsia="es-AR"/>
              </w:rPr>
            </w:pPr>
            <w:r w:rsidRPr="00D4410E">
              <w:rPr>
                <w:rFonts w:cs="Arial"/>
                <w:color w:val="000000"/>
                <w:szCs w:val="22"/>
                <w:lang w:eastAsia="es-AR"/>
              </w:rPr>
              <w:t>Eurocargo Alexandria</w:t>
            </w:r>
          </w:p>
        </w:tc>
        <w:tc>
          <w:tcPr>
            <w:tcW w:w="1220" w:type="dxa"/>
            <w:shd w:val="clear" w:color="auto" w:fill="auto"/>
            <w:noWrap/>
            <w:vAlign w:val="bottom"/>
            <w:hideMark/>
          </w:tcPr>
          <w:p w:rsidR="00916956" w:rsidRPr="00D4410E" w:rsidRDefault="00916956" w:rsidP="00F947CD">
            <w:pPr>
              <w:jc w:val="center"/>
              <w:rPr>
                <w:rFonts w:cs="Arial"/>
                <w:color w:val="000000"/>
                <w:szCs w:val="22"/>
                <w:lang w:eastAsia="es-AR"/>
              </w:rPr>
            </w:pPr>
            <w:r w:rsidRPr="00D4410E">
              <w:rPr>
                <w:rFonts w:cs="Arial"/>
                <w:color w:val="000000"/>
                <w:szCs w:val="22"/>
                <w:lang w:eastAsia="es-AR"/>
              </w:rPr>
              <w:t xml:space="preserve">3,198.5 </w:t>
            </w:r>
          </w:p>
        </w:tc>
        <w:tc>
          <w:tcPr>
            <w:tcW w:w="1220" w:type="dxa"/>
            <w:shd w:val="clear" w:color="auto" w:fill="auto"/>
            <w:vAlign w:val="bottom"/>
          </w:tcPr>
          <w:p w:rsidR="00916956" w:rsidRPr="00D4410E" w:rsidRDefault="00916956" w:rsidP="00F947CD">
            <w:pPr>
              <w:jc w:val="center"/>
              <w:rPr>
                <w:rFonts w:cs="Arial"/>
                <w:i/>
                <w:color w:val="000000"/>
                <w:szCs w:val="22"/>
                <w:lang w:eastAsia="es-AR"/>
              </w:rPr>
            </w:pPr>
            <w:r w:rsidRPr="00D4410E">
              <w:rPr>
                <w:rFonts w:cs="Arial"/>
                <w:color w:val="000000"/>
                <w:szCs w:val="22"/>
              </w:rPr>
              <w:t>0</w:t>
            </w:r>
          </w:p>
        </w:tc>
        <w:tc>
          <w:tcPr>
            <w:tcW w:w="1221" w:type="dxa"/>
            <w:shd w:val="clear" w:color="auto" w:fill="auto"/>
            <w:noWrap/>
            <w:vAlign w:val="bottom"/>
            <w:hideMark/>
          </w:tcPr>
          <w:p w:rsidR="00916956" w:rsidRPr="00D4410E" w:rsidRDefault="00916956" w:rsidP="00F947CD">
            <w:pPr>
              <w:jc w:val="center"/>
              <w:rPr>
                <w:rFonts w:cs="Arial"/>
                <w:color w:val="000000"/>
                <w:szCs w:val="22"/>
                <w:lang w:eastAsia="es-AR"/>
              </w:rPr>
            </w:pPr>
            <w:r w:rsidRPr="00D4410E">
              <w:rPr>
                <w:rFonts w:cs="Arial"/>
                <w:color w:val="000000"/>
                <w:szCs w:val="22"/>
                <w:lang w:eastAsia="es-AR"/>
              </w:rPr>
              <w:t>3,198.5</w:t>
            </w:r>
          </w:p>
        </w:tc>
      </w:tr>
      <w:tr w:rsidR="00916956" w:rsidRPr="002F0775" w:rsidTr="00F947CD">
        <w:trPr>
          <w:trHeight w:val="330"/>
          <w:jc w:val="center"/>
        </w:trPr>
        <w:tc>
          <w:tcPr>
            <w:tcW w:w="1577" w:type="dxa"/>
            <w:shd w:val="clear" w:color="auto" w:fill="auto"/>
            <w:vAlign w:val="center"/>
            <w:hideMark/>
          </w:tcPr>
          <w:p w:rsidR="00916956" w:rsidRPr="002F0775" w:rsidRDefault="00916956" w:rsidP="00F947CD">
            <w:pPr>
              <w:jc w:val="left"/>
              <w:rPr>
                <w:rFonts w:cs="Arial"/>
                <w:color w:val="FF0000"/>
                <w:szCs w:val="22"/>
                <w:lang w:eastAsia="es-AR"/>
              </w:rPr>
            </w:pPr>
            <w:r w:rsidRPr="002F0775">
              <w:rPr>
                <w:rFonts w:cs="Arial"/>
                <w:color w:val="FF0000"/>
                <w:szCs w:val="22"/>
                <w:lang w:eastAsia="es-AR"/>
              </w:rPr>
              <w:t>9471068</w:t>
            </w:r>
          </w:p>
        </w:tc>
        <w:tc>
          <w:tcPr>
            <w:tcW w:w="2366" w:type="dxa"/>
            <w:shd w:val="clear" w:color="auto" w:fill="auto"/>
            <w:vAlign w:val="center"/>
            <w:hideMark/>
          </w:tcPr>
          <w:p w:rsidR="00916956" w:rsidRPr="002F0775" w:rsidRDefault="00916956" w:rsidP="00F947CD">
            <w:pPr>
              <w:jc w:val="left"/>
              <w:rPr>
                <w:rFonts w:cs="Arial"/>
                <w:color w:val="FF0000"/>
                <w:szCs w:val="22"/>
                <w:lang w:eastAsia="es-AR"/>
              </w:rPr>
            </w:pPr>
            <w:r w:rsidRPr="002F0775">
              <w:rPr>
                <w:rFonts w:cs="Arial"/>
                <w:color w:val="FF0000"/>
                <w:szCs w:val="22"/>
                <w:lang w:eastAsia="es-AR"/>
              </w:rPr>
              <w:t>Eurocargo Cagliari</w:t>
            </w:r>
          </w:p>
        </w:tc>
        <w:tc>
          <w:tcPr>
            <w:tcW w:w="1220" w:type="dxa"/>
            <w:shd w:val="clear" w:color="auto" w:fill="auto"/>
            <w:noWrap/>
            <w:vAlign w:val="bottom"/>
            <w:hideMark/>
          </w:tcPr>
          <w:p w:rsidR="00916956" w:rsidRPr="002F0775" w:rsidRDefault="00916956" w:rsidP="00F947CD">
            <w:pPr>
              <w:jc w:val="center"/>
              <w:rPr>
                <w:rFonts w:cs="Arial"/>
                <w:color w:val="FF0000"/>
                <w:szCs w:val="22"/>
                <w:lang w:eastAsia="es-AR"/>
              </w:rPr>
            </w:pPr>
          </w:p>
        </w:tc>
        <w:tc>
          <w:tcPr>
            <w:tcW w:w="1220" w:type="dxa"/>
            <w:shd w:val="clear" w:color="auto" w:fill="auto"/>
            <w:vAlign w:val="bottom"/>
          </w:tcPr>
          <w:p w:rsidR="00916956" w:rsidRPr="002F0775" w:rsidRDefault="00916956" w:rsidP="00F947CD">
            <w:pPr>
              <w:jc w:val="center"/>
              <w:rPr>
                <w:rFonts w:cs="Arial"/>
                <w:i/>
                <w:color w:val="FF0000"/>
                <w:szCs w:val="22"/>
                <w:lang w:eastAsia="es-AR"/>
              </w:rPr>
            </w:pPr>
          </w:p>
        </w:tc>
        <w:tc>
          <w:tcPr>
            <w:tcW w:w="1221" w:type="dxa"/>
            <w:shd w:val="clear" w:color="auto" w:fill="auto"/>
            <w:noWrap/>
            <w:vAlign w:val="bottom"/>
            <w:hideMark/>
          </w:tcPr>
          <w:p w:rsidR="00916956" w:rsidRPr="002F0775" w:rsidRDefault="00916956" w:rsidP="00F947CD">
            <w:pPr>
              <w:jc w:val="center"/>
              <w:rPr>
                <w:rFonts w:cs="Arial"/>
                <w:color w:val="FF0000"/>
                <w:szCs w:val="22"/>
                <w:lang w:eastAsia="es-AR"/>
              </w:rPr>
            </w:pPr>
          </w:p>
        </w:tc>
      </w:tr>
      <w:tr w:rsidR="00916956" w:rsidRPr="00D4410E" w:rsidTr="00F947CD">
        <w:trPr>
          <w:trHeight w:val="330"/>
          <w:jc w:val="center"/>
        </w:trPr>
        <w:tc>
          <w:tcPr>
            <w:tcW w:w="1577" w:type="dxa"/>
            <w:shd w:val="clear" w:color="auto" w:fill="auto"/>
            <w:vAlign w:val="center"/>
            <w:hideMark/>
          </w:tcPr>
          <w:p w:rsidR="00916956" w:rsidRPr="00D4410E" w:rsidRDefault="00916956" w:rsidP="00F947CD">
            <w:pPr>
              <w:jc w:val="left"/>
              <w:rPr>
                <w:rFonts w:cs="Arial"/>
                <w:color w:val="000000"/>
                <w:szCs w:val="22"/>
                <w:lang w:eastAsia="es-AR"/>
              </w:rPr>
            </w:pPr>
            <w:r w:rsidRPr="00D4410E">
              <w:rPr>
                <w:rFonts w:cs="Arial"/>
                <w:color w:val="000000"/>
                <w:szCs w:val="22"/>
                <w:lang w:eastAsia="es-AR"/>
              </w:rPr>
              <w:t>9471056</w:t>
            </w:r>
          </w:p>
        </w:tc>
        <w:tc>
          <w:tcPr>
            <w:tcW w:w="2366" w:type="dxa"/>
            <w:shd w:val="clear" w:color="auto" w:fill="auto"/>
            <w:vAlign w:val="center"/>
            <w:hideMark/>
          </w:tcPr>
          <w:p w:rsidR="00916956" w:rsidRPr="00D4410E" w:rsidRDefault="00916956" w:rsidP="00F947CD">
            <w:pPr>
              <w:jc w:val="left"/>
              <w:rPr>
                <w:rFonts w:cs="Arial"/>
                <w:color w:val="000000"/>
                <w:szCs w:val="22"/>
                <w:lang w:eastAsia="es-AR"/>
              </w:rPr>
            </w:pPr>
            <w:r w:rsidRPr="00D4410E">
              <w:rPr>
                <w:rFonts w:cs="Arial"/>
                <w:color w:val="000000"/>
                <w:szCs w:val="22"/>
                <w:lang w:eastAsia="es-AR"/>
              </w:rPr>
              <w:t>Eurocargo Ravenna</w:t>
            </w:r>
          </w:p>
        </w:tc>
        <w:tc>
          <w:tcPr>
            <w:tcW w:w="1220" w:type="dxa"/>
            <w:shd w:val="clear" w:color="auto" w:fill="auto"/>
            <w:noWrap/>
            <w:vAlign w:val="bottom"/>
            <w:hideMark/>
          </w:tcPr>
          <w:p w:rsidR="00916956" w:rsidRPr="00D4410E" w:rsidRDefault="00916956" w:rsidP="00F947CD">
            <w:pPr>
              <w:jc w:val="center"/>
              <w:rPr>
                <w:rFonts w:cs="Arial"/>
                <w:color w:val="000000"/>
                <w:szCs w:val="22"/>
                <w:lang w:eastAsia="es-AR"/>
              </w:rPr>
            </w:pPr>
            <w:r w:rsidRPr="00D4410E">
              <w:rPr>
                <w:rFonts w:cs="Arial"/>
                <w:color w:val="000000"/>
                <w:szCs w:val="22"/>
                <w:lang w:eastAsia="es-AR"/>
              </w:rPr>
              <w:t xml:space="preserve">3,193.6 </w:t>
            </w:r>
          </w:p>
        </w:tc>
        <w:tc>
          <w:tcPr>
            <w:tcW w:w="1220" w:type="dxa"/>
            <w:shd w:val="clear" w:color="auto" w:fill="auto"/>
            <w:vAlign w:val="bottom"/>
          </w:tcPr>
          <w:p w:rsidR="00916956" w:rsidRPr="00D4410E" w:rsidRDefault="00916956" w:rsidP="00F947CD">
            <w:pPr>
              <w:jc w:val="center"/>
              <w:rPr>
                <w:rFonts w:cs="Arial"/>
                <w:i/>
                <w:color w:val="000000"/>
                <w:szCs w:val="22"/>
                <w:lang w:eastAsia="es-AR"/>
              </w:rPr>
            </w:pPr>
            <w:r w:rsidRPr="00D4410E">
              <w:rPr>
                <w:rFonts w:cs="Arial"/>
                <w:color w:val="000000"/>
                <w:szCs w:val="22"/>
              </w:rPr>
              <w:t>0</w:t>
            </w:r>
          </w:p>
        </w:tc>
        <w:tc>
          <w:tcPr>
            <w:tcW w:w="1221" w:type="dxa"/>
            <w:shd w:val="clear" w:color="auto" w:fill="auto"/>
            <w:noWrap/>
            <w:vAlign w:val="bottom"/>
            <w:hideMark/>
          </w:tcPr>
          <w:p w:rsidR="00916956" w:rsidRPr="00D4410E" w:rsidRDefault="00916956" w:rsidP="00F947CD">
            <w:pPr>
              <w:jc w:val="center"/>
              <w:rPr>
                <w:rFonts w:cs="Arial"/>
                <w:color w:val="000000"/>
                <w:szCs w:val="22"/>
                <w:lang w:eastAsia="es-AR"/>
              </w:rPr>
            </w:pPr>
            <w:r w:rsidRPr="00D4410E">
              <w:rPr>
                <w:rFonts w:cs="Arial"/>
                <w:color w:val="000000"/>
                <w:szCs w:val="22"/>
                <w:lang w:eastAsia="es-AR"/>
              </w:rPr>
              <w:t>3,193.6</w:t>
            </w:r>
          </w:p>
        </w:tc>
      </w:tr>
      <w:tr w:rsidR="00916956" w:rsidRPr="002F0775" w:rsidTr="00F947CD">
        <w:trPr>
          <w:trHeight w:val="227"/>
          <w:jc w:val="center"/>
        </w:trPr>
        <w:tc>
          <w:tcPr>
            <w:tcW w:w="1577" w:type="dxa"/>
            <w:shd w:val="clear" w:color="auto" w:fill="auto"/>
            <w:vAlign w:val="center"/>
            <w:hideMark/>
          </w:tcPr>
          <w:p w:rsidR="00916956" w:rsidRPr="002F0775" w:rsidRDefault="00916956" w:rsidP="00F947CD">
            <w:pPr>
              <w:jc w:val="left"/>
              <w:rPr>
                <w:rFonts w:cs="Arial"/>
                <w:color w:val="FF0000"/>
                <w:szCs w:val="22"/>
                <w:lang w:eastAsia="es-AR"/>
              </w:rPr>
            </w:pPr>
            <w:r w:rsidRPr="002F0775">
              <w:rPr>
                <w:rFonts w:cs="Arial"/>
                <w:color w:val="FF0000"/>
                <w:szCs w:val="22"/>
                <w:lang w:eastAsia="es-AR"/>
              </w:rPr>
              <w:t>9471070</w:t>
            </w:r>
          </w:p>
        </w:tc>
        <w:tc>
          <w:tcPr>
            <w:tcW w:w="2366" w:type="dxa"/>
            <w:shd w:val="clear" w:color="auto" w:fill="auto"/>
            <w:vAlign w:val="center"/>
            <w:hideMark/>
          </w:tcPr>
          <w:p w:rsidR="00916956" w:rsidRPr="002F0775" w:rsidRDefault="00916956" w:rsidP="00F947CD">
            <w:pPr>
              <w:jc w:val="left"/>
              <w:rPr>
                <w:rFonts w:cs="Arial"/>
                <w:color w:val="FF0000"/>
                <w:szCs w:val="22"/>
                <w:lang w:eastAsia="es-AR"/>
              </w:rPr>
            </w:pPr>
            <w:r w:rsidRPr="002F0775">
              <w:rPr>
                <w:rFonts w:cs="Arial"/>
                <w:color w:val="FF0000"/>
                <w:szCs w:val="22"/>
                <w:lang w:eastAsia="es-AR"/>
              </w:rPr>
              <w:t>Eurocargo Livorno</w:t>
            </w:r>
          </w:p>
        </w:tc>
        <w:tc>
          <w:tcPr>
            <w:tcW w:w="1220" w:type="dxa"/>
            <w:shd w:val="clear" w:color="auto" w:fill="auto"/>
            <w:noWrap/>
            <w:vAlign w:val="bottom"/>
            <w:hideMark/>
          </w:tcPr>
          <w:p w:rsidR="00916956" w:rsidRPr="002F0775" w:rsidRDefault="00916956" w:rsidP="00F947CD">
            <w:pPr>
              <w:jc w:val="center"/>
              <w:rPr>
                <w:rFonts w:cs="Arial"/>
                <w:color w:val="FF0000"/>
                <w:szCs w:val="22"/>
                <w:lang w:eastAsia="es-AR"/>
              </w:rPr>
            </w:pPr>
          </w:p>
        </w:tc>
        <w:tc>
          <w:tcPr>
            <w:tcW w:w="1220" w:type="dxa"/>
            <w:shd w:val="clear" w:color="auto" w:fill="auto"/>
            <w:vAlign w:val="bottom"/>
          </w:tcPr>
          <w:p w:rsidR="00916956" w:rsidRPr="002F0775" w:rsidRDefault="00916956" w:rsidP="00F947CD">
            <w:pPr>
              <w:jc w:val="center"/>
              <w:rPr>
                <w:rFonts w:cs="Arial"/>
                <w:i/>
                <w:color w:val="FF0000"/>
                <w:szCs w:val="22"/>
                <w:lang w:eastAsia="es-AR"/>
              </w:rPr>
            </w:pPr>
          </w:p>
        </w:tc>
        <w:tc>
          <w:tcPr>
            <w:tcW w:w="1221" w:type="dxa"/>
            <w:shd w:val="clear" w:color="auto" w:fill="auto"/>
            <w:noWrap/>
            <w:vAlign w:val="bottom"/>
            <w:hideMark/>
          </w:tcPr>
          <w:p w:rsidR="00916956" w:rsidRPr="002F0775" w:rsidRDefault="00916956" w:rsidP="00F947CD">
            <w:pPr>
              <w:jc w:val="center"/>
              <w:rPr>
                <w:rFonts w:cs="Arial"/>
                <w:color w:val="FF0000"/>
                <w:szCs w:val="22"/>
                <w:lang w:eastAsia="es-AR"/>
              </w:rPr>
            </w:pPr>
          </w:p>
        </w:tc>
      </w:tr>
      <w:tr w:rsidR="00916956" w:rsidRPr="002F0775" w:rsidTr="00F947CD">
        <w:trPr>
          <w:trHeight w:val="260"/>
          <w:jc w:val="center"/>
        </w:trPr>
        <w:tc>
          <w:tcPr>
            <w:tcW w:w="1577" w:type="dxa"/>
            <w:shd w:val="clear" w:color="auto" w:fill="auto"/>
            <w:vAlign w:val="center"/>
            <w:hideMark/>
          </w:tcPr>
          <w:p w:rsidR="00916956" w:rsidRPr="002F0775" w:rsidRDefault="00916956" w:rsidP="00F947CD">
            <w:pPr>
              <w:jc w:val="left"/>
              <w:rPr>
                <w:rFonts w:cs="Arial"/>
                <w:color w:val="FF0000"/>
                <w:szCs w:val="22"/>
                <w:lang w:eastAsia="es-AR"/>
              </w:rPr>
            </w:pPr>
            <w:r w:rsidRPr="002F0775">
              <w:rPr>
                <w:rFonts w:cs="Arial"/>
                <w:color w:val="FF0000"/>
                <w:szCs w:val="22"/>
                <w:lang w:eastAsia="es-AR"/>
              </w:rPr>
              <w:t>9351476</w:t>
            </w:r>
          </w:p>
        </w:tc>
        <w:tc>
          <w:tcPr>
            <w:tcW w:w="2366" w:type="dxa"/>
            <w:shd w:val="clear" w:color="auto" w:fill="auto"/>
            <w:vAlign w:val="center"/>
            <w:hideMark/>
          </w:tcPr>
          <w:p w:rsidR="00916956" w:rsidRPr="002F0775" w:rsidRDefault="00916956" w:rsidP="00F947CD">
            <w:pPr>
              <w:jc w:val="left"/>
              <w:rPr>
                <w:rFonts w:cs="Arial"/>
                <w:color w:val="FF0000"/>
                <w:szCs w:val="22"/>
                <w:lang w:eastAsia="es-AR"/>
              </w:rPr>
            </w:pPr>
            <w:r w:rsidRPr="002F0775">
              <w:rPr>
                <w:rFonts w:cs="Arial"/>
                <w:color w:val="FF0000"/>
                <w:szCs w:val="22"/>
                <w:lang w:eastAsia="es-AR"/>
              </w:rPr>
              <w:t>Cruise Roma</w:t>
            </w:r>
          </w:p>
        </w:tc>
        <w:tc>
          <w:tcPr>
            <w:tcW w:w="1220" w:type="dxa"/>
            <w:tcBorders>
              <w:bottom w:val="single" w:sz="4" w:space="0" w:color="auto"/>
            </w:tcBorders>
            <w:shd w:val="clear" w:color="auto" w:fill="auto"/>
            <w:noWrap/>
            <w:vAlign w:val="bottom"/>
            <w:hideMark/>
          </w:tcPr>
          <w:p w:rsidR="00916956" w:rsidRPr="002F0775" w:rsidRDefault="00916956" w:rsidP="00F947CD">
            <w:pPr>
              <w:jc w:val="center"/>
              <w:rPr>
                <w:rFonts w:cs="Arial"/>
                <w:color w:val="FF0000"/>
                <w:szCs w:val="22"/>
                <w:lang w:eastAsia="es-AR"/>
              </w:rPr>
            </w:pPr>
          </w:p>
        </w:tc>
        <w:tc>
          <w:tcPr>
            <w:tcW w:w="1220" w:type="dxa"/>
            <w:tcBorders>
              <w:bottom w:val="single" w:sz="4" w:space="0" w:color="auto"/>
            </w:tcBorders>
            <w:shd w:val="clear" w:color="auto" w:fill="auto"/>
            <w:vAlign w:val="bottom"/>
          </w:tcPr>
          <w:p w:rsidR="00916956" w:rsidRPr="002F0775" w:rsidRDefault="00916956" w:rsidP="00F947CD">
            <w:pPr>
              <w:jc w:val="center"/>
              <w:rPr>
                <w:rFonts w:cs="Arial"/>
                <w:i/>
                <w:color w:val="FF0000"/>
                <w:szCs w:val="22"/>
                <w:lang w:eastAsia="es-AR"/>
              </w:rPr>
            </w:pPr>
          </w:p>
        </w:tc>
        <w:tc>
          <w:tcPr>
            <w:tcW w:w="1221" w:type="dxa"/>
            <w:tcBorders>
              <w:bottom w:val="single" w:sz="4" w:space="0" w:color="auto"/>
            </w:tcBorders>
            <w:shd w:val="clear" w:color="auto" w:fill="auto"/>
            <w:noWrap/>
            <w:vAlign w:val="bottom"/>
            <w:hideMark/>
          </w:tcPr>
          <w:p w:rsidR="00916956" w:rsidRPr="002F0775" w:rsidRDefault="00916956" w:rsidP="00F947CD">
            <w:pPr>
              <w:jc w:val="center"/>
              <w:rPr>
                <w:rFonts w:cs="Arial"/>
                <w:color w:val="FF0000"/>
                <w:szCs w:val="22"/>
                <w:lang w:eastAsia="es-AR"/>
              </w:rPr>
            </w:pPr>
          </w:p>
        </w:tc>
      </w:tr>
      <w:tr w:rsidR="00916956" w:rsidRPr="00D4410E" w:rsidTr="00F947CD">
        <w:trPr>
          <w:trHeight w:val="231"/>
          <w:jc w:val="center"/>
        </w:trPr>
        <w:tc>
          <w:tcPr>
            <w:tcW w:w="1577" w:type="dxa"/>
            <w:shd w:val="clear" w:color="auto" w:fill="auto"/>
            <w:vAlign w:val="center"/>
            <w:hideMark/>
          </w:tcPr>
          <w:p w:rsidR="00916956" w:rsidRPr="002F0775" w:rsidRDefault="00916956" w:rsidP="00F947CD">
            <w:pPr>
              <w:jc w:val="left"/>
              <w:rPr>
                <w:rFonts w:cs="Arial"/>
                <w:color w:val="FF0000"/>
                <w:szCs w:val="22"/>
                <w:lang w:eastAsia="es-AR"/>
              </w:rPr>
            </w:pPr>
            <w:r w:rsidRPr="002F0775">
              <w:rPr>
                <w:rFonts w:cs="Arial"/>
                <w:color w:val="FF0000"/>
                <w:szCs w:val="22"/>
                <w:lang w:eastAsia="es-AR"/>
              </w:rPr>
              <w:t>9351488</w:t>
            </w:r>
          </w:p>
        </w:tc>
        <w:tc>
          <w:tcPr>
            <w:tcW w:w="2366" w:type="dxa"/>
            <w:shd w:val="clear" w:color="auto" w:fill="auto"/>
            <w:vAlign w:val="center"/>
            <w:hideMark/>
          </w:tcPr>
          <w:p w:rsidR="00916956" w:rsidRPr="002F0775" w:rsidRDefault="00916956" w:rsidP="002F0775">
            <w:pPr>
              <w:jc w:val="left"/>
              <w:rPr>
                <w:rFonts w:cs="Arial"/>
                <w:color w:val="FF0000"/>
                <w:szCs w:val="22"/>
                <w:lang w:eastAsia="es-AR"/>
              </w:rPr>
            </w:pPr>
            <w:r w:rsidRPr="002F0775">
              <w:rPr>
                <w:rFonts w:cs="Arial"/>
                <w:color w:val="FF0000"/>
                <w:szCs w:val="22"/>
                <w:lang w:eastAsia="es-AR"/>
              </w:rPr>
              <w:t>Cruise Barcellona</w:t>
            </w:r>
          </w:p>
        </w:tc>
        <w:tc>
          <w:tcPr>
            <w:tcW w:w="1220" w:type="dxa"/>
            <w:shd w:val="clear" w:color="auto" w:fill="595959"/>
            <w:noWrap/>
            <w:vAlign w:val="bottom"/>
            <w:hideMark/>
          </w:tcPr>
          <w:p w:rsidR="00916956" w:rsidRPr="00D4410E" w:rsidRDefault="00916956" w:rsidP="00F947CD">
            <w:pPr>
              <w:jc w:val="center"/>
              <w:rPr>
                <w:rFonts w:cs="Arial"/>
                <w:color w:val="000000"/>
                <w:szCs w:val="22"/>
                <w:lang w:eastAsia="es-AR"/>
              </w:rPr>
            </w:pPr>
          </w:p>
        </w:tc>
        <w:tc>
          <w:tcPr>
            <w:tcW w:w="1220" w:type="dxa"/>
            <w:shd w:val="clear" w:color="auto" w:fill="595959"/>
            <w:vAlign w:val="bottom"/>
          </w:tcPr>
          <w:p w:rsidR="00916956" w:rsidRPr="00D4410E" w:rsidRDefault="00916956" w:rsidP="00F947CD">
            <w:pPr>
              <w:jc w:val="center"/>
              <w:rPr>
                <w:rFonts w:cs="Arial"/>
                <w:i/>
                <w:color w:val="000000"/>
                <w:szCs w:val="22"/>
                <w:lang w:eastAsia="es-AR"/>
              </w:rPr>
            </w:pPr>
          </w:p>
        </w:tc>
        <w:tc>
          <w:tcPr>
            <w:tcW w:w="1221" w:type="dxa"/>
            <w:shd w:val="clear" w:color="auto" w:fill="595959"/>
            <w:noWrap/>
            <w:vAlign w:val="bottom"/>
            <w:hideMark/>
          </w:tcPr>
          <w:p w:rsidR="00916956" w:rsidRPr="00D4410E" w:rsidRDefault="00916956" w:rsidP="00F947CD">
            <w:pPr>
              <w:jc w:val="center"/>
              <w:rPr>
                <w:rFonts w:cs="Arial"/>
                <w:color w:val="000000"/>
                <w:szCs w:val="22"/>
                <w:lang w:eastAsia="es-AR"/>
              </w:rPr>
            </w:pPr>
          </w:p>
        </w:tc>
      </w:tr>
      <w:tr w:rsidR="00916956" w:rsidRPr="00D4410E" w:rsidTr="00F947CD">
        <w:trPr>
          <w:trHeight w:val="246"/>
          <w:jc w:val="center"/>
        </w:trPr>
        <w:tc>
          <w:tcPr>
            <w:tcW w:w="1577" w:type="dxa"/>
            <w:shd w:val="clear" w:color="auto" w:fill="auto"/>
            <w:vAlign w:val="center"/>
            <w:hideMark/>
          </w:tcPr>
          <w:p w:rsidR="00916956" w:rsidRPr="00D4410E" w:rsidRDefault="00916956" w:rsidP="00F947CD">
            <w:pPr>
              <w:jc w:val="left"/>
              <w:rPr>
                <w:rFonts w:cs="Arial"/>
                <w:color w:val="000000"/>
                <w:szCs w:val="22"/>
                <w:lang w:eastAsia="es-AR"/>
              </w:rPr>
            </w:pPr>
            <w:r w:rsidRPr="00D4410E">
              <w:rPr>
                <w:rFonts w:cs="Arial"/>
                <w:color w:val="000000"/>
                <w:szCs w:val="22"/>
                <w:lang w:eastAsia="es-AR"/>
              </w:rPr>
              <w:t>9351490</w:t>
            </w:r>
          </w:p>
        </w:tc>
        <w:tc>
          <w:tcPr>
            <w:tcW w:w="2366" w:type="dxa"/>
            <w:shd w:val="clear" w:color="auto" w:fill="auto"/>
            <w:vAlign w:val="center"/>
            <w:hideMark/>
          </w:tcPr>
          <w:p w:rsidR="00916956" w:rsidRPr="00D4410E" w:rsidRDefault="00916956" w:rsidP="00F947CD">
            <w:pPr>
              <w:jc w:val="left"/>
              <w:rPr>
                <w:rFonts w:cs="Arial"/>
                <w:color w:val="000000"/>
                <w:szCs w:val="22"/>
                <w:lang w:eastAsia="es-AR"/>
              </w:rPr>
            </w:pPr>
            <w:r w:rsidRPr="00D4410E">
              <w:rPr>
                <w:rFonts w:cs="Arial"/>
                <w:color w:val="000000"/>
                <w:szCs w:val="22"/>
                <w:lang w:eastAsia="es-AR"/>
              </w:rPr>
              <w:t>Cruise Europa</w:t>
            </w:r>
          </w:p>
        </w:tc>
        <w:tc>
          <w:tcPr>
            <w:tcW w:w="1220" w:type="dxa"/>
            <w:shd w:val="clear" w:color="auto" w:fill="auto"/>
            <w:noWrap/>
            <w:vAlign w:val="bottom"/>
            <w:hideMark/>
          </w:tcPr>
          <w:p w:rsidR="00916956" w:rsidRPr="00D4410E" w:rsidRDefault="00916956" w:rsidP="00F947CD">
            <w:pPr>
              <w:jc w:val="center"/>
              <w:rPr>
                <w:rFonts w:cs="Arial"/>
                <w:color w:val="000000"/>
                <w:szCs w:val="22"/>
                <w:lang w:eastAsia="es-AR"/>
              </w:rPr>
            </w:pPr>
            <w:r w:rsidRPr="00D4410E">
              <w:rPr>
                <w:rFonts w:cs="Arial"/>
                <w:color w:val="000000"/>
                <w:szCs w:val="22"/>
                <w:lang w:eastAsia="es-AR"/>
              </w:rPr>
              <w:t xml:space="preserve">3,652.3 </w:t>
            </w:r>
          </w:p>
        </w:tc>
        <w:tc>
          <w:tcPr>
            <w:tcW w:w="1220" w:type="dxa"/>
            <w:shd w:val="clear" w:color="auto" w:fill="auto"/>
            <w:vAlign w:val="bottom"/>
          </w:tcPr>
          <w:p w:rsidR="00916956" w:rsidRPr="00D4410E" w:rsidRDefault="00916956" w:rsidP="00F947CD">
            <w:pPr>
              <w:jc w:val="center"/>
              <w:rPr>
                <w:rFonts w:cs="Arial"/>
                <w:i/>
                <w:color w:val="000000"/>
                <w:szCs w:val="22"/>
                <w:lang w:eastAsia="es-AR"/>
              </w:rPr>
            </w:pPr>
            <w:r w:rsidRPr="00D4410E">
              <w:rPr>
                <w:rFonts w:cs="Arial"/>
                <w:color w:val="000000"/>
                <w:szCs w:val="22"/>
              </w:rPr>
              <w:t>0</w:t>
            </w:r>
          </w:p>
        </w:tc>
        <w:tc>
          <w:tcPr>
            <w:tcW w:w="1221" w:type="dxa"/>
            <w:shd w:val="clear" w:color="auto" w:fill="auto"/>
            <w:noWrap/>
            <w:vAlign w:val="bottom"/>
            <w:hideMark/>
          </w:tcPr>
          <w:p w:rsidR="00916956" w:rsidRPr="00D4410E" w:rsidRDefault="00916956" w:rsidP="00F947CD">
            <w:pPr>
              <w:jc w:val="center"/>
              <w:rPr>
                <w:rFonts w:cs="Arial"/>
                <w:color w:val="000000"/>
                <w:szCs w:val="22"/>
                <w:lang w:eastAsia="es-AR"/>
              </w:rPr>
            </w:pPr>
            <w:r w:rsidRPr="00D4410E">
              <w:rPr>
                <w:rFonts w:cs="Arial"/>
                <w:color w:val="000000"/>
                <w:szCs w:val="22"/>
                <w:lang w:eastAsia="es-AR"/>
              </w:rPr>
              <w:t>3,652.3</w:t>
            </w:r>
          </w:p>
        </w:tc>
      </w:tr>
      <w:tr w:rsidR="00916956" w:rsidRPr="002F0775" w:rsidTr="00F947CD">
        <w:trPr>
          <w:trHeight w:val="231"/>
          <w:jc w:val="center"/>
        </w:trPr>
        <w:tc>
          <w:tcPr>
            <w:tcW w:w="1577" w:type="dxa"/>
            <w:shd w:val="clear" w:color="auto" w:fill="auto"/>
            <w:vAlign w:val="center"/>
            <w:hideMark/>
          </w:tcPr>
          <w:p w:rsidR="00916956" w:rsidRPr="002F0775" w:rsidRDefault="00916956" w:rsidP="00F947CD">
            <w:pPr>
              <w:jc w:val="left"/>
              <w:rPr>
                <w:rFonts w:cs="Arial"/>
                <w:color w:val="FF0000"/>
                <w:szCs w:val="22"/>
                <w:lang w:eastAsia="es-AR"/>
              </w:rPr>
            </w:pPr>
            <w:r w:rsidRPr="002F0775">
              <w:rPr>
                <w:rFonts w:cs="Arial"/>
                <w:color w:val="FF0000"/>
                <w:szCs w:val="22"/>
                <w:lang w:eastAsia="es-AR"/>
              </w:rPr>
              <w:t>9261554</w:t>
            </w:r>
          </w:p>
        </w:tc>
        <w:tc>
          <w:tcPr>
            <w:tcW w:w="2366" w:type="dxa"/>
            <w:shd w:val="clear" w:color="auto" w:fill="auto"/>
            <w:vAlign w:val="center"/>
            <w:hideMark/>
          </w:tcPr>
          <w:p w:rsidR="00916956" w:rsidRPr="002F0775" w:rsidRDefault="00916956" w:rsidP="00F947CD">
            <w:pPr>
              <w:jc w:val="left"/>
              <w:rPr>
                <w:rFonts w:cs="Arial"/>
                <w:color w:val="FF0000"/>
                <w:szCs w:val="22"/>
                <w:lang w:eastAsia="es-AR"/>
              </w:rPr>
            </w:pPr>
            <w:r w:rsidRPr="002F0775">
              <w:rPr>
                <w:rFonts w:cs="Arial"/>
                <w:color w:val="FF0000"/>
                <w:szCs w:val="22"/>
                <w:lang w:eastAsia="es-AR"/>
              </w:rPr>
              <w:t>Catania</w:t>
            </w:r>
          </w:p>
        </w:tc>
        <w:tc>
          <w:tcPr>
            <w:tcW w:w="1220" w:type="dxa"/>
            <w:shd w:val="clear" w:color="auto" w:fill="auto"/>
            <w:noWrap/>
            <w:vAlign w:val="bottom"/>
            <w:hideMark/>
          </w:tcPr>
          <w:p w:rsidR="00916956" w:rsidRPr="002F0775" w:rsidRDefault="00916956" w:rsidP="00F947CD">
            <w:pPr>
              <w:jc w:val="center"/>
              <w:rPr>
                <w:rFonts w:cs="Arial"/>
                <w:color w:val="FF0000"/>
                <w:szCs w:val="22"/>
                <w:lang w:eastAsia="es-AR"/>
              </w:rPr>
            </w:pPr>
          </w:p>
        </w:tc>
        <w:tc>
          <w:tcPr>
            <w:tcW w:w="1220" w:type="dxa"/>
            <w:shd w:val="clear" w:color="auto" w:fill="auto"/>
            <w:vAlign w:val="bottom"/>
          </w:tcPr>
          <w:p w:rsidR="00916956" w:rsidRPr="002F0775" w:rsidRDefault="00916956" w:rsidP="00F947CD">
            <w:pPr>
              <w:jc w:val="center"/>
              <w:rPr>
                <w:rFonts w:cs="Arial"/>
                <w:i/>
                <w:color w:val="FF0000"/>
                <w:szCs w:val="22"/>
                <w:lang w:eastAsia="es-AR"/>
              </w:rPr>
            </w:pPr>
          </w:p>
        </w:tc>
        <w:tc>
          <w:tcPr>
            <w:tcW w:w="1221" w:type="dxa"/>
            <w:shd w:val="clear" w:color="auto" w:fill="auto"/>
            <w:noWrap/>
            <w:vAlign w:val="bottom"/>
            <w:hideMark/>
          </w:tcPr>
          <w:p w:rsidR="00916956" w:rsidRPr="002F0775" w:rsidRDefault="00916956" w:rsidP="00F947CD">
            <w:pPr>
              <w:jc w:val="center"/>
              <w:rPr>
                <w:rFonts w:cs="Arial"/>
                <w:color w:val="FF0000"/>
                <w:szCs w:val="22"/>
                <w:lang w:eastAsia="es-AR"/>
              </w:rPr>
            </w:pPr>
          </w:p>
        </w:tc>
      </w:tr>
      <w:tr w:rsidR="00916956" w:rsidRPr="002F0775" w:rsidTr="00F947CD">
        <w:trPr>
          <w:trHeight w:val="218"/>
          <w:jc w:val="center"/>
        </w:trPr>
        <w:tc>
          <w:tcPr>
            <w:tcW w:w="1577" w:type="dxa"/>
            <w:shd w:val="clear" w:color="auto" w:fill="auto"/>
            <w:vAlign w:val="center"/>
            <w:hideMark/>
          </w:tcPr>
          <w:p w:rsidR="00916956" w:rsidRPr="002F0775" w:rsidRDefault="00916956" w:rsidP="00F947CD">
            <w:pPr>
              <w:jc w:val="left"/>
              <w:rPr>
                <w:rFonts w:cs="Arial"/>
                <w:color w:val="FF0000"/>
                <w:szCs w:val="22"/>
                <w:lang w:eastAsia="es-AR"/>
              </w:rPr>
            </w:pPr>
            <w:r w:rsidRPr="002F0775">
              <w:rPr>
                <w:rFonts w:cs="Arial"/>
                <w:color w:val="FF0000"/>
                <w:szCs w:val="22"/>
                <w:lang w:eastAsia="es-AR"/>
              </w:rPr>
              <w:t>9264312</w:t>
            </w:r>
          </w:p>
        </w:tc>
        <w:tc>
          <w:tcPr>
            <w:tcW w:w="2366" w:type="dxa"/>
            <w:shd w:val="clear" w:color="auto" w:fill="auto"/>
            <w:vAlign w:val="center"/>
            <w:hideMark/>
          </w:tcPr>
          <w:p w:rsidR="00916956" w:rsidRPr="002F0775" w:rsidRDefault="00916956" w:rsidP="00F947CD">
            <w:pPr>
              <w:jc w:val="left"/>
              <w:rPr>
                <w:rFonts w:cs="Arial"/>
                <w:color w:val="FF0000"/>
                <w:szCs w:val="22"/>
                <w:lang w:eastAsia="es-AR"/>
              </w:rPr>
            </w:pPr>
            <w:r w:rsidRPr="002F0775">
              <w:rPr>
                <w:rFonts w:cs="Arial"/>
                <w:color w:val="FF0000"/>
                <w:szCs w:val="22"/>
                <w:lang w:eastAsia="es-AR"/>
              </w:rPr>
              <w:t>Sorrento</w:t>
            </w:r>
          </w:p>
        </w:tc>
        <w:tc>
          <w:tcPr>
            <w:tcW w:w="1220" w:type="dxa"/>
            <w:shd w:val="clear" w:color="auto" w:fill="auto"/>
            <w:noWrap/>
            <w:vAlign w:val="bottom"/>
            <w:hideMark/>
          </w:tcPr>
          <w:p w:rsidR="00916956" w:rsidRPr="002F0775" w:rsidRDefault="00916956" w:rsidP="00F947CD">
            <w:pPr>
              <w:jc w:val="center"/>
              <w:rPr>
                <w:rFonts w:cs="Arial"/>
                <w:color w:val="FF0000"/>
                <w:szCs w:val="22"/>
                <w:lang w:eastAsia="es-AR"/>
              </w:rPr>
            </w:pPr>
          </w:p>
        </w:tc>
        <w:tc>
          <w:tcPr>
            <w:tcW w:w="1220" w:type="dxa"/>
            <w:shd w:val="clear" w:color="auto" w:fill="auto"/>
            <w:vAlign w:val="bottom"/>
          </w:tcPr>
          <w:p w:rsidR="00916956" w:rsidRPr="002F0775" w:rsidRDefault="00916956" w:rsidP="00F947CD">
            <w:pPr>
              <w:jc w:val="center"/>
              <w:rPr>
                <w:rFonts w:cs="Arial"/>
                <w:i/>
                <w:color w:val="FF0000"/>
                <w:szCs w:val="22"/>
                <w:lang w:eastAsia="es-AR"/>
              </w:rPr>
            </w:pPr>
          </w:p>
        </w:tc>
        <w:tc>
          <w:tcPr>
            <w:tcW w:w="1221" w:type="dxa"/>
            <w:shd w:val="clear" w:color="auto" w:fill="auto"/>
            <w:noWrap/>
            <w:vAlign w:val="bottom"/>
            <w:hideMark/>
          </w:tcPr>
          <w:p w:rsidR="00916956" w:rsidRPr="002F0775" w:rsidRDefault="00916956" w:rsidP="00F947CD">
            <w:pPr>
              <w:jc w:val="center"/>
              <w:rPr>
                <w:rFonts w:cs="Arial"/>
                <w:color w:val="FF0000"/>
                <w:szCs w:val="22"/>
                <w:lang w:eastAsia="es-AR"/>
              </w:rPr>
            </w:pPr>
          </w:p>
        </w:tc>
      </w:tr>
      <w:tr w:rsidR="00916956" w:rsidRPr="00D4410E" w:rsidTr="00F947CD">
        <w:trPr>
          <w:trHeight w:val="231"/>
          <w:jc w:val="center"/>
        </w:trPr>
        <w:tc>
          <w:tcPr>
            <w:tcW w:w="1577" w:type="dxa"/>
            <w:shd w:val="clear" w:color="auto" w:fill="auto"/>
            <w:vAlign w:val="center"/>
            <w:hideMark/>
          </w:tcPr>
          <w:p w:rsidR="00916956" w:rsidRPr="00D4410E" w:rsidRDefault="00916956" w:rsidP="00F947CD">
            <w:pPr>
              <w:jc w:val="left"/>
              <w:rPr>
                <w:rFonts w:cs="Arial"/>
                <w:color w:val="000000"/>
                <w:szCs w:val="22"/>
                <w:lang w:eastAsia="es-AR"/>
              </w:rPr>
            </w:pPr>
            <w:r w:rsidRPr="00D4410E">
              <w:rPr>
                <w:rFonts w:cs="Arial"/>
                <w:color w:val="000000"/>
                <w:szCs w:val="22"/>
                <w:lang w:eastAsia="es-AR"/>
              </w:rPr>
              <w:t>9030864</w:t>
            </w:r>
          </w:p>
        </w:tc>
        <w:tc>
          <w:tcPr>
            <w:tcW w:w="2366" w:type="dxa"/>
            <w:shd w:val="clear" w:color="auto" w:fill="auto"/>
            <w:vAlign w:val="center"/>
            <w:hideMark/>
          </w:tcPr>
          <w:p w:rsidR="00916956" w:rsidRPr="00D4410E" w:rsidRDefault="00916956" w:rsidP="00F947CD">
            <w:pPr>
              <w:jc w:val="left"/>
              <w:rPr>
                <w:rFonts w:cs="Arial"/>
                <w:color w:val="000000"/>
                <w:szCs w:val="22"/>
                <w:lang w:eastAsia="es-AR"/>
              </w:rPr>
            </w:pPr>
            <w:r w:rsidRPr="00D4410E">
              <w:rPr>
                <w:rFonts w:cs="Arial"/>
                <w:color w:val="000000"/>
                <w:szCs w:val="22"/>
                <w:lang w:eastAsia="es-AR"/>
              </w:rPr>
              <w:t>Spes</w:t>
            </w:r>
          </w:p>
        </w:tc>
        <w:tc>
          <w:tcPr>
            <w:tcW w:w="1220" w:type="dxa"/>
            <w:shd w:val="clear" w:color="auto" w:fill="auto"/>
            <w:noWrap/>
            <w:vAlign w:val="bottom"/>
            <w:hideMark/>
          </w:tcPr>
          <w:p w:rsidR="00916956" w:rsidRPr="00D4410E" w:rsidRDefault="00916956" w:rsidP="00F947CD">
            <w:pPr>
              <w:jc w:val="center"/>
              <w:rPr>
                <w:rFonts w:cs="Arial"/>
                <w:color w:val="000000"/>
                <w:szCs w:val="22"/>
                <w:lang w:eastAsia="es-AR"/>
              </w:rPr>
            </w:pPr>
            <w:r w:rsidRPr="00D4410E">
              <w:rPr>
                <w:rFonts w:cs="Arial"/>
                <w:color w:val="000000"/>
                <w:szCs w:val="22"/>
                <w:lang w:eastAsia="es-AR"/>
              </w:rPr>
              <w:t xml:space="preserve">3,202.9 </w:t>
            </w:r>
          </w:p>
        </w:tc>
        <w:tc>
          <w:tcPr>
            <w:tcW w:w="1220" w:type="dxa"/>
            <w:shd w:val="clear" w:color="auto" w:fill="auto"/>
            <w:vAlign w:val="bottom"/>
          </w:tcPr>
          <w:p w:rsidR="00916956" w:rsidRPr="00D4410E" w:rsidRDefault="00916956" w:rsidP="00F947CD">
            <w:pPr>
              <w:jc w:val="center"/>
              <w:rPr>
                <w:rFonts w:cs="Arial"/>
                <w:i/>
                <w:color w:val="000000"/>
                <w:szCs w:val="22"/>
                <w:lang w:eastAsia="es-AR"/>
              </w:rPr>
            </w:pPr>
            <w:r w:rsidRPr="00D4410E">
              <w:rPr>
                <w:rFonts w:cs="Arial"/>
                <w:color w:val="000000"/>
                <w:szCs w:val="22"/>
              </w:rPr>
              <w:t>0</w:t>
            </w:r>
          </w:p>
        </w:tc>
        <w:tc>
          <w:tcPr>
            <w:tcW w:w="1221" w:type="dxa"/>
            <w:shd w:val="clear" w:color="auto" w:fill="auto"/>
            <w:noWrap/>
            <w:vAlign w:val="bottom"/>
            <w:hideMark/>
          </w:tcPr>
          <w:p w:rsidR="00916956" w:rsidRPr="00D4410E" w:rsidRDefault="00916956" w:rsidP="00F947CD">
            <w:pPr>
              <w:jc w:val="center"/>
              <w:rPr>
                <w:rFonts w:cs="Arial"/>
                <w:color w:val="000000"/>
                <w:szCs w:val="22"/>
                <w:lang w:eastAsia="es-AR"/>
              </w:rPr>
            </w:pPr>
            <w:r w:rsidRPr="00D4410E">
              <w:rPr>
                <w:rFonts w:cs="Arial"/>
                <w:color w:val="000000"/>
                <w:szCs w:val="22"/>
                <w:lang w:eastAsia="es-AR"/>
              </w:rPr>
              <w:t>3,202.9</w:t>
            </w:r>
          </w:p>
        </w:tc>
      </w:tr>
      <w:tr w:rsidR="00916956" w:rsidRPr="00D4410E" w:rsidTr="00F947CD">
        <w:trPr>
          <w:trHeight w:val="232"/>
          <w:jc w:val="center"/>
        </w:trPr>
        <w:tc>
          <w:tcPr>
            <w:tcW w:w="1577" w:type="dxa"/>
            <w:shd w:val="clear" w:color="auto" w:fill="auto"/>
            <w:vAlign w:val="center"/>
            <w:hideMark/>
          </w:tcPr>
          <w:p w:rsidR="00916956" w:rsidRPr="00D4410E" w:rsidRDefault="00916956" w:rsidP="00F947CD">
            <w:pPr>
              <w:jc w:val="left"/>
              <w:rPr>
                <w:rFonts w:cs="Arial"/>
                <w:color w:val="000000"/>
                <w:szCs w:val="22"/>
                <w:lang w:eastAsia="es-AR"/>
              </w:rPr>
            </w:pPr>
            <w:r w:rsidRPr="00D4410E">
              <w:rPr>
                <w:rFonts w:cs="Arial"/>
                <w:color w:val="000000"/>
                <w:szCs w:val="22"/>
                <w:lang w:eastAsia="es-AR"/>
              </w:rPr>
              <w:t>9030852</w:t>
            </w:r>
          </w:p>
        </w:tc>
        <w:tc>
          <w:tcPr>
            <w:tcW w:w="2366" w:type="dxa"/>
            <w:shd w:val="clear" w:color="auto" w:fill="auto"/>
            <w:vAlign w:val="center"/>
            <w:hideMark/>
          </w:tcPr>
          <w:p w:rsidR="00916956" w:rsidRPr="00D4410E" w:rsidRDefault="00916956" w:rsidP="00F947CD">
            <w:pPr>
              <w:jc w:val="left"/>
              <w:rPr>
                <w:rFonts w:cs="Arial"/>
                <w:color w:val="000000"/>
                <w:szCs w:val="22"/>
                <w:lang w:eastAsia="es-AR"/>
              </w:rPr>
            </w:pPr>
            <w:r w:rsidRPr="00D4410E">
              <w:rPr>
                <w:rFonts w:cs="Arial"/>
                <w:color w:val="000000"/>
                <w:szCs w:val="22"/>
                <w:lang w:eastAsia="es-AR"/>
              </w:rPr>
              <w:t>Fides</w:t>
            </w:r>
          </w:p>
        </w:tc>
        <w:tc>
          <w:tcPr>
            <w:tcW w:w="1220" w:type="dxa"/>
            <w:shd w:val="clear" w:color="auto" w:fill="auto"/>
            <w:noWrap/>
            <w:vAlign w:val="bottom"/>
            <w:hideMark/>
          </w:tcPr>
          <w:p w:rsidR="00916956" w:rsidRPr="00D4410E" w:rsidRDefault="00916956" w:rsidP="00F947CD">
            <w:pPr>
              <w:jc w:val="center"/>
              <w:rPr>
                <w:rFonts w:cs="Arial"/>
                <w:color w:val="000000"/>
                <w:szCs w:val="22"/>
                <w:lang w:eastAsia="es-AR"/>
              </w:rPr>
            </w:pPr>
            <w:r w:rsidRPr="00D4410E">
              <w:rPr>
                <w:rFonts w:cs="Arial"/>
                <w:color w:val="000000"/>
                <w:szCs w:val="22"/>
                <w:lang w:eastAsia="es-AR"/>
              </w:rPr>
              <w:t xml:space="preserve">3,202.9 </w:t>
            </w:r>
          </w:p>
        </w:tc>
        <w:tc>
          <w:tcPr>
            <w:tcW w:w="1220" w:type="dxa"/>
            <w:shd w:val="clear" w:color="auto" w:fill="auto"/>
            <w:vAlign w:val="bottom"/>
          </w:tcPr>
          <w:p w:rsidR="00916956" w:rsidRPr="00D4410E" w:rsidRDefault="00916956" w:rsidP="00F947CD">
            <w:pPr>
              <w:jc w:val="center"/>
              <w:rPr>
                <w:rFonts w:cs="Arial"/>
                <w:i/>
                <w:color w:val="000000"/>
                <w:szCs w:val="22"/>
                <w:lang w:eastAsia="es-AR"/>
              </w:rPr>
            </w:pPr>
            <w:r w:rsidRPr="00D4410E">
              <w:rPr>
                <w:rFonts w:cs="Arial"/>
                <w:color w:val="000000"/>
                <w:szCs w:val="22"/>
              </w:rPr>
              <w:t>0</w:t>
            </w:r>
          </w:p>
        </w:tc>
        <w:tc>
          <w:tcPr>
            <w:tcW w:w="1221" w:type="dxa"/>
            <w:shd w:val="clear" w:color="auto" w:fill="auto"/>
            <w:noWrap/>
            <w:vAlign w:val="bottom"/>
            <w:hideMark/>
          </w:tcPr>
          <w:p w:rsidR="00916956" w:rsidRPr="00D4410E" w:rsidRDefault="00916956" w:rsidP="00F947CD">
            <w:pPr>
              <w:jc w:val="center"/>
              <w:rPr>
                <w:rFonts w:cs="Arial"/>
                <w:color w:val="000000"/>
                <w:szCs w:val="22"/>
                <w:lang w:eastAsia="es-AR"/>
              </w:rPr>
            </w:pPr>
            <w:r w:rsidRPr="00D4410E">
              <w:rPr>
                <w:rFonts w:cs="Arial"/>
                <w:color w:val="000000"/>
                <w:szCs w:val="22"/>
                <w:lang w:eastAsia="es-AR"/>
              </w:rPr>
              <w:t>3,202.9</w:t>
            </w:r>
          </w:p>
        </w:tc>
      </w:tr>
      <w:tr w:rsidR="00916956" w:rsidRPr="00D4410E" w:rsidTr="00F947CD">
        <w:trPr>
          <w:trHeight w:val="204"/>
          <w:jc w:val="center"/>
        </w:trPr>
        <w:tc>
          <w:tcPr>
            <w:tcW w:w="1577" w:type="dxa"/>
            <w:shd w:val="clear" w:color="auto" w:fill="auto"/>
            <w:vAlign w:val="center"/>
            <w:hideMark/>
          </w:tcPr>
          <w:p w:rsidR="00916956" w:rsidRPr="00D4410E" w:rsidRDefault="00916956" w:rsidP="00F947CD">
            <w:pPr>
              <w:jc w:val="left"/>
              <w:rPr>
                <w:rFonts w:cs="Arial"/>
                <w:color w:val="000000"/>
                <w:szCs w:val="22"/>
                <w:lang w:eastAsia="es-AR"/>
              </w:rPr>
            </w:pPr>
            <w:r w:rsidRPr="00D4410E">
              <w:rPr>
                <w:rFonts w:cs="Arial"/>
                <w:color w:val="000000"/>
                <w:szCs w:val="22"/>
                <w:lang w:eastAsia="es-AR"/>
              </w:rPr>
              <w:t>9143702</w:t>
            </w:r>
          </w:p>
        </w:tc>
        <w:tc>
          <w:tcPr>
            <w:tcW w:w="2366" w:type="dxa"/>
            <w:shd w:val="clear" w:color="auto" w:fill="auto"/>
            <w:vAlign w:val="center"/>
            <w:hideMark/>
          </w:tcPr>
          <w:p w:rsidR="00916956" w:rsidRPr="00D4410E" w:rsidRDefault="00916956" w:rsidP="00F947CD">
            <w:pPr>
              <w:jc w:val="left"/>
              <w:rPr>
                <w:rFonts w:cs="Arial"/>
                <w:color w:val="000000"/>
                <w:szCs w:val="22"/>
                <w:lang w:eastAsia="es-AR"/>
              </w:rPr>
            </w:pPr>
            <w:r w:rsidRPr="00D4410E">
              <w:rPr>
                <w:rFonts w:cs="Arial"/>
                <w:color w:val="000000"/>
                <w:szCs w:val="22"/>
                <w:lang w:eastAsia="es-AR"/>
              </w:rPr>
              <w:t>Grand Bretagne</w:t>
            </w:r>
          </w:p>
        </w:tc>
        <w:tc>
          <w:tcPr>
            <w:tcW w:w="1220" w:type="dxa"/>
            <w:shd w:val="clear" w:color="auto" w:fill="auto"/>
            <w:noWrap/>
            <w:vAlign w:val="bottom"/>
            <w:hideMark/>
          </w:tcPr>
          <w:p w:rsidR="00916956" w:rsidRPr="00D4410E" w:rsidRDefault="00916956" w:rsidP="00F947CD">
            <w:pPr>
              <w:jc w:val="center"/>
              <w:rPr>
                <w:rFonts w:cs="Arial"/>
                <w:color w:val="000000"/>
                <w:szCs w:val="22"/>
                <w:lang w:eastAsia="es-AR"/>
              </w:rPr>
            </w:pPr>
            <w:r w:rsidRPr="00D4410E">
              <w:rPr>
                <w:rFonts w:cs="Arial"/>
                <w:color w:val="000000"/>
                <w:szCs w:val="22"/>
                <w:lang w:eastAsia="es-AR"/>
              </w:rPr>
              <w:t xml:space="preserve">4,008.5 </w:t>
            </w:r>
          </w:p>
        </w:tc>
        <w:tc>
          <w:tcPr>
            <w:tcW w:w="1220" w:type="dxa"/>
            <w:shd w:val="clear" w:color="auto" w:fill="auto"/>
            <w:vAlign w:val="bottom"/>
          </w:tcPr>
          <w:p w:rsidR="00916956" w:rsidRPr="00D4410E" w:rsidRDefault="00916956" w:rsidP="00F947CD">
            <w:pPr>
              <w:jc w:val="center"/>
              <w:rPr>
                <w:rFonts w:cs="Arial"/>
                <w:i/>
                <w:color w:val="000000"/>
                <w:szCs w:val="22"/>
                <w:lang w:eastAsia="es-AR"/>
              </w:rPr>
            </w:pPr>
            <w:r w:rsidRPr="00D4410E">
              <w:rPr>
                <w:rFonts w:cs="Arial"/>
                <w:color w:val="000000"/>
                <w:szCs w:val="22"/>
              </w:rPr>
              <w:t>0</w:t>
            </w:r>
          </w:p>
        </w:tc>
        <w:tc>
          <w:tcPr>
            <w:tcW w:w="1221" w:type="dxa"/>
            <w:shd w:val="clear" w:color="auto" w:fill="auto"/>
            <w:noWrap/>
            <w:vAlign w:val="bottom"/>
            <w:hideMark/>
          </w:tcPr>
          <w:p w:rsidR="00916956" w:rsidRPr="00D4410E" w:rsidRDefault="00916956" w:rsidP="00F947CD">
            <w:pPr>
              <w:jc w:val="center"/>
              <w:rPr>
                <w:rFonts w:cs="Arial"/>
                <w:color w:val="000000"/>
                <w:szCs w:val="22"/>
                <w:lang w:eastAsia="es-AR"/>
              </w:rPr>
            </w:pPr>
            <w:r w:rsidRPr="00D4410E">
              <w:rPr>
                <w:rFonts w:cs="Arial"/>
                <w:color w:val="000000"/>
                <w:szCs w:val="22"/>
                <w:lang w:eastAsia="es-AR"/>
              </w:rPr>
              <w:t>4,008.5</w:t>
            </w:r>
          </w:p>
        </w:tc>
      </w:tr>
      <w:tr w:rsidR="00916956" w:rsidRPr="00D4410E" w:rsidTr="00F947CD">
        <w:trPr>
          <w:trHeight w:val="330"/>
          <w:jc w:val="center"/>
        </w:trPr>
        <w:tc>
          <w:tcPr>
            <w:tcW w:w="1577" w:type="dxa"/>
            <w:shd w:val="clear" w:color="auto" w:fill="auto"/>
            <w:vAlign w:val="center"/>
            <w:hideMark/>
          </w:tcPr>
          <w:p w:rsidR="00916956" w:rsidRPr="00D4410E" w:rsidRDefault="00916956" w:rsidP="00F947CD">
            <w:pPr>
              <w:jc w:val="left"/>
              <w:rPr>
                <w:rFonts w:cs="Arial"/>
                <w:color w:val="000000"/>
                <w:szCs w:val="22"/>
                <w:lang w:eastAsia="es-AR"/>
              </w:rPr>
            </w:pPr>
            <w:r w:rsidRPr="00D4410E">
              <w:rPr>
                <w:rFonts w:cs="Arial"/>
                <w:color w:val="000000"/>
                <w:szCs w:val="22"/>
                <w:lang w:eastAsia="es-AR"/>
              </w:rPr>
              <w:t>9138393</w:t>
            </w:r>
          </w:p>
        </w:tc>
        <w:tc>
          <w:tcPr>
            <w:tcW w:w="2366" w:type="dxa"/>
            <w:shd w:val="clear" w:color="auto" w:fill="auto"/>
            <w:vAlign w:val="center"/>
            <w:hideMark/>
          </w:tcPr>
          <w:p w:rsidR="00916956" w:rsidRPr="00D4410E" w:rsidRDefault="00916956" w:rsidP="00F947CD">
            <w:pPr>
              <w:jc w:val="left"/>
              <w:rPr>
                <w:rFonts w:cs="Arial"/>
                <w:color w:val="000000"/>
                <w:szCs w:val="22"/>
                <w:lang w:eastAsia="es-AR"/>
              </w:rPr>
            </w:pPr>
            <w:r w:rsidRPr="00D4410E">
              <w:rPr>
                <w:rFonts w:cs="Arial"/>
                <w:color w:val="000000"/>
                <w:szCs w:val="22"/>
                <w:lang w:eastAsia="es-AR"/>
              </w:rPr>
              <w:t>Grande Mediterraneo</w:t>
            </w:r>
          </w:p>
        </w:tc>
        <w:tc>
          <w:tcPr>
            <w:tcW w:w="1220" w:type="dxa"/>
            <w:shd w:val="clear" w:color="auto" w:fill="auto"/>
            <w:noWrap/>
            <w:vAlign w:val="bottom"/>
            <w:hideMark/>
          </w:tcPr>
          <w:p w:rsidR="00916956" w:rsidRPr="00D4410E" w:rsidRDefault="00916956" w:rsidP="00F947CD">
            <w:pPr>
              <w:jc w:val="center"/>
              <w:rPr>
                <w:rFonts w:cs="Arial"/>
                <w:color w:val="000000"/>
                <w:szCs w:val="22"/>
                <w:lang w:eastAsia="es-AR"/>
              </w:rPr>
            </w:pPr>
            <w:r w:rsidRPr="00D4410E">
              <w:rPr>
                <w:rFonts w:cs="Arial"/>
                <w:color w:val="000000"/>
                <w:szCs w:val="22"/>
                <w:lang w:eastAsia="es-AR"/>
              </w:rPr>
              <w:t xml:space="preserve">4,017.1 </w:t>
            </w:r>
          </w:p>
        </w:tc>
        <w:tc>
          <w:tcPr>
            <w:tcW w:w="1220" w:type="dxa"/>
            <w:shd w:val="clear" w:color="auto" w:fill="auto"/>
            <w:vAlign w:val="bottom"/>
          </w:tcPr>
          <w:p w:rsidR="00916956" w:rsidRPr="00D4410E" w:rsidRDefault="00916956" w:rsidP="00F947CD">
            <w:pPr>
              <w:jc w:val="center"/>
              <w:rPr>
                <w:rFonts w:cs="Arial"/>
                <w:i/>
                <w:color w:val="000000"/>
                <w:szCs w:val="22"/>
                <w:lang w:eastAsia="es-AR"/>
              </w:rPr>
            </w:pPr>
            <w:r w:rsidRPr="00D4410E">
              <w:rPr>
                <w:rFonts w:cs="Arial"/>
                <w:color w:val="000000"/>
                <w:szCs w:val="22"/>
              </w:rPr>
              <w:t>0</w:t>
            </w:r>
          </w:p>
        </w:tc>
        <w:tc>
          <w:tcPr>
            <w:tcW w:w="1221" w:type="dxa"/>
            <w:shd w:val="clear" w:color="auto" w:fill="auto"/>
            <w:noWrap/>
            <w:vAlign w:val="bottom"/>
            <w:hideMark/>
          </w:tcPr>
          <w:p w:rsidR="00916956" w:rsidRPr="00D4410E" w:rsidRDefault="00916956" w:rsidP="00F947CD">
            <w:pPr>
              <w:jc w:val="center"/>
              <w:rPr>
                <w:rFonts w:cs="Arial"/>
                <w:color w:val="000000"/>
                <w:szCs w:val="22"/>
                <w:lang w:eastAsia="es-AR"/>
              </w:rPr>
            </w:pPr>
            <w:r w:rsidRPr="00D4410E">
              <w:rPr>
                <w:rFonts w:cs="Arial"/>
                <w:color w:val="000000"/>
                <w:szCs w:val="22"/>
                <w:lang w:eastAsia="es-AR"/>
              </w:rPr>
              <w:t>4,017.1</w:t>
            </w:r>
          </w:p>
        </w:tc>
      </w:tr>
      <w:tr w:rsidR="00916956" w:rsidRPr="00D4410E" w:rsidTr="00F947CD">
        <w:trPr>
          <w:trHeight w:val="231"/>
          <w:jc w:val="center"/>
        </w:trPr>
        <w:tc>
          <w:tcPr>
            <w:tcW w:w="1577" w:type="dxa"/>
            <w:shd w:val="clear" w:color="auto" w:fill="auto"/>
            <w:vAlign w:val="center"/>
            <w:hideMark/>
          </w:tcPr>
          <w:p w:rsidR="00916956" w:rsidRPr="00D4410E" w:rsidRDefault="00916956" w:rsidP="00F947CD">
            <w:pPr>
              <w:jc w:val="left"/>
              <w:rPr>
                <w:rFonts w:cs="Arial"/>
                <w:color w:val="000000"/>
                <w:szCs w:val="22"/>
                <w:lang w:eastAsia="es-AR"/>
              </w:rPr>
            </w:pPr>
            <w:r w:rsidRPr="00D4410E">
              <w:rPr>
                <w:rFonts w:cs="Arial"/>
                <w:color w:val="000000"/>
                <w:szCs w:val="22"/>
                <w:lang w:eastAsia="es-AR"/>
              </w:rPr>
              <w:t>9204568</w:t>
            </w:r>
          </w:p>
        </w:tc>
        <w:tc>
          <w:tcPr>
            <w:tcW w:w="2366" w:type="dxa"/>
            <w:shd w:val="clear" w:color="auto" w:fill="auto"/>
            <w:vAlign w:val="center"/>
            <w:hideMark/>
          </w:tcPr>
          <w:p w:rsidR="00916956" w:rsidRPr="00D4410E" w:rsidRDefault="00916956" w:rsidP="00F947CD">
            <w:pPr>
              <w:jc w:val="left"/>
              <w:rPr>
                <w:rFonts w:cs="Arial"/>
                <w:color w:val="000000"/>
                <w:szCs w:val="22"/>
                <w:lang w:eastAsia="es-AR"/>
              </w:rPr>
            </w:pPr>
            <w:r w:rsidRPr="00D4410E">
              <w:rPr>
                <w:rFonts w:cs="Arial"/>
                <w:color w:val="000000"/>
                <w:szCs w:val="22"/>
                <w:lang w:eastAsia="es-AR"/>
              </w:rPr>
              <w:t>Festos Palace</w:t>
            </w:r>
          </w:p>
        </w:tc>
        <w:tc>
          <w:tcPr>
            <w:tcW w:w="1220" w:type="dxa"/>
            <w:shd w:val="clear" w:color="auto" w:fill="auto"/>
            <w:noWrap/>
            <w:vAlign w:val="bottom"/>
            <w:hideMark/>
          </w:tcPr>
          <w:p w:rsidR="00916956" w:rsidRPr="00D4410E" w:rsidRDefault="00916956" w:rsidP="00F947CD">
            <w:pPr>
              <w:jc w:val="center"/>
              <w:rPr>
                <w:rFonts w:cs="Arial"/>
                <w:color w:val="000000"/>
                <w:szCs w:val="22"/>
                <w:lang w:eastAsia="es-AR"/>
              </w:rPr>
            </w:pPr>
            <w:r w:rsidRPr="00D4410E">
              <w:rPr>
                <w:rFonts w:cs="Arial"/>
                <w:color w:val="000000"/>
                <w:szCs w:val="22"/>
                <w:lang w:eastAsia="es-AR"/>
              </w:rPr>
              <w:t xml:space="preserve">3,670.8 </w:t>
            </w:r>
          </w:p>
        </w:tc>
        <w:tc>
          <w:tcPr>
            <w:tcW w:w="1220" w:type="dxa"/>
            <w:shd w:val="clear" w:color="auto" w:fill="auto"/>
            <w:vAlign w:val="bottom"/>
          </w:tcPr>
          <w:p w:rsidR="00916956" w:rsidRPr="00D4410E" w:rsidRDefault="00916956" w:rsidP="00F947CD">
            <w:pPr>
              <w:jc w:val="center"/>
              <w:rPr>
                <w:rFonts w:cs="Arial"/>
                <w:i/>
                <w:color w:val="000000"/>
                <w:szCs w:val="22"/>
                <w:lang w:eastAsia="es-AR"/>
              </w:rPr>
            </w:pPr>
            <w:r w:rsidRPr="00D4410E">
              <w:rPr>
                <w:rFonts w:cs="Arial"/>
                <w:color w:val="000000"/>
                <w:szCs w:val="22"/>
              </w:rPr>
              <w:t>0</w:t>
            </w:r>
          </w:p>
        </w:tc>
        <w:tc>
          <w:tcPr>
            <w:tcW w:w="1221" w:type="dxa"/>
            <w:shd w:val="clear" w:color="auto" w:fill="auto"/>
            <w:noWrap/>
            <w:vAlign w:val="bottom"/>
            <w:hideMark/>
          </w:tcPr>
          <w:p w:rsidR="00916956" w:rsidRPr="00D4410E" w:rsidRDefault="00916956" w:rsidP="00F947CD">
            <w:pPr>
              <w:jc w:val="center"/>
              <w:rPr>
                <w:rFonts w:cs="Arial"/>
                <w:color w:val="000000"/>
                <w:szCs w:val="22"/>
                <w:lang w:eastAsia="es-AR"/>
              </w:rPr>
            </w:pPr>
            <w:r w:rsidRPr="00D4410E">
              <w:rPr>
                <w:rFonts w:cs="Arial"/>
                <w:color w:val="000000"/>
                <w:szCs w:val="22"/>
                <w:lang w:eastAsia="es-AR"/>
              </w:rPr>
              <w:t>3,670.8</w:t>
            </w:r>
          </w:p>
        </w:tc>
      </w:tr>
      <w:tr w:rsidR="00916956" w:rsidRPr="00D4410E" w:rsidTr="00F947CD">
        <w:trPr>
          <w:trHeight w:val="204"/>
          <w:jc w:val="center"/>
        </w:trPr>
        <w:tc>
          <w:tcPr>
            <w:tcW w:w="1577" w:type="dxa"/>
            <w:shd w:val="clear" w:color="auto" w:fill="auto"/>
            <w:vAlign w:val="center"/>
            <w:hideMark/>
          </w:tcPr>
          <w:p w:rsidR="00916956" w:rsidRPr="00D4410E" w:rsidRDefault="00916956" w:rsidP="00F947CD">
            <w:pPr>
              <w:jc w:val="left"/>
              <w:rPr>
                <w:rFonts w:cs="Arial"/>
                <w:color w:val="000000"/>
                <w:szCs w:val="22"/>
                <w:lang w:eastAsia="es-AR"/>
              </w:rPr>
            </w:pPr>
            <w:r w:rsidRPr="00D4410E">
              <w:rPr>
                <w:rFonts w:cs="Arial"/>
                <w:color w:val="000000"/>
                <w:szCs w:val="22"/>
                <w:lang w:eastAsia="es-AR"/>
              </w:rPr>
              <w:t>9204063</w:t>
            </w:r>
          </w:p>
        </w:tc>
        <w:tc>
          <w:tcPr>
            <w:tcW w:w="2366" w:type="dxa"/>
            <w:shd w:val="clear" w:color="auto" w:fill="auto"/>
            <w:vAlign w:val="center"/>
            <w:hideMark/>
          </w:tcPr>
          <w:p w:rsidR="00916956" w:rsidRPr="00D4410E" w:rsidRDefault="00916956" w:rsidP="00F947CD">
            <w:pPr>
              <w:jc w:val="left"/>
              <w:rPr>
                <w:rFonts w:cs="Arial"/>
                <w:color w:val="000000"/>
                <w:szCs w:val="22"/>
                <w:lang w:eastAsia="es-AR"/>
              </w:rPr>
            </w:pPr>
            <w:r w:rsidRPr="00D4410E">
              <w:rPr>
                <w:rFonts w:cs="Arial"/>
                <w:color w:val="000000"/>
                <w:szCs w:val="22"/>
                <w:lang w:eastAsia="es-AR"/>
              </w:rPr>
              <w:t>Knossos Palace</w:t>
            </w:r>
          </w:p>
        </w:tc>
        <w:tc>
          <w:tcPr>
            <w:tcW w:w="1220" w:type="dxa"/>
            <w:shd w:val="clear" w:color="auto" w:fill="auto"/>
            <w:noWrap/>
            <w:vAlign w:val="bottom"/>
            <w:hideMark/>
          </w:tcPr>
          <w:p w:rsidR="00916956" w:rsidRPr="00D4410E" w:rsidRDefault="00916956" w:rsidP="00F947CD">
            <w:pPr>
              <w:jc w:val="center"/>
              <w:rPr>
                <w:rFonts w:cs="Arial"/>
                <w:color w:val="000000"/>
                <w:szCs w:val="22"/>
                <w:lang w:eastAsia="es-AR"/>
              </w:rPr>
            </w:pPr>
            <w:r w:rsidRPr="00D4410E">
              <w:rPr>
                <w:rFonts w:cs="Arial"/>
                <w:color w:val="000000"/>
                <w:szCs w:val="22"/>
                <w:lang w:eastAsia="es-AR"/>
              </w:rPr>
              <w:t xml:space="preserve">3,670.8 </w:t>
            </w:r>
          </w:p>
        </w:tc>
        <w:tc>
          <w:tcPr>
            <w:tcW w:w="1220" w:type="dxa"/>
            <w:shd w:val="clear" w:color="auto" w:fill="auto"/>
            <w:vAlign w:val="bottom"/>
          </w:tcPr>
          <w:p w:rsidR="00916956" w:rsidRPr="00D4410E" w:rsidRDefault="00916956" w:rsidP="00F947CD">
            <w:pPr>
              <w:jc w:val="center"/>
              <w:rPr>
                <w:rFonts w:cs="Arial"/>
                <w:i/>
                <w:color w:val="000000"/>
                <w:szCs w:val="22"/>
                <w:lang w:eastAsia="es-AR"/>
              </w:rPr>
            </w:pPr>
            <w:r w:rsidRPr="00D4410E">
              <w:rPr>
                <w:rFonts w:cs="Arial"/>
                <w:color w:val="000000"/>
                <w:szCs w:val="22"/>
              </w:rPr>
              <w:t>0</w:t>
            </w:r>
          </w:p>
        </w:tc>
        <w:tc>
          <w:tcPr>
            <w:tcW w:w="1221" w:type="dxa"/>
            <w:shd w:val="clear" w:color="auto" w:fill="auto"/>
            <w:noWrap/>
            <w:vAlign w:val="bottom"/>
            <w:hideMark/>
          </w:tcPr>
          <w:p w:rsidR="00916956" w:rsidRPr="00D4410E" w:rsidRDefault="00916956" w:rsidP="00F947CD">
            <w:pPr>
              <w:jc w:val="center"/>
              <w:rPr>
                <w:rFonts w:cs="Arial"/>
                <w:color w:val="000000"/>
                <w:szCs w:val="22"/>
                <w:lang w:eastAsia="es-AR"/>
              </w:rPr>
            </w:pPr>
            <w:r w:rsidRPr="00D4410E">
              <w:rPr>
                <w:rFonts w:cs="Arial"/>
                <w:color w:val="000000"/>
                <w:szCs w:val="22"/>
                <w:lang w:eastAsia="es-AR"/>
              </w:rPr>
              <w:t>3,670.8</w:t>
            </w:r>
          </w:p>
        </w:tc>
      </w:tr>
      <w:tr w:rsidR="00916956" w:rsidRPr="00D4410E" w:rsidTr="00F947CD">
        <w:trPr>
          <w:trHeight w:val="330"/>
          <w:jc w:val="center"/>
        </w:trPr>
        <w:tc>
          <w:tcPr>
            <w:tcW w:w="1577" w:type="dxa"/>
            <w:shd w:val="clear" w:color="auto" w:fill="CCECFF"/>
            <w:vAlign w:val="center"/>
            <w:hideMark/>
          </w:tcPr>
          <w:p w:rsidR="00916956" w:rsidRPr="00D4410E" w:rsidRDefault="00916956" w:rsidP="00F947CD">
            <w:pPr>
              <w:jc w:val="left"/>
              <w:rPr>
                <w:rFonts w:cs="Arial"/>
                <w:b/>
                <w:bCs/>
                <w:color w:val="000000"/>
                <w:szCs w:val="22"/>
                <w:lang w:eastAsia="es-AR"/>
              </w:rPr>
            </w:pPr>
            <w:r w:rsidRPr="00D4410E">
              <w:rPr>
                <w:rFonts w:cs="Arial"/>
                <w:b/>
                <w:bCs/>
                <w:color w:val="000000"/>
                <w:szCs w:val="22"/>
                <w:lang w:eastAsia="es-AR"/>
              </w:rPr>
              <w:t>Shipping co.</w:t>
            </w:r>
          </w:p>
        </w:tc>
        <w:tc>
          <w:tcPr>
            <w:tcW w:w="2366" w:type="dxa"/>
            <w:shd w:val="clear" w:color="auto" w:fill="CCECFF"/>
            <w:vAlign w:val="center"/>
            <w:hideMark/>
          </w:tcPr>
          <w:p w:rsidR="00916956" w:rsidRPr="00D4410E" w:rsidRDefault="00916956" w:rsidP="00F947CD">
            <w:pPr>
              <w:jc w:val="left"/>
              <w:rPr>
                <w:rFonts w:cs="Arial"/>
                <w:color w:val="0000FF"/>
                <w:szCs w:val="22"/>
                <w:lang w:eastAsia="es-AR"/>
              </w:rPr>
            </w:pPr>
            <w:r w:rsidRPr="00D4410E">
              <w:rPr>
                <w:rFonts w:cs="Arial"/>
                <w:color w:val="0000FF"/>
                <w:szCs w:val="22"/>
                <w:lang w:eastAsia="es-AR"/>
              </w:rPr>
              <w:t>Lykiardopoulo &amp; Co</w:t>
            </w:r>
          </w:p>
        </w:tc>
        <w:tc>
          <w:tcPr>
            <w:tcW w:w="1220" w:type="dxa"/>
            <w:shd w:val="clear" w:color="auto" w:fill="CCECFF"/>
            <w:noWrap/>
            <w:vAlign w:val="bottom"/>
            <w:hideMark/>
          </w:tcPr>
          <w:p w:rsidR="00916956" w:rsidRPr="00D4410E" w:rsidRDefault="00916956" w:rsidP="00F947CD">
            <w:pPr>
              <w:jc w:val="center"/>
              <w:rPr>
                <w:rFonts w:cs="Arial"/>
                <w:color w:val="000000"/>
                <w:szCs w:val="22"/>
                <w:lang w:eastAsia="es-AR"/>
              </w:rPr>
            </w:pPr>
            <w:r w:rsidRPr="00D4410E">
              <w:rPr>
                <w:rFonts w:cs="Arial"/>
                <w:color w:val="000000"/>
                <w:szCs w:val="22"/>
                <w:lang w:eastAsia="es-AR"/>
              </w:rPr>
              <w:t> </w:t>
            </w:r>
          </w:p>
        </w:tc>
        <w:tc>
          <w:tcPr>
            <w:tcW w:w="1220" w:type="dxa"/>
            <w:shd w:val="clear" w:color="auto" w:fill="CCECFF"/>
            <w:vAlign w:val="bottom"/>
          </w:tcPr>
          <w:p w:rsidR="00916956" w:rsidRPr="00D4410E" w:rsidRDefault="00916956" w:rsidP="00F947CD">
            <w:pPr>
              <w:jc w:val="center"/>
              <w:rPr>
                <w:rFonts w:cs="Arial"/>
                <w:i/>
                <w:color w:val="000000"/>
                <w:szCs w:val="22"/>
                <w:lang w:eastAsia="es-AR"/>
              </w:rPr>
            </w:pPr>
          </w:p>
        </w:tc>
        <w:tc>
          <w:tcPr>
            <w:tcW w:w="1221" w:type="dxa"/>
            <w:shd w:val="clear" w:color="auto" w:fill="CCECFF"/>
            <w:noWrap/>
            <w:vAlign w:val="bottom"/>
            <w:hideMark/>
          </w:tcPr>
          <w:p w:rsidR="00916956" w:rsidRPr="00D4410E" w:rsidRDefault="00916956" w:rsidP="00F947CD">
            <w:pPr>
              <w:jc w:val="center"/>
              <w:rPr>
                <w:rFonts w:cs="Arial"/>
                <w:color w:val="000000"/>
                <w:szCs w:val="22"/>
                <w:lang w:eastAsia="es-AR"/>
              </w:rPr>
            </w:pPr>
          </w:p>
        </w:tc>
      </w:tr>
      <w:tr w:rsidR="00916956" w:rsidRPr="002F0775" w:rsidTr="00F947CD">
        <w:trPr>
          <w:trHeight w:hRule="exact" w:val="258"/>
          <w:jc w:val="center"/>
        </w:trPr>
        <w:tc>
          <w:tcPr>
            <w:tcW w:w="1577" w:type="dxa"/>
            <w:shd w:val="clear" w:color="auto" w:fill="auto"/>
            <w:vAlign w:val="center"/>
            <w:hideMark/>
          </w:tcPr>
          <w:p w:rsidR="00916956" w:rsidRPr="002F0775" w:rsidRDefault="00916956" w:rsidP="00F947CD">
            <w:pPr>
              <w:jc w:val="left"/>
              <w:rPr>
                <w:rFonts w:cs="Arial"/>
                <w:color w:val="FF0000"/>
                <w:szCs w:val="22"/>
                <w:lang w:eastAsia="es-AR"/>
              </w:rPr>
            </w:pPr>
            <w:r w:rsidRPr="002F0775">
              <w:rPr>
                <w:rFonts w:cs="Arial"/>
                <w:color w:val="FF0000"/>
                <w:szCs w:val="22"/>
                <w:lang w:eastAsia="es-AR"/>
              </w:rPr>
              <w:t>9289726</w:t>
            </w:r>
          </w:p>
        </w:tc>
        <w:tc>
          <w:tcPr>
            <w:tcW w:w="2366" w:type="dxa"/>
            <w:shd w:val="clear" w:color="auto" w:fill="auto"/>
            <w:vAlign w:val="center"/>
            <w:hideMark/>
          </w:tcPr>
          <w:p w:rsidR="00916956" w:rsidRPr="002F0775" w:rsidRDefault="00916956" w:rsidP="00F947CD">
            <w:pPr>
              <w:jc w:val="left"/>
              <w:rPr>
                <w:rFonts w:cs="Arial"/>
                <w:color w:val="FF0000"/>
                <w:szCs w:val="22"/>
                <w:lang w:eastAsia="es-AR"/>
              </w:rPr>
            </w:pPr>
            <w:r w:rsidRPr="002F0775">
              <w:rPr>
                <w:rFonts w:cs="Arial"/>
                <w:color w:val="FF0000"/>
                <w:szCs w:val="22"/>
                <w:lang w:eastAsia="es-AR"/>
              </w:rPr>
              <w:t>Argenta</w:t>
            </w:r>
          </w:p>
        </w:tc>
        <w:tc>
          <w:tcPr>
            <w:tcW w:w="1220" w:type="dxa"/>
            <w:shd w:val="clear" w:color="auto" w:fill="auto"/>
            <w:noWrap/>
            <w:vAlign w:val="bottom"/>
            <w:hideMark/>
          </w:tcPr>
          <w:p w:rsidR="00916956" w:rsidRPr="002F0775" w:rsidRDefault="00916956" w:rsidP="00F947CD">
            <w:pPr>
              <w:jc w:val="center"/>
              <w:rPr>
                <w:rFonts w:cs="Arial"/>
                <w:color w:val="FF0000"/>
                <w:szCs w:val="22"/>
                <w:lang w:eastAsia="es-AR"/>
              </w:rPr>
            </w:pPr>
          </w:p>
        </w:tc>
        <w:tc>
          <w:tcPr>
            <w:tcW w:w="1220" w:type="dxa"/>
            <w:shd w:val="clear" w:color="auto" w:fill="auto"/>
            <w:vAlign w:val="bottom"/>
          </w:tcPr>
          <w:p w:rsidR="00916956" w:rsidRPr="002F0775" w:rsidRDefault="00916956" w:rsidP="00F947CD">
            <w:pPr>
              <w:jc w:val="center"/>
              <w:rPr>
                <w:rFonts w:cs="Arial"/>
                <w:i/>
                <w:color w:val="FF0000"/>
                <w:szCs w:val="22"/>
                <w:lang w:eastAsia="es-AR"/>
              </w:rPr>
            </w:pPr>
          </w:p>
        </w:tc>
        <w:tc>
          <w:tcPr>
            <w:tcW w:w="1221" w:type="dxa"/>
            <w:shd w:val="clear" w:color="auto" w:fill="auto"/>
            <w:noWrap/>
            <w:vAlign w:val="bottom"/>
            <w:hideMark/>
          </w:tcPr>
          <w:p w:rsidR="00916956" w:rsidRPr="002F0775" w:rsidRDefault="00916956" w:rsidP="00F947CD">
            <w:pPr>
              <w:jc w:val="center"/>
              <w:rPr>
                <w:rFonts w:cs="Arial"/>
                <w:color w:val="FF0000"/>
                <w:szCs w:val="22"/>
                <w:lang w:eastAsia="es-AR"/>
              </w:rPr>
            </w:pPr>
          </w:p>
        </w:tc>
      </w:tr>
    </w:tbl>
    <w:p w:rsidR="004C69CC" w:rsidRDefault="004C69CC" w:rsidP="00916956">
      <w:pPr>
        <w:spacing w:after="200" w:line="276" w:lineRule="auto"/>
        <w:jc w:val="left"/>
        <w:rPr>
          <w:rFonts w:cs="Arial"/>
          <w:b/>
          <w:szCs w:val="22"/>
        </w:rPr>
      </w:pPr>
    </w:p>
    <w:p w:rsidR="00983554" w:rsidRDefault="00916956" w:rsidP="007D7A3C">
      <w:pPr>
        <w:spacing w:after="200" w:line="276" w:lineRule="auto"/>
        <w:jc w:val="left"/>
        <w:rPr>
          <w:b/>
        </w:rPr>
      </w:pPr>
      <w:r w:rsidRPr="00F26C30">
        <w:rPr>
          <w:rFonts w:cs="Arial"/>
          <w:b/>
          <w:szCs w:val="22"/>
        </w:rPr>
        <w:t>Parameter 3. Soil Condition. Sub-parameter 3a. Paint volume (litres)</w:t>
      </w:r>
    </w:p>
    <w:p w:rsidR="00916956" w:rsidRDefault="00916956" w:rsidP="00916956"/>
    <w:p w:rsidR="008F0C20" w:rsidRDefault="008F0C20" w:rsidP="00916956">
      <w:r>
        <w:t>Paint is applied at the start of the baseline and project cycles. Since the current monitoring report covers the second monitoring period, during which no paint is applied, paint volumes are zero for the baseline and project scenarios, and there are no reductions in the project scenario.</w:t>
      </w:r>
    </w:p>
    <w:p w:rsidR="00916956" w:rsidRDefault="00916956" w:rsidP="00916956">
      <w:pPr>
        <w:spacing w:after="200" w:line="276" w:lineRule="auto"/>
        <w:jc w:val="left"/>
        <w:rPr>
          <w:rFonts w:cs="Arial"/>
          <w:b/>
          <w:szCs w:val="22"/>
        </w:rPr>
      </w:pPr>
    </w:p>
    <w:p w:rsidR="00916956" w:rsidRPr="00F26C30" w:rsidRDefault="00916956" w:rsidP="00916956">
      <w:pPr>
        <w:rPr>
          <w:b/>
        </w:rPr>
      </w:pPr>
      <w:r w:rsidRPr="00F26C30">
        <w:rPr>
          <w:rFonts w:cs="Arial"/>
          <w:b/>
          <w:szCs w:val="22"/>
        </w:rPr>
        <w:t>Parameter 3. Soil Condition. Sub-parameter 3</w:t>
      </w:r>
      <w:r>
        <w:rPr>
          <w:rFonts w:cs="Arial"/>
          <w:b/>
          <w:szCs w:val="22"/>
        </w:rPr>
        <w:t>b</w:t>
      </w:r>
      <w:r w:rsidRPr="00F26C30">
        <w:rPr>
          <w:rFonts w:cs="Arial"/>
          <w:b/>
          <w:szCs w:val="22"/>
        </w:rPr>
        <w:t>. Waste tins (kg)</w:t>
      </w:r>
    </w:p>
    <w:p w:rsidR="00916956" w:rsidRDefault="00916956" w:rsidP="00916956">
      <w:pPr>
        <w:jc w:val="left"/>
      </w:pPr>
    </w:p>
    <w:p w:rsidR="008F0C20" w:rsidRDefault="008F0C20" w:rsidP="008F0C20">
      <w:r>
        <w:t>As above, waste paint tins are not relevant for the second monitoring period, so that this parameter is zero for the baseline and project scenarios, and there is no reduction in the project scenario.</w:t>
      </w:r>
    </w:p>
    <w:p w:rsidR="00916956" w:rsidRDefault="00916956" w:rsidP="00916956"/>
    <w:p w:rsidR="00916956" w:rsidRDefault="00916956" w:rsidP="00916956">
      <w:r>
        <w:t>The total for all ships, for each of the four environmental parameters listed above, for the baseline and project scenarios, and the reduction through the project activity are listed below.</w:t>
      </w:r>
      <w:r w:rsidR="000B5EFA">
        <w:t xml:space="preserve"> As noted above, the only relevant parameter is the biocide content in the paint.</w:t>
      </w:r>
    </w:p>
    <w:p w:rsidR="00916956" w:rsidRDefault="00916956" w:rsidP="00916956"/>
    <w:p w:rsidR="00916956" w:rsidRDefault="00916956" w:rsidP="00916956">
      <w:pPr>
        <w:pStyle w:val="Caption"/>
        <w:jc w:val="center"/>
      </w:pPr>
      <w:r>
        <w:t xml:space="preserve">Total for all ships </w:t>
      </w:r>
      <w:r w:rsidR="000B5EFA">
        <w:t xml:space="preserve">included in the second monitoring period </w:t>
      </w:r>
      <w:r>
        <w:t>of environmental parameters determined above.</w:t>
      </w:r>
    </w:p>
    <w:tbl>
      <w:tblPr>
        <w:tblW w:w="7604" w:type="dxa"/>
        <w:jc w:val="center"/>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86"/>
        <w:gridCol w:w="1539"/>
        <w:gridCol w:w="1539"/>
        <w:gridCol w:w="1540"/>
      </w:tblGrid>
      <w:tr w:rsidR="00916956" w:rsidRPr="00810A91" w:rsidTr="00F947CD">
        <w:trPr>
          <w:trHeight w:val="534"/>
          <w:jc w:val="center"/>
        </w:trPr>
        <w:tc>
          <w:tcPr>
            <w:tcW w:w="2366" w:type="dxa"/>
            <w:shd w:val="clear" w:color="auto" w:fill="auto"/>
            <w:vAlign w:val="center"/>
            <w:hideMark/>
          </w:tcPr>
          <w:p w:rsidR="00916956" w:rsidRPr="00810A91" w:rsidRDefault="00916956" w:rsidP="00F947CD">
            <w:pPr>
              <w:jc w:val="center"/>
              <w:rPr>
                <w:rFonts w:cs="Arial"/>
                <w:b/>
                <w:bCs/>
                <w:color w:val="000000"/>
                <w:szCs w:val="22"/>
                <w:lang w:eastAsia="es-AR"/>
              </w:rPr>
            </w:pPr>
            <w:r w:rsidRPr="00810A91">
              <w:rPr>
                <w:rFonts w:cs="Arial"/>
                <w:b/>
                <w:bCs/>
                <w:color w:val="000000"/>
                <w:szCs w:val="22"/>
                <w:lang w:eastAsia="es-AR"/>
              </w:rPr>
              <w:t>Monitoring parameter</w:t>
            </w:r>
          </w:p>
        </w:tc>
        <w:tc>
          <w:tcPr>
            <w:tcW w:w="1220" w:type="dxa"/>
            <w:shd w:val="clear" w:color="auto" w:fill="auto"/>
            <w:vAlign w:val="center"/>
            <w:hideMark/>
          </w:tcPr>
          <w:p w:rsidR="00916956" w:rsidRPr="00810A91" w:rsidRDefault="00916956" w:rsidP="00F947CD">
            <w:pPr>
              <w:jc w:val="center"/>
              <w:rPr>
                <w:rFonts w:cs="Arial"/>
                <w:b/>
                <w:bCs/>
                <w:color w:val="000000"/>
                <w:szCs w:val="22"/>
                <w:lang w:eastAsia="es-AR"/>
              </w:rPr>
            </w:pPr>
            <w:r w:rsidRPr="00810A91">
              <w:rPr>
                <w:rFonts w:cs="Arial"/>
                <w:b/>
                <w:bCs/>
                <w:color w:val="000000"/>
                <w:szCs w:val="22"/>
                <w:lang w:eastAsia="es-AR"/>
              </w:rPr>
              <w:t>Baseline</w:t>
            </w:r>
          </w:p>
        </w:tc>
        <w:tc>
          <w:tcPr>
            <w:tcW w:w="1220" w:type="dxa"/>
            <w:shd w:val="clear" w:color="auto" w:fill="auto"/>
            <w:vAlign w:val="center"/>
          </w:tcPr>
          <w:p w:rsidR="00916956" w:rsidRPr="00810A91" w:rsidRDefault="00916956" w:rsidP="00F947CD">
            <w:pPr>
              <w:jc w:val="center"/>
              <w:rPr>
                <w:rFonts w:cs="Arial"/>
                <w:b/>
                <w:bCs/>
                <w:color w:val="000000"/>
                <w:szCs w:val="22"/>
                <w:lang w:eastAsia="es-AR"/>
              </w:rPr>
            </w:pPr>
            <w:r w:rsidRPr="00810A91">
              <w:rPr>
                <w:rFonts w:cs="Arial"/>
                <w:b/>
                <w:bCs/>
                <w:color w:val="000000"/>
                <w:szCs w:val="22"/>
                <w:lang w:eastAsia="es-AR"/>
              </w:rPr>
              <w:t>Project</w:t>
            </w:r>
          </w:p>
        </w:tc>
        <w:tc>
          <w:tcPr>
            <w:tcW w:w="1221" w:type="dxa"/>
            <w:shd w:val="clear" w:color="auto" w:fill="auto"/>
            <w:noWrap/>
            <w:vAlign w:val="center"/>
            <w:hideMark/>
          </w:tcPr>
          <w:p w:rsidR="00916956" w:rsidRPr="00810A91" w:rsidRDefault="00916956" w:rsidP="00F947CD">
            <w:pPr>
              <w:jc w:val="center"/>
              <w:rPr>
                <w:rFonts w:cs="Arial"/>
                <w:b/>
                <w:bCs/>
                <w:color w:val="000000"/>
                <w:szCs w:val="22"/>
                <w:lang w:eastAsia="es-AR"/>
              </w:rPr>
            </w:pPr>
            <w:r w:rsidRPr="00810A91">
              <w:rPr>
                <w:rFonts w:cs="Arial"/>
                <w:b/>
                <w:bCs/>
                <w:color w:val="000000"/>
                <w:szCs w:val="22"/>
                <w:lang w:eastAsia="es-AR"/>
              </w:rPr>
              <w:t>Reduction</w:t>
            </w:r>
          </w:p>
        </w:tc>
      </w:tr>
      <w:tr w:rsidR="00916956" w:rsidRPr="00810A91" w:rsidTr="00F947CD">
        <w:trPr>
          <w:trHeight w:val="428"/>
          <w:jc w:val="center"/>
        </w:trPr>
        <w:tc>
          <w:tcPr>
            <w:tcW w:w="2366" w:type="dxa"/>
            <w:shd w:val="clear" w:color="auto" w:fill="auto"/>
            <w:vAlign w:val="center"/>
            <w:hideMark/>
          </w:tcPr>
          <w:p w:rsidR="00916956" w:rsidRPr="00810A91" w:rsidRDefault="00916956" w:rsidP="00F947CD">
            <w:pPr>
              <w:jc w:val="left"/>
              <w:rPr>
                <w:rFonts w:cs="Arial"/>
                <w:szCs w:val="22"/>
                <w:lang w:eastAsia="es-AR"/>
              </w:rPr>
            </w:pPr>
            <w:r w:rsidRPr="00810A91">
              <w:rPr>
                <w:rFonts w:cs="Arial"/>
                <w:szCs w:val="22"/>
                <w:lang w:eastAsia="es-AR"/>
              </w:rPr>
              <w:t>VOCs (kg)</w:t>
            </w:r>
          </w:p>
        </w:tc>
        <w:tc>
          <w:tcPr>
            <w:tcW w:w="1220" w:type="dxa"/>
            <w:shd w:val="clear" w:color="auto" w:fill="auto"/>
            <w:vAlign w:val="center"/>
            <w:hideMark/>
          </w:tcPr>
          <w:p w:rsidR="00916956" w:rsidRPr="00810A91" w:rsidRDefault="000B5EFA" w:rsidP="00F947CD">
            <w:pPr>
              <w:jc w:val="center"/>
              <w:rPr>
                <w:rFonts w:cs="Arial"/>
                <w:color w:val="000000"/>
                <w:szCs w:val="22"/>
                <w:lang w:eastAsia="es-AR"/>
              </w:rPr>
            </w:pPr>
            <w:r>
              <w:rPr>
                <w:rFonts w:cs="Arial"/>
                <w:bCs/>
                <w:color w:val="000000"/>
              </w:rPr>
              <w:t>0</w:t>
            </w:r>
          </w:p>
        </w:tc>
        <w:tc>
          <w:tcPr>
            <w:tcW w:w="1220" w:type="dxa"/>
            <w:shd w:val="clear" w:color="auto" w:fill="auto"/>
            <w:vAlign w:val="center"/>
          </w:tcPr>
          <w:p w:rsidR="00916956" w:rsidRPr="00810A91" w:rsidRDefault="000B5EFA" w:rsidP="00F947CD">
            <w:pPr>
              <w:jc w:val="center"/>
              <w:rPr>
                <w:rFonts w:cs="Arial"/>
                <w:color w:val="000000"/>
                <w:szCs w:val="22"/>
                <w:lang w:eastAsia="es-AR"/>
              </w:rPr>
            </w:pPr>
            <w:r>
              <w:rPr>
                <w:rFonts w:cs="Arial"/>
                <w:color w:val="000000"/>
              </w:rPr>
              <w:t>0</w:t>
            </w:r>
          </w:p>
        </w:tc>
        <w:tc>
          <w:tcPr>
            <w:tcW w:w="1221" w:type="dxa"/>
            <w:shd w:val="clear" w:color="auto" w:fill="auto"/>
            <w:vAlign w:val="center"/>
            <w:hideMark/>
          </w:tcPr>
          <w:p w:rsidR="00916956" w:rsidRPr="00810A91" w:rsidRDefault="000B5EFA" w:rsidP="00F947CD">
            <w:pPr>
              <w:jc w:val="center"/>
              <w:rPr>
                <w:rFonts w:cs="Arial"/>
                <w:color w:val="000000"/>
                <w:szCs w:val="22"/>
                <w:lang w:eastAsia="es-AR"/>
              </w:rPr>
            </w:pPr>
            <w:r>
              <w:rPr>
                <w:rFonts w:cs="Arial"/>
                <w:bCs/>
                <w:color w:val="000000"/>
              </w:rPr>
              <w:t>0</w:t>
            </w:r>
            <w:r w:rsidR="00916956" w:rsidRPr="00810A91">
              <w:rPr>
                <w:rFonts w:cs="Arial"/>
                <w:bCs/>
                <w:color w:val="000000"/>
              </w:rPr>
              <w:t xml:space="preserve"> </w:t>
            </w:r>
          </w:p>
        </w:tc>
      </w:tr>
      <w:tr w:rsidR="00916956" w:rsidRPr="00810A91" w:rsidTr="00F947CD">
        <w:trPr>
          <w:trHeight w:val="428"/>
          <w:jc w:val="center"/>
        </w:trPr>
        <w:tc>
          <w:tcPr>
            <w:tcW w:w="2366" w:type="dxa"/>
            <w:shd w:val="clear" w:color="auto" w:fill="auto"/>
            <w:vAlign w:val="center"/>
            <w:hideMark/>
          </w:tcPr>
          <w:p w:rsidR="00916956" w:rsidRPr="00810A91" w:rsidRDefault="00916956" w:rsidP="00F947CD">
            <w:pPr>
              <w:jc w:val="left"/>
              <w:rPr>
                <w:rFonts w:cs="Arial"/>
                <w:szCs w:val="22"/>
                <w:lang w:eastAsia="es-AR"/>
              </w:rPr>
            </w:pPr>
            <w:r w:rsidRPr="00810A91">
              <w:rPr>
                <w:rFonts w:cs="Arial"/>
                <w:szCs w:val="22"/>
                <w:lang w:eastAsia="es-AR"/>
              </w:rPr>
              <w:t>Biocide content (total)</w:t>
            </w:r>
          </w:p>
        </w:tc>
        <w:tc>
          <w:tcPr>
            <w:tcW w:w="1220" w:type="dxa"/>
            <w:shd w:val="clear" w:color="auto" w:fill="auto"/>
            <w:vAlign w:val="center"/>
            <w:hideMark/>
          </w:tcPr>
          <w:p w:rsidR="00916956" w:rsidRPr="00810A91" w:rsidRDefault="000B5EFA" w:rsidP="000B5EFA">
            <w:pPr>
              <w:jc w:val="center"/>
              <w:rPr>
                <w:rFonts w:cs="Arial"/>
                <w:color w:val="000000"/>
                <w:szCs w:val="22"/>
                <w:lang w:eastAsia="es-AR"/>
              </w:rPr>
            </w:pPr>
            <w:r>
              <w:rPr>
                <w:rFonts w:cs="Arial"/>
                <w:bCs/>
                <w:color w:val="000000"/>
              </w:rPr>
              <w:t>39,692</w:t>
            </w:r>
            <w:r w:rsidR="00916956" w:rsidRPr="00810A91">
              <w:rPr>
                <w:rFonts w:cs="Arial"/>
                <w:bCs/>
                <w:color w:val="000000"/>
              </w:rPr>
              <w:t xml:space="preserve"> </w:t>
            </w:r>
          </w:p>
        </w:tc>
        <w:tc>
          <w:tcPr>
            <w:tcW w:w="1220" w:type="dxa"/>
            <w:shd w:val="clear" w:color="auto" w:fill="auto"/>
            <w:vAlign w:val="center"/>
          </w:tcPr>
          <w:p w:rsidR="00916956" w:rsidRPr="00810A91" w:rsidRDefault="00916956" w:rsidP="00F947CD">
            <w:pPr>
              <w:jc w:val="center"/>
              <w:rPr>
                <w:rFonts w:cs="Arial"/>
                <w:color w:val="000000"/>
                <w:szCs w:val="22"/>
                <w:lang w:eastAsia="es-AR"/>
              </w:rPr>
            </w:pPr>
            <w:r w:rsidRPr="00810A91">
              <w:rPr>
                <w:rFonts w:cs="Arial"/>
                <w:color w:val="000000"/>
                <w:szCs w:val="22"/>
                <w:lang w:eastAsia="es-AR"/>
              </w:rPr>
              <w:t>0</w:t>
            </w:r>
          </w:p>
        </w:tc>
        <w:tc>
          <w:tcPr>
            <w:tcW w:w="1221" w:type="dxa"/>
            <w:shd w:val="clear" w:color="auto" w:fill="auto"/>
            <w:vAlign w:val="center"/>
            <w:hideMark/>
          </w:tcPr>
          <w:p w:rsidR="00916956" w:rsidRPr="00810A91" w:rsidRDefault="000B5EFA" w:rsidP="000B5EFA">
            <w:pPr>
              <w:jc w:val="center"/>
              <w:rPr>
                <w:rFonts w:cs="Arial"/>
                <w:color w:val="000000"/>
                <w:szCs w:val="22"/>
                <w:lang w:eastAsia="es-AR"/>
              </w:rPr>
            </w:pPr>
            <w:r>
              <w:rPr>
                <w:rFonts w:cs="Arial"/>
                <w:bCs/>
                <w:color w:val="000000"/>
              </w:rPr>
              <w:t>39</w:t>
            </w:r>
            <w:r w:rsidR="00916956">
              <w:rPr>
                <w:rFonts w:cs="Arial"/>
                <w:bCs/>
                <w:color w:val="000000"/>
              </w:rPr>
              <w:t>,</w:t>
            </w:r>
            <w:r>
              <w:rPr>
                <w:rFonts w:cs="Arial"/>
                <w:bCs/>
                <w:color w:val="000000"/>
              </w:rPr>
              <w:t>692</w:t>
            </w:r>
          </w:p>
        </w:tc>
      </w:tr>
      <w:tr w:rsidR="00916956" w:rsidRPr="00810A91" w:rsidTr="00F947CD">
        <w:trPr>
          <w:trHeight w:val="428"/>
          <w:jc w:val="center"/>
        </w:trPr>
        <w:tc>
          <w:tcPr>
            <w:tcW w:w="2366" w:type="dxa"/>
            <w:shd w:val="clear" w:color="auto" w:fill="auto"/>
            <w:vAlign w:val="center"/>
            <w:hideMark/>
          </w:tcPr>
          <w:p w:rsidR="00916956" w:rsidRPr="00810A91" w:rsidRDefault="00916956" w:rsidP="00F947CD">
            <w:pPr>
              <w:jc w:val="left"/>
              <w:rPr>
                <w:rFonts w:cs="Arial"/>
                <w:szCs w:val="22"/>
                <w:lang w:eastAsia="es-AR"/>
              </w:rPr>
            </w:pPr>
            <w:r w:rsidRPr="00810A91">
              <w:rPr>
                <w:rFonts w:cs="Arial"/>
                <w:szCs w:val="22"/>
              </w:rPr>
              <w:t>Paint volume (litres)</w:t>
            </w:r>
          </w:p>
        </w:tc>
        <w:tc>
          <w:tcPr>
            <w:tcW w:w="1220" w:type="dxa"/>
            <w:shd w:val="clear" w:color="auto" w:fill="auto"/>
            <w:vAlign w:val="center"/>
            <w:hideMark/>
          </w:tcPr>
          <w:p w:rsidR="00916956" w:rsidRPr="00810A91" w:rsidRDefault="000B5EFA" w:rsidP="00F947CD">
            <w:pPr>
              <w:jc w:val="center"/>
              <w:rPr>
                <w:rFonts w:cs="Arial"/>
                <w:color w:val="000000"/>
                <w:szCs w:val="22"/>
                <w:lang w:eastAsia="es-AR"/>
              </w:rPr>
            </w:pPr>
            <w:r>
              <w:rPr>
                <w:rFonts w:cs="Arial"/>
                <w:bCs/>
                <w:color w:val="000000"/>
              </w:rPr>
              <w:t>0</w:t>
            </w:r>
          </w:p>
        </w:tc>
        <w:tc>
          <w:tcPr>
            <w:tcW w:w="1220" w:type="dxa"/>
            <w:shd w:val="clear" w:color="auto" w:fill="auto"/>
            <w:vAlign w:val="center"/>
          </w:tcPr>
          <w:p w:rsidR="00916956" w:rsidRPr="00810A91" w:rsidRDefault="000B5EFA" w:rsidP="00F947CD">
            <w:pPr>
              <w:jc w:val="center"/>
              <w:rPr>
                <w:rFonts w:cs="Arial"/>
                <w:color w:val="000000"/>
                <w:szCs w:val="22"/>
                <w:lang w:eastAsia="es-AR"/>
              </w:rPr>
            </w:pPr>
            <w:r>
              <w:rPr>
                <w:rFonts w:cs="Arial"/>
                <w:color w:val="000000"/>
              </w:rPr>
              <w:t>0</w:t>
            </w:r>
          </w:p>
        </w:tc>
        <w:tc>
          <w:tcPr>
            <w:tcW w:w="1221" w:type="dxa"/>
            <w:shd w:val="clear" w:color="auto" w:fill="auto"/>
            <w:vAlign w:val="center"/>
            <w:hideMark/>
          </w:tcPr>
          <w:p w:rsidR="00916956" w:rsidRPr="00810A91" w:rsidRDefault="000B5EFA" w:rsidP="00F947CD">
            <w:pPr>
              <w:jc w:val="center"/>
              <w:rPr>
                <w:rFonts w:cs="Arial"/>
                <w:color w:val="000000"/>
                <w:szCs w:val="22"/>
                <w:lang w:eastAsia="es-AR"/>
              </w:rPr>
            </w:pPr>
            <w:r>
              <w:rPr>
                <w:rFonts w:cs="Arial"/>
                <w:color w:val="000000"/>
              </w:rPr>
              <w:t>0</w:t>
            </w:r>
          </w:p>
        </w:tc>
      </w:tr>
      <w:tr w:rsidR="00916956" w:rsidRPr="00810A91" w:rsidTr="00F947CD">
        <w:trPr>
          <w:trHeight w:val="428"/>
          <w:jc w:val="center"/>
        </w:trPr>
        <w:tc>
          <w:tcPr>
            <w:tcW w:w="2366" w:type="dxa"/>
            <w:shd w:val="clear" w:color="auto" w:fill="auto"/>
            <w:vAlign w:val="center"/>
            <w:hideMark/>
          </w:tcPr>
          <w:p w:rsidR="00916956" w:rsidRPr="00810A91" w:rsidRDefault="00916956" w:rsidP="00F947CD">
            <w:pPr>
              <w:jc w:val="left"/>
              <w:rPr>
                <w:rFonts w:cs="Arial"/>
                <w:szCs w:val="22"/>
                <w:lang w:eastAsia="es-AR"/>
              </w:rPr>
            </w:pPr>
            <w:r w:rsidRPr="00810A91">
              <w:rPr>
                <w:rFonts w:cs="Arial"/>
                <w:szCs w:val="22"/>
              </w:rPr>
              <w:t>Waste tins (kg)</w:t>
            </w:r>
          </w:p>
        </w:tc>
        <w:tc>
          <w:tcPr>
            <w:tcW w:w="1220" w:type="dxa"/>
            <w:shd w:val="clear" w:color="auto" w:fill="auto"/>
            <w:vAlign w:val="center"/>
            <w:hideMark/>
          </w:tcPr>
          <w:p w:rsidR="00916956" w:rsidRPr="00810A91" w:rsidRDefault="000B5EFA" w:rsidP="00F947CD">
            <w:pPr>
              <w:jc w:val="center"/>
              <w:rPr>
                <w:rFonts w:cs="Arial"/>
                <w:color w:val="000000"/>
                <w:szCs w:val="22"/>
                <w:lang w:eastAsia="es-AR"/>
              </w:rPr>
            </w:pPr>
            <w:r>
              <w:rPr>
                <w:rFonts w:cs="Arial"/>
                <w:color w:val="000000"/>
              </w:rPr>
              <w:t>0</w:t>
            </w:r>
          </w:p>
        </w:tc>
        <w:tc>
          <w:tcPr>
            <w:tcW w:w="1220" w:type="dxa"/>
            <w:shd w:val="clear" w:color="auto" w:fill="auto"/>
            <w:vAlign w:val="center"/>
          </w:tcPr>
          <w:p w:rsidR="00916956" w:rsidRPr="00810A91" w:rsidRDefault="000B5EFA" w:rsidP="00F947CD">
            <w:pPr>
              <w:jc w:val="center"/>
              <w:rPr>
                <w:rFonts w:cs="Arial"/>
                <w:color w:val="000000"/>
                <w:szCs w:val="22"/>
                <w:lang w:eastAsia="es-AR"/>
              </w:rPr>
            </w:pPr>
            <w:r>
              <w:rPr>
                <w:rFonts w:cs="Arial"/>
                <w:color w:val="000000"/>
              </w:rPr>
              <w:t>0</w:t>
            </w:r>
          </w:p>
        </w:tc>
        <w:tc>
          <w:tcPr>
            <w:tcW w:w="1221" w:type="dxa"/>
            <w:shd w:val="clear" w:color="auto" w:fill="auto"/>
            <w:vAlign w:val="center"/>
            <w:hideMark/>
          </w:tcPr>
          <w:p w:rsidR="00916956" w:rsidRPr="00810A91" w:rsidRDefault="000B5EFA" w:rsidP="00F947CD">
            <w:pPr>
              <w:jc w:val="center"/>
              <w:rPr>
                <w:rFonts w:cs="Arial"/>
                <w:color w:val="000000"/>
                <w:szCs w:val="22"/>
                <w:lang w:eastAsia="es-AR"/>
              </w:rPr>
            </w:pPr>
            <w:r>
              <w:rPr>
                <w:rFonts w:cs="Arial"/>
                <w:color w:val="000000"/>
              </w:rPr>
              <w:t>0</w:t>
            </w:r>
          </w:p>
        </w:tc>
      </w:tr>
    </w:tbl>
    <w:p w:rsidR="00916956" w:rsidRDefault="00916956" w:rsidP="00916956"/>
    <w:p w:rsidR="00916956" w:rsidRDefault="00916956" w:rsidP="00916956">
      <w:pPr>
        <w:spacing w:after="200" w:line="276" w:lineRule="auto"/>
        <w:jc w:val="left"/>
        <w:rPr>
          <w:b/>
        </w:rPr>
      </w:pPr>
    </w:p>
    <w:p w:rsidR="00916956" w:rsidRPr="00810A91" w:rsidRDefault="00916956" w:rsidP="00916956">
      <w:pPr>
        <w:rPr>
          <w:b/>
        </w:rPr>
      </w:pPr>
      <w:r>
        <w:rPr>
          <w:b/>
        </w:rPr>
        <w:t>Parameter 2 and 5 (</w:t>
      </w:r>
      <w:r w:rsidRPr="00810A91">
        <w:rPr>
          <w:b/>
        </w:rPr>
        <w:t>Biocide release</w:t>
      </w:r>
      <w:r>
        <w:rPr>
          <w:b/>
        </w:rPr>
        <w:t>)</w:t>
      </w:r>
      <w:r w:rsidRPr="00810A91">
        <w:rPr>
          <w:b/>
        </w:rPr>
        <w:t xml:space="preserve"> as a function of monitoring period</w:t>
      </w:r>
    </w:p>
    <w:p w:rsidR="00916956" w:rsidRDefault="00916956" w:rsidP="00916956"/>
    <w:p w:rsidR="00916956" w:rsidRDefault="00916956" w:rsidP="00916956">
      <w:r>
        <w:t xml:space="preserve">Less VOCs are released, and less waste tins are produced if the project coating is used instead of the baseline coating. Since the paint is applied at the start of the docking cycle, during which the VOC is released and waste tins produced, the environmental improvement takes place at the start of each docking cycle. </w:t>
      </w:r>
      <w:r w:rsidR="000B5EFA">
        <w:t xml:space="preserve">As noted above, there is no </w:t>
      </w:r>
      <w:r w:rsidR="0059103C">
        <w:t xml:space="preserve">negative environmental </w:t>
      </w:r>
      <w:r w:rsidR="000B5EFA">
        <w:t>impact in the second monitoring period covered in this monitoring report.</w:t>
      </w:r>
    </w:p>
    <w:p w:rsidR="00916956" w:rsidRDefault="00916956" w:rsidP="00916956"/>
    <w:p w:rsidR="00916956" w:rsidRDefault="00916956" w:rsidP="00916956">
      <w:r>
        <w:t xml:space="preserve">The advanced hull coating does not contain any biocides, as noted </w:t>
      </w:r>
      <w:r w:rsidR="004C69CC">
        <w:t>above</w:t>
      </w:r>
      <w:r>
        <w:t xml:space="preserve">. The baseline coating contains biocides, which would be released over the baseline docking cycle. It would be released into the water while in service, or at the time of the following hull coating. </w:t>
      </w:r>
    </w:p>
    <w:p w:rsidR="00916956" w:rsidRDefault="00916956" w:rsidP="00916956"/>
    <w:p w:rsidR="00916956" w:rsidRDefault="00916956" w:rsidP="00916956">
      <w:r>
        <w:t xml:space="preserve">In all except four ships in VPA-1 (the exceptions are highlighted in yellow in the table below), the duration of the </w:t>
      </w:r>
      <w:r w:rsidR="004C69CC">
        <w:t xml:space="preserve">first </w:t>
      </w:r>
      <w:r>
        <w:t xml:space="preserve">monitoring period with the project coating </w:t>
      </w:r>
      <w:r w:rsidR="004C69CC">
        <w:t xml:space="preserve">exceeded </w:t>
      </w:r>
      <w:r>
        <w:t xml:space="preserve">the baseline docking cycle. This is because the advanced hull coating deteriorates slower than with the baseline coating. For these cases, in the baseline scenario, all of the biocides would have been released. Indeed, more biocides would be released during an additional docking cycle with the baseline hull coating, since the hull would need to be recoated if the baseline hull coating were applied instead of the advanced hull coating. </w:t>
      </w:r>
      <w:r w:rsidR="004C69CC">
        <w:t>The second monitoring period covers one year, from 1/7/2015 to 30/6/2016. We estimate the biocide release in the baseline scenario considering a rate of release over the baseline period listed in the table.</w:t>
      </w:r>
    </w:p>
    <w:p w:rsidR="00916956" w:rsidRDefault="00916956" w:rsidP="00916956"/>
    <w:p w:rsidR="004702F0" w:rsidRDefault="00916956" w:rsidP="00916956">
      <w:r>
        <w:t xml:space="preserve">For four ships, the </w:t>
      </w:r>
      <w:r w:rsidR="004C69CC">
        <w:t xml:space="preserve">first </w:t>
      </w:r>
      <w:r>
        <w:t xml:space="preserve">monitoring period up to 30/6/2015 </w:t>
      </w:r>
      <w:r w:rsidR="004702F0">
        <w:t xml:space="preserve">was </w:t>
      </w:r>
      <w:r>
        <w:t xml:space="preserve">shorter than the baseline docking cycle. For these cases, we </w:t>
      </w:r>
      <w:r w:rsidR="004702F0">
        <w:t xml:space="preserve">also </w:t>
      </w:r>
      <w:r>
        <w:t>consider that the</w:t>
      </w:r>
      <w:r w:rsidR="004702F0">
        <w:t xml:space="preserve"> biocide release in the baseline scenario considering a rate of release over the baseline period listed in the table.</w:t>
      </w:r>
      <w:r>
        <w:t xml:space="preserve">. </w:t>
      </w:r>
    </w:p>
    <w:p w:rsidR="004702F0" w:rsidRDefault="004702F0" w:rsidP="00916956"/>
    <w:p w:rsidR="00916956" w:rsidRDefault="004702F0" w:rsidP="00916956">
      <w:r>
        <w:t>The formula for determining biocide release is thus the same for all ships remaining in the second monitoring period. For the ships excluded from the second monitoring period, the biocide release is not considered. The results and total are shown in the table below, with details of the calculations provided in the sheet “</w:t>
      </w:r>
      <w:r w:rsidRPr="004702F0">
        <w:t>Biocide release</w:t>
      </w:r>
      <w:r>
        <w:t>” of “</w:t>
      </w:r>
      <w:r w:rsidRPr="004702F0">
        <w:t>VPA 1 2MP Environmental data parameters_26jan17 .xlsx</w:t>
      </w:r>
      <w:r>
        <w:t>.”</w:t>
      </w:r>
    </w:p>
    <w:p w:rsidR="00916956" w:rsidRDefault="00916956" w:rsidP="00916956">
      <w:pPr>
        <w:rPr>
          <w:highlight w:val="cyan"/>
        </w:rPr>
      </w:pPr>
    </w:p>
    <w:p w:rsidR="00916956" w:rsidRDefault="00916956" w:rsidP="00916956">
      <w:pPr>
        <w:rPr>
          <w:highlight w:val="cyan"/>
        </w:rPr>
        <w:sectPr w:rsidR="00916956" w:rsidSect="00F947CD">
          <w:pgSz w:w="12240" w:h="15840"/>
          <w:pgMar w:top="1417" w:right="1701" w:bottom="1417" w:left="1701" w:header="708" w:footer="708" w:gutter="0"/>
          <w:cols w:space="708"/>
          <w:docGrid w:linePitch="360"/>
        </w:sectPr>
      </w:pPr>
    </w:p>
    <w:p w:rsidR="00916956" w:rsidRDefault="00916956" w:rsidP="00916956">
      <w:pPr>
        <w:pStyle w:val="Caption"/>
        <w:jc w:val="center"/>
      </w:pPr>
      <w:r>
        <w:t xml:space="preserve">Duration of </w:t>
      </w:r>
      <w:r w:rsidR="004702F0">
        <w:t xml:space="preserve">first </w:t>
      </w:r>
      <w:r>
        <w:t>monitoring period</w:t>
      </w:r>
      <w:r w:rsidR="004702F0">
        <w:t>,</w:t>
      </w:r>
      <w:r>
        <w:t xml:space="preserve"> baseline docking cycle</w:t>
      </w:r>
      <w:r w:rsidR="004702F0">
        <w:t xml:space="preserve">, and reduced </w:t>
      </w:r>
      <w:r>
        <w:t xml:space="preserve">biocide release in </w:t>
      </w:r>
      <w:r w:rsidR="004702F0">
        <w:t xml:space="preserve">second </w:t>
      </w:r>
      <w:r>
        <w:t>monitoring period</w:t>
      </w:r>
    </w:p>
    <w:tbl>
      <w:tblPr>
        <w:tblW w:w="13200" w:type="dxa"/>
        <w:tblInd w:w="57" w:type="dxa"/>
        <w:tblCellMar>
          <w:left w:w="70" w:type="dxa"/>
          <w:right w:w="70" w:type="dxa"/>
        </w:tblCellMar>
        <w:tblLook w:val="04A0" w:firstRow="1" w:lastRow="0" w:firstColumn="1" w:lastColumn="0" w:noHBand="0" w:noVBand="1"/>
      </w:tblPr>
      <w:tblGrid>
        <w:gridCol w:w="1080"/>
        <w:gridCol w:w="1080"/>
        <w:gridCol w:w="2400"/>
        <w:gridCol w:w="1480"/>
        <w:gridCol w:w="1420"/>
        <w:gridCol w:w="1780"/>
        <w:gridCol w:w="1360"/>
        <w:gridCol w:w="2600"/>
      </w:tblGrid>
      <w:tr w:rsidR="004702F0" w:rsidRPr="004702F0" w:rsidTr="004702F0">
        <w:trPr>
          <w:trHeight w:val="732"/>
        </w:trPr>
        <w:tc>
          <w:tcPr>
            <w:tcW w:w="1080" w:type="dxa"/>
            <w:tcBorders>
              <w:top w:val="single" w:sz="8" w:space="0" w:color="auto"/>
              <w:left w:val="single" w:sz="8" w:space="0" w:color="auto"/>
              <w:bottom w:val="single" w:sz="8" w:space="0" w:color="auto"/>
              <w:right w:val="single" w:sz="8" w:space="0" w:color="auto"/>
            </w:tcBorders>
            <w:shd w:val="clear" w:color="auto" w:fill="auto"/>
            <w:hideMark/>
          </w:tcPr>
          <w:p w:rsidR="004702F0" w:rsidRPr="002562F8" w:rsidRDefault="004702F0" w:rsidP="004702F0">
            <w:pPr>
              <w:rPr>
                <w:rFonts w:cs="Arial"/>
                <w:b/>
                <w:bCs/>
                <w:color w:val="000000"/>
                <w:sz w:val="20"/>
                <w:lang w:val="en-US" w:eastAsia="es-AR"/>
              </w:rPr>
            </w:pPr>
            <w:r w:rsidRPr="004702F0">
              <w:rPr>
                <w:rFonts w:cs="Arial"/>
                <w:b/>
                <w:bCs/>
                <w:color w:val="000000"/>
                <w:sz w:val="20"/>
                <w:lang w:eastAsia="es-AR"/>
              </w:rPr>
              <w:t> </w:t>
            </w:r>
          </w:p>
        </w:tc>
        <w:tc>
          <w:tcPr>
            <w:tcW w:w="1080" w:type="dxa"/>
            <w:tcBorders>
              <w:top w:val="single" w:sz="8" w:space="0" w:color="auto"/>
              <w:left w:val="nil"/>
              <w:bottom w:val="single" w:sz="8" w:space="0" w:color="auto"/>
              <w:right w:val="single" w:sz="8" w:space="0" w:color="auto"/>
            </w:tcBorders>
            <w:shd w:val="clear" w:color="auto" w:fill="auto"/>
            <w:hideMark/>
          </w:tcPr>
          <w:p w:rsidR="004702F0" w:rsidRPr="004702F0" w:rsidRDefault="004702F0" w:rsidP="004702F0">
            <w:pPr>
              <w:jc w:val="left"/>
              <w:rPr>
                <w:rFonts w:cs="Arial"/>
                <w:b/>
                <w:bCs/>
                <w:color w:val="000000"/>
                <w:sz w:val="20"/>
                <w:lang w:val="es-AR" w:eastAsia="es-AR"/>
              </w:rPr>
            </w:pPr>
            <w:r w:rsidRPr="004702F0">
              <w:rPr>
                <w:rFonts w:cs="Arial"/>
                <w:b/>
                <w:bCs/>
                <w:color w:val="000000"/>
                <w:sz w:val="20"/>
                <w:lang w:eastAsia="es-AR"/>
              </w:rPr>
              <w:t>Ship Id: IMO no.</w:t>
            </w:r>
          </w:p>
        </w:tc>
        <w:tc>
          <w:tcPr>
            <w:tcW w:w="2400" w:type="dxa"/>
            <w:tcBorders>
              <w:top w:val="single" w:sz="8" w:space="0" w:color="auto"/>
              <w:left w:val="nil"/>
              <w:bottom w:val="single" w:sz="8" w:space="0" w:color="auto"/>
              <w:right w:val="single" w:sz="8" w:space="0" w:color="auto"/>
            </w:tcBorders>
            <w:shd w:val="clear" w:color="auto" w:fill="auto"/>
            <w:hideMark/>
          </w:tcPr>
          <w:p w:rsidR="004702F0" w:rsidRPr="004702F0" w:rsidRDefault="004702F0" w:rsidP="004702F0">
            <w:pPr>
              <w:rPr>
                <w:rFonts w:cs="Arial"/>
                <w:b/>
                <w:bCs/>
                <w:color w:val="000000"/>
                <w:sz w:val="20"/>
                <w:lang w:val="es-AR" w:eastAsia="es-AR"/>
              </w:rPr>
            </w:pPr>
            <w:r w:rsidRPr="004702F0">
              <w:rPr>
                <w:rFonts w:cs="Arial"/>
                <w:b/>
                <w:bCs/>
                <w:color w:val="000000"/>
                <w:sz w:val="20"/>
                <w:lang w:eastAsia="es-AR"/>
              </w:rPr>
              <w:t>Ship name</w:t>
            </w:r>
          </w:p>
        </w:tc>
        <w:tc>
          <w:tcPr>
            <w:tcW w:w="1480" w:type="dxa"/>
            <w:tcBorders>
              <w:top w:val="single" w:sz="8" w:space="0" w:color="auto"/>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b/>
                <w:bCs/>
                <w:color w:val="000000"/>
                <w:sz w:val="20"/>
                <w:lang w:val="es-AR" w:eastAsia="es-AR"/>
              </w:rPr>
            </w:pPr>
            <w:r w:rsidRPr="004702F0">
              <w:rPr>
                <w:rFonts w:cs="Arial"/>
                <w:b/>
                <w:bCs/>
                <w:color w:val="000000"/>
                <w:sz w:val="20"/>
                <w:lang w:eastAsia="es-AR"/>
              </w:rPr>
              <w:t>Project hull coating application</w:t>
            </w:r>
          </w:p>
        </w:tc>
        <w:tc>
          <w:tcPr>
            <w:tcW w:w="1420" w:type="dxa"/>
            <w:tcBorders>
              <w:top w:val="single" w:sz="8" w:space="0" w:color="auto"/>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b/>
                <w:bCs/>
                <w:color w:val="000000"/>
                <w:sz w:val="20"/>
                <w:lang w:val="en-US" w:eastAsia="es-AR"/>
              </w:rPr>
            </w:pPr>
            <w:r w:rsidRPr="004702F0">
              <w:rPr>
                <w:rFonts w:cs="Arial"/>
                <w:b/>
                <w:bCs/>
                <w:color w:val="000000"/>
                <w:sz w:val="20"/>
                <w:lang w:eastAsia="es-AR"/>
              </w:rPr>
              <w:t>End of first monitoring period</w:t>
            </w:r>
          </w:p>
        </w:tc>
        <w:tc>
          <w:tcPr>
            <w:tcW w:w="1780" w:type="dxa"/>
            <w:tcBorders>
              <w:top w:val="single" w:sz="8" w:space="0" w:color="auto"/>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b/>
                <w:bCs/>
                <w:color w:val="000000"/>
                <w:sz w:val="20"/>
                <w:lang w:val="en-US" w:eastAsia="es-AR"/>
              </w:rPr>
            </w:pPr>
            <w:r w:rsidRPr="004702F0">
              <w:rPr>
                <w:rFonts w:cs="Arial"/>
                <w:b/>
                <w:bCs/>
                <w:color w:val="000000"/>
                <w:sz w:val="20"/>
                <w:lang w:eastAsia="es-AR"/>
              </w:rPr>
              <w:t>Duration of first monitoring period, days</w:t>
            </w:r>
          </w:p>
        </w:tc>
        <w:tc>
          <w:tcPr>
            <w:tcW w:w="1360" w:type="dxa"/>
            <w:tcBorders>
              <w:top w:val="single" w:sz="8" w:space="0" w:color="auto"/>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b/>
                <w:bCs/>
                <w:color w:val="000000"/>
                <w:sz w:val="20"/>
                <w:lang w:val="es-AR" w:eastAsia="es-AR"/>
              </w:rPr>
            </w:pPr>
            <w:r w:rsidRPr="004702F0">
              <w:rPr>
                <w:rFonts w:cs="Arial"/>
                <w:b/>
                <w:bCs/>
                <w:color w:val="000000"/>
                <w:sz w:val="20"/>
                <w:lang w:eastAsia="es-AR"/>
              </w:rPr>
              <w:t>Baseline docking cycle, days</w:t>
            </w:r>
          </w:p>
        </w:tc>
        <w:tc>
          <w:tcPr>
            <w:tcW w:w="2600" w:type="dxa"/>
            <w:tcBorders>
              <w:top w:val="single" w:sz="8" w:space="0" w:color="auto"/>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b/>
                <w:bCs/>
                <w:color w:val="000000"/>
                <w:sz w:val="20"/>
                <w:lang w:val="en-US" w:eastAsia="es-AR"/>
              </w:rPr>
            </w:pPr>
            <w:r w:rsidRPr="004702F0">
              <w:rPr>
                <w:rFonts w:cs="Arial"/>
                <w:b/>
                <w:bCs/>
                <w:color w:val="000000"/>
                <w:sz w:val="20"/>
                <w:lang w:eastAsia="es-AR"/>
              </w:rPr>
              <w:t>Reduced biocide during second monitoring period (kg)</w:t>
            </w:r>
          </w:p>
        </w:tc>
      </w:tr>
      <w:tr w:rsidR="004702F0" w:rsidRPr="004702F0" w:rsidTr="004702F0">
        <w:trPr>
          <w:trHeight w:val="330"/>
        </w:trPr>
        <w:tc>
          <w:tcPr>
            <w:tcW w:w="2160" w:type="dxa"/>
            <w:gridSpan w:val="2"/>
            <w:tcBorders>
              <w:top w:val="single" w:sz="8" w:space="0" w:color="auto"/>
              <w:left w:val="single" w:sz="8" w:space="0" w:color="auto"/>
              <w:bottom w:val="single" w:sz="8" w:space="0" w:color="auto"/>
              <w:right w:val="single" w:sz="8" w:space="0" w:color="000000"/>
            </w:tcBorders>
            <w:shd w:val="clear" w:color="000000" w:fill="CCECFF"/>
            <w:hideMark/>
          </w:tcPr>
          <w:p w:rsidR="004702F0" w:rsidRPr="004702F0" w:rsidRDefault="004702F0" w:rsidP="004702F0">
            <w:pPr>
              <w:rPr>
                <w:rFonts w:cs="Arial"/>
                <w:b/>
                <w:bCs/>
                <w:color w:val="000000"/>
                <w:sz w:val="20"/>
                <w:lang w:val="es-AR" w:eastAsia="es-AR"/>
              </w:rPr>
            </w:pPr>
            <w:r w:rsidRPr="004702F0">
              <w:rPr>
                <w:rFonts w:cs="Arial"/>
                <w:b/>
                <w:bCs/>
                <w:color w:val="000000"/>
                <w:sz w:val="20"/>
                <w:lang w:eastAsia="es-AR"/>
              </w:rPr>
              <w:t>Shipping co.</w:t>
            </w:r>
          </w:p>
        </w:tc>
        <w:tc>
          <w:tcPr>
            <w:tcW w:w="2400" w:type="dxa"/>
            <w:tcBorders>
              <w:top w:val="nil"/>
              <w:left w:val="nil"/>
              <w:bottom w:val="single" w:sz="8" w:space="0" w:color="auto"/>
              <w:right w:val="single" w:sz="8" w:space="0" w:color="auto"/>
            </w:tcBorders>
            <w:shd w:val="clear" w:color="000000" w:fill="CCECFF"/>
            <w:vAlign w:val="bottom"/>
            <w:hideMark/>
          </w:tcPr>
          <w:p w:rsidR="004702F0" w:rsidRPr="004702F0" w:rsidRDefault="004702F0" w:rsidP="004702F0">
            <w:pPr>
              <w:rPr>
                <w:rFonts w:cs="Arial"/>
                <w:color w:val="0000FF"/>
                <w:sz w:val="20"/>
                <w:u w:val="single"/>
                <w:lang w:val="es-AR" w:eastAsia="es-AR"/>
              </w:rPr>
            </w:pPr>
            <w:r w:rsidRPr="004702F0">
              <w:rPr>
                <w:rFonts w:cs="Arial"/>
                <w:color w:val="0000FF"/>
                <w:sz w:val="20"/>
                <w:u w:val="single"/>
                <w:lang w:eastAsia="es-AR"/>
              </w:rPr>
              <w:t>Grimaldi Group</w:t>
            </w:r>
          </w:p>
        </w:tc>
        <w:tc>
          <w:tcPr>
            <w:tcW w:w="1480" w:type="dxa"/>
            <w:tcBorders>
              <w:top w:val="nil"/>
              <w:left w:val="nil"/>
              <w:bottom w:val="single" w:sz="8" w:space="0" w:color="auto"/>
              <w:right w:val="single" w:sz="8" w:space="0" w:color="auto"/>
            </w:tcBorders>
            <w:shd w:val="clear" w:color="000000" w:fill="CCECFF"/>
            <w:vAlign w:val="bottom"/>
            <w:hideMark/>
          </w:tcPr>
          <w:p w:rsidR="004702F0" w:rsidRPr="004702F0" w:rsidRDefault="004702F0" w:rsidP="004702F0">
            <w:pPr>
              <w:jc w:val="center"/>
              <w:rPr>
                <w:rFonts w:cs="Arial"/>
                <w:b/>
                <w:bCs/>
                <w:color w:val="000000"/>
                <w:sz w:val="20"/>
                <w:lang w:val="es-AR" w:eastAsia="es-AR"/>
              </w:rPr>
            </w:pPr>
            <w:r w:rsidRPr="004702F0">
              <w:rPr>
                <w:rFonts w:cs="Arial"/>
                <w:b/>
                <w:bCs/>
                <w:color w:val="000000"/>
                <w:sz w:val="20"/>
                <w:lang w:eastAsia="es-AR"/>
              </w:rPr>
              <w:t> </w:t>
            </w:r>
          </w:p>
        </w:tc>
        <w:tc>
          <w:tcPr>
            <w:tcW w:w="1420" w:type="dxa"/>
            <w:tcBorders>
              <w:top w:val="nil"/>
              <w:left w:val="nil"/>
              <w:bottom w:val="single" w:sz="8" w:space="0" w:color="auto"/>
              <w:right w:val="single" w:sz="8" w:space="0" w:color="auto"/>
            </w:tcBorders>
            <w:shd w:val="clear" w:color="000000" w:fill="CCECFF"/>
            <w:vAlign w:val="bottom"/>
            <w:hideMark/>
          </w:tcPr>
          <w:p w:rsidR="004702F0" w:rsidRPr="004702F0" w:rsidRDefault="004702F0" w:rsidP="004702F0">
            <w:pPr>
              <w:jc w:val="center"/>
              <w:rPr>
                <w:rFonts w:cs="Arial"/>
                <w:b/>
                <w:bCs/>
                <w:color w:val="000000"/>
                <w:sz w:val="20"/>
                <w:lang w:val="es-AR" w:eastAsia="es-AR"/>
              </w:rPr>
            </w:pPr>
            <w:r w:rsidRPr="004702F0">
              <w:rPr>
                <w:rFonts w:cs="Arial"/>
                <w:b/>
                <w:bCs/>
                <w:color w:val="000000"/>
                <w:sz w:val="20"/>
                <w:lang w:eastAsia="es-AR"/>
              </w:rPr>
              <w:t> </w:t>
            </w:r>
          </w:p>
        </w:tc>
        <w:tc>
          <w:tcPr>
            <w:tcW w:w="1780" w:type="dxa"/>
            <w:tcBorders>
              <w:top w:val="nil"/>
              <w:left w:val="nil"/>
              <w:bottom w:val="single" w:sz="8" w:space="0" w:color="auto"/>
              <w:right w:val="single" w:sz="8" w:space="0" w:color="auto"/>
            </w:tcBorders>
            <w:shd w:val="clear" w:color="000000" w:fill="CCECFF"/>
            <w:vAlign w:val="bottom"/>
            <w:hideMark/>
          </w:tcPr>
          <w:p w:rsidR="004702F0" w:rsidRPr="004702F0" w:rsidRDefault="004702F0" w:rsidP="004702F0">
            <w:pPr>
              <w:jc w:val="center"/>
              <w:rPr>
                <w:rFonts w:cs="Arial"/>
                <w:b/>
                <w:bCs/>
                <w:color w:val="000000"/>
                <w:sz w:val="20"/>
                <w:lang w:val="es-AR" w:eastAsia="es-AR"/>
              </w:rPr>
            </w:pPr>
            <w:r w:rsidRPr="004702F0">
              <w:rPr>
                <w:rFonts w:cs="Arial"/>
                <w:b/>
                <w:bCs/>
                <w:color w:val="000000"/>
                <w:sz w:val="20"/>
                <w:lang w:eastAsia="es-AR"/>
              </w:rPr>
              <w:t> </w:t>
            </w:r>
          </w:p>
        </w:tc>
        <w:tc>
          <w:tcPr>
            <w:tcW w:w="1360" w:type="dxa"/>
            <w:tcBorders>
              <w:top w:val="nil"/>
              <w:left w:val="nil"/>
              <w:bottom w:val="single" w:sz="8" w:space="0" w:color="auto"/>
              <w:right w:val="single" w:sz="8" w:space="0" w:color="auto"/>
            </w:tcBorders>
            <w:shd w:val="clear" w:color="000000" w:fill="CCECFF"/>
            <w:vAlign w:val="bottom"/>
            <w:hideMark/>
          </w:tcPr>
          <w:p w:rsidR="004702F0" w:rsidRPr="004702F0" w:rsidRDefault="004702F0" w:rsidP="004702F0">
            <w:pPr>
              <w:jc w:val="center"/>
              <w:rPr>
                <w:rFonts w:cs="Arial"/>
                <w:b/>
                <w:bCs/>
                <w:color w:val="000000"/>
                <w:sz w:val="20"/>
                <w:lang w:val="es-AR" w:eastAsia="es-AR"/>
              </w:rPr>
            </w:pPr>
            <w:r w:rsidRPr="004702F0">
              <w:rPr>
                <w:rFonts w:cs="Arial"/>
                <w:b/>
                <w:bCs/>
                <w:color w:val="000000"/>
                <w:sz w:val="20"/>
                <w:lang w:eastAsia="es-AR"/>
              </w:rPr>
              <w:t> </w:t>
            </w:r>
          </w:p>
        </w:tc>
        <w:tc>
          <w:tcPr>
            <w:tcW w:w="2600" w:type="dxa"/>
            <w:tcBorders>
              <w:top w:val="nil"/>
              <w:left w:val="nil"/>
              <w:bottom w:val="single" w:sz="8" w:space="0" w:color="auto"/>
              <w:right w:val="single" w:sz="8" w:space="0" w:color="auto"/>
            </w:tcBorders>
            <w:shd w:val="clear" w:color="000000" w:fill="CCECFF"/>
            <w:vAlign w:val="bottom"/>
            <w:hideMark/>
          </w:tcPr>
          <w:p w:rsidR="004702F0" w:rsidRPr="004702F0" w:rsidRDefault="004702F0" w:rsidP="004702F0">
            <w:pPr>
              <w:jc w:val="center"/>
              <w:rPr>
                <w:rFonts w:cs="Arial"/>
                <w:b/>
                <w:bCs/>
                <w:color w:val="000000"/>
                <w:sz w:val="20"/>
                <w:lang w:val="es-AR" w:eastAsia="es-AR"/>
              </w:rPr>
            </w:pPr>
            <w:r w:rsidRPr="004702F0">
              <w:rPr>
                <w:rFonts w:cs="Arial"/>
                <w:b/>
                <w:bCs/>
                <w:color w:val="000000"/>
                <w:sz w:val="20"/>
                <w:lang w:eastAsia="es-AR"/>
              </w:rPr>
              <w:t> </w:t>
            </w:r>
          </w:p>
        </w:tc>
      </w:tr>
      <w:tr w:rsidR="004702F0" w:rsidRPr="004702F0" w:rsidTr="009F3939">
        <w:trPr>
          <w:trHeight w:val="194"/>
        </w:trPr>
        <w:tc>
          <w:tcPr>
            <w:tcW w:w="1080" w:type="dxa"/>
            <w:tcBorders>
              <w:top w:val="nil"/>
              <w:left w:val="single" w:sz="8" w:space="0" w:color="auto"/>
              <w:bottom w:val="single" w:sz="8" w:space="0" w:color="auto"/>
              <w:right w:val="single" w:sz="8" w:space="0" w:color="auto"/>
            </w:tcBorders>
            <w:shd w:val="clear" w:color="auto" w:fill="auto"/>
            <w:hideMark/>
          </w:tcPr>
          <w:p w:rsidR="004702F0" w:rsidRPr="004702F0" w:rsidRDefault="004702F0" w:rsidP="004702F0">
            <w:pPr>
              <w:rPr>
                <w:rFonts w:cs="Arial"/>
                <w:color w:val="000000"/>
                <w:sz w:val="20"/>
                <w:lang w:val="es-AR" w:eastAsia="es-AR"/>
              </w:rPr>
            </w:pPr>
            <w:r w:rsidRPr="004702F0">
              <w:rPr>
                <w:rFonts w:cs="Arial"/>
                <w:color w:val="000000"/>
                <w:sz w:val="20"/>
                <w:lang w:eastAsia="es-AR"/>
              </w:rPr>
              <w:t>1</w:t>
            </w:r>
          </w:p>
        </w:tc>
        <w:tc>
          <w:tcPr>
            <w:tcW w:w="1080" w:type="dxa"/>
            <w:tcBorders>
              <w:top w:val="nil"/>
              <w:left w:val="nil"/>
              <w:bottom w:val="single" w:sz="8" w:space="0" w:color="auto"/>
              <w:right w:val="single" w:sz="8" w:space="0" w:color="auto"/>
            </w:tcBorders>
            <w:shd w:val="clear" w:color="auto" w:fill="auto"/>
            <w:hideMark/>
          </w:tcPr>
          <w:p w:rsidR="004702F0" w:rsidRPr="004702F0" w:rsidRDefault="004702F0" w:rsidP="004702F0">
            <w:pPr>
              <w:rPr>
                <w:rFonts w:cs="Arial"/>
                <w:color w:val="000000"/>
                <w:sz w:val="20"/>
                <w:lang w:val="es-AR" w:eastAsia="es-AR"/>
              </w:rPr>
            </w:pPr>
            <w:r w:rsidRPr="004702F0">
              <w:rPr>
                <w:rFonts w:cs="Arial"/>
                <w:color w:val="000000"/>
                <w:sz w:val="20"/>
                <w:lang w:eastAsia="es-AR"/>
              </w:rPr>
              <w:t>9465514</w:t>
            </w:r>
          </w:p>
        </w:tc>
        <w:tc>
          <w:tcPr>
            <w:tcW w:w="240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rPr>
                <w:rFonts w:cs="Arial"/>
                <w:color w:val="000000"/>
                <w:sz w:val="20"/>
                <w:lang w:val="es-AR" w:eastAsia="es-AR"/>
              </w:rPr>
            </w:pPr>
            <w:r w:rsidRPr="004702F0">
              <w:rPr>
                <w:rFonts w:cs="Arial"/>
                <w:color w:val="000000"/>
                <w:sz w:val="20"/>
                <w:lang w:eastAsia="es-AR"/>
              </w:rPr>
              <w:t>Eurocargo Malta</w:t>
            </w:r>
          </w:p>
        </w:tc>
        <w:tc>
          <w:tcPr>
            <w:tcW w:w="1480" w:type="dxa"/>
            <w:tcBorders>
              <w:top w:val="nil"/>
              <w:left w:val="nil"/>
              <w:bottom w:val="single" w:sz="8" w:space="0" w:color="auto"/>
              <w:right w:val="single" w:sz="8" w:space="0" w:color="auto"/>
            </w:tcBorders>
            <w:shd w:val="clear" w:color="000000" w:fill="595959"/>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 </w:t>
            </w:r>
          </w:p>
        </w:tc>
        <w:tc>
          <w:tcPr>
            <w:tcW w:w="1420" w:type="dxa"/>
            <w:tcBorders>
              <w:top w:val="nil"/>
              <w:left w:val="nil"/>
              <w:bottom w:val="single" w:sz="8" w:space="0" w:color="auto"/>
              <w:right w:val="single" w:sz="8" w:space="0" w:color="auto"/>
            </w:tcBorders>
            <w:shd w:val="clear" w:color="000000" w:fill="595959"/>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 </w:t>
            </w:r>
          </w:p>
        </w:tc>
        <w:tc>
          <w:tcPr>
            <w:tcW w:w="1780" w:type="dxa"/>
            <w:tcBorders>
              <w:top w:val="nil"/>
              <w:left w:val="nil"/>
              <w:bottom w:val="single" w:sz="8" w:space="0" w:color="auto"/>
              <w:right w:val="single" w:sz="8" w:space="0" w:color="auto"/>
            </w:tcBorders>
            <w:shd w:val="clear" w:color="000000" w:fill="595959"/>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 </w:t>
            </w:r>
          </w:p>
        </w:tc>
        <w:tc>
          <w:tcPr>
            <w:tcW w:w="1360" w:type="dxa"/>
            <w:tcBorders>
              <w:top w:val="nil"/>
              <w:left w:val="nil"/>
              <w:bottom w:val="single" w:sz="8" w:space="0" w:color="auto"/>
              <w:right w:val="single" w:sz="8" w:space="0" w:color="auto"/>
            </w:tcBorders>
            <w:shd w:val="clear" w:color="000000" w:fill="595959"/>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 </w:t>
            </w:r>
          </w:p>
        </w:tc>
        <w:tc>
          <w:tcPr>
            <w:tcW w:w="2600" w:type="dxa"/>
            <w:tcBorders>
              <w:top w:val="nil"/>
              <w:left w:val="nil"/>
              <w:bottom w:val="single" w:sz="8" w:space="0" w:color="auto"/>
              <w:right w:val="single" w:sz="8" w:space="0" w:color="auto"/>
            </w:tcBorders>
            <w:shd w:val="clear" w:color="000000" w:fill="595959"/>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 </w:t>
            </w:r>
          </w:p>
        </w:tc>
      </w:tr>
      <w:tr w:rsidR="004702F0" w:rsidRPr="004702F0" w:rsidTr="009F3939">
        <w:trPr>
          <w:trHeight w:val="226"/>
        </w:trPr>
        <w:tc>
          <w:tcPr>
            <w:tcW w:w="1080" w:type="dxa"/>
            <w:tcBorders>
              <w:top w:val="nil"/>
              <w:left w:val="single" w:sz="8" w:space="0" w:color="auto"/>
              <w:bottom w:val="single" w:sz="8" w:space="0" w:color="auto"/>
              <w:right w:val="single" w:sz="8" w:space="0" w:color="auto"/>
            </w:tcBorders>
            <w:shd w:val="clear" w:color="auto" w:fill="auto"/>
            <w:hideMark/>
          </w:tcPr>
          <w:p w:rsidR="004702F0" w:rsidRPr="004702F0" w:rsidRDefault="004702F0" w:rsidP="004702F0">
            <w:pPr>
              <w:rPr>
                <w:rFonts w:cs="Arial"/>
                <w:color w:val="000000"/>
                <w:sz w:val="20"/>
                <w:lang w:val="es-AR" w:eastAsia="es-AR"/>
              </w:rPr>
            </w:pPr>
            <w:r w:rsidRPr="004702F0">
              <w:rPr>
                <w:rFonts w:cs="Arial"/>
                <w:color w:val="000000"/>
                <w:sz w:val="20"/>
                <w:lang w:eastAsia="es-AR"/>
              </w:rPr>
              <w:t>2</w:t>
            </w:r>
          </w:p>
        </w:tc>
        <w:tc>
          <w:tcPr>
            <w:tcW w:w="1080" w:type="dxa"/>
            <w:tcBorders>
              <w:top w:val="nil"/>
              <w:left w:val="nil"/>
              <w:bottom w:val="single" w:sz="8" w:space="0" w:color="auto"/>
              <w:right w:val="single" w:sz="8" w:space="0" w:color="auto"/>
            </w:tcBorders>
            <w:shd w:val="clear" w:color="auto" w:fill="auto"/>
            <w:hideMark/>
          </w:tcPr>
          <w:p w:rsidR="004702F0" w:rsidRPr="004702F0" w:rsidRDefault="004702F0" w:rsidP="004702F0">
            <w:pPr>
              <w:rPr>
                <w:rFonts w:cs="Arial"/>
                <w:color w:val="000000"/>
                <w:sz w:val="20"/>
                <w:lang w:val="es-AR" w:eastAsia="es-AR"/>
              </w:rPr>
            </w:pPr>
            <w:r w:rsidRPr="004702F0">
              <w:rPr>
                <w:rFonts w:cs="Arial"/>
                <w:color w:val="000000"/>
                <w:sz w:val="20"/>
                <w:lang w:eastAsia="es-AR"/>
              </w:rPr>
              <w:t>9465552</w:t>
            </w:r>
          </w:p>
        </w:tc>
        <w:tc>
          <w:tcPr>
            <w:tcW w:w="240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rPr>
                <w:rFonts w:cs="Arial"/>
                <w:color w:val="000000"/>
                <w:sz w:val="20"/>
                <w:lang w:val="es-AR" w:eastAsia="es-AR"/>
              </w:rPr>
            </w:pPr>
            <w:r w:rsidRPr="004702F0">
              <w:rPr>
                <w:rFonts w:cs="Arial"/>
                <w:color w:val="000000"/>
                <w:sz w:val="20"/>
                <w:lang w:eastAsia="es-AR"/>
              </w:rPr>
              <w:t>Eurocargo Venezia</w:t>
            </w:r>
          </w:p>
        </w:tc>
        <w:tc>
          <w:tcPr>
            <w:tcW w:w="148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25/08/2012</w:t>
            </w:r>
          </w:p>
        </w:tc>
        <w:tc>
          <w:tcPr>
            <w:tcW w:w="142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30/06/2015</w:t>
            </w:r>
          </w:p>
        </w:tc>
        <w:tc>
          <w:tcPr>
            <w:tcW w:w="178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1039</w:t>
            </w:r>
          </w:p>
        </w:tc>
        <w:tc>
          <w:tcPr>
            <w:tcW w:w="136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513</w:t>
            </w:r>
          </w:p>
        </w:tc>
        <w:tc>
          <w:tcPr>
            <w:tcW w:w="260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2,252.57</w:t>
            </w:r>
          </w:p>
        </w:tc>
      </w:tr>
      <w:tr w:rsidR="004702F0" w:rsidRPr="004702F0" w:rsidTr="009F3939">
        <w:trPr>
          <w:trHeight w:val="258"/>
        </w:trPr>
        <w:tc>
          <w:tcPr>
            <w:tcW w:w="1080" w:type="dxa"/>
            <w:tcBorders>
              <w:top w:val="nil"/>
              <w:left w:val="single" w:sz="8" w:space="0" w:color="auto"/>
              <w:bottom w:val="single" w:sz="8" w:space="0" w:color="auto"/>
              <w:right w:val="single" w:sz="8" w:space="0" w:color="auto"/>
            </w:tcBorders>
            <w:shd w:val="clear" w:color="auto" w:fill="auto"/>
            <w:hideMark/>
          </w:tcPr>
          <w:p w:rsidR="004702F0" w:rsidRPr="004702F0" w:rsidRDefault="004702F0" w:rsidP="004702F0">
            <w:pPr>
              <w:rPr>
                <w:rFonts w:cs="Arial"/>
                <w:color w:val="000000"/>
                <w:sz w:val="20"/>
                <w:lang w:val="es-AR" w:eastAsia="es-AR"/>
              </w:rPr>
            </w:pPr>
            <w:r w:rsidRPr="004702F0">
              <w:rPr>
                <w:rFonts w:cs="Arial"/>
                <w:color w:val="000000"/>
                <w:sz w:val="20"/>
                <w:lang w:eastAsia="es-AR"/>
              </w:rPr>
              <w:t>3</w:t>
            </w:r>
          </w:p>
        </w:tc>
        <w:tc>
          <w:tcPr>
            <w:tcW w:w="1080" w:type="dxa"/>
            <w:tcBorders>
              <w:top w:val="nil"/>
              <w:left w:val="nil"/>
              <w:bottom w:val="single" w:sz="8" w:space="0" w:color="auto"/>
              <w:right w:val="single" w:sz="8" w:space="0" w:color="auto"/>
            </w:tcBorders>
            <w:shd w:val="clear" w:color="auto" w:fill="auto"/>
            <w:hideMark/>
          </w:tcPr>
          <w:p w:rsidR="004702F0" w:rsidRPr="004702F0" w:rsidRDefault="004702F0" w:rsidP="004702F0">
            <w:pPr>
              <w:rPr>
                <w:rFonts w:cs="Arial"/>
                <w:color w:val="000000"/>
                <w:sz w:val="20"/>
                <w:lang w:val="es-AR" w:eastAsia="es-AR"/>
              </w:rPr>
            </w:pPr>
            <w:r w:rsidRPr="004702F0">
              <w:rPr>
                <w:rFonts w:cs="Arial"/>
                <w:color w:val="000000"/>
                <w:sz w:val="20"/>
                <w:lang w:eastAsia="es-AR"/>
              </w:rPr>
              <w:t>9465540</w:t>
            </w:r>
          </w:p>
        </w:tc>
        <w:tc>
          <w:tcPr>
            <w:tcW w:w="240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rPr>
                <w:rFonts w:cs="Arial"/>
                <w:color w:val="000000"/>
                <w:sz w:val="20"/>
                <w:lang w:val="es-AR" w:eastAsia="es-AR"/>
              </w:rPr>
            </w:pPr>
            <w:r w:rsidRPr="004702F0">
              <w:rPr>
                <w:rFonts w:cs="Arial"/>
                <w:color w:val="000000"/>
                <w:sz w:val="20"/>
                <w:lang w:eastAsia="es-AR"/>
              </w:rPr>
              <w:t>Eurocargo Alexandria</w:t>
            </w:r>
          </w:p>
        </w:tc>
        <w:tc>
          <w:tcPr>
            <w:tcW w:w="148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28/08/2012</w:t>
            </w:r>
          </w:p>
        </w:tc>
        <w:tc>
          <w:tcPr>
            <w:tcW w:w="142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30/06/2015</w:t>
            </w:r>
          </w:p>
        </w:tc>
        <w:tc>
          <w:tcPr>
            <w:tcW w:w="178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1036</w:t>
            </w:r>
          </w:p>
        </w:tc>
        <w:tc>
          <w:tcPr>
            <w:tcW w:w="136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574</w:t>
            </w:r>
          </w:p>
        </w:tc>
        <w:tc>
          <w:tcPr>
            <w:tcW w:w="260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2,033.90</w:t>
            </w:r>
          </w:p>
        </w:tc>
      </w:tr>
      <w:tr w:rsidR="004702F0" w:rsidRPr="004702F0" w:rsidTr="009F3939">
        <w:trPr>
          <w:trHeight w:val="276"/>
        </w:trPr>
        <w:tc>
          <w:tcPr>
            <w:tcW w:w="1080" w:type="dxa"/>
            <w:tcBorders>
              <w:top w:val="nil"/>
              <w:left w:val="single" w:sz="8" w:space="0" w:color="auto"/>
              <w:bottom w:val="single" w:sz="8" w:space="0" w:color="auto"/>
              <w:right w:val="single" w:sz="8" w:space="0" w:color="auto"/>
            </w:tcBorders>
            <w:shd w:val="clear" w:color="auto" w:fill="auto"/>
            <w:hideMark/>
          </w:tcPr>
          <w:p w:rsidR="004702F0" w:rsidRPr="004702F0" w:rsidRDefault="004702F0" w:rsidP="004702F0">
            <w:pPr>
              <w:rPr>
                <w:rFonts w:cs="Arial"/>
                <w:color w:val="FF0000"/>
                <w:sz w:val="20"/>
                <w:lang w:val="es-AR" w:eastAsia="es-AR"/>
              </w:rPr>
            </w:pPr>
            <w:r w:rsidRPr="004702F0">
              <w:rPr>
                <w:rFonts w:cs="Arial"/>
                <w:color w:val="FF0000"/>
                <w:sz w:val="20"/>
                <w:lang w:eastAsia="es-AR"/>
              </w:rPr>
              <w:t>4</w:t>
            </w:r>
          </w:p>
        </w:tc>
        <w:tc>
          <w:tcPr>
            <w:tcW w:w="1080" w:type="dxa"/>
            <w:tcBorders>
              <w:top w:val="nil"/>
              <w:left w:val="nil"/>
              <w:bottom w:val="single" w:sz="8" w:space="0" w:color="auto"/>
              <w:right w:val="single" w:sz="8" w:space="0" w:color="auto"/>
            </w:tcBorders>
            <w:shd w:val="clear" w:color="auto" w:fill="auto"/>
            <w:hideMark/>
          </w:tcPr>
          <w:p w:rsidR="004702F0" w:rsidRPr="004702F0" w:rsidRDefault="004702F0" w:rsidP="004702F0">
            <w:pPr>
              <w:rPr>
                <w:rFonts w:cs="Arial"/>
                <w:color w:val="FF0000"/>
                <w:sz w:val="20"/>
                <w:lang w:val="es-AR" w:eastAsia="es-AR"/>
              </w:rPr>
            </w:pPr>
            <w:r w:rsidRPr="004702F0">
              <w:rPr>
                <w:rFonts w:cs="Arial"/>
                <w:color w:val="FF0000"/>
                <w:sz w:val="20"/>
                <w:lang w:eastAsia="es-AR"/>
              </w:rPr>
              <w:t>9471068</w:t>
            </w:r>
          </w:p>
        </w:tc>
        <w:tc>
          <w:tcPr>
            <w:tcW w:w="240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rPr>
                <w:rFonts w:cs="Arial"/>
                <w:color w:val="FF0000"/>
                <w:sz w:val="20"/>
                <w:lang w:val="es-AR" w:eastAsia="es-AR"/>
              </w:rPr>
            </w:pPr>
            <w:r w:rsidRPr="004702F0">
              <w:rPr>
                <w:rFonts w:cs="Arial"/>
                <w:color w:val="FF0000"/>
                <w:sz w:val="20"/>
                <w:lang w:eastAsia="es-AR"/>
              </w:rPr>
              <w:t>Eurocargo Cagliari</w:t>
            </w:r>
          </w:p>
        </w:tc>
        <w:tc>
          <w:tcPr>
            <w:tcW w:w="148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FF0000"/>
                <w:sz w:val="20"/>
                <w:lang w:val="es-AR" w:eastAsia="es-AR"/>
              </w:rPr>
            </w:pPr>
            <w:r w:rsidRPr="004702F0">
              <w:rPr>
                <w:rFonts w:cs="Arial"/>
                <w:color w:val="FF0000"/>
                <w:sz w:val="20"/>
                <w:lang w:eastAsia="es-AR"/>
              </w:rPr>
              <w:t>03/09/2013</w:t>
            </w:r>
          </w:p>
        </w:tc>
        <w:tc>
          <w:tcPr>
            <w:tcW w:w="142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FF0000"/>
                <w:sz w:val="20"/>
                <w:lang w:val="es-AR" w:eastAsia="es-AR"/>
              </w:rPr>
            </w:pPr>
            <w:r w:rsidRPr="004702F0">
              <w:rPr>
                <w:rFonts w:cs="Arial"/>
                <w:color w:val="FF0000"/>
                <w:sz w:val="20"/>
                <w:lang w:eastAsia="es-AR"/>
              </w:rPr>
              <w:t>30/06/2015</w:t>
            </w:r>
          </w:p>
        </w:tc>
        <w:tc>
          <w:tcPr>
            <w:tcW w:w="178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FF0000"/>
                <w:sz w:val="20"/>
                <w:lang w:val="es-AR" w:eastAsia="es-AR"/>
              </w:rPr>
            </w:pPr>
            <w:r w:rsidRPr="004702F0">
              <w:rPr>
                <w:rFonts w:cs="Arial"/>
                <w:color w:val="FF0000"/>
                <w:sz w:val="20"/>
                <w:lang w:eastAsia="es-AR"/>
              </w:rPr>
              <w:t>665</w:t>
            </w:r>
          </w:p>
        </w:tc>
        <w:tc>
          <w:tcPr>
            <w:tcW w:w="136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FF0000"/>
                <w:sz w:val="20"/>
                <w:lang w:val="es-AR" w:eastAsia="es-AR"/>
              </w:rPr>
            </w:pPr>
            <w:r w:rsidRPr="004702F0">
              <w:rPr>
                <w:rFonts w:cs="Arial"/>
                <w:color w:val="FF0000"/>
                <w:sz w:val="20"/>
                <w:lang w:eastAsia="es-AR"/>
              </w:rPr>
              <w:t>475</w:t>
            </w:r>
          </w:p>
        </w:tc>
        <w:tc>
          <w:tcPr>
            <w:tcW w:w="260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val="es-AR" w:eastAsia="es-AR"/>
              </w:rPr>
              <w:t> </w:t>
            </w:r>
          </w:p>
        </w:tc>
      </w:tr>
      <w:tr w:rsidR="004702F0" w:rsidRPr="004702F0" w:rsidTr="009F3939">
        <w:trPr>
          <w:trHeight w:val="252"/>
        </w:trPr>
        <w:tc>
          <w:tcPr>
            <w:tcW w:w="1080" w:type="dxa"/>
            <w:tcBorders>
              <w:top w:val="nil"/>
              <w:left w:val="single" w:sz="8" w:space="0" w:color="auto"/>
              <w:bottom w:val="single" w:sz="8" w:space="0" w:color="auto"/>
              <w:right w:val="single" w:sz="8" w:space="0" w:color="auto"/>
            </w:tcBorders>
            <w:shd w:val="clear" w:color="auto" w:fill="auto"/>
            <w:hideMark/>
          </w:tcPr>
          <w:p w:rsidR="004702F0" w:rsidRPr="004702F0" w:rsidRDefault="004702F0" w:rsidP="004702F0">
            <w:pPr>
              <w:rPr>
                <w:rFonts w:cs="Arial"/>
                <w:color w:val="000000"/>
                <w:sz w:val="20"/>
                <w:lang w:val="es-AR" w:eastAsia="es-AR"/>
              </w:rPr>
            </w:pPr>
            <w:r w:rsidRPr="004702F0">
              <w:rPr>
                <w:rFonts w:cs="Arial"/>
                <w:color w:val="000000"/>
                <w:sz w:val="20"/>
                <w:lang w:eastAsia="es-AR"/>
              </w:rPr>
              <w:t>5</w:t>
            </w:r>
          </w:p>
        </w:tc>
        <w:tc>
          <w:tcPr>
            <w:tcW w:w="1080" w:type="dxa"/>
            <w:tcBorders>
              <w:top w:val="nil"/>
              <w:left w:val="nil"/>
              <w:bottom w:val="single" w:sz="8" w:space="0" w:color="auto"/>
              <w:right w:val="single" w:sz="8" w:space="0" w:color="auto"/>
            </w:tcBorders>
            <w:shd w:val="clear" w:color="auto" w:fill="auto"/>
            <w:hideMark/>
          </w:tcPr>
          <w:p w:rsidR="004702F0" w:rsidRPr="004702F0" w:rsidRDefault="004702F0" w:rsidP="004702F0">
            <w:pPr>
              <w:rPr>
                <w:rFonts w:cs="Arial"/>
                <w:color w:val="000000"/>
                <w:sz w:val="20"/>
                <w:lang w:val="es-AR" w:eastAsia="es-AR"/>
              </w:rPr>
            </w:pPr>
            <w:r w:rsidRPr="004702F0">
              <w:rPr>
                <w:rFonts w:cs="Arial"/>
                <w:color w:val="000000"/>
                <w:sz w:val="20"/>
                <w:lang w:eastAsia="es-AR"/>
              </w:rPr>
              <w:t>9471056</w:t>
            </w:r>
          </w:p>
        </w:tc>
        <w:tc>
          <w:tcPr>
            <w:tcW w:w="240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rPr>
                <w:rFonts w:cs="Arial"/>
                <w:color w:val="000000"/>
                <w:sz w:val="20"/>
                <w:lang w:val="es-AR" w:eastAsia="es-AR"/>
              </w:rPr>
            </w:pPr>
            <w:r w:rsidRPr="004702F0">
              <w:rPr>
                <w:rFonts w:cs="Arial"/>
                <w:color w:val="000000"/>
                <w:sz w:val="20"/>
                <w:lang w:eastAsia="es-AR"/>
              </w:rPr>
              <w:t>Eurocargo Ravenna</w:t>
            </w:r>
          </w:p>
        </w:tc>
        <w:tc>
          <w:tcPr>
            <w:tcW w:w="148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20/08/2013</w:t>
            </w:r>
          </w:p>
        </w:tc>
        <w:tc>
          <w:tcPr>
            <w:tcW w:w="142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30/06/2015</w:t>
            </w:r>
          </w:p>
        </w:tc>
        <w:tc>
          <w:tcPr>
            <w:tcW w:w="178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679</w:t>
            </w:r>
          </w:p>
        </w:tc>
        <w:tc>
          <w:tcPr>
            <w:tcW w:w="136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566</w:t>
            </w:r>
          </w:p>
        </w:tc>
        <w:tc>
          <w:tcPr>
            <w:tcW w:w="260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val="es-AR" w:eastAsia="es-AR"/>
              </w:rPr>
              <w:t>2,059.50</w:t>
            </w:r>
          </w:p>
        </w:tc>
      </w:tr>
      <w:tr w:rsidR="004702F0" w:rsidRPr="004702F0" w:rsidTr="009F3939">
        <w:trPr>
          <w:trHeight w:val="256"/>
        </w:trPr>
        <w:tc>
          <w:tcPr>
            <w:tcW w:w="1080" w:type="dxa"/>
            <w:tcBorders>
              <w:top w:val="nil"/>
              <w:left w:val="single" w:sz="8" w:space="0" w:color="auto"/>
              <w:bottom w:val="single" w:sz="8" w:space="0" w:color="auto"/>
              <w:right w:val="single" w:sz="8" w:space="0" w:color="auto"/>
            </w:tcBorders>
            <w:shd w:val="clear" w:color="auto" w:fill="auto"/>
            <w:hideMark/>
          </w:tcPr>
          <w:p w:rsidR="004702F0" w:rsidRPr="004702F0" w:rsidRDefault="004702F0" w:rsidP="004702F0">
            <w:pPr>
              <w:rPr>
                <w:rFonts w:cs="Arial"/>
                <w:color w:val="FF0000"/>
                <w:sz w:val="20"/>
                <w:lang w:val="es-AR" w:eastAsia="es-AR"/>
              </w:rPr>
            </w:pPr>
            <w:r w:rsidRPr="004702F0">
              <w:rPr>
                <w:rFonts w:cs="Arial"/>
                <w:color w:val="FF0000"/>
                <w:sz w:val="20"/>
                <w:lang w:eastAsia="es-AR"/>
              </w:rPr>
              <w:t>6</w:t>
            </w:r>
          </w:p>
        </w:tc>
        <w:tc>
          <w:tcPr>
            <w:tcW w:w="1080" w:type="dxa"/>
            <w:tcBorders>
              <w:top w:val="nil"/>
              <w:left w:val="nil"/>
              <w:bottom w:val="single" w:sz="8" w:space="0" w:color="auto"/>
              <w:right w:val="single" w:sz="8" w:space="0" w:color="auto"/>
            </w:tcBorders>
            <w:shd w:val="clear" w:color="auto" w:fill="auto"/>
            <w:hideMark/>
          </w:tcPr>
          <w:p w:rsidR="004702F0" w:rsidRPr="004702F0" w:rsidRDefault="004702F0" w:rsidP="004702F0">
            <w:pPr>
              <w:rPr>
                <w:rFonts w:cs="Arial"/>
                <w:color w:val="FF0000"/>
                <w:sz w:val="20"/>
                <w:lang w:val="es-AR" w:eastAsia="es-AR"/>
              </w:rPr>
            </w:pPr>
            <w:r w:rsidRPr="004702F0">
              <w:rPr>
                <w:rFonts w:cs="Arial"/>
                <w:color w:val="FF0000"/>
                <w:sz w:val="20"/>
                <w:lang w:eastAsia="es-AR"/>
              </w:rPr>
              <w:t>9471070</w:t>
            </w:r>
          </w:p>
        </w:tc>
        <w:tc>
          <w:tcPr>
            <w:tcW w:w="240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rPr>
                <w:rFonts w:cs="Arial"/>
                <w:color w:val="FF0000"/>
                <w:sz w:val="20"/>
                <w:lang w:val="es-AR" w:eastAsia="es-AR"/>
              </w:rPr>
            </w:pPr>
            <w:r w:rsidRPr="004702F0">
              <w:rPr>
                <w:rFonts w:cs="Arial"/>
                <w:color w:val="FF0000"/>
                <w:sz w:val="20"/>
                <w:lang w:eastAsia="es-AR"/>
              </w:rPr>
              <w:t>Eurocargo Livorno</w:t>
            </w:r>
          </w:p>
        </w:tc>
        <w:tc>
          <w:tcPr>
            <w:tcW w:w="148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FF0000"/>
                <w:sz w:val="20"/>
                <w:lang w:val="es-AR" w:eastAsia="es-AR"/>
              </w:rPr>
            </w:pPr>
            <w:r w:rsidRPr="004702F0">
              <w:rPr>
                <w:rFonts w:cs="Arial"/>
                <w:color w:val="FF0000"/>
                <w:sz w:val="20"/>
                <w:lang w:eastAsia="es-AR"/>
              </w:rPr>
              <w:t>28/08/2013</w:t>
            </w:r>
          </w:p>
        </w:tc>
        <w:tc>
          <w:tcPr>
            <w:tcW w:w="142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FF0000"/>
                <w:sz w:val="20"/>
                <w:lang w:val="es-AR" w:eastAsia="es-AR"/>
              </w:rPr>
            </w:pPr>
            <w:r w:rsidRPr="004702F0">
              <w:rPr>
                <w:rFonts w:cs="Arial"/>
                <w:color w:val="FF0000"/>
                <w:sz w:val="20"/>
                <w:lang w:eastAsia="es-AR"/>
              </w:rPr>
              <w:t>30/06/2015</w:t>
            </w:r>
          </w:p>
        </w:tc>
        <w:tc>
          <w:tcPr>
            <w:tcW w:w="178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FF0000"/>
                <w:sz w:val="20"/>
                <w:lang w:val="es-AR" w:eastAsia="es-AR"/>
              </w:rPr>
            </w:pPr>
            <w:r w:rsidRPr="004702F0">
              <w:rPr>
                <w:rFonts w:cs="Arial"/>
                <w:color w:val="FF0000"/>
                <w:sz w:val="20"/>
                <w:lang w:eastAsia="es-AR"/>
              </w:rPr>
              <w:t>671</w:t>
            </w:r>
          </w:p>
        </w:tc>
        <w:tc>
          <w:tcPr>
            <w:tcW w:w="136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FF0000"/>
                <w:sz w:val="20"/>
                <w:lang w:val="es-AR" w:eastAsia="es-AR"/>
              </w:rPr>
            </w:pPr>
            <w:r w:rsidRPr="004702F0">
              <w:rPr>
                <w:rFonts w:cs="Arial"/>
                <w:color w:val="FF0000"/>
                <w:sz w:val="20"/>
                <w:lang w:eastAsia="es-AR"/>
              </w:rPr>
              <w:t>453</w:t>
            </w:r>
          </w:p>
        </w:tc>
        <w:tc>
          <w:tcPr>
            <w:tcW w:w="260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val="es-AR" w:eastAsia="es-AR"/>
              </w:rPr>
              <w:t> </w:t>
            </w:r>
          </w:p>
        </w:tc>
      </w:tr>
      <w:tr w:rsidR="004702F0" w:rsidRPr="004702F0" w:rsidTr="009F3939">
        <w:trPr>
          <w:trHeight w:val="273"/>
        </w:trPr>
        <w:tc>
          <w:tcPr>
            <w:tcW w:w="1080" w:type="dxa"/>
            <w:tcBorders>
              <w:top w:val="nil"/>
              <w:left w:val="single" w:sz="8" w:space="0" w:color="auto"/>
              <w:bottom w:val="single" w:sz="8" w:space="0" w:color="auto"/>
              <w:right w:val="single" w:sz="8" w:space="0" w:color="auto"/>
            </w:tcBorders>
            <w:shd w:val="clear" w:color="auto" w:fill="auto"/>
            <w:hideMark/>
          </w:tcPr>
          <w:p w:rsidR="004702F0" w:rsidRPr="004702F0" w:rsidRDefault="004702F0" w:rsidP="004702F0">
            <w:pPr>
              <w:rPr>
                <w:rFonts w:cs="Arial"/>
                <w:color w:val="FF0000"/>
                <w:sz w:val="20"/>
                <w:lang w:val="es-AR" w:eastAsia="es-AR"/>
              </w:rPr>
            </w:pPr>
            <w:r w:rsidRPr="004702F0">
              <w:rPr>
                <w:rFonts w:cs="Arial"/>
                <w:color w:val="FF0000"/>
                <w:sz w:val="20"/>
                <w:lang w:eastAsia="es-AR"/>
              </w:rPr>
              <w:t>7</w:t>
            </w:r>
          </w:p>
        </w:tc>
        <w:tc>
          <w:tcPr>
            <w:tcW w:w="1080" w:type="dxa"/>
            <w:tcBorders>
              <w:top w:val="nil"/>
              <w:left w:val="nil"/>
              <w:bottom w:val="single" w:sz="8" w:space="0" w:color="auto"/>
              <w:right w:val="single" w:sz="8" w:space="0" w:color="auto"/>
            </w:tcBorders>
            <w:shd w:val="clear" w:color="auto" w:fill="auto"/>
            <w:hideMark/>
          </w:tcPr>
          <w:p w:rsidR="004702F0" w:rsidRPr="004702F0" w:rsidRDefault="004702F0" w:rsidP="004702F0">
            <w:pPr>
              <w:rPr>
                <w:rFonts w:cs="Arial"/>
                <w:color w:val="FF0000"/>
                <w:sz w:val="20"/>
                <w:lang w:val="es-AR" w:eastAsia="es-AR"/>
              </w:rPr>
            </w:pPr>
            <w:r w:rsidRPr="004702F0">
              <w:rPr>
                <w:rFonts w:cs="Arial"/>
                <w:color w:val="FF0000"/>
                <w:sz w:val="20"/>
                <w:lang w:eastAsia="es-AR"/>
              </w:rPr>
              <w:t>9351476</w:t>
            </w:r>
          </w:p>
        </w:tc>
        <w:tc>
          <w:tcPr>
            <w:tcW w:w="240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rPr>
                <w:rFonts w:cs="Arial"/>
                <w:color w:val="FF0000"/>
                <w:sz w:val="20"/>
                <w:lang w:val="es-AR" w:eastAsia="es-AR"/>
              </w:rPr>
            </w:pPr>
            <w:r w:rsidRPr="004702F0">
              <w:rPr>
                <w:rFonts w:cs="Arial"/>
                <w:color w:val="FF0000"/>
                <w:sz w:val="20"/>
                <w:lang w:eastAsia="es-AR"/>
              </w:rPr>
              <w:t>Cruise Roma</w:t>
            </w:r>
          </w:p>
        </w:tc>
        <w:tc>
          <w:tcPr>
            <w:tcW w:w="148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FF0000"/>
                <w:sz w:val="20"/>
                <w:lang w:val="es-AR" w:eastAsia="es-AR"/>
              </w:rPr>
            </w:pPr>
            <w:r w:rsidRPr="004702F0">
              <w:rPr>
                <w:rFonts w:cs="Arial"/>
                <w:color w:val="FF0000"/>
                <w:sz w:val="20"/>
                <w:lang w:eastAsia="es-AR"/>
              </w:rPr>
              <w:t>14/02/2011</w:t>
            </w:r>
          </w:p>
        </w:tc>
        <w:tc>
          <w:tcPr>
            <w:tcW w:w="142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FF0000"/>
                <w:sz w:val="20"/>
                <w:lang w:val="es-AR" w:eastAsia="es-AR"/>
              </w:rPr>
            </w:pPr>
            <w:r w:rsidRPr="004702F0">
              <w:rPr>
                <w:rFonts w:cs="Arial"/>
                <w:color w:val="FF0000"/>
                <w:sz w:val="20"/>
                <w:lang w:eastAsia="es-AR"/>
              </w:rPr>
              <w:t>30/06/2015</w:t>
            </w:r>
          </w:p>
        </w:tc>
        <w:tc>
          <w:tcPr>
            <w:tcW w:w="178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FF0000"/>
                <w:sz w:val="20"/>
                <w:lang w:val="es-AR" w:eastAsia="es-AR"/>
              </w:rPr>
            </w:pPr>
            <w:r w:rsidRPr="004702F0">
              <w:rPr>
                <w:rFonts w:cs="Arial"/>
                <w:color w:val="FF0000"/>
                <w:sz w:val="20"/>
                <w:lang w:eastAsia="es-AR"/>
              </w:rPr>
              <w:t>1597</w:t>
            </w:r>
          </w:p>
        </w:tc>
        <w:tc>
          <w:tcPr>
            <w:tcW w:w="136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FF0000"/>
                <w:sz w:val="20"/>
                <w:lang w:val="es-AR" w:eastAsia="es-AR"/>
              </w:rPr>
            </w:pPr>
            <w:r w:rsidRPr="004702F0">
              <w:rPr>
                <w:rFonts w:cs="Arial"/>
                <w:color w:val="FF0000"/>
                <w:sz w:val="20"/>
                <w:lang w:eastAsia="es-AR"/>
              </w:rPr>
              <w:t>1080</w:t>
            </w:r>
          </w:p>
        </w:tc>
        <w:tc>
          <w:tcPr>
            <w:tcW w:w="260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val="es-AR" w:eastAsia="es-AR"/>
              </w:rPr>
              <w:t> </w:t>
            </w:r>
          </w:p>
        </w:tc>
      </w:tr>
      <w:tr w:rsidR="004702F0" w:rsidRPr="004702F0" w:rsidTr="009F3939">
        <w:trPr>
          <w:trHeight w:val="264"/>
        </w:trPr>
        <w:tc>
          <w:tcPr>
            <w:tcW w:w="1080" w:type="dxa"/>
            <w:tcBorders>
              <w:top w:val="nil"/>
              <w:left w:val="single" w:sz="8" w:space="0" w:color="auto"/>
              <w:bottom w:val="single" w:sz="8" w:space="0" w:color="auto"/>
              <w:right w:val="single" w:sz="8" w:space="0" w:color="auto"/>
            </w:tcBorders>
            <w:shd w:val="clear" w:color="auto" w:fill="auto"/>
            <w:hideMark/>
          </w:tcPr>
          <w:p w:rsidR="004702F0" w:rsidRPr="004702F0" w:rsidRDefault="004702F0" w:rsidP="004702F0">
            <w:pPr>
              <w:rPr>
                <w:rFonts w:cs="Arial"/>
                <w:color w:val="000000"/>
                <w:sz w:val="20"/>
                <w:lang w:val="es-AR" w:eastAsia="es-AR"/>
              </w:rPr>
            </w:pPr>
            <w:r w:rsidRPr="004702F0">
              <w:rPr>
                <w:rFonts w:cs="Arial"/>
                <w:color w:val="000000"/>
                <w:sz w:val="20"/>
                <w:lang w:eastAsia="es-AR"/>
              </w:rPr>
              <w:t>8</w:t>
            </w:r>
          </w:p>
        </w:tc>
        <w:tc>
          <w:tcPr>
            <w:tcW w:w="1080" w:type="dxa"/>
            <w:tcBorders>
              <w:top w:val="nil"/>
              <w:left w:val="nil"/>
              <w:bottom w:val="single" w:sz="8" w:space="0" w:color="auto"/>
              <w:right w:val="single" w:sz="8" w:space="0" w:color="auto"/>
            </w:tcBorders>
            <w:shd w:val="clear" w:color="auto" w:fill="auto"/>
            <w:hideMark/>
          </w:tcPr>
          <w:p w:rsidR="004702F0" w:rsidRPr="004702F0" w:rsidRDefault="004702F0" w:rsidP="004702F0">
            <w:pPr>
              <w:rPr>
                <w:rFonts w:cs="Arial"/>
                <w:color w:val="000000"/>
                <w:sz w:val="20"/>
                <w:lang w:val="es-AR" w:eastAsia="es-AR"/>
              </w:rPr>
            </w:pPr>
            <w:r w:rsidRPr="004702F0">
              <w:rPr>
                <w:rFonts w:cs="Arial"/>
                <w:color w:val="000000"/>
                <w:sz w:val="20"/>
                <w:lang w:eastAsia="es-AR"/>
              </w:rPr>
              <w:t>9351488</w:t>
            </w:r>
          </w:p>
        </w:tc>
        <w:tc>
          <w:tcPr>
            <w:tcW w:w="2400" w:type="dxa"/>
            <w:tcBorders>
              <w:top w:val="nil"/>
              <w:left w:val="nil"/>
              <w:bottom w:val="single" w:sz="8" w:space="0" w:color="auto"/>
              <w:right w:val="single" w:sz="8" w:space="0" w:color="auto"/>
            </w:tcBorders>
            <w:shd w:val="clear" w:color="auto" w:fill="auto"/>
            <w:hideMark/>
          </w:tcPr>
          <w:p w:rsidR="004702F0" w:rsidRPr="004702F0" w:rsidRDefault="004702F0" w:rsidP="004702F0">
            <w:pPr>
              <w:jc w:val="left"/>
              <w:rPr>
                <w:rFonts w:cs="Arial"/>
                <w:color w:val="000000"/>
                <w:sz w:val="20"/>
                <w:lang w:val="es-AR" w:eastAsia="es-AR"/>
              </w:rPr>
            </w:pPr>
            <w:r w:rsidRPr="004702F0">
              <w:rPr>
                <w:rFonts w:cs="Arial"/>
                <w:color w:val="000000"/>
                <w:sz w:val="20"/>
                <w:lang w:eastAsia="es-AR"/>
              </w:rPr>
              <w:t>Cruise Barcellona</w:t>
            </w:r>
          </w:p>
        </w:tc>
        <w:tc>
          <w:tcPr>
            <w:tcW w:w="1480" w:type="dxa"/>
            <w:tcBorders>
              <w:top w:val="nil"/>
              <w:left w:val="nil"/>
              <w:bottom w:val="single" w:sz="8" w:space="0" w:color="auto"/>
              <w:right w:val="single" w:sz="8" w:space="0" w:color="auto"/>
            </w:tcBorders>
            <w:shd w:val="clear" w:color="000000" w:fill="595959"/>
            <w:hideMark/>
          </w:tcPr>
          <w:p w:rsidR="004702F0" w:rsidRPr="004702F0" w:rsidRDefault="004702F0" w:rsidP="004702F0">
            <w:pPr>
              <w:jc w:val="left"/>
              <w:rPr>
                <w:rFonts w:cs="Arial"/>
                <w:color w:val="000000"/>
                <w:sz w:val="20"/>
                <w:lang w:val="es-AR" w:eastAsia="es-AR"/>
              </w:rPr>
            </w:pPr>
            <w:r w:rsidRPr="004702F0">
              <w:rPr>
                <w:rFonts w:cs="Arial"/>
                <w:color w:val="000000"/>
                <w:sz w:val="20"/>
                <w:lang w:eastAsia="es-AR"/>
              </w:rPr>
              <w:t> </w:t>
            </w:r>
          </w:p>
        </w:tc>
        <w:tc>
          <w:tcPr>
            <w:tcW w:w="1420" w:type="dxa"/>
            <w:tcBorders>
              <w:top w:val="nil"/>
              <w:left w:val="nil"/>
              <w:bottom w:val="single" w:sz="8" w:space="0" w:color="auto"/>
              <w:right w:val="single" w:sz="8" w:space="0" w:color="auto"/>
            </w:tcBorders>
            <w:shd w:val="clear" w:color="000000" w:fill="595959"/>
            <w:hideMark/>
          </w:tcPr>
          <w:p w:rsidR="004702F0" w:rsidRPr="004702F0" w:rsidRDefault="004702F0" w:rsidP="004702F0">
            <w:pPr>
              <w:jc w:val="left"/>
              <w:rPr>
                <w:rFonts w:cs="Arial"/>
                <w:color w:val="000000"/>
                <w:sz w:val="20"/>
                <w:lang w:val="es-AR" w:eastAsia="es-AR"/>
              </w:rPr>
            </w:pPr>
            <w:r w:rsidRPr="004702F0">
              <w:rPr>
                <w:rFonts w:cs="Arial"/>
                <w:color w:val="000000"/>
                <w:sz w:val="20"/>
                <w:lang w:eastAsia="es-AR"/>
              </w:rPr>
              <w:t> </w:t>
            </w:r>
          </w:p>
        </w:tc>
        <w:tc>
          <w:tcPr>
            <w:tcW w:w="1780" w:type="dxa"/>
            <w:tcBorders>
              <w:top w:val="nil"/>
              <w:left w:val="nil"/>
              <w:bottom w:val="single" w:sz="8" w:space="0" w:color="auto"/>
              <w:right w:val="single" w:sz="8" w:space="0" w:color="auto"/>
            </w:tcBorders>
            <w:shd w:val="clear" w:color="000000" w:fill="595959"/>
            <w:hideMark/>
          </w:tcPr>
          <w:p w:rsidR="004702F0" w:rsidRPr="004702F0" w:rsidRDefault="004702F0" w:rsidP="004702F0">
            <w:pPr>
              <w:jc w:val="left"/>
              <w:rPr>
                <w:rFonts w:cs="Arial"/>
                <w:color w:val="000000"/>
                <w:sz w:val="20"/>
                <w:lang w:val="es-AR" w:eastAsia="es-AR"/>
              </w:rPr>
            </w:pPr>
            <w:r w:rsidRPr="004702F0">
              <w:rPr>
                <w:rFonts w:cs="Arial"/>
                <w:color w:val="000000"/>
                <w:sz w:val="20"/>
                <w:lang w:eastAsia="es-AR"/>
              </w:rPr>
              <w:t> </w:t>
            </w:r>
          </w:p>
        </w:tc>
        <w:tc>
          <w:tcPr>
            <w:tcW w:w="1360" w:type="dxa"/>
            <w:tcBorders>
              <w:top w:val="nil"/>
              <w:left w:val="nil"/>
              <w:bottom w:val="single" w:sz="8" w:space="0" w:color="auto"/>
              <w:right w:val="single" w:sz="8" w:space="0" w:color="auto"/>
            </w:tcBorders>
            <w:shd w:val="clear" w:color="000000" w:fill="595959"/>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 </w:t>
            </w:r>
          </w:p>
        </w:tc>
        <w:tc>
          <w:tcPr>
            <w:tcW w:w="2600" w:type="dxa"/>
            <w:tcBorders>
              <w:top w:val="nil"/>
              <w:left w:val="nil"/>
              <w:bottom w:val="single" w:sz="8" w:space="0" w:color="auto"/>
              <w:right w:val="single" w:sz="8" w:space="0" w:color="auto"/>
            </w:tcBorders>
            <w:shd w:val="clear" w:color="000000" w:fill="595959"/>
            <w:vAlign w:val="bottom"/>
            <w:hideMark/>
          </w:tcPr>
          <w:p w:rsidR="004702F0" w:rsidRPr="004702F0" w:rsidRDefault="004702F0" w:rsidP="004702F0">
            <w:pPr>
              <w:rPr>
                <w:rFonts w:cs="Arial"/>
                <w:color w:val="000000"/>
                <w:sz w:val="20"/>
                <w:lang w:val="es-AR" w:eastAsia="es-AR"/>
              </w:rPr>
            </w:pPr>
            <w:r w:rsidRPr="004702F0">
              <w:rPr>
                <w:rFonts w:cs="Arial"/>
                <w:color w:val="000000"/>
                <w:sz w:val="20"/>
                <w:lang w:eastAsia="es-AR"/>
              </w:rPr>
              <w:t> </w:t>
            </w:r>
          </w:p>
        </w:tc>
      </w:tr>
      <w:tr w:rsidR="004702F0" w:rsidRPr="004702F0" w:rsidTr="009F3939">
        <w:trPr>
          <w:trHeight w:val="268"/>
        </w:trPr>
        <w:tc>
          <w:tcPr>
            <w:tcW w:w="1080" w:type="dxa"/>
            <w:tcBorders>
              <w:top w:val="nil"/>
              <w:left w:val="single" w:sz="8" w:space="0" w:color="auto"/>
              <w:bottom w:val="single" w:sz="8" w:space="0" w:color="auto"/>
              <w:right w:val="single" w:sz="8" w:space="0" w:color="auto"/>
            </w:tcBorders>
            <w:shd w:val="clear" w:color="auto" w:fill="auto"/>
            <w:hideMark/>
          </w:tcPr>
          <w:p w:rsidR="004702F0" w:rsidRPr="004702F0" w:rsidRDefault="004702F0" w:rsidP="004702F0">
            <w:pPr>
              <w:rPr>
                <w:rFonts w:cs="Arial"/>
                <w:color w:val="000000"/>
                <w:sz w:val="20"/>
                <w:lang w:val="es-AR" w:eastAsia="es-AR"/>
              </w:rPr>
            </w:pPr>
            <w:r w:rsidRPr="004702F0">
              <w:rPr>
                <w:rFonts w:cs="Arial"/>
                <w:color w:val="000000"/>
                <w:sz w:val="20"/>
                <w:lang w:eastAsia="es-AR"/>
              </w:rPr>
              <w:t>9</w:t>
            </w:r>
          </w:p>
        </w:tc>
        <w:tc>
          <w:tcPr>
            <w:tcW w:w="1080" w:type="dxa"/>
            <w:tcBorders>
              <w:top w:val="nil"/>
              <w:left w:val="nil"/>
              <w:bottom w:val="single" w:sz="8" w:space="0" w:color="auto"/>
              <w:right w:val="single" w:sz="8" w:space="0" w:color="auto"/>
            </w:tcBorders>
            <w:shd w:val="clear" w:color="auto" w:fill="auto"/>
            <w:hideMark/>
          </w:tcPr>
          <w:p w:rsidR="004702F0" w:rsidRPr="004702F0" w:rsidRDefault="004702F0" w:rsidP="004702F0">
            <w:pPr>
              <w:rPr>
                <w:rFonts w:cs="Arial"/>
                <w:color w:val="000000"/>
                <w:sz w:val="20"/>
                <w:lang w:val="es-AR" w:eastAsia="es-AR"/>
              </w:rPr>
            </w:pPr>
            <w:r w:rsidRPr="004702F0">
              <w:rPr>
                <w:rFonts w:cs="Arial"/>
                <w:color w:val="000000"/>
                <w:sz w:val="20"/>
                <w:lang w:eastAsia="es-AR"/>
              </w:rPr>
              <w:t>9351490</w:t>
            </w:r>
          </w:p>
        </w:tc>
        <w:tc>
          <w:tcPr>
            <w:tcW w:w="240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rPr>
                <w:rFonts w:cs="Arial"/>
                <w:color w:val="000000"/>
                <w:sz w:val="20"/>
                <w:lang w:val="es-AR" w:eastAsia="es-AR"/>
              </w:rPr>
            </w:pPr>
            <w:r w:rsidRPr="004702F0">
              <w:rPr>
                <w:rFonts w:cs="Arial"/>
                <w:color w:val="000000"/>
                <w:sz w:val="20"/>
                <w:lang w:eastAsia="es-AR"/>
              </w:rPr>
              <w:t>Cruise Europa</w:t>
            </w:r>
          </w:p>
        </w:tc>
        <w:tc>
          <w:tcPr>
            <w:tcW w:w="148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23/12/2010</w:t>
            </w:r>
          </w:p>
        </w:tc>
        <w:tc>
          <w:tcPr>
            <w:tcW w:w="142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30/06/2015</w:t>
            </w:r>
          </w:p>
        </w:tc>
        <w:tc>
          <w:tcPr>
            <w:tcW w:w="178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1650</w:t>
            </w:r>
          </w:p>
        </w:tc>
        <w:tc>
          <w:tcPr>
            <w:tcW w:w="136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448</w:t>
            </w:r>
          </w:p>
        </w:tc>
        <w:tc>
          <w:tcPr>
            <w:tcW w:w="260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val="es-AR" w:eastAsia="es-AR"/>
              </w:rPr>
              <w:t>2,975.68</w:t>
            </w:r>
          </w:p>
        </w:tc>
      </w:tr>
      <w:tr w:rsidR="004702F0" w:rsidRPr="004702F0" w:rsidTr="009F3939">
        <w:trPr>
          <w:trHeight w:val="258"/>
        </w:trPr>
        <w:tc>
          <w:tcPr>
            <w:tcW w:w="1080" w:type="dxa"/>
            <w:tcBorders>
              <w:top w:val="nil"/>
              <w:left w:val="single" w:sz="8" w:space="0" w:color="auto"/>
              <w:bottom w:val="single" w:sz="8" w:space="0" w:color="auto"/>
              <w:right w:val="single" w:sz="8" w:space="0" w:color="auto"/>
            </w:tcBorders>
            <w:shd w:val="clear" w:color="auto" w:fill="auto"/>
            <w:hideMark/>
          </w:tcPr>
          <w:p w:rsidR="004702F0" w:rsidRPr="004702F0" w:rsidRDefault="004702F0" w:rsidP="004702F0">
            <w:pPr>
              <w:rPr>
                <w:rFonts w:cs="Arial"/>
                <w:color w:val="FF0000"/>
                <w:sz w:val="20"/>
                <w:lang w:val="es-AR" w:eastAsia="es-AR"/>
              </w:rPr>
            </w:pPr>
            <w:r w:rsidRPr="004702F0">
              <w:rPr>
                <w:rFonts w:cs="Arial"/>
                <w:color w:val="FF0000"/>
                <w:sz w:val="20"/>
                <w:lang w:eastAsia="es-AR"/>
              </w:rPr>
              <w:t>10</w:t>
            </w:r>
          </w:p>
        </w:tc>
        <w:tc>
          <w:tcPr>
            <w:tcW w:w="1080" w:type="dxa"/>
            <w:tcBorders>
              <w:top w:val="nil"/>
              <w:left w:val="nil"/>
              <w:bottom w:val="single" w:sz="8" w:space="0" w:color="auto"/>
              <w:right w:val="single" w:sz="8" w:space="0" w:color="auto"/>
            </w:tcBorders>
            <w:shd w:val="clear" w:color="auto" w:fill="auto"/>
            <w:hideMark/>
          </w:tcPr>
          <w:p w:rsidR="004702F0" w:rsidRPr="004702F0" w:rsidRDefault="004702F0" w:rsidP="004702F0">
            <w:pPr>
              <w:rPr>
                <w:rFonts w:cs="Arial"/>
                <w:color w:val="FF0000"/>
                <w:sz w:val="20"/>
                <w:lang w:val="es-AR" w:eastAsia="es-AR"/>
              </w:rPr>
            </w:pPr>
            <w:r w:rsidRPr="004702F0">
              <w:rPr>
                <w:rFonts w:cs="Arial"/>
                <w:color w:val="FF0000"/>
                <w:sz w:val="20"/>
                <w:lang w:eastAsia="es-AR"/>
              </w:rPr>
              <w:t>9261554</w:t>
            </w:r>
          </w:p>
        </w:tc>
        <w:tc>
          <w:tcPr>
            <w:tcW w:w="240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rPr>
                <w:rFonts w:cs="Arial"/>
                <w:color w:val="FF0000"/>
                <w:sz w:val="20"/>
                <w:lang w:val="es-AR" w:eastAsia="es-AR"/>
              </w:rPr>
            </w:pPr>
            <w:r w:rsidRPr="004702F0">
              <w:rPr>
                <w:rFonts w:cs="Arial"/>
                <w:color w:val="FF0000"/>
                <w:sz w:val="20"/>
                <w:lang w:eastAsia="es-AR"/>
              </w:rPr>
              <w:t xml:space="preserve">Catania </w:t>
            </w:r>
          </w:p>
        </w:tc>
        <w:tc>
          <w:tcPr>
            <w:tcW w:w="148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FF0000"/>
                <w:sz w:val="20"/>
                <w:lang w:val="es-AR" w:eastAsia="es-AR"/>
              </w:rPr>
            </w:pPr>
            <w:r w:rsidRPr="004702F0">
              <w:rPr>
                <w:rFonts w:cs="Arial"/>
                <w:color w:val="FF0000"/>
                <w:sz w:val="20"/>
                <w:lang w:eastAsia="es-AR"/>
              </w:rPr>
              <w:t>08/03/2011</w:t>
            </w:r>
          </w:p>
        </w:tc>
        <w:tc>
          <w:tcPr>
            <w:tcW w:w="142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FF0000"/>
                <w:sz w:val="20"/>
                <w:lang w:val="es-AR" w:eastAsia="es-AR"/>
              </w:rPr>
            </w:pPr>
            <w:r w:rsidRPr="004702F0">
              <w:rPr>
                <w:rFonts w:cs="Arial"/>
                <w:color w:val="FF0000"/>
                <w:sz w:val="20"/>
                <w:lang w:eastAsia="es-AR"/>
              </w:rPr>
              <w:t>30/06/2015</w:t>
            </w:r>
          </w:p>
        </w:tc>
        <w:tc>
          <w:tcPr>
            <w:tcW w:w="178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FF0000"/>
                <w:sz w:val="20"/>
                <w:lang w:val="es-AR" w:eastAsia="es-AR"/>
              </w:rPr>
            </w:pPr>
            <w:r w:rsidRPr="004702F0">
              <w:rPr>
                <w:rFonts w:cs="Arial"/>
                <w:color w:val="FF0000"/>
                <w:sz w:val="20"/>
                <w:lang w:eastAsia="es-AR"/>
              </w:rPr>
              <w:t>1575</w:t>
            </w:r>
          </w:p>
        </w:tc>
        <w:tc>
          <w:tcPr>
            <w:tcW w:w="136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FF0000"/>
                <w:sz w:val="20"/>
                <w:lang w:val="es-AR" w:eastAsia="es-AR"/>
              </w:rPr>
            </w:pPr>
            <w:r w:rsidRPr="004702F0">
              <w:rPr>
                <w:rFonts w:cs="Arial"/>
                <w:color w:val="FF0000"/>
                <w:sz w:val="20"/>
                <w:lang w:eastAsia="es-AR"/>
              </w:rPr>
              <w:t>1027</w:t>
            </w:r>
          </w:p>
        </w:tc>
        <w:tc>
          <w:tcPr>
            <w:tcW w:w="260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val="es-AR" w:eastAsia="es-AR"/>
              </w:rPr>
              <w:t> </w:t>
            </w:r>
          </w:p>
        </w:tc>
      </w:tr>
      <w:tr w:rsidR="004702F0" w:rsidRPr="004702F0" w:rsidTr="009F3939">
        <w:trPr>
          <w:trHeight w:val="261"/>
        </w:trPr>
        <w:tc>
          <w:tcPr>
            <w:tcW w:w="1080" w:type="dxa"/>
            <w:tcBorders>
              <w:top w:val="nil"/>
              <w:left w:val="single" w:sz="8" w:space="0" w:color="auto"/>
              <w:bottom w:val="single" w:sz="8" w:space="0" w:color="auto"/>
              <w:right w:val="single" w:sz="8" w:space="0" w:color="auto"/>
            </w:tcBorders>
            <w:shd w:val="clear" w:color="auto" w:fill="auto"/>
            <w:hideMark/>
          </w:tcPr>
          <w:p w:rsidR="004702F0" w:rsidRPr="004702F0" w:rsidRDefault="004702F0" w:rsidP="004702F0">
            <w:pPr>
              <w:rPr>
                <w:rFonts w:cs="Arial"/>
                <w:color w:val="FF0000"/>
                <w:sz w:val="20"/>
                <w:lang w:val="es-AR" w:eastAsia="es-AR"/>
              </w:rPr>
            </w:pPr>
            <w:r w:rsidRPr="004702F0">
              <w:rPr>
                <w:rFonts w:cs="Arial"/>
                <w:color w:val="FF0000"/>
                <w:sz w:val="20"/>
                <w:lang w:eastAsia="es-AR"/>
              </w:rPr>
              <w:t>11</w:t>
            </w:r>
          </w:p>
        </w:tc>
        <w:tc>
          <w:tcPr>
            <w:tcW w:w="1080" w:type="dxa"/>
            <w:tcBorders>
              <w:top w:val="nil"/>
              <w:left w:val="nil"/>
              <w:bottom w:val="single" w:sz="8" w:space="0" w:color="auto"/>
              <w:right w:val="single" w:sz="8" w:space="0" w:color="auto"/>
            </w:tcBorders>
            <w:shd w:val="clear" w:color="auto" w:fill="auto"/>
            <w:hideMark/>
          </w:tcPr>
          <w:p w:rsidR="004702F0" w:rsidRPr="004702F0" w:rsidRDefault="004702F0" w:rsidP="004702F0">
            <w:pPr>
              <w:rPr>
                <w:rFonts w:cs="Arial"/>
                <w:color w:val="FF0000"/>
                <w:sz w:val="20"/>
                <w:lang w:val="es-AR" w:eastAsia="es-AR"/>
              </w:rPr>
            </w:pPr>
            <w:r w:rsidRPr="004702F0">
              <w:rPr>
                <w:rFonts w:cs="Arial"/>
                <w:color w:val="FF0000"/>
                <w:sz w:val="20"/>
                <w:lang w:eastAsia="es-AR"/>
              </w:rPr>
              <w:t>9264312</w:t>
            </w:r>
          </w:p>
        </w:tc>
        <w:tc>
          <w:tcPr>
            <w:tcW w:w="240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rPr>
                <w:rFonts w:cs="Arial"/>
                <w:color w:val="FF0000"/>
                <w:sz w:val="20"/>
                <w:lang w:val="es-AR" w:eastAsia="es-AR"/>
              </w:rPr>
            </w:pPr>
            <w:r w:rsidRPr="004702F0">
              <w:rPr>
                <w:rFonts w:cs="Arial"/>
                <w:color w:val="FF0000"/>
                <w:sz w:val="20"/>
                <w:lang w:eastAsia="es-AR"/>
              </w:rPr>
              <w:t xml:space="preserve">Sorrento </w:t>
            </w:r>
          </w:p>
        </w:tc>
        <w:tc>
          <w:tcPr>
            <w:tcW w:w="148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FF0000"/>
                <w:sz w:val="20"/>
                <w:lang w:val="es-AR" w:eastAsia="es-AR"/>
              </w:rPr>
            </w:pPr>
            <w:r w:rsidRPr="004702F0">
              <w:rPr>
                <w:rFonts w:cs="Arial"/>
                <w:color w:val="FF0000"/>
                <w:sz w:val="20"/>
                <w:lang w:eastAsia="es-AR"/>
              </w:rPr>
              <w:t>15/01/2011</w:t>
            </w:r>
          </w:p>
        </w:tc>
        <w:tc>
          <w:tcPr>
            <w:tcW w:w="142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FF0000"/>
                <w:sz w:val="20"/>
                <w:lang w:val="es-AR" w:eastAsia="es-AR"/>
              </w:rPr>
            </w:pPr>
            <w:r w:rsidRPr="004702F0">
              <w:rPr>
                <w:rFonts w:cs="Arial"/>
                <w:color w:val="FF0000"/>
                <w:sz w:val="20"/>
                <w:lang w:eastAsia="es-AR"/>
              </w:rPr>
              <w:t>30/04/2015</w:t>
            </w:r>
          </w:p>
        </w:tc>
        <w:tc>
          <w:tcPr>
            <w:tcW w:w="178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FF0000"/>
                <w:sz w:val="20"/>
                <w:lang w:val="es-AR" w:eastAsia="es-AR"/>
              </w:rPr>
            </w:pPr>
            <w:r w:rsidRPr="004702F0">
              <w:rPr>
                <w:rFonts w:cs="Arial"/>
                <w:color w:val="FF0000"/>
                <w:sz w:val="20"/>
                <w:lang w:eastAsia="es-AR"/>
              </w:rPr>
              <w:t>1566</w:t>
            </w:r>
          </w:p>
        </w:tc>
        <w:tc>
          <w:tcPr>
            <w:tcW w:w="136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FF0000"/>
                <w:sz w:val="20"/>
                <w:lang w:val="es-AR" w:eastAsia="es-AR"/>
              </w:rPr>
            </w:pPr>
            <w:r w:rsidRPr="004702F0">
              <w:rPr>
                <w:rFonts w:cs="Arial"/>
                <w:color w:val="FF0000"/>
                <w:sz w:val="20"/>
                <w:lang w:eastAsia="es-AR"/>
              </w:rPr>
              <w:t>836</w:t>
            </w:r>
          </w:p>
        </w:tc>
        <w:tc>
          <w:tcPr>
            <w:tcW w:w="260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val="es-AR" w:eastAsia="es-AR"/>
              </w:rPr>
              <w:t> </w:t>
            </w:r>
          </w:p>
        </w:tc>
      </w:tr>
      <w:tr w:rsidR="004702F0" w:rsidRPr="004702F0" w:rsidTr="009F3939">
        <w:trPr>
          <w:trHeight w:val="266"/>
        </w:trPr>
        <w:tc>
          <w:tcPr>
            <w:tcW w:w="1080" w:type="dxa"/>
            <w:tcBorders>
              <w:top w:val="nil"/>
              <w:left w:val="single" w:sz="8" w:space="0" w:color="auto"/>
              <w:bottom w:val="single" w:sz="8" w:space="0" w:color="auto"/>
              <w:right w:val="single" w:sz="8" w:space="0" w:color="auto"/>
            </w:tcBorders>
            <w:shd w:val="clear" w:color="auto" w:fill="auto"/>
            <w:hideMark/>
          </w:tcPr>
          <w:p w:rsidR="004702F0" w:rsidRPr="004702F0" w:rsidRDefault="004702F0" w:rsidP="004702F0">
            <w:pPr>
              <w:rPr>
                <w:rFonts w:cs="Arial"/>
                <w:color w:val="000000"/>
                <w:sz w:val="20"/>
                <w:lang w:val="es-AR" w:eastAsia="es-AR"/>
              </w:rPr>
            </w:pPr>
            <w:r w:rsidRPr="004702F0">
              <w:rPr>
                <w:rFonts w:cs="Arial"/>
                <w:color w:val="000000"/>
                <w:sz w:val="20"/>
                <w:lang w:eastAsia="es-AR"/>
              </w:rPr>
              <w:t>12</w:t>
            </w:r>
          </w:p>
        </w:tc>
        <w:tc>
          <w:tcPr>
            <w:tcW w:w="1080" w:type="dxa"/>
            <w:tcBorders>
              <w:top w:val="nil"/>
              <w:left w:val="nil"/>
              <w:bottom w:val="single" w:sz="8" w:space="0" w:color="auto"/>
              <w:right w:val="single" w:sz="8" w:space="0" w:color="auto"/>
            </w:tcBorders>
            <w:shd w:val="clear" w:color="auto" w:fill="auto"/>
            <w:hideMark/>
          </w:tcPr>
          <w:p w:rsidR="004702F0" w:rsidRPr="004702F0" w:rsidRDefault="004702F0" w:rsidP="004702F0">
            <w:pPr>
              <w:rPr>
                <w:rFonts w:cs="Arial"/>
                <w:color w:val="000000"/>
                <w:sz w:val="20"/>
                <w:lang w:val="es-AR" w:eastAsia="es-AR"/>
              </w:rPr>
            </w:pPr>
            <w:r w:rsidRPr="004702F0">
              <w:rPr>
                <w:rFonts w:cs="Arial"/>
                <w:color w:val="000000"/>
                <w:sz w:val="20"/>
                <w:lang w:eastAsia="es-AR"/>
              </w:rPr>
              <w:t>9030864</w:t>
            </w:r>
          </w:p>
        </w:tc>
        <w:tc>
          <w:tcPr>
            <w:tcW w:w="240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rPr>
                <w:rFonts w:cs="Arial"/>
                <w:color w:val="000000"/>
                <w:sz w:val="20"/>
                <w:lang w:val="es-AR" w:eastAsia="es-AR"/>
              </w:rPr>
            </w:pPr>
            <w:r w:rsidRPr="004702F0">
              <w:rPr>
                <w:rFonts w:cs="Arial"/>
                <w:color w:val="000000"/>
                <w:sz w:val="20"/>
                <w:lang w:eastAsia="es-AR"/>
              </w:rPr>
              <w:t>Spes</w:t>
            </w:r>
          </w:p>
        </w:tc>
        <w:tc>
          <w:tcPr>
            <w:tcW w:w="1480" w:type="dxa"/>
            <w:tcBorders>
              <w:top w:val="nil"/>
              <w:left w:val="nil"/>
              <w:bottom w:val="single" w:sz="8" w:space="0" w:color="auto"/>
              <w:right w:val="single" w:sz="8" w:space="0" w:color="auto"/>
            </w:tcBorders>
            <w:shd w:val="clear" w:color="000000" w:fill="FFFF00"/>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01/09/2013</w:t>
            </w:r>
          </w:p>
        </w:tc>
        <w:tc>
          <w:tcPr>
            <w:tcW w:w="1420" w:type="dxa"/>
            <w:tcBorders>
              <w:top w:val="nil"/>
              <w:left w:val="nil"/>
              <w:bottom w:val="single" w:sz="8" w:space="0" w:color="auto"/>
              <w:right w:val="single" w:sz="8" w:space="0" w:color="auto"/>
            </w:tcBorders>
            <w:shd w:val="clear" w:color="000000" w:fill="FFFF00"/>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30/06/2015</w:t>
            </w:r>
          </w:p>
        </w:tc>
        <w:tc>
          <w:tcPr>
            <w:tcW w:w="1780" w:type="dxa"/>
            <w:tcBorders>
              <w:top w:val="nil"/>
              <w:left w:val="nil"/>
              <w:bottom w:val="single" w:sz="8" w:space="0" w:color="auto"/>
              <w:right w:val="single" w:sz="8" w:space="0" w:color="auto"/>
            </w:tcBorders>
            <w:shd w:val="clear" w:color="000000" w:fill="FFFF00"/>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667</w:t>
            </w:r>
          </w:p>
        </w:tc>
        <w:tc>
          <w:tcPr>
            <w:tcW w:w="136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1535</w:t>
            </w:r>
          </w:p>
        </w:tc>
        <w:tc>
          <w:tcPr>
            <w:tcW w:w="260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val="es-AR" w:eastAsia="es-AR"/>
              </w:rPr>
              <w:t>761.59</w:t>
            </w:r>
          </w:p>
        </w:tc>
      </w:tr>
      <w:tr w:rsidR="004702F0" w:rsidRPr="004702F0" w:rsidTr="009F3939">
        <w:trPr>
          <w:trHeight w:val="269"/>
        </w:trPr>
        <w:tc>
          <w:tcPr>
            <w:tcW w:w="1080" w:type="dxa"/>
            <w:tcBorders>
              <w:top w:val="nil"/>
              <w:left w:val="single" w:sz="8" w:space="0" w:color="auto"/>
              <w:bottom w:val="single" w:sz="8" w:space="0" w:color="auto"/>
              <w:right w:val="single" w:sz="8" w:space="0" w:color="auto"/>
            </w:tcBorders>
            <w:shd w:val="clear" w:color="auto" w:fill="auto"/>
            <w:hideMark/>
          </w:tcPr>
          <w:p w:rsidR="004702F0" w:rsidRPr="004702F0" w:rsidRDefault="004702F0" w:rsidP="004702F0">
            <w:pPr>
              <w:rPr>
                <w:rFonts w:cs="Arial"/>
                <w:color w:val="000000"/>
                <w:sz w:val="20"/>
                <w:lang w:val="es-AR" w:eastAsia="es-AR"/>
              </w:rPr>
            </w:pPr>
            <w:r w:rsidRPr="004702F0">
              <w:rPr>
                <w:rFonts w:cs="Arial"/>
                <w:color w:val="000000"/>
                <w:sz w:val="20"/>
                <w:lang w:eastAsia="es-AR"/>
              </w:rPr>
              <w:t>13</w:t>
            </w:r>
          </w:p>
        </w:tc>
        <w:tc>
          <w:tcPr>
            <w:tcW w:w="1080" w:type="dxa"/>
            <w:tcBorders>
              <w:top w:val="nil"/>
              <w:left w:val="nil"/>
              <w:bottom w:val="single" w:sz="8" w:space="0" w:color="auto"/>
              <w:right w:val="single" w:sz="8" w:space="0" w:color="auto"/>
            </w:tcBorders>
            <w:shd w:val="clear" w:color="auto" w:fill="auto"/>
            <w:hideMark/>
          </w:tcPr>
          <w:p w:rsidR="004702F0" w:rsidRPr="004702F0" w:rsidRDefault="004702F0" w:rsidP="004702F0">
            <w:pPr>
              <w:rPr>
                <w:rFonts w:cs="Arial"/>
                <w:color w:val="000000"/>
                <w:sz w:val="20"/>
                <w:lang w:val="es-AR" w:eastAsia="es-AR"/>
              </w:rPr>
            </w:pPr>
            <w:r w:rsidRPr="004702F0">
              <w:rPr>
                <w:rFonts w:cs="Arial"/>
                <w:color w:val="000000"/>
                <w:sz w:val="20"/>
                <w:lang w:eastAsia="es-AR"/>
              </w:rPr>
              <w:t>9030852</w:t>
            </w:r>
          </w:p>
        </w:tc>
        <w:tc>
          <w:tcPr>
            <w:tcW w:w="240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rPr>
                <w:rFonts w:cs="Arial"/>
                <w:color w:val="000000"/>
                <w:sz w:val="20"/>
                <w:lang w:val="es-AR" w:eastAsia="es-AR"/>
              </w:rPr>
            </w:pPr>
            <w:r w:rsidRPr="004702F0">
              <w:rPr>
                <w:rFonts w:cs="Arial"/>
                <w:color w:val="000000"/>
                <w:sz w:val="20"/>
                <w:lang w:eastAsia="es-AR"/>
              </w:rPr>
              <w:t>Fides</w:t>
            </w:r>
          </w:p>
        </w:tc>
        <w:tc>
          <w:tcPr>
            <w:tcW w:w="148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27/08/2011</w:t>
            </w:r>
          </w:p>
        </w:tc>
        <w:tc>
          <w:tcPr>
            <w:tcW w:w="142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30/06/2015</w:t>
            </w:r>
          </w:p>
        </w:tc>
        <w:tc>
          <w:tcPr>
            <w:tcW w:w="178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1403</w:t>
            </w:r>
          </w:p>
        </w:tc>
        <w:tc>
          <w:tcPr>
            <w:tcW w:w="136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1089</w:t>
            </w:r>
          </w:p>
        </w:tc>
        <w:tc>
          <w:tcPr>
            <w:tcW w:w="260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val="es-AR" w:eastAsia="es-AR"/>
              </w:rPr>
              <w:t>1,073.50</w:t>
            </w:r>
          </w:p>
        </w:tc>
      </w:tr>
      <w:tr w:rsidR="004702F0" w:rsidRPr="004702F0" w:rsidTr="009F3939">
        <w:trPr>
          <w:trHeight w:val="246"/>
        </w:trPr>
        <w:tc>
          <w:tcPr>
            <w:tcW w:w="1080" w:type="dxa"/>
            <w:tcBorders>
              <w:top w:val="nil"/>
              <w:left w:val="single" w:sz="8" w:space="0" w:color="auto"/>
              <w:bottom w:val="single" w:sz="8" w:space="0" w:color="auto"/>
              <w:right w:val="single" w:sz="8" w:space="0" w:color="auto"/>
            </w:tcBorders>
            <w:shd w:val="clear" w:color="auto" w:fill="auto"/>
            <w:hideMark/>
          </w:tcPr>
          <w:p w:rsidR="004702F0" w:rsidRPr="004702F0" w:rsidRDefault="004702F0" w:rsidP="004702F0">
            <w:pPr>
              <w:rPr>
                <w:rFonts w:cs="Arial"/>
                <w:color w:val="000000"/>
                <w:sz w:val="20"/>
                <w:lang w:val="es-AR" w:eastAsia="es-AR"/>
              </w:rPr>
            </w:pPr>
            <w:r w:rsidRPr="004702F0">
              <w:rPr>
                <w:rFonts w:cs="Arial"/>
                <w:color w:val="000000"/>
                <w:sz w:val="20"/>
                <w:lang w:eastAsia="es-AR"/>
              </w:rPr>
              <w:t>14</w:t>
            </w:r>
          </w:p>
        </w:tc>
        <w:tc>
          <w:tcPr>
            <w:tcW w:w="1080" w:type="dxa"/>
            <w:tcBorders>
              <w:top w:val="nil"/>
              <w:left w:val="nil"/>
              <w:bottom w:val="single" w:sz="8" w:space="0" w:color="auto"/>
              <w:right w:val="single" w:sz="8" w:space="0" w:color="auto"/>
            </w:tcBorders>
            <w:shd w:val="clear" w:color="auto" w:fill="auto"/>
            <w:hideMark/>
          </w:tcPr>
          <w:p w:rsidR="004702F0" w:rsidRPr="004702F0" w:rsidRDefault="004702F0" w:rsidP="004702F0">
            <w:pPr>
              <w:rPr>
                <w:rFonts w:cs="Arial"/>
                <w:color w:val="000000"/>
                <w:sz w:val="20"/>
                <w:lang w:val="es-AR" w:eastAsia="es-AR"/>
              </w:rPr>
            </w:pPr>
            <w:r w:rsidRPr="004702F0">
              <w:rPr>
                <w:rFonts w:cs="Arial"/>
                <w:color w:val="000000"/>
                <w:sz w:val="20"/>
                <w:lang w:eastAsia="es-AR"/>
              </w:rPr>
              <w:t>9143702</w:t>
            </w:r>
          </w:p>
        </w:tc>
        <w:tc>
          <w:tcPr>
            <w:tcW w:w="240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rPr>
                <w:rFonts w:cs="Arial"/>
                <w:color w:val="000000"/>
                <w:sz w:val="20"/>
                <w:lang w:val="es-AR" w:eastAsia="es-AR"/>
              </w:rPr>
            </w:pPr>
            <w:r w:rsidRPr="004702F0">
              <w:rPr>
                <w:rFonts w:cs="Arial"/>
                <w:color w:val="000000"/>
                <w:sz w:val="20"/>
                <w:lang w:eastAsia="es-AR"/>
              </w:rPr>
              <w:t>Grand Bretagne</w:t>
            </w:r>
          </w:p>
        </w:tc>
        <w:tc>
          <w:tcPr>
            <w:tcW w:w="1480" w:type="dxa"/>
            <w:tcBorders>
              <w:top w:val="nil"/>
              <w:left w:val="nil"/>
              <w:bottom w:val="single" w:sz="8" w:space="0" w:color="auto"/>
              <w:right w:val="single" w:sz="8" w:space="0" w:color="auto"/>
            </w:tcBorders>
            <w:shd w:val="clear" w:color="000000" w:fill="FFFF00"/>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26/09/2013</w:t>
            </w:r>
          </w:p>
        </w:tc>
        <w:tc>
          <w:tcPr>
            <w:tcW w:w="1420" w:type="dxa"/>
            <w:tcBorders>
              <w:top w:val="nil"/>
              <w:left w:val="nil"/>
              <w:bottom w:val="single" w:sz="8" w:space="0" w:color="auto"/>
              <w:right w:val="single" w:sz="8" w:space="0" w:color="auto"/>
            </w:tcBorders>
            <w:shd w:val="clear" w:color="000000" w:fill="FFFF00"/>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30/06/2015</w:t>
            </w:r>
          </w:p>
        </w:tc>
        <w:tc>
          <w:tcPr>
            <w:tcW w:w="1780" w:type="dxa"/>
            <w:tcBorders>
              <w:top w:val="nil"/>
              <w:left w:val="nil"/>
              <w:bottom w:val="single" w:sz="8" w:space="0" w:color="auto"/>
              <w:right w:val="single" w:sz="8" w:space="0" w:color="auto"/>
            </w:tcBorders>
            <w:shd w:val="clear" w:color="000000" w:fill="FFFF00"/>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642</w:t>
            </w:r>
          </w:p>
        </w:tc>
        <w:tc>
          <w:tcPr>
            <w:tcW w:w="136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2234</w:t>
            </w:r>
          </w:p>
        </w:tc>
        <w:tc>
          <w:tcPr>
            <w:tcW w:w="260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654.92</w:t>
            </w:r>
          </w:p>
        </w:tc>
      </w:tr>
      <w:tr w:rsidR="004702F0" w:rsidRPr="004702F0" w:rsidTr="009F3939">
        <w:trPr>
          <w:trHeight w:val="277"/>
        </w:trPr>
        <w:tc>
          <w:tcPr>
            <w:tcW w:w="1080" w:type="dxa"/>
            <w:tcBorders>
              <w:top w:val="nil"/>
              <w:left w:val="single" w:sz="8" w:space="0" w:color="auto"/>
              <w:bottom w:val="single" w:sz="8" w:space="0" w:color="auto"/>
              <w:right w:val="single" w:sz="8" w:space="0" w:color="auto"/>
            </w:tcBorders>
            <w:shd w:val="clear" w:color="auto" w:fill="auto"/>
            <w:hideMark/>
          </w:tcPr>
          <w:p w:rsidR="004702F0" w:rsidRPr="004702F0" w:rsidRDefault="004702F0" w:rsidP="004702F0">
            <w:pPr>
              <w:rPr>
                <w:rFonts w:cs="Arial"/>
                <w:color w:val="000000"/>
                <w:sz w:val="20"/>
                <w:lang w:val="es-AR" w:eastAsia="es-AR"/>
              </w:rPr>
            </w:pPr>
            <w:r w:rsidRPr="004702F0">
              <w:rPr>
                <w:rFonts w:cs="Arial"/>
                <w:color w:val="000000"/>
                <w:sz w:val="20"/>
                <w:lang w:eastAsia="es-AR"/>
              </w:rPr>
              <w:t>15</w:t>
            </w:r>
          </w:p>
        </w:tc>
        <w:tc>
          <w:tcPr>
            <w:tcW w:w="1080" w:type="dxa"/>
            <w:tcBorders>
              <w:top w:val="nil"/>
              <w:left w:val="nil"/>
              <w:bottom w:val="single" w:sz="8" w:space="0" w:color="auto"/>
              <w:right w:val="single" w:sz="8" w:space="0" w:color="auto"/>
            </w:tcBorders>
            <w:shd w:val="clear" w:color="auto" w:fill="auto"/>
            <w:hideMark/>
          </w:tcPr>
          <w:p w:rsidR="004702F0" w:rsidRPr="004702F0" w:rsidRDefault="004702F0" w:rsidP="004702F0">
            <w:pPr>
              <w:rPr>
                <w:rFonts w:cs="Arial"/>
                <w:color w:val="000000"/>
                <w:sz w:val="20"/>
                <w:lang w:val="es-AR" w:eastAsia="es-AR"/>
              </w:rPr>
            </w:pPr>
            <w:r w:rsidRPr="004702F0">
              <w:rPr>
                <w:rFonts w:cs="Arial"/>
                <w:color w:val="000000"/>
                <w:sz w:val="20"/>
                <w:lang w:eastAsia="es-AR"/>
              </w:rPr>
              <w:t>9138393</w:t>
            </w:r>
          </w:p>
        </w:tc>
        <w:tc>
          <w:tcPr>
            <w:tcW w:w="240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rPr>
                <w:rFonts w:cs="Arial"/>
                <w:color w:val="000000"/>
                <w:sz w:val="20"/>
                <w:lang w:val="es-AR" w:eastAsia="es-AR"/>
              </w:rPr>
            </w:pPr>
            <w:r w:rsidRPr="004702F0">
              <w:rPr>
                <w:rFonts w:cs="Arial"/>
                <w:color w:val="000000"/>
                <w:sz w:val="20"/>
                <w:lang w:eastAsia="es-AR"/>
              </w:rPr>
              <w:t>Grande Mediterraneo</w:t>
            </w:r>
          </w:p>
        </w:tc>
        <w:tc>
          <w:tcPr>
            <w:tcW w:w="1480" w:type="dxa"/>
            <w:tcBorders>
              <w:top w:val="nil"/>
              <w:left w:val="nil"/>
              <w:bottom w:val="single" w:sz="8" w:space="0" w:color="auto"/>
              <w:right w:val="single" w:sz="8" w:space="0" w:color="auto"/>
            </w:tcBorders>
            <w:shd w:val="clear" w:color="000000" w:fill="FFFF00"/>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10/09/2013</w:t>
            </w:r>
          </w:p>
        </w:tc>
        <w:tc>
          <w:tcPr>
            <w:tcW w:w="1420" w:type="dxa"/>
            <w:tcBorders>
              <w:top w:val="nil"/>
              <w:left w:val="nil"/>
              <w:bottom w:val="single" w:sz="8" w:space="0" w:color="auto"/>
              <w:right w:val="single" w:sz="8" w:space="0" w:color="auto"/>
            </w:tcBorders>
            <w:shd w:val="clear" w:color="000000" w:fill="FFFF00"/>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30/06/2015</w:t>
            </w:r>
          </w:p>
        </w:tc>
        <w:tc>
          <w:tcPr>
            <w:tcW w:w="1780" w:type="dxa"/>
            <w:tcBorders>
              <w:top w:val="nil"/>
              <w:left w:val="nil"/>
              <w:bottom w:val="single" w:sz="8" w:space="0" w:color="auto"/>
              <w:right w:val="single" w:sz="8" w:space="0" w:color="auto"/>
            </w:tcBorders>
            <w:shd w:val="clear" w:color="000000" w:fill="FFFF00"/>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658</w:t>
            </w:r>
          </w:p>
        </w:tc>
        <w:tc>
          <w:tcPr>
            <w:tcW w:w="136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1458</w:t>
            </w:r>
          </w:p>
        </w:tc>
        <w:tc>
          <w:tcPr>
            <w:tcW w:w="260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1,005.66</w:t>
            </w:r>
          </w:p>
        </w:tc>
      </w:tr>
      <w:tr w:rsidR="004702F0" w:rsidRPr="004702F0" w:rsidTr="009F3939">
        <w:trPr>
          <w:trHeight w:val="268"/>
        </w:trPr>
        <w:tc>
          <w:tcPr>
            <w:tcW w:w="1080" w:type="dxa"/>
            <w:tcBorders>
              <w:top w:val="nil"/>
              <w:left w:val="single" w:sz="8" w:space="0" w:color="auto"/>
              <w:bottom w:val="single" w:sz="8" w:space="0" w:color="auto"/>
              <w:right w:val="single" w:sz="8" w:space="0" w:color="auto"/>
            </w:tcBorders>
            <w:shd w:val="clear" w:color="auto" w:fill="auto"/>
            <w:hideMark/>
          </w:tcPr>
          <w:p w:rsidR="004702F0" w:rsidRPr="004702F0" w:rsidRDefault="004702F0" w:rsidP="004702F0">
            <w:pPr>
              <w:rPr>
                <w:rFonts w:cs="Arial"/>
                <w:color w:val="000000"/>
                <w:sz w:val="20"/>
                <w:lang w:val="es-AR" w:eastAsia="es-AR"/>
              </w:rPr>
            </w:pPr>
            <w:r w:rsidRPr="004702F0">
              <w:rPr>
                <w:rFonts w:cs="Arial"/>
                <w:color w:val="000000"/>
                <w:sz w:val="20"/>
                <w:lang w:eastAsia="es-AR"/>
              </w:rPr>
              <w:t>16</w:t>
            </w:r>
          </w:p>
        </w:tc>
        <w:tc>
          <w:tcPr>
            <w:tcW w:w="1080" w:type="dxa"/>
            <w:tcBorders>
              <w:top w:val="nil"/>
              <w:left w:val="nil"/>
              <w:bottom w:val="single" w:sz="8" w:space="0" w:color="auto"/>
              <w:right w:val="single" w:sz="8" w:space="0" w:color="auto"/>
            </w:tcBorders>
            <w:shd w:val="clear" w:color="auto" w:fill="auto"/>
            <w:hideMark/>
          </w:tcPr>
          <w:p w:rsidR="004702F0" w:rsidRPr="004702F0" w:rsidRDefault="004702F0" w:rsidP="004702F0">
            <w:pPr>
              <w:rPr>
                <w:rFonts w:cs="Arial"/>
                <w:color w:val="000000"/>
                <w:sz w:val="20"/>
                <w:lang w:val="es-AR" w:eastAsia="es-AR"/>
              </w:rPr>
            </w:pPr>
            <w:r w:rsidRPr="004702F0">
              <w:rPr>
                <w:rFonts w:cs="Arial"/>
                <w:color w:val="000000"/>
                <w:sz w:val="20"/>
                <w:lang w:eastAsia="es-AR"/>
              </w:rPr>
              <w:t>9204568</w:t>
            </w:r>
          </w:p>
        </w:tc>
        <w:tc>
          <w:tcPr>
            <w:tcW w:w="240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rPr>
                <w:rFonts w:cs="Arial"/>
                <w:color w:val="000000"/>
                <w:sz w:val="20"/>
                <w:lang w:val="es-AR" w:eastAsia="es-AR"/>
              </w:rPr>
            </w:pPr>
            <w:r w:rsidRPr="004702F0">
              <w:rPr>
                <w:rFonts w:cs="Arial"/>
                <w:color w:val="000000"/>
                <w:sz w:val="20"/>
                <w:lang w:eastAsia="es-AR"/>
              </w:rPr>
              <w:t>Festos Palace</w:t>
            </w:r>
          </w:p>
        </w:tc>
        <w:tc>
          <w:tcPr>
            <w:tcW w:w="148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08/01/2013</w:t>
            </w:r>
          </w:p>
        </w:tc>
        <w:tc>
          <w:tcPr>
            <w:tcW w:w="142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30/06/2015</w:t>
            </w:r>
          </w:p>
        </w:tc>
        <w:tc>
          <w:tcPr>
            <w:tcW w:w="178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903</w:t>
            </w:r>
          </w:p>
        </w:tc>
        <w:tc>
          <w:tcPr>
            <w:tcW w:w="136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637</w:t>
            </w:r>
          </w:p>
        </w:tc>
        <w:tc>
          <w:tcPr>
            <w:tcW w:w="260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val="es-AR" w:eastAsia="es-AR"/>
              </w:rPr>
              <w:t>2,103.36</w:t>
            </w:r>
          </w:p>
        </w:tc>
      </w:tr>
      <w:tr w:rsidR="004702F0" w:rsidRPr="004702F0" w:rsidTr="009F3939">
        <w:trPr>
          <w:trHeight w:val="258"/>
        </w:trPr>
        <w:tc>
          <w:tcPr>
            <w:tcW w:w="1080" w:type="dxa"/>
            <w:tcBorders>
              <w:top w:val="nil"/>
              <w:left w:val="single" w:sz="8" w:space="0" w:color="auto"/>
              <w:bottom w:val="single" w:sz="8" w:space="0" w:color="auto"/>
              <w:right w:val="single" w:sz="8" w:space="0" w:color="auto"/>
            </w:tcBorders>
            <w:shd w:val="clear" w:color="auto" w:fill="auto"/>
            <w:hideMark/>
          </w:tcPr>
          <w:p w:rsidR="004702F0" w:rsidRPr="004702F0" w:rsidRDefault="004702F0" w:rsidP="004702F0">
            <w:pPr>
              <w:rPr>
                <w:rFonts w:cs="Arial"/>
                <w:color w:val="000000"/>
                <w:sz w:val="20"/>
                <w:lang w:val="es-AR" w:eastAsia="es-AR"/>
              </w:rPr>
            </w:pPr>
            <w:r w:rsidRPr="004702F0">
              <w:rPr>
                <w:rFonts w:cs="Arial"/>
                <w:color w:val="000000"/>
                <w:sz w:val="20"/>
                <w:lang w:eastAsia="es-AR"/>
              </w:rPr>
              <w:t>17</w:t>
            </w:r>
          </w:p>
        </w:tc>
        <w:tc>
          <w:tcPr>
            <w:tcW w:w="1080" w:type="dxa"/>
            <w:tcBorders>
              <w:top w:val="nil"/>
              <w:left w:val="nil"/>
              <w:bottom w:val="single" w:sz="8" w:space="0" w:color="auto"/>
              <w:right w:val="single" w:sz="8" w:space="0" w:color="auto"/>
            </w:tcBorders>
            <w:shd w:val="clear" w:color="auto" w:fill="auto"/>
            <w:hideMark/>
          </w:tcPr>
          <w:p w:rsidR="004702F0" w:rsidRPr="004702F0" w:rsidRDefault="004702F0" w:rsidP="004702F0">
            <w:pPr>
              <w:rPr>
                <w:rFonts w:cs="Arial"/>
                <w:color w:val="000000"/>
                <w:sz w:val="20"/>
                <w:lang w:val="es-AR" w:eastAsia="es-AR"/>
              </w:rPr>
            </w:pPr>
            <w:r w:rsidRPr="004702F0">
              <w:rPr>
                <w:rFonts w:cs="Arial"/>
                <w:color w:val="000000"/>
                <w:sz w:val="20"/>
                <w:lang w:eastAsia="es-AR"/>
              </w:rPr>
              <w:t>9204063</w:t>
            </w:r>
          </w:p>
        </w:tc>
        <w:tc>
          <w:tcPr>
            <w:tcW w:w="240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rPr>
                <w:rFonts w:cs="Arial"/>
                <w:color w:val="000000"/>
                <w:sz w:val="20"/>
                <w:lang w:val="es-AR" w:eastAsia="es-AR"/>
              </w:rPr>
            </w:pPr>
            <w:r w:rsidRPr="004702F0">
              <w:rPr>
                <w:rFonts w:cs="Arial"/>
                <w:color w:val="000000"/>
                <w:sz w:val="20"/>
                <w:lang w:eastAsia="es-AR"/>
              </w:rPr>
              <w:t>Knossos Palace</w:t>
            </w:r>
          </w:p>
        </w:tc>
        <w:tc>
          <w:tcPr>
            <w:tcW w:w="148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20/12/2012</w:t>
            </w:r>
          </w:p>
        </w:tc>
        <w:tc>
          <w:tcPr>
            <w:tcW w:w="142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30/06/2015</w:t>
            </w:r>
          </w:p>
        </w:tc>
        <w:tc>
          <w:tcPr>
            <w:tcW w:w="178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922</w:t>
            </w:r>
          </w:p>
        </w:tc>
        <w:tc>
          <w:tcPr>
            <w:tcW w:w="136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762</w:t>
            </w:r>
          </w:p>
        </w:tc>
        <w:tc>
          <w:tcPr>
            <w:tcW w:w="260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val="es-AR" w:eastAsia="es-AR"/>
              </w:rPr>
              <w:t>1,758.32</w:t>
            </w:r>
          </w:p>
        </w:tc>
      </w:tr>
      <w:tr w:rsidR="004702F0" w:rsidRPr="004702F0" w:rsidTr="009F3939">
        <w:trPr>
          <w:trHeight w:val="262"/>
        </w:trPr>
        <w:tc>
          <w:tcPr>
            <w:tcW w:w="2160" w:type="dxa"/>
            <w:gridSpan w:val="2"/>
            <w:tcBorders>
              <w:top w:val="single" w:sz="8" w:space="0" w:color="auto"/>
              <w:left w:val="single" w:sz="8" w:space="0" w:color="auto"/>
              <w:bottom w:val="single" w:sz="8" w:space="0" w:color="auto"/>
              <w:right w:val="single" w:sz="8" w:space="0" w:color="000000"/>
            </w:tcBorders>
            <w:shd w:val="clear" w:color="000000" w:fill="CCECFF"/>
            <w:hideMark/>
          </w:tcPr>
          <w:p w:rsidR="004702F0" w:rsidRPr="004702F0" w:rsidRDefault="004702F0" w:rsidP="004702F0">
            <w:pPr>
              <w:rPr>
                <w:rFonts w:cs="Arial"/>
                <w:b/>
                <w:bCs/>
                <w:color w:val="000000"/>
                <w:sz w:val="20"/>
                <w:lang w:val="es-AR" w:eastAsia="es-AR"/>
              </w:rPr>
            </w:pPr>
            <w:r w:rsidRPr="004702F0">
              <w:rPr>
                <w:rFonts w:cs="Arial"/>
                <w:b/>
                <w:bCs/>
                <w:color w:val="000000"/>
                <w:sz w:val="20"/>
                <w:lang w:eastAsia="es-AR"/>
              </w:rPr>
              <w:t>Shipping co.</w:t>
            </w:r>
          </w:p>
        </w:tc>
        <w:tc>
          <w:tcPr>
            <w:tcW w:w="2400" w:type="dxa"/>
            <w:tcBorders>
              <w:top w:val="nil"/>
              <w:left w:val="nil"/>
              <w:bottom w:val="single" w:sz="8" w:space="0" w:color="auto"/>
              <w:right w:val="single" w:sz="8" w:space="0" w:color="auto"/>
            </w:tcBorders>
            <w:shd w:val="clear" w:color="000000" w:fill="CCECFF"/>
            <w:hideMark/>
          </w:tcPr>
          <w:p w:rsidR="004702F0" w:rsidRPr="004702F0" w:rsidRDefault="004702F0" w:rsidP="004702F0">
            <w:pPr>
              <w:jc w:val="left"/>
              <w:rPr>
                <w:rFonts w:cs="Arial"/>
                <w:color w:val="000000"/>
                <w:sz w:val="20"/>
                <w:lang w:val="es-AR" w:eastAsia="es-AR"/>
              </w:rPr>
            </w:pPr>
            <w:r w:rsidRPr="004702F0">
              <w:rPr>
                <w:rFonts w:cs="Arial"/>
                <w:color w:val="000000"/>
                <w:sz w:val="20"/>
                <w:lang w:eastAsia="es-AR"/>
              </w:rPr>
              <w:t>Lykiardopoulo &amp; Co</w:t>
            </w:r>
          </w:p>
        </w:tc>
        <w:tc>
          <w:tcPr>
            <w:tcW w:w="1480" w:type="dxa"/>
            <w:tcBorders>
              <w:top w:val="nil"/>
              <w:left w:val="nil"/>
              <w:bottom w:val="single" w:sz="8" w:space="0" w:color="auto"/>
              <w:right w:val="single" w:sz="8" w:space="0" w:color="auto"/>
            </w:tcBorders>
            <w:shd w:val="clear" w:color="000000" w:fill="CCECFF"/>
            <w:vAlign w:val="bottom"/>
            <w:hideMark/>
          </w:tcPr>
          <w:p w:rsidR="004702F0" w:rsidRPr="004702F0" w:rsidRDefault="004702F0" w:rsidP="004702F0">
            <w:pPr>
              <w:rPr>
                <w:rFonts w:cs="Arial"/>
                <w:color w:val="000000"/>
                <w:sz w:val="20"/>
                <w:lang w:val="es-AR" w:eastAsia="es-AR"/>
              </w:rPr>
            </w:pPr>
            <w:r w:rsidRPr="004702F0">
              <w:rPr>
                <w:rFonts w:cs="Arial"/>
                <w:color w:val="000000"/>
                <w:sz w:val="20"/>
                <w:lang w:eastAsia="es-AR"/>
              </w:rPr>
              <w:t> </w:t>
            </w:r>
          </w:p>
        </w:tc>
        <w:tc>
          <w:tcPr>
            <w:tcW w:w="1420" w:type="dxa"/>
            <w:tcBorders>
              <w:top w:val="nil"/>
              <w:left w:val="nil"/>
              <w:bottom w:val="single" w:sz="8" w:space="0" w:color="auto"/>
              <w:right w:val="single" w:sz="8" w:space="0" w:color="auto"/>
            </w:tcBorders>
            <w:shd w:val="clear" w:color="000000" w:fill="CCECFF"/>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 </w:t>
            </w:r>
          </w:p>
        </w:tc>
        <w:tc>
          <w:tcPr>
            <w:tcW w:w="1780" w:type="dxa"/>
            <w:tcBorders>
              <w:top w:val="nil"/>
              <w:left w:val="nil"/>
              <w:bottom w:val="single" w:sz="8" w:space="0" w:color="auto"/>
              <w:right w:val="single" w:sz="8" w:space="0" w:color="auto"/>
            </w:tcBorders>
            <w:shd w:val="clear" w:color="000000" w:fill="CCECFF"/>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 </w:t>
            </w:r>
          </w:p>
        </w:tc>
        <w:tc>
          <w:tcPr>
            <w:tcW w:w="1360" w:type="dxa"/>
            <w:tcBorders>
              <w:top w:val="nil"/>
              <w:left w:val="nil"/>
              <w:bottom w:val="single" w:sz="8" w:space="0" w:color="auto"/>
              <w:right w:val="single" w:sz="8" w:space="0" w:color="auto"/>
            </w:tcBorders>
            <w:shd w:val="clear" w:color="000000" w:fill="CCECFF"/>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 </w:t>
            </w:r>
          </w:p>
        </w:tc>
        <w:tc>
          <w:tcPr>
            <w:tcW w:w="2600" w:type="dxa"/>
            <w:tcBorders>
              <w:top w:val="nil"/>
              <w:left w:val="nil"/>
              <w:bottom w:val="single" w:sz="8" w:space="0" w:color="auto"/>
              <w:right w:val="single" w:sz="8" w:space="0" w:color="auto"/>
            </w:tcBorders>
            <w:shd w:val="clear" w:color="000000" w:fill="CCECFF"/>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 </w:t>
            </w:r>
          </w:p>
        </w:tc>
      </w:tr>
      <w:tr w:rsidR="004702F0" w:rsidRPr="004702F0" w:rsidTr="009F3939">
        <w:trPr>
          <w:trHeight w:val="265"/>
        </w:trPr>
        <w:tc>
          <w:tcPr>
            <w:tcW w:w="1080" w:type="dxa"/>
            <w:tcBorders>
              <w:top w:val="nil"/>
              <w:left w:val="single" w:sz="8" w:space="0" w:color="auto"/>
              <w:bottom w:val="single" w:sz="8" w:space="0" w:color="auto"/>
              <w:right w:val="single" w:sz="8" w:space="0" w:color="auto"/>
            </w:tcBorders>
            <w:shd w:val="clear" w:color="auto" w:fill="auto"/>
            <w:hideMark/>
          </w:tcPr>
          <w:p w:rsidR="004702F0" w:rsidRPr="004702F0" w:rsidRDefault="004702F0" w:rsidP="004702F0">
            <w:pPr>
              <w:rPr>
                <w:rFonts w:cs="Arial"/>
                <w:color w:val="FF0000"/>
                <w:sz w:val="20"/>
                <w:lang w:val="es-AR" w:eastAsia="es-AR"/>
              </w:rPr>
            </w:pPr>
            <w:r w:rsidRPr="004702F0">
              <w:rPr>
                <w:rFonts w:cs="Arial"/>
                <w:color w:val="FF0000"/>
                <w:sz w:val="20"/>
                <w:lang w:eastAsia="es-AR"/>
              </w:rPr>
              <w:t>18</w:t>
            </w:r>
          </w:p>
        </w:tc>
        <w:tc>
          <w:tcPr>
            <w:tcW w:w="1080" w:type="dxa"/>
            <w:tcBorders>
              <w:top w:val="nil"/>
              <w:left w:val="nil"/>
              <w:bottom w:val="single" w:sz="8" w:space="0" w:color="auto"/>
              <w:right w:val="single" w:sz="8" w:space="0" w:color="auto"/>
            </w:tcBorders>
            <w:shd w:val="clear" w:color="auto" w:fill="auto"/>
            <w:hideMark/>
          </w:tcPr>
          <w:p w:rsidR="004702F0" w:rsidRPr="004702F0" w:rsidRDefault="004702F0" w:rsidP="004702F0">
            <w:pPr>
              <w:rPr>
                <w:rFonts w:cs="Arial"/>
                <w:color w:val="FF0000"/>
                <w:sz w:val="20"/>
                <w:lang w:val="es-AR" w:eastAsia="es-AR"/>
              </w:rPr>
            </w:pPr>
            <w:r w:rsidRPr="004702F0">
              <w:rPr>
                <w:rFonts w:cs="Arial"/>
                <w:color w:val="FF0000"/>
                <w:sz w:val="20"/>
                <w:lang w:eastAsia="es-AR"/>
              </w:rPr>
              <w:t>9289726</w:t>
            </w:r>
          </w:p>
        </w:tc>
        <w:tc>
          <w:tcPr>
            <w:tcW w:w="240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rPr>
                <w:rFonts w:cs="Arial"/>
                <w:color w:val="FF0000"/>
                <w:sz w:val="20"/>
                <w:lang w:val="es-AR" w:eastAsia="es-AR"/>
              </w:rPr>
            </w:pPr>
            <w:r w:rsidRPr="004702F0">
              <w:rPr>
                <w:rFonts w:cs="Arial"/>
                <w:color w:val="FF0000"/>
                <w:sz w:val="20"/>
                <w:lang w:eastAsia="es-AR"/>
              </w:rPr>
              <w:t>Argenta</w:t>
            </w:r>
          </w:p>
        </w:tc>
        <w:tc>
          <w:tcPr>
            <w:tcW w:w="1480" w:type="dxa"/>
            <w:tcBorders>
              <w:top w:val="nil"/>
              <w:left w:val="nil"/>
              <w:bottom w:val="single" w:sz="8" w:space="0" w:color="auto"/>
              <w:right w:val="single" w:sz="8" w:space="0" w:color="auto"/>
            </w:tcBorders>
            <w:shd w:val="clear" w:color="000000" w:fill="FFFF00"/>
            <w:vAlign w:val="bottom"/>
            <w:hideMark/>
          </w:tcPr>
          <w:p w:rsidR="004702F0" w:rsidRPr="004702F0" w:rsidRDefault="004702F0" w:rsidP="004702F0">
            <w:pPr>
              <w:jc w:val="center"/>
              <w:rPr>
                <w:rFonts w:cs="Arial"/>
                <w:color w:val="FF0000"/>
                <w:sz w:val="20"/>
                <w:lang w:val="es-AR" w:eastAsia="es-AR"/>
              </w:rPr>
            </w:pPr>
            <w:r w:rsidRPr="004702F0">
              <w:rPr>
                <w:rFonts w:cs="Arial"/>
                <w:color w:val="FF0000"/>
                <w:sz w:val="20"/>
                <w:lang w:eastAsia="es-AR"/>
              </w:rPr>
              <w:t>28/02/2010</w:t>
            </w:r>
          </w:p>
        </w:tc>
        <w:tc>
          <w:tcPr>
            <w:tcW w:w="1420" w:type="dxa"/>
            <w:tcBorders>
              <w:top w:val="nil"/>
              <w:left w:val="nil"/>
              <w:bottom w:val="single" w:sz="8" w:space="0" w:color="auto"/>
              <w:right w:val="single" w:sz="8" w:space="0" w:color="auto"/>
            </w:tcBorders>
            <w:shd w:val="clear" w:color="000000" w:fill="FFFF00"/>
            <w:vAlign w:val="bottom"/>
            <w:hideMark/>
          </w:tcPr>
          <w:p w:rsidR="004702F0" w:rsidRPr="004702F0" w:rsidRDefault="004702F0" w:rsidP="004702F0">
            <w:pPr>
              <w:jc w:val="center"/>
              <w:rPr>
                <w:rFonts w:cs="Arial"/>
                <w:color w:val="FF0000"/>
                <w:sz w:val="20"/>
                <w:lang w:val="es-AR" w:eastAsia="es-AR"/>
              </w:rPr>
            </w:pPr>
            <w:r w:rsidRPr="004702F0">
              <w:rPr>
                <w:rFonts w:cs="Arial"/>
                <w:color w:val="FF0000"/>
                <w:sz w:val="20"/>
                <w:lang w:eastAsia="es-AR"/>
              </w:rPr>
              <w:t>08/02/2015</w:t>
            </w:r>
          </w:p>
        </w:tc>
        <w:tc>
          <w:tcPr>
            <w:tcW w:w="1780" w:type="dxa"/>
            <w:tcBorders>
              <w:top w:val="nil"/>
              <w:left w:val="nil"/>
              <w:bottom w:val="single" w:sz="8" w:space="0" w:color="auto"/>
              <w:right w:val="single" w:sz="8" w:space="0" w:color="auto"/>
            </w:tcBorders>
            <w:shd w:val="clear" w:color="000000" w:fill="FFFF00"/>
            <w:vAlign w:val="bottom"/>
            <w:hideMark/>
          </w:tcPr>
          <w:p w:rsidR="004702F0" w:rsidRPr="004702F0" w:rsidRDefault="004702F0" w:rsidP="004702F0">
            <w:pPr>
              <w:jc w:val="center"/>
              <w:rPr>
                <w:rFonts w:cs="Arial"/>
                <w:color w:val="FF0000"/>
                <w:sz w:val="20"/>
                <w:lang w:val="es-AR" w:eastAsia="es-AR"/>
              </w:rPr>
            </w:pPr>
            <w:r w:rsidRPr="004702F0">
              <w:rPr>
                <w:rFonts w:cs="Arial"/>
                <w:color w:val="FF0000"/>
                <w:sz w:val="20"/>
                <w:lang w:eastAsia="es-AR"/>
              </w:rPr>
              <w:t>1806</w:t>
            </w:r>
          </w:p>
        </w:tc>
        <w:tc>
          <w:tcPr>
            <w:tcW w:w="136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FF0000"/>
                <w:sz w:val="20"/>
                <w:lang w:val="es-AR" w:eastAsia="es-AR"/>
              </w:rPr>
            </w:pPr>
            <w:r w:rsidRPr="004702F0">
              <w:rPr>
                <w:rFonts w:cs="Arial"/>
                <w:color w:val="FF0000"/>
                <w:sz w:val="20"/>
                <w:lang w:eastAsia="es-AR"/>
              </w:rPr>
              <w:t>1811</w:t>
            </w:r>
          </w:p>
        </w:tc>
        <w:tc>
          <w:tcPr>
            <w:tcW w:w="2600" w:type="dxa"/>
            <w:tcBorders>
              <w:top w:val="nil"/>
              <w:left w:val="nil"/>
              <w:bottom w:val="single" w:sz="8" w:space="0" w:color="auto"/>
              <w:right w:val="single" w:sz="8" w:space="0" w:color="auto"/>
            </w:tcBorders>
            <w:shd w:val="clear" w:color="000000" w:fill="FFFF00"/>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val="es-AR" w:eastAsia="es-AR"/>
              </w:rPr>
              <w:t> </w:t>
            </w:r>
          </w:p>
        </w:tc>
      </w:tr>
      <w:tr w:rsidR="004702F0" w:rsidRPr="004702F0" w:rsidTr="009F3939">
        <w:trPr>
          <w:trHeight w:val="256"/>
        </w:trPr>
        <w:tc>
          <w:tcPr>
            <w:tcW w:w="1080" w:type="dxa"/>
            <w:tcBorders>
              <w:top w:val="nil"/>
              <w:left w:val="single" w:sz="8" w:space="0" w:color="auto"/>
              <w:bottom w:val="single" w:sz="8" w:space="0" w:color="auto"/>
              <w:right w:val="single" w:sz="8" w:space="0" w:color="auto"/>
            </w:tcBorders>
            <w:shd w:val="clear" w:color="auto" w:fill="auto"/>
            <w:hideMark/>
          </w:tcPr>
          <w:p w:rsidR="004702F0" w:rsidRPr="004702F0" w:rsidRDefault="004702F0" w:rsidP="004702F0">
            <w:pPr>
              <w:jc w:val="left"/>
              <w:rPr>
                <w:rFonts w:cs="Arial"/>
                <w:color w:val="000000"/>
                <w:sz w:val="20"/>
                <w:lang w:val="es-AR" w:eastAsia="es-AR"/>
              </w:rPr>
            </w:pPr>
            <w:r w:rsidRPr="004702F0">
              <w:rPr>
                <w:rFonts w:cs="Arial"/>
                <w:color w:val="000000"/>
                <w:sz w:val="20"/>
                <w:lang w:val="es-AR" w:eastAsia="es-AR"/>
              </w:rPr>
              <w:t> </w:t>
            </w:r>
          </w:p>
        </w:tc>
        <w:tc>
          <w:tcPr>
            <w:tcW w:w="1080" w:type="dxa"/>
            <w:tcBorders>
              <w:top w:val="nil"/>
              <w:left w:val="nil"/>
              <w:bottom w:val="single" w:sz="8" w:space="0" w:color="auto"/>
              <w:right w:val="single" w:sz="8" w:space="0" w:color="auto"/>
            </w:tcBorders>
            <w:shd w:val="clear" w:color="auto" w:fill="auto"/>
            <w:hideMark/>
          </w:tcPr>
          <w:p w:rsidR="004702F0" w:rsidRPr="004702F0" w:rsidRDefault="004702F0" w:rsidP="004702F0">
            <w:pPr>
              <w:rPr>
                <w:rFonts w:cs="Arial"/>
                <w:b/>
                <w:bCs/>
                <w:color w:val="000000"/>
                <w:sz w:val="20"/>
                <w:lang w:val="es-AR" w:eastAsia="es-AR"/>
              </w:rPr>
            </w:pPr>
            <w:r w:rsidRPr="004702F0">
              <w:rPr>
                <w:rFonts w:cs="Arial"/>
                <w:b/>
                <w:bCs/>
                <w:color w:val="000000"/>
                <w:sz w:val="20"/>
                <w:lang w:eastAsia="es-AR"/>
              </w:rPr>
              <w:t>Total</w:t>
            </w:r>
          </w:p>
        </w:tc>
        <w:tc>
          <w:tcPr>
            <w:tcW w:w="240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left"/>
              <w:rPr>
                <w:rFonts w:cs="Arial"/>
                <w:color w:val="000000"/>
                <w:sz w:val="20"/>
                <w:lang w:val="es-AR" w:eastAsia="es-AR"/>
              </w:rPr>
            </w:pPr>
            <w:r w:rsidRPr="004702F0">
              <w:rPr>
                <w:rFonts w:cs="Arial"/>
                <w:color w:val="000000"/>
                <w:sz w:val="20"/>
                <w:lang w:val="es-AR" w:eastAsia="es-AR"/>
              </w:rPr>
              <w:t> </w:t>
            </w:r>
          </w:p>
        </w:tc>
        <w:tc>
          <w:tcPr>
            <w:tcW w:w="148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 </w:t>
            </w:r>
          </w:p>
        </w:tc>
        <w:tc>
          <w:tcPr>
            <w:tcW w:w="142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FF0000"/>
                <w:sz w:val="20"/>
                <w:lang w:val="es-AR" w:eastAsia="es-AR"/>
              </w:rPr>
            </w:pPr>
            <w:r w:rsidRPr="004702F0">
              <w:rPr>
                <w:rFonts w:cs="Arial"/>
                <w:color w:val="FF0000"/>
                <w:sz w:val="20"/>
                <w:lang w:eastAsia="es-AR"/>
              </w:rPr>
              <w:t> </w:t>
            </w:r>
          </w:p>
        </w:tc>
        <w:tc>
          <w:tcPr>
            <w:tcW w:w="178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 </w:t>
            </w:r>
          </w:p>
        </w:tc>
        <w:tc>
          <w:tcPr>
            <w:tcW w:w="136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color w:val="000000"/>
                <w:sz w:val="20"/>
                <w:lang w:val="es-AR" w:eastAsia="es-AR"/>
              </w:rPr>
            </w:pPr>
            <w:r w:rsidRPr="004702F0">
              <w:rPr>
                <w:rFonts w:cs="Arial"/>
                <w:color w:val="000000"/>
                <w:sz w:val="20"/>
                <w:lang w:eastAsia="es-AR"/>
              </w:rPr>
              <w:t> </w:t>
            </w:r>
          </w:p>
        </w:tc>
        <w:tc>
          <w:tcPr>
            <w:tcW w:w="2600" w:type="dxa"/>
            <w:tcBorders>
              <w:top w:val="nil"/>
              <w:left w:val="nil"/>
              <w:bottom w:val="single" w:sz="8" w:space="0" w:color="auto"/>
              <w:right w:val="single" w:sz="8" w:space="0" w:color="auto"/>
            </w:tcBorders>
            <w:shd w:val="clear" w:color="auto" w:fill="auto"/>
            <w:vAlign w:val="bottom"/>
            <w:hideMark/>
          </w:tcPr>
          <w:p w:rsidR="004702F0" w:rsidRPr="004702F0" w:rsidRDefault="004702F0" w:rsidP="004702F0">
            <w:pPr>
              <w:jc w:val="center"/>
              <w:rPr>
                <w:rFonts w:cs="Arial"/>
                <w:b/>
                <w:bCs/>
                <w:color w:val="000000"/>
                <w:sz w:val="20"/>
                <w:lang w:val="es-AR" w:eastAsia="es-AR"/>
              </w:rPr>
            </w:pPr>
            <w:r w:rsidRPr="004702F0">
              <w:rPr>
                <w:rFonts w:cs="Arial"/>
                <w:b/>
                <w:bCs/>
                <w:color w:val="000000"/>
                <w:sz w:val="20"/>
                <w:lang w:eastAsia="es-AR"/>
              </w:rPr>
              <w:t>16,679</w:t>
            </w:r>
          </w:p>
        </w:tc>
      </w:tr>
    </w:tbl>
    <w:p w:rsidR="004702F0" w:rsidRPr="00FF062A" w:rsidRDefault="004702F0" w:rsidP="009F3939">
      <w:pPr>
        <w:rPr>
          <w:highlight w:val="cyan"/>
        </w:rPr>
      </w:pPr>
    </w:p>
    <w:p w:rsidR="004702F0" w:rsidRDefault="004702F0" w:rsidP="00916956">
      <w:pPr>
        <w:rPr>
          <w:highlight w:val="cyan"/>
        </w:rPr>
      </w:pPr>
    </w:p>
    <w:p w:rsidR="004702F0" w:rsidRDefault="004702F0" w:rsidP="00916956">
      <w:pPr>
        <w:rPr>
          <w:highlight w:val="cyan"/>
        </w:rPr>
        <w:sectPr w:rsidR="004702F0" w:rsidSect="00F947CD">
          <w:pgSz w:w="15840" w:h="12240" w:orient="landscape"/>
          <w:pgMar w:top="1701" w:right="1417" w:bottom="1701" w:left="1417" w:header="708" w:footer="708" w:gutter="0"/>
          <w:cols w:space="708"/>
          <w:docGrid w:linePitch="360"/>
        </w:sectPr>
      </w:pPr>
    </w:p>
    <w:p w:rsidR="00916956" w:rsidRPr="00065AC9" w:rsidRDefault="00916956" w:rsidP="00916956">
      <w:pPr>
        <w:rPr>
          <w:b/>
        </w:rPr>
      </w:pPr>
      <w:r w:rsidRPr="00065AC9">
        <w:rPr>
          <w:b/>
        </w:rPr>
        <w:t>Parameter 4 (</w:t>
      </w:r>
      <w:r w:rsidRPr="00065AC9">
        <w:rPr>
          <w:rFonts w:cs="Arial"/>
          <w:b/>
          <w:szCs w:val="22"/>
        </w:rPr>
        <w:t>Acidification potential</w:t>
      </w:r>
      <w:r w:rsidRPr="00065AC9">
        <w:rPr>
          <w:b/>
        </w:rPr>
        <w:t>). Not quantified</w:t>
      </w:r>
    </w:p>
    <w:p w:rsidR="00916956" w:rsidRPr="00065AC9" w:rsidRDefault="00916956" w:rsidP="00916956"/>
    <w:p w:rsidR="00916956" w:rsidRPr="00065AC9" w:rsidRDefault="00916956" w:rsidP="00916956">
      <w:pPr>
        <w:rPr>
          <w:b/>
        </w:rPr>
      </w:pPr>
      <w:r w:rsidRPr="00065AC9">
        <w:rPr>
          <w:b/>
        </w:rPr>
        <w:t>Parameter 5 (</w:t>
      </w:r>
      <w:r w:rsidRPr="00065AC9">
        <w:rPr>
          <w:rFonts w:cs="Arial"/>
          <w:b/>
          <w:szCs w:val="22"/>
        </w:rPr>
        <w:t>Biocide content</w:t>
      </w:r>
      <w:r w:rsidRPr="00065AC9">
        <w:rPr>
          <w:b/>
        </w:rPr>
        <w:t>). Same as Parameter 2.</w:t>
      </w:r>
    </w:p>
    <w:p w:rsidR="00916956" w:rsidRDefault="00916956" w:rsidP="00916956">
      <w:pPr>
        <w:rPr>
          <w:highlight w:val="cyan"/>
        </w:rPr>
      </w:pPr>
    </w:p>
    <w:p w:rsidR="00916956" w:rsidRPr="00065AC9" w:rsidRDefault="00916956" w:rsidP="00916956">
      <w:pPr>
        <w:rPr>
          <w:rFonts w:cs="Arial"/>
          <w:b/>
          <w:szCs w:val="22"/>
        </w:rPr>
      </w:pPr>
      <w:r w:rsidRPr="00065AC9">
        <w:rPr>
          <w:b/>
        </w:rPr>
        <w:t xml:space="preserve">Parameter </w:t>
      </w:r>
      <w:r w:rsidRPr="00065AC9">
        <w:rPr>
          <w:rFonts w:cs="Arial"/>
          <w:b/>
          <w:szCs w:val="22"/>
        </w:rPr>
        <w:t>6. Same as Sub-parameter 1.a. VOCs.</w:t>
      </w:r>
    </w:p>
    <w:p w:rsidR="00916956" w:rsidRPr="00FF062A" w:rsidRDefault="00916956" w:rsidP="00916956">
      <w:pPr>
        <w:rPr>
          <w:highlight w:val="cyan"/>
        </w:rPr>
      </w:pPr>
    </w:p>
    <w:p w:rsidR="00916956" w:rsidRPr="00256DB7" w:rsidRDefault="00916956" w:rsidP="00916956">
      <w:pPr>
        <w:rPr>
          <w:rFonts w:cs="Arial"/>
          <w:color w:val="000000"/>
          <w:szCs w:val="22"/>
        </w:rPr>
      </w:pPr>
      <w:r w:rsidRPr="00331460">
        <w:rPr>
          <w:b/>
        </w:rPr>
        <w:t>Parameter</w:t>
      </w:r>
      <w:r w:rsidRPr="00065AC9">
        <w:rPr>
          <w:rFonts w:cs="Arial"/>
          <w:b/>
          <w:bCs/>
          <w:color w:val="000000"/>
          <w:szCs w:val="22"/>
        </w:rPr>
        <w:t xml:space="preserve"> 7</w:t>
      </w:r>
      <w:r>
        <w:rPr>
          <w:rFonts w:cs="Arial"/>
          <w:b/>
          <w:bCs/>
          <w:color w:val="000000"/>
          <w:szCs w:val="22"/>
        </w:rPr>
        <w:t>.</w:t>
      </w:r>
      <w:r w:rsidRPr="00256DB7">
        <w:rPr>
          <w:rFonts w:cs="Arial"/>
          <w:b/>
          <w:bCs/>
          <w:color w:val="000000"/>
          <w:szCs w:val="22"/>
        </w:rPr>
        <w:t xml:space="preserve"> Human and Institutional Capacity (Training and Education)</w:t>
      </w:r>
    </w:p>
    <w:p w:rsidR="00916956" w:rsidRPr="00256DB7" w:rsidRDefault="00916956" w:rsidP="00916956">
      <w:pPr>
        <w:rPr>
          <w:rFonts w:cs="Arial"/>
          <w:color w:val="000000"/>
          <w:szCs w:val="22"/>
        </w:rPr>
      </w:pPr>
    </w:p>
    <w:p w:rsidR="00916956" w:rsidRPr="00256DB7" w:rsidRDefault="00916956" w:rsidP="00916956">
      <w:pPr>
        <w:rPr>
          <w:rFonts w:cs="Arial"/>
          <w:szCs w:val="22"/>
        </w:rPr>
      </w:pPr>
      <w:r w:rsidRPr="00256DB7">
        <w:rPr>
          <w:rFonts w:cs="Arial"/>
          <w:color w:val="000000"/>
          <w:szCs w:val="22"/>
        </w:rPr>
        <w:t>Internal training on carbon credits and vessel eligibility is an on-going process with the sales team within International Paint.</w:t>
      </w:r>
      <w:r>
        <w:rPr>
          <w:rFonts w:cs="Arial"/>
          <w:color w:val="000000"/>
          <w:szCs w:val="22"/>
        </w:rPr>
        <w:t xml:space="preserve"> </w:t>
      </w:r>
      <w:r w:rsidRPr="00256DB7">
        <w:rPr>
          <w:rFonts w:cs="Arial"/>
          <w:szCs w:val="22"/>
        </w:rPr>
        <w:t>The following train</w:t>
      </w:r>
      <w:r>
        <w:rPr>
          <w:rFonts w:cs="Arial"/>
          <w:szCs w:val="22"/>
        </w:rPr>
        <w:t xml:space="preserve">ing programmes were held during the </w:t>
      </w:r>
      <w:r w:rsidR="0059103C">
        <w:rPr>
          <w:rFonts w:cs="Arial"/>
          <w:szCs w:val="22"/>
        </w:rPr>
        <w:t xml:space="preserve">second monitoring period of </w:t>
      </w:r>
      <w:r>
        <w:rPr>
          <w:rFonts w:cs="Arial"/>
          <w:szCs w:val="22"/>
        </w:rPr>
        <w:t xml:space="preserve">VPA #1 </w:t>
      </w:r>
      <w:r w:rsidR="0059103C">
        <w:rPr>
          <w:rFonts w:cs="Arial"/>
          <w:szCs w:val="22"/>
        </w:rPr>
        <w:t>(1/7/2015 to 30/6/2016)</w:t>
      </w:r>
      <w:r>
        <w:rPr>
          <w:rFonts w:cs="Arial"/>
          <w:szCs w:val="22"/>
        </w:rPr>
        <w:t>:</w:t>
      </w:r>
    </w:p>
    <w:p w:rsidR="00916956" w:rsidRPr="00256DB7" w:rsidRDefault="00916956" w:rsidP="00916956">
      <w:pPr>
        <w:rPr>
          <w:rFonts w:cs="Arial"/>
          <w:color w:val="000000"/>
          <w:szCs w:val="22"/>
        </w:rPr>
      </w:pPr>
      <w:r w:rsidRPr="00256DB7">
        <w:rPr>
          <w:rFonts w:cs="Arial"/>
          <w:color w:val="000000"/>
          <w:szCs w:val="22"/>
        </w:rPr>
        <w:t> </w:t>
      </w:r>
    </w:p>
    <w:tbl>
      <w:tblPr>
        <w:tblW w:w="0" w:type="auto"/>
        <w:tblCellMar>
          <w:left w:w="0" w:type="dxa"/>
          <w:right w:w="0" w:type="dxa"/>
        </w:tblCellMar>
        <w:tblLook w:val="04A0" w:firstRow="1" w:lastRow="0" w:firstColumn="1" w:lastColumn="0" w:noHBand="0" w:noVBand="1"/>
      </w:tblPr>
      <w:tblGrid>
        <w:gridCol w:w="1384"/>
        <w:gridCol w:w="1354"/>
        <w:gridCol w:w="64"/>
        <w:gridCol w:w="2807"/>
        <w:gridCol w:w="1835"/>
        <w:gridCol w:w="1610"/>
      </w:tblGrid>
      <w:tr w:rsidR="00916956" w:rsidRPr="00256DB7" w:rsidTr="00F947CD">
        <w:tc>
          <w:tcPr>
            <w:tcW w:w="13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16956" w:rsidRPr="00256DB7" w:rsidRDefault="00916956" w:rsidP="00F947CD">
            <w:pPr>
              <w:rPr>
                <w:rFonts w:cs="Arial"/>
                <w:color w:val="000000"/>
                <w:szCs w:val="22"/>
              </w:rPr>
            </w:pPr>
            <w:r w:rsidRPr="00256DB7">
              <w:rPr>
                <w:rFonts w:cs="Arial"/>
                <w:b/>
                <w:bCs/>
                <w:color w:val="000000"/>
                <w:szCs w:val="22"/>
              </w:rPr>
              <w:t>Date</w:t>
            </w:r>
          </w:p>
        </w:tc>
        <w:tc>
          <w:tcPr>
            <w:tcW w:w="141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16956" w:rsidRPr="00256DB7" w:rsidRDefault="00916956" w:rsidP="00F947CD">
            <w:pPr>
              <w:rPr>
                <w:rFonts w:cs="Arial"/>
                <w:color w:val="000000"/>
                <w:szCs w:val="22"/>
              </w:rPr>
            </w:pPr>
            <w:r w:rsidRPr="00256DB7">
              <w:rPr>
                <w:rFonts w:cs="Arial"/>
                <w:b/>
                <w:bCs/>
                <w:color w:val="000000"/>
                <w:szCs w:val="22"/>
              </w:rPr>
              <w:t>Location</w:t>
            </w:r>
          </w:p>
        </w:tc>
        <w:tc>
          <w:tcPr>
            <w:tcW w:w="28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16956" w:rsidRPr="00256DB7" w:rsidRDefault="00916956" w:rsidP="00F947CD">
            <w:pPr>
              <w:rPr>
                <w:rFonts w:cs="Arial"/>
                <w:color w:val="000000"/>
                <w:szCs w:val="22"/>
              </w:rPr>
            </w:pPr>
            <w:r w:rsidRPr="00256DB7">
              <w:rPr>
                <w:rFonts w:cs="Arial"/>
                <w:b/>
                <w:bCs/>
                <w:color w:val="000000"/>
                <w:szCs w:val="22"/>
              </w:rPr>
              <w:t>Attendees</w:t>
            </w:r>
          </w:p>
        </w:tc>
        <w:tc>
          <w:tcPr>
            <w:tcW w:w="1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16956" w:rsidRPr="00256DB7" w:rsidRDefault="00916956" w:rsidP="00F947CD">
            <w:pPr>
              <w:rPr>
                <w:rFonts w:cs="Arial"/>
                <w:color w:val="000000"/>
                <w:szCs w:val="22"/>
              </w:rPr>
            </w:pPr>
            <w:r w:rsidRPr="00256DB7">
              <w:rPr>
                <w:rFonts w:cs="Arial"/>
                <w:b/>
                <w:bCs/>
                <w:color w:val="000000"/>
                <w:szCs w:val="22"/>
              </w:rPr>
              <w:t>Topics</w:t>
            </w:r>
          </w:p>
        </w:tc>
        <w:tc>
          <w:tcPr>
            <w:tcW w:w="16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16956" w:rsidRPr="00256DB7" w:rsidRDefault="00916956" w:rsidP="00F947CD">
            <w:pPr>
              <w:rPr>
                <w:rFonts w:cs="Arial"/>
                <w:color w:val="000000"/>
                <w:szCs w:val="22"/>
              </w:rPr>
            </w:pPr>
            <w:r w:rsidRPr="00256DB7">
              <w:rPr>
                <w:rFonts w:cs="Arial"/>
                <w:b/>
                <w:bCs/>
                <w:color w:val="000000"/>
                <w:szCs w:val="22"/>
              </w:rPr>
              <w:t>Trainer</w:t>
            </w:r>
          </w:p>
        </w:tc>
      </w:tr>
      <w:tr w:rsidR="0059103C" w:rsidRPr="0064786E" w:rsidTr="0098355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c>
          <w:tcPr>
            <w:tcW w:w="1384" w:type="dxa"/>
            <w:tcMar>
              <w:top w:w="0" w:type="dxa"/>
              <w:left w:w="108" w:type="dxa"/>
              <w:bottom w:w="0" w:type="dxa"/>
              <w:right w:w="108" w:type="dxa"/>
            </w:tcMar>
          </w:tcPr>
          <w:p w:rsidR="0059103C" w:rsidRPr="0064786E" w:rsidRDefault="0059103C" w:rsidP="00983554">
            <w:pPr>
              <w:rPr>
                <w:rFonts w:cs="Arial"/>
                <w:szCs w:val="22"/>
              </w:rPr>
            </w:pPr>
            <w:r w:rsidRPr="0064786E">
              <w:rPr>
                <w:rFonts w:cs="Arial"/>
                <w:szCs w:val="22"/>
              </w:rPr>
              <w:t>15/09/2015</w:t>
            </w:r>
          </w:p>
        </w:tc>
        <w:tc>
          <w:tcPr>
            <w:tcW w:w="1354" w:type="dxa"/>
            <w:tcMar>
              <w:top w:w="0" w:type="dxa"/>
              <w:left w:w="108" w:type="dxa"/>
              <w:bottom w:w="0" w:type="dxa"/>
              <w:right w:w="108" w:type="dxa"/>
            </w:tcMar>
          </w:tcPr>
          <w:p w:rsidR="0059103C" w:rsidRPr="0064786E" w:rsidRDefault="0059103C" w:rsidP="00983554">
            <w:pPr>
              <w:rPr>
                <w:rFonts w:eastAsiaTheme="minorEastAsia" w:cs="Arial"/>
                <w:szCs w:val="22"/>
                <w:lang w:eastAsia="zh-SG"/>
              </w:rPr>
            </w:pPr>
            <w:r w:rsidRPr="0064786E">
              <w:rPr>
                <w:rFonts w:eastAsiaTheme="minorEastAsia" w:cs="Arial"/>
                <w:szCs w:val="22"/>
                <w:lang w:eastAsia="zh-SG"/>
              </w:rPr>
              <w:t>WebEx hosted from Singapore</w:t>
            </w:r>
          </w:p>
        </w:tc>
        <w:tc>
          <w:tcPr>
            <w:tcW w:w="2871" w:type="dxa"/>
            <w:gridSpan w:val="2"/>
            <w:tcMar>
              <w:top w:w="0" w:type="dxa"/>
              <w:left w:w="108" w:type="dxa"/>
              <w:bottom w:w="0" w:type="dxa"/>
              <w:right w:w="108" w:type="dxa"/>
            </w:tcMar>
          </w:tcPr>
          <w:p w:rsidR="0059103C" w:rsidRPr="0059103C" w:rsidRDefault="0059103C" w:rsidP="00983554">
            <w:pPr>
              <w:rPr>
                <w:rFonts w:eastAsiaTheme="minorEastAsia" w:cs="Arial"/>
                <w:szCs w:val="22"/>
                <w:lang w:val="en-US" w:eastAsia="zh-SG"/>
              </w:rPr>
            </w:pPr>
            <w:r w:rsidRPr="0059103C">
              <w:rPr>
                <w:rFonts w:eastAsiaTheme="minorEastAsia" w:cs="Arial"/>
                <w:szCs w:val="22"/>
                <w:lang w:val="en-US" w:eastAsia="zh-SG"/>
              </w:rPr>
              <w:t>Approximately 30 Sales personnel from Australia, New Zealand, Indonesia, Singapore, Malaysia, Vietnam, India, Thailand.</w:t>
            </w:r>
          </w:p>
        </w:tc>
        <w:tc>
          <w:tcPr>
            <w:tcW w:w="1835" w:type="dxa"/>
            <w:tcMar>
              <w:top w:w="0" w:type="dxa"/>
              <w:left w:w="108" w:type="dxa"/>
              <w:bottom w:w="0" w:type="dxa"/>
              <w:right w:w="108" w:type="dxa"/>
            </w:tcMar>
          </w:tcPr>
          <w:p w:rsidR="0059103C" w:rsidRPr="0064786E" w:rsidRDefault="0059103C" w:rsidP="00983554">
            <w:pPr>
              <w:rPr>
                <w:rFonts w:cs="Arial"/>
                <w:szCs w:val="22"/>
              </w:rPr>
            </w:pPr>
            <w:r w:rsidRPr="0064786E">
              <w:rPr>
                <w:rFonts w:cs="Arial"/>
                <w:szCs w:val="22"/>
              </w:rPr>
              <w:t>Carbon Credits - a simplified explanation for use with customers.</w:t>
            </w:r>
          </w:p>
        </w:tc>
        <w:tc>
          <w:tcPr>
            <w:tcW w:w="1610" w:type="dxa"/>
            <w:tcMar>
              <w:top w:w="0" w:type="dxa"/>
              <w:left w:w="108" w:type="dxa"/>
              <w:bottom w:w="0" w:type="dxa"/>
              <w:right w:w="108" w:type="dxa"/>
            </w:tcMar>
          </w:tcPr>
          <w:p w:rsidR="0059103C" w:rsidRPr="0064786E" w:rsidRDefault="0059103C" w:rsidP="00983554">
            <w:pPr>
              <w:rPr>
                <w:rFonts w:cs="Arial"/>
                <w:szCs w:val="22"/>
              </w:rPr>
            </w:pPr>
            <w:r w:rsidRPr="0064786E">
              <w:rPr>
                <w:rFonts w:cs="Arial"/>
                <w:szCs w:val="22"/>
              </w:rPr>
              <w:t>Chris Ryan</w:t>
            </w:r>
          </w:p>
        </w:tc>
      </w:tr>
      <w:tr w:rsidR="0059103C" w:rsidRPr="0064786E" w:rsidTr="0098355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c>
          <w:tcPr>
            <w:tcW w:w="1384" w:type="dxa"/>
            <w:tcMar>
              <w:top w:w="0" w:type="dxa"/>
              <w:left w:w="108" w:type="dxa"/>
              <w:bottom w:w="0" w:type="dxa"/>
              <w:right w:w="108" w:type="dxa"/>
            </w:tcMar>
          </w:tcPr>
          <w:p w:rsidR="0059103C" w:rsidRPr="0064786E" w:rsidRDefault="0059103C" w:rsidP="00983554">
            <w:pPr>
              <w:rPr>
                <w:rFonts w:cs="Arial"/>
                <w:szCs w:val="22"/>
              </w:rPr>
            </w:pPr>
            <w:r w:rsidRPr="0064786E">
              <w:rPr>
                <w:rFonts w:cs="Arial"/>
                <w:szCs w:val="22"/>
              </w:rPr>
              <w:t>16/09/2015</w:t>
            </w:r>
          </w:p>
        </w:tc>
        <w:tc>
          <w:tcPr>
            <w:tcW w:w="1354" w:type="dxa"/>
            <w:tcMar>
              <w:top w:w="0" w:type="dxa"/>
              <w:left w:w="108" w:type="dxa"/>
              <w:bottom w:w="0" w:type="dxa"/>
              <w:right w:w="108" w:type="dxa"/>
            </w:tcMar>
          </w:tcPr>
          <w:p w:rsidR="0059103C" w:rsidRPr="0064786E" w:rsidRDefault="0059103C" w:rsidP="00983554">
            <w:pPr>
              <w:rPr>
                <w:rFonts w:eastAsiaTheme="minorEastAsia" w:cs="Arial"/>
                <w:szCs w:val="22"/>
                <w:lang w:eastAsia="zh-SG"/>
              </w:rPr>
            </w:pPr>
            <w:r w:rsidRPr="0064786E">
              <w:rPr>
                <w:rFonts w:eastAsiaTheme="minorEastAsia" w:cs="Arial" w:hint="eastAsia"/>
                <w:szCs w:val="22"/>
                <w:lang w:eastAsia="zh-SG"/>
              </w:rPr>
              <w:t>UK</w:t>
            </w:r>
          </w:p>
        </w:tc>
        <w:tc>
          <w:tcPr>
            <w:tcW w:w="2871" w:type="dxa"/>
            <w:gridSpan w:val="2"/>
            <w:tcMar>
              <w:top w:w="0" w:type="dxa"/>
              <w:left w:w="108" w:type="dxa"/>
              <w:bottom w:w="0" w:type="dxa"/>
              <w:right w:w="108" w:type="dxa"/>
            </w:tcMar>
          </w:tcPr>
          <w:p w:rsidR="0059103C" w:rsidRPr="0059103C" w:rsidRDefault="0059103C" w:rsidP="00983554">
            <w:pPr>
              <w:rPr>
                <w:rFonts w:eastAsiaTheme="minorEastAsia" w:cs="Arial"/>
                <w:szCs w:val="22"/>
                <w:lang w:eastAsia="zh-SG"/>
              </w:rPr>
            </w:pPr>
            <w:r w:rsidRPr="0059103C">
              <w:rPr>
                <w:rFonts w:eastAsiaTheme="minorEastAsia" w:cs="Arial"/>
                <w:szCs w:val="22"/>
                <w:lang w:eastAsia="zh-SG"/>
              </w:rPr>
              <w:t>Marine Sales Development Programme (MSDP) - 20 Sales personnel from USA, Japan, South Korea, China, Hong Kong, UK, Netherlands, Germany, Norway, Qatar, Turkey, Brazil, Vietnam, India, Australia, Malaysia and Indonesia.</w:t>
            </w:r>
          </w:p>
        </w:tc>
        <w:tc>
          <w:tcPr>
            <w:tcW w:w="1835" w:type="dxa"/>
            <w:tcMar>
              <w:top w:w="0" w:type="dxa"/>
              <w:left w:w="108" w:type="dxa"/>
              <w:bottom w:w="0" w:type="dxa"/>
              <w:right w:w="108" w:type="dxa"/>
            </w:tcMar>
          </w:tcPr>
          <w:p w:rsidR="0059103C" w:rsidRPr="0064786E" w:rsidRDefault="0059103C" w:rsidP="00983554">
            <w:pPr>
              <w:rPr>
                <w:rFonts w:cs="Arial"/>
                <w:szCs w:val="22"/>
              </w:rPr>
            </w:pPr>
            <w:r w:rsidRPr="0064786E">
              <w:rPr>
                <w:rFonts w:cs="Arial"/>
                <w:szCs w:val="22"/>
              </w:rPr>
              <w:t>Carbon Credits – use with customer</w:t>
            </w:r>
          </w:p>
        </w:tc>
        <w:tc>
          <w:tcPr>
            <w:tcW w:w="1610" w:type="dxa"/>
            <w:tcMar>
              <w:top w:w="0" w:type="dxa"/>
              <w:left w:w="108" w:type="dxa"/>
              <w:bottom w:w="0" w:type="dxa"/>
              <w:right w:w="108" w:type="dxa"/>
            </w:tcMar>
          </w:tcPr>
          <w:p w:rsidR="0059103C" w:rsidRPr="0064786E" w:rsidRDefault="0059103C" w:rsidP="00983554">
            <w:pPr>
              <w:rPr>
                <w:rFonts w:cs="Arial"/>
                <w:szCs w:val="22"/>
              </w:rPr>
            </w:pPr>
            <w:r w:rsidRPr="0064786E">
              <w:rPr>
                <w:rFonts w:cs="Arial"/>
                <w:szCs w:val="22"/>
              </w:rPr>
              <w:t>Trevor Solomon</w:t>
            </w:r>
          </w:p>
        </w:tc>
      </w:tr>
      <w:tr w:rsidR="0059103C" w:rsidRPr="0064786E" w:rsidTr="0098355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c>
          <w:tcPr>
            <w:tcW w:w="1384" w:type="dxa"/>
            <w:tcMar>
              <w:top w:w="0" w:type="dxa"/>
              <w:left w:w="108" w:type="dxa"/>
              <w:bottom w:w="0" w:type="dxa"/>
              <w:right w:w="108" w:type="dxa"/>
            </w:tcMar>
          </w:tcPr>
          <w:p w:rsidR="0059103C" w:rsidRPr="0064786E" w:rsidRDefault="0059103C" w:rsidP="00983554">
            <w:pPr>
              <w:rPr>
                <w:rFonts w:eastAsiaTheme="minorEastAsia" w:cs="Arial"/>
                <w:szCs w:val="22"/>
                <w:lang w:eastAsia="zh-SG"/>
              </w:rPr>
            </w:pPr>
            <w:r w:rsidRPr="0064786E">
              <w:rPr>
                <w:rFonts w:eastAsiaTheme="minorEastAsia" w:cs="Arial" w:hint="eastAsia"/>
                <w:szCs w:val="22"/>
                <w:lang w:eastAsia="zh-SG"/>
              </w:rPr>
              <w:t>09/2015</w:t>
            </w:r>
          </w:p>
        </w:tc>
        <w:tc>
          <w:tcPr>
            <w:tcW w:w="1354" w:type="dxa"/>
            <w:tcMar>
              <w:top w:w="0" w:type="dxa"/>
              <w:left w:w="108" w:type="dxa"/>
              <w:bottom w:w="0" w:type="dxa"/>
              <w:right w:w="108" w:type="dxa"/>
            </w:tcMar>
          </w:tcPr>
          <w:p w:rsidR="0059103C" w:rsidRPr="002718D9" w:rsidRDefault="0059103C" w:rsidP="00983554">
            <w:pPr>
              <w:rPr>
                <w:rFonts w:eastAsiaTheme="minorEastAsia" w:cs="Arial"/>
                <w:szCs w:val="22"/>
                <w:lang w:eastAsia="zh-SG"/>
              </w:rPr>
            </w:pPr>
            <w:r w:rsidRPr="002718D9">
              <w:rPr>
                <w:rFonts w:eastAsiaTheme="minorEastAsia" w:cs="Arial" w:hint="eastAsia"/>
                <w:szCs w:val="22"/>
                <w:lang w:eastAsia="zh-SG"/>
              </w:rPr>
              <w:t>London</w:t>
            </w:r>
          </w:p>
        </w:tc>
        <w:tc>
          <w:tcPr>
            <w:tcW w:w="2871" w:type="dxa"/>
            <w:gridSpan w:val="2"/>
            <w:tcMar>
              <w:top w:w="0" w:type="dxa"/>
              <w:left w:w="108" w:type="dxa"/>
              <w:bottom w:w="0" w:type="dxa"/>
              <w:right w:w="108" w:type="dxa"/>
            </w:tcMar>
          </w:tcPr>
          <w:p w:rsidR="0059103C" w:rsidRPr="0064786E" w:rsidRDefault="0059103C" w:rsidP="00983554">
            <w:pPr>
              <w:rPr>
                <w:rFonts w:eastAsiaTheme="minorEastAsia" w:cs="Arial"/>
                <w:szCs w:val="22"/>
                <w:lang w:eastAsia="zh-SG"/>
              </w:rPr>
            </w:pPr>
            <w:r w:rsidRPr="0064786E">
              <w:rPr>
                <w:rFonts w:cs="Arial"/>
                <w:szCs w:val="22"/>
              </w:rPr>
              <w:t xml:space="preserve">“Maritime Nation” publicity video </w:t>
            </w:r>
            <w:r w:rsidRPr="0064786E">
              <w:rPr>
                <w:rFonts w:eastAsiaTheme="minorEastAsia" w:cs="Arial" w:hint="eastAsia"/>
                <w:szCs w:val="22"/>
                <w:lang w:eastAsia="zh-SG"/>
              </w:rPr>
              <w:t xml:space="preserve">to </w:t>
            </w:r>
            <w:r w:rsidRPr="0064786E">
              <w:rPr>
                <w:rFonts w:cs="Arial"/>
                <w:szCs w:val="22"/>
              </w:rPr>
              <w:t>50</w:t>
            </w:r>
            <w:r w:rsidRPr="0064786E">
              <w:rPr>
                <w:rFonts w:eastAsiaTheme="minorEastAsia" w:cs="Arial" w:hint="eastAsia"/>
                <w:szCs w:val="22"/>
                <w:lang w:eastAsia="zh-SG"/>
              </w:rPr>
              <w:t xml:space="preserve"> </w:t>
            </w:r>
            <w:r w:rsidRPr="0064786E">
              <w:rPr>
                <w:rFonts w:cs="Arial"/>
                <w:szCs w:val="22"/>
              </w:rPr>
              <w:t>customers and stakeholders</w:t>
            </w:r>
          </w:p>
        </w:tc>
        <w:tc>
          <w:tcPr>
            <w:tcW w:w="1835" w:type="dxa"/>
            <w:tcMar>
              <w:top w:w="0" w:type="dxa"/>
              <w:left w:w="108" w:type="dxa"/>
              <w:bottom w:w="0" w:type="dxa"/>
              <w:right w:w="108" w:type="dxa"/>
            </w:tcMar>
          </w:tcPr>
          <w:p w:rsidR="0059103C" w:rsidRPr="0064786E" w:rsidRDefault="0059103C" w:rsidP="00983554">
            <w:pPr>
              <w:rPr>
                <w:rFonts w:eastAsiaTheme="minorEastAsia" w:cs="Arial"/>
                <w:szCs w:val="22"/>
                <w:lang w:eastAsia="zh-SG"/>
              </w:rPr>
            </w:pPr>
            <w:r w:rsidRPr="0064786E">
              <w:rPr>
                <w:rFonts w:cs="Arial"/>
                <w:szCs w:val="22"/>
              </w:rPr>
              <w:t xml:space="preserve">Carbon Credits </w:t>
            </w:r>
            <w:r w:rsidRPr="0064786E">
              <w:rPr>
                <w:rFonts w:eastAsiaTheme="minorEastAsia" w:cs="Arial"/>
                <w:szCs w:val="22"/>
                <w:lang w:eastAsia="zh-SG"/>
              </w:rPr>
              <w:t>–</w:t>
            </w:r>
            <w:r w:rsidRPr="0064786E">
              <w:rPr>
                <w:rFonts w:eastAsiaTheme="minorEastAsia" w:cs="Arial" w:hint="eastAsia"/>
                <w:szCs w:val="22"/>
                <w:lang w:eastAsia="zh-SG"/>
              </w:rPr>
              <w:t xml:space="preserve"> Use with customer</w:t>
            </w:r>
          </w:p>
        </w:tc>
        <w:tc>
          <w:tcPr>
            <w:tcW w:w="1610" w:type="dxa"/>
            <w:tcMar>
              <w:top w:w="0" w:type="dxa"/>
              <w:left w:w="108" w:type="dxa"/>
              <w:bottom w:w="0" w:type="dxa"/>
              <w:right w:w="108" w:type="dxa"/>
            </w:tcMar>
          </w:tcPr>
          <w:p w:rsidR="0059103C" w:rsidRPr="0064786E" w:rsidRDefault="0059103C" w:rsidP="00983554">
            <w:pPr>
              <w:rPr>
                <w:rFonts w:cs="Arial"/>
                <w:szCs w:val="22"/>
              </w:rPr>
            </w:pPr>
            <w:r w:rsidRPr="0064786E">
              <w:rPr>
                <w:rFonts w:cs="Arial"/>
                <w:szCs w:val="22"/>
              </w:rPr>
              <w:t>Trevor Solomon</w:t>
            </w:r>
          </w:p>
        </w:tc>
      </w:tr>
      <w:tr w:rsidR="0059103C" w:rsidRPr="0064786E" w:rsidTr="0098355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c>
          <w:tcPr>
            <w:tcW w:w="1384" w:type="dxa"/>
            <w:tcMar>
              <w:top w:w="0" w:type="dxa"/>
              <w:left w:w="108" w:type="dxa"/>
              <w:bottom w:w="0" w:type="dxa"/>
              <w:right w:w="108" w:type="dxa"/>
            </w:tcMar>
          </w:tcPr>
          <w:p w:rsidR="0059103C" w:rsidRPr="0064786E" w:rsidRDefault="0059103C" w:rsidP="00983554">
            <w:pPr>
              <w:rPr>
                <w:rFonts w:eastAsiaTheme="minorEastAsia" w:cs="Arial"/>
                <w:szCs w:val="22"/>
                <w:lang w:eastAsia="zh-SG"/>
              </w:rPr>
            </w:pPr>
            <w:r w:rsidRPr="0064786E">
              <w:rPr>
                <w:rFonts w:eastAsiaTheme="minorEastAsia" w:cs="Arial" w:hint="eastAsia"/>
                <w:szCs w:val="22"/>
                <w:lang w:eastAsia="zh-SG"/>
              </w:rPr>
              <w:t>09/2015</w:t>
            </w:r>
          </w:p>
        </w:tc>
        <w:tc>
          <w:tcPr>
            <w:tcW w:w="1354" w:type="dxa"/>
            <w:tcMar>
              <w:top w:w="0" w:type="dxa"/>
              <w:left w:w="108" w:type="dxa"/>
              <w:bottom w:w="0" w:type="dxa"/>
              <w:right w:w="108" w:type="dxa"/>
            </w:tcMar>
          </w:tcPr>
          <w:p w:rsidR="0059103C" w:rsidRPr="002718D9" w:rsidRDefault="0059103C" w:rsidP="00983554">
            <w:pPr>
              <w:rPr>
                <w:rFonts w:eastAsiaTheme="minorEastAsia" w:cs="Arial"/>
                <w:szCs w:val="22"/>
                <w:lang w:eastAsia="zh-SG"/>
              </w:rPr>
            </w:pPr>
            <w:r w:rsidRPr="002718D9">
              <w:rPr>
                <w:rFonts w:eastAsiaTheme="minorEastAsia" w:cs="Arial" w:hint="eastAsia"/>
                <w:szCs w:val="22"/>
                <w:lang w:eastAsia="zh-SG"/>
              </w:rPr>
              <w:t>London</w:t>
            </w:r>
          </w:p>
        </w:tc>
        <w:tc>
          <w:tcPr>
            <w:tcW w:w="2871" w:type="dxa"/>
            <w:gridSpan w:val="2"/>
            <w:tcMar>
              <w:top w:w="0" w:type="dxa"/>
              <w:left w:w="108" w:type="dxa"/>
              <w:bottom w:w="0" w:type="dxa"/>
              <w:right w:w="108" w:type="dxa"/>
            </w:tcMar>
          </w:tcPr>
          <w:p w:rsidR="0059103C" w:rsidRPr="0064786E" w:rsidRDefault="0059103C" w:rsidP="00983554">
            <w:pPr>
              <w:rPr>
                <w:rFonts w:cs="Arial"/>
                <w:szCs w:val="22"/>
              </w:rPr>
            </w:pPr>
            <w:r w:rsidRPr="0064786E">
              <w:rPr>
                <w:rFonts w:cs="Arial"/>
                <w:szCs w:val="22"/>
              </w:rPr>
              <w:t>Fathom Conference</w:t>
            </w:r>
            <w:r w:rsidRPr="0064786E">
              <w:rPr>
                <w:rFonts w:eastAsiaTheme="minorEastAsia" w:cs="Arial" w:hint="eastAsia"/>
                <w:szCs w:val="22"/>
                <w:lang w:eastAsia="zh-SG"/>
              </w:rPr>
              <w:t xml:space="preserve"> </w:t>
            </w:r>
            <w:r w:rsidRPr="0064786E">
              <w:rPr>
                <w:rFonts w:cs="Arial"/>
                <w:szCs w:val="22"/>
              </w:rPr>
              <w:t xml:space="preserve">joint with GS </w:t>
            </w:r>
            <w:r w:rsidRPr="0064786E">
              <w:rPr>
                <w:rFonts w:eastAsiaTheme="minorEastAsia" w:cs="Arial" w:hint="eastAsia"/>
                <w:szCs w:val="22"/>
                <w:lang w:eastAsia="zh-SG"/>
              </w:rPr>
              <w:t xml:space="preserve">to </w:t>
            </w:r>
            <w:r w:rsidRPr="0064786E">
              <w:rPr>
                <w:rFonts w:cs="Arial"/>
                <w:szCs w:val="22"/>
              </w:rPr>
              <w:t>150 customers and stakeholders</w:t>
            </w:r>
          </w:p>
        </w:tc>
        <w:tc>
          <w:tcPr>
            <w:tcW w:w="1835" w:type="dxa"/>
            <w:tcMar>
              <w:top w:w="0" w:type="dxa"/>
              <w:left w:w="108" w:type="dxa"/>
              <w:bottom w:w="0" w:type="dxa"/>
              <w:right w:w="108" w:type="dxa"/>
            </w:tcMar>
          </w:tcPr>
          <w:p w:rsidR="0059103C" w:rsidRPr="0064786E" w:rsidRDefault="0059103C" w:rsidP="00983554">
            <w:pPr>
              <w:rPr>
                <w:rFonts w:eastAsiaTheme="minorEastAsia" w:cs="Arial"/>
                <w:szCs w:val="22"/>
                <w:lang w:eastAsia="zh-SG"/>
              </w:rPr>
            </w:pPr>
            <w:r w:rsidRPr="0064786E">
              <w:rPr>
                <w:rFonts w:cs="Arial"/>
                <w:szCs w:val="22"/>
              </w:rPr>
              <w:t xml:space="preserve">Carbon Credits </w:t>
            </w:r>
            <w:r w:rsidRPr="0064786E">
              <w:rPr>
                <w:rFonts w:eastAsiaTheme="minorEastAsia" w:cs="Arial"/>
                <w:szCs w:val="22"/>
                <w:lang w:eastAsia="zh-SG"/>
              </w:rPr>
              <w:t>–</w:t>
            </w:r>
            <w:r w:rsidRPr="0064786E">
              <w:rPr>
                <w:rFonts w:eastAsiaTheme="minorEastAsia" w:cs="Arial" w:hint="eastAsia"/>
                <w:szCs w:val="22"/>
                <w:lang w:eastAsia="zh-SG"/>
              </w:rPr>
              <w:t xml:space="preserve"> Use with customer</w:t>
            </w:r>
          </w:p>
        </w:tc>
        <w:tc>
          <w:tcPr>
            <w:tcW w:w="1610" w:type="dxa"/>
            <w:tcMar>
              <w:top w:w="0" w:type="dxa"/>
              <w:left w:w="108" w:type="dxa"/>
              <w:bottom w:w="0" w:type="dxa"/>
              <w:right w:w="108" w:type="dxa"/>
            </w:tcMar>
          </w:tcPr>
          <w:p w:rsidR="0059103C" w:rsidRPr="0064786E" w:rsidRDefault="0059103C" w:rsidP="00983554">
            <w:pPr>
              <w:rPr>
                <w:rFonts w:cs="Arial"/>
                <w:szCs w:val="22"/>
              </w:rPr>
            </w:pPr>
            <w:r w:rsidRPr="0064786E">
              <w:rPr>
                <w:rFonts w:cs="Arial"/>
                <w:szCs w:val="22"/>
              </w:rPr>
              <w:t>Trevor Solomon</w:t>
            </w:r>
          </w:p>
        </w:tc>
      </w:tr>
      <w:tr w:rsidR="0059103C" w:rsidRPr="0064786E" w:rsidTr="0098355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c>
          <w:tcPr>
            <w:tcW w:w="1384" w:type="dxa"/>
            <w:tcMar>
              <w:top w:w="0" w:type="dxa"/>
              <w:left w:w="108" w:type="dxa"/>
              <w:bottom w:w="0" w:type="dxa"/>
              <w:right w:w="108" w:type="dxa"/>
            </w:tcMar>
          </w:tcPr>
          <w:p w:rsidR="0059103C" w:rsidRPr="0064786E" w:rsidRDefault="0059103C" w:rsidP="00983554">
            <w:pPr>
              <w:rPr>
                <w:rFonts w:eastAsiaTheme="minorEastAsia" w:cs="Arial"/>
                <w:szCs w:val="22"/>
                <w:lang w:eastAsia="zh-SG"/>
              </w:rPr>
            </w:pPr>
            <w:r w:rsidRPr="0064786E">
              <w:rPr>
                <w:rFonts w:eastAsiaTheme="minorEastAsia" w:cs="Arial" w:hint="eastAsia"/>
                <w:szCs w:val="22"/>
                <w:lang w:eastAsia="zh-SG"/>
              </w:rPr>
              <w:t>09/2015</w:t>
            </w:r>
          </w:p>
        </w:tc>
        <w:tc>
          <w:tcPr>
            <w:tcW w:w="1354" w:type="dxa"/>
            <w:tcMar>
              <w:top w:w="0" w:type="dxa"/>
              <w:left w:w="108" w:type="dxa"/>
              <w:bottom w:w="0" w:type="dxa"/>
              <w:right w:w="108" w:type="dxa"/>
            </w:tcMar>
          </w:tcPr>
          <w:p w:rsidR="0059103C" w:rsidRPr="002718D9" w:rsidRDefault="0059103C" w:rsidP="00983554">
            <w:pPr>
              <w:rPr>
                <w:rFonts w:eastAsiaTheme="minorEastAsia" w:cs="Arial"/>
                <w:szCs w:val="22"/>
                <w:lang w:eastAsia="zh-SG"/>
              </w:rPr>
            </w:pPr>
            <w:r w:rsidRPr="002718D9">
              <w:rPr>
                <w:rFonts w:eastAsiaTheme="minorEastAsia" w:cs="Arial" w:hint="eastAsia"/>
                <w:szCs w:val="22"/>
                <w:lang w:eastAsia="zh-SG"/>
              </w:rPr>
              <w:t>Singapore</w:t>
            </w:r>
          </w:p>
        </w:tc>
        <w:tc>
          <w:tcPr>
            <w:tcW w:w="2871" w:type="dxa"/>
            <w:gridSpan w:val="2"/>
            <w:tcMar>
              <w:top w:w="0" w:type="dxa"/>
              <w:left w:w="108" w:type="dxa"/>
              <w:bottom w:w="0" w:type="dxa"/>
              <w:right w:w="108" w:type="dxa"/>
            </w:tcMar>
          </w:tcPr>
          <w:p w:rsidR="0059103C" w:rsidRPr="0064786E" w:rsidRDefault="0059103C" w:rsidP="00983554">
            <w:pPr>
              <w:rPr>
                <w:rFonts w:eastAsiaTheme="minorEastAsia" w:cs="Arial"/>
                <w:szCs w:val="22"/>
                <w:lang w:eastAsia="zh-SG"/>
              </w:rPr>
            </w:pPr>
            <w:r w:rsidRPr="0064786E">
              <w:rPr>
                <w:rFonts w:cs="Arial"/>
                <w:szCs w:val="22"/>
              </w:rPr>
              <w:t xml:space="preserve">GloMEEP IMO meeting </w:t>
            </w:r>
            <w:r w:rsidRPr="0064786E">
              <w:rPr>
                <w:rFonts w:eastAsiaTheme="minorEastAsia" w:cs="Arial" w:hint="eastAsia"/>
                <w:szCs w:val="22"/>
                <w:lang w:eastAsia="zh-SG"/>
              </w:rPr>
              <w:t xml:space="preserve"> to </w:t>
            </w:r>
            <w:r w:rsidRPr="0064786E">
              <w:rPr>
                <w:rFonts w:cs="Arial"/>
                <w:szCs w:val="22"/>
              </w:rPr>
              <w:t>IMO delegates from 20 countries</w:t>
            </w:r>
          </w:p>
        </w:tc>
        <w:tc>
          <w:tcPr>
            <w:tcW w:w="1835" w:type="dxa"/>
            <w:tcMar>
              <w:top w:w="0" w:type="dxa"/>
              <w:left w:w="108" w:type="dxa"/>
              <w:bottom w:w="0" w:type="dxa"/>
              <w:right w:w="108" w:type="dxa"/>
            </w:tcMar>
          </w:tcPr>
          <w:p w:rsidR="0059103C" w:rsidRPr="0064786E" w:rsidRDefault="0059103C" w:rsidP="00983554">
            <w:pPr>
              <w:rPr>
                <w:rFonts w:eastAsiaTheme="minorEastAsia" w:cs="Arial"/>
                <w:szCs w:val="22"/>
                <w:lang w:eastAsia="zh-SG"/>
              </w:rPr>
            </w:pPr>
            <w:r w:rsidRPr="0064786E">
              <w:rPr>
                <w:rFonts w:cs="Arial"/>
                <w:szCs w:val="22"/>
              </w:rPr>
              <w:t xml:space="preserve">Carbon Credits </w:t>
            </w:r>
            <w:r w:rsidRPr="0064786E">
              <w:rPr>
                <w:rFonts w:eastAsiaTheme="minorEastAsia" w:cs="Arial"/>
                <w:szCs w:val="22"/>
                <w:lang w:eastAsia="zh-SG"/>
              </w:rPr>
              <w:t>–</w:t>
            </w:r>
            <w:r w:rsidRPr="0064786E">
              <w:rPr>
                <w:rFonts w:eastAsiaTheme="minorEastAsia" w:cs="Arial" w:hint="eastAsia"/>
                <w:szCs w:val="22"/>
                <w:lang w:eastAsia="zh-SG"/>
              </w:rPr>
              <w:t xml:space="preserve"> Use with customer</w:t>
            </w:r>
          </w:p>
        </w:tc>
        <w:tc>
          <w:tcPr>
            <w:tcW w:w="1610" w:type="dxa"/>
            <w:tcMar>
              <w:top w:w="0" w:type="dxa"/>
              <w:left w:w="108" w:type="dxa"/>
              <w:bottom w:w="0" w:type="dxa"/>
              <w:right w:w="108" w:type="dxa"/>
            </w:tcMar>
          </w:tcPr>
          <w:p w:rsidR="0059103C" w:rsidRPr="0064786E" w:rsidRDefault="0059103C" w:rsidP="00983554">
            <w:pPr>
              <w:rPr>
                <w:rFonts w:cs="Arial"/>
                <w:szCs w:val="22"/>
              </w:rPr>
            </w:pPr>
            <w:r w:rsidRPr="0064786E">
              <w:rPr>
                <w:rFonts w:cs="Arial"/>
                <w:szCs w:val="22"/>
              </w:rPr>
              <w:t>Trevor Solomon</w:t>
            </w:r>
          </w:p>
        </w:tc>
      </w:tr>
      <w:tr w:rsidR="0059103C" w:rsidRPr="0064786E" w:rsidTr="0098355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c>
          <w:tcPr>
            <w:tcW w:w="1384" w:type="dxa"/>
            <w:tcMar>
              <w:top w:w="0" w:type="dxa"/>
              <w:left w:w="108" w:type="dxa"/>
              <w:bottom w:w="0" w:type="dxa"/>
              <w:right w:w="108" w:type="dxa"/>
            </w:tcMar>
          </w:tcPr>
          <w:p w:rsidR="0059103C" w:rsidRPr="0064786E" w:rsidRDefault="0059103C" w:rsidP="00983554">
            <w:pPr>
              <w:rPr>
                <w:rFonts w:eastAsiaTheme="minorEastAsia" w:cs="Arial"/>
                <w:szCs w:val="22"/>
                <w:lang w:eastAsia="zh-SG"/>
              </w:rPr>
            </w:pPr>
            <w:r w:rsidRPr="0064786E">
              <w:rPr>
                <w:rFonts w:eastAsiaTheme="minorEastAsia" w:cs="Arial" w:hint="eastAsia"/>
                <w:szCs w:val="22"/>
                <w:lang w:eastAsia="zh-SG"/>
              </w:rPr>
              <w:t>27/01/2016</w:t>
            </w:r>
          </w:p>
        </w:tc>
        <w:tc>
          <w:tcPr>
            <w:tcW w:w="1354" w:type="dxa"/>
            <w:tcMar>
              <w:top w:w="0" w:type="dxa"/>
              <w:left w:w="108" w:type="dxa"/>
              <w:bottom w:w="0" w:type="dxa"/>
              <w:right w:w="108" w:type="dxa"/>
            </w:tcMar>
          </w:tcPr>
          <w:p w:rsidR="0059103C" w:rsidRPr="0064786E" w:rsidRDefault="0059103C" w:rsidP="00983554">
            <w:pPr>
              <w:rPr>
                <w:rFonts w:eastAsiaTheme="minorEastAsia" w:cs="Arial"/>
                <w:szCs w:val="22"/>
                <w:lang w:eastAsia="zh-SG"/>
              </w:rPr>
            </w:pPr>
            <w:r w:rsidRPr="0064786E">
              <w:rPr>
                <w:rFonts w:eastAsiaTheme="minorEastAsia" w:cs="Arial" w:hint="eastAsia"/>
                <w:szCs w:val="22"/>
                <w:lang w:eastAsia="zh-SG"/>
              </w:rPr>
              <w:t>Singapore</w:t>
            </w:r>
          </w:p>
        </w:tc>
        <w:tc>
          <w:tcPr>
            <w:tcW w:w="2871" w:type="dxa"/>
            <w:gridSpan w:val="2"/>
            <w:tcMar>
              <w:top w:w="0" w:type="dxa"/>
              <w:left w:w="108" w:type="dxa"/>
              <w:bottom w:w="0" w:type="dxa"/>
              <w:right w:w="108" w:type="dxa"/>
            </w:tcMar>
          </w:tcPr>
          <w:p w:rsidR="0059103C" w:rsidRPr="0059103C" w:rsidRDefault="0059103C" w:rsidP="00983554">
            <w:pPr>
              <w:rPr>
                <w:rFonts w:eastAsiaTheme="minorEastAsia" w:cs="Arial"/>
                <w:szCs w:val="22"/>
                <w:lang w:val="en-US" w:eastAsia="zh-SG"/>
              </w:rPr>
            </w:pPr>
            <w:r w:rsidRPr="0064786E">
              <w:rPr>
                <w:rFonts w:eastAsiaTheme="minorEastAsia" w:cs="Arial"/>
                <w:szCs w:val="22"/>
                <w:lang w:eastAsia="zh-SG"/>
              </w:rPr>
              <w:t>Marine Sales Development Programme (MSDP) - 19 Sales personnel from South Africa, Netherlands,  Indonesia,  Hong Kong, Greece, Japan, Russia,  India, China,  Australia, Mexico, Greece, Malaysia and.</w:t>
            </w:r>
          </w:p>
        </w:tc>
        <w:tc>
          <w:tcPr>
            <w:tcW w:w="1835" w:type="dxa"/>
            <w:tcMar>
              <w:top w:w="0" w:type="dxa"/>
              <w:left w:w="108" w:type="dxa"/>
              <w:bottom w:w="0" w:type="dxa"/>
              <w:right w:w="108" w:type="dxa"/>
            </w:tcMar>
          </w:tcPr>
          <w:p w:rsidR="0059103C" w:rsidRPr="0064786E" w:rsidRDefault="0059103C" w:rsidP="00983554">
            <w:pPr>
              <w:rPr>
                <w:rFonts w:eastAsiaTheme="minorEastAsia" w:cs="Arial"/>
                <w:szCs w:val="22"/>
                <w:lang w:eastAsia="zh-SG"/>
              </w:rPr>
            </w:pPr>
            <w:r w:rsidRPr="0064786E">
              <w:rPr>
                <w:rFonts w:cs="Arial"/>
                <w:szCs w:val="22"/>
              </w:rPr>
              <w:t xml:space="preserve">Carbon Credits </w:t>
            </w:r>
            <w:r w:rsidRPr="0064786E">
              <w:rPr>
                <w:rFonts w:eastAsiaTheme="minorEastAsia" w:cs="Arial"/>
                <w:szCs w:val="22"/>
                <w:lang w:eastAsia="zh-SG"/>
              </w:rPr>
              <w:t>–</w:t>
            </w:r>
            <w:r w:rsidRPr="0064786E">
              <w:rPr>
                <w:rFonts w:eastAsiaTheme="minorEastAsia" w:cs="Arial" w:hint="eastAsia"/>
                <w:szCs w:val="22"/>
                <w:lang w:eastAsia="zh-SG"/>
              </w:rPr>
              <w:t xml:space="preserve"> Use with customer</w:t>
            </w:r>
          </w:p>
        </w:tc>
        <w:tc>
          <w:tcPr>
            <w:tcW w:w="1610" w:type="dxa"/>
            <w:tcMar>
              <w:top w:w="0" w:type="dxa"/>
              <w:left w:w="108" w:type="dxa"/>
              <w:bottom w:w="0" w:type="dxa"/>
              <w:right w:w="108" w:type="dxa"/>
            </w:tcMar>
          </w:tcPr>
          <w:p w:rsidR="0059103C" w:rsidRPr="0064786E" w:rsidRDefault="0059103C" w:rsidP="00983554">
            <w:pPr>
              <w:rPr>
                <w:rFonts w:cs="Arial"/>
                <w:szCs w:val="22"/>
              </w:rPr>
            </w:pPr>
            <w:r w:rsidRPr="0064786E">
              <w:rPr>
                <w:rFonts w:cs="Arial"/>
                <w:szCs w:val="22"/>
              </w:rPr>
              <w:t>Trevor Solomon</w:t>
            </w:r>
          </w:p>
        </w:tc>
      </w:tr>
      <w:tr w:rsidR="0059103C" w:rsidRPr="0064786E" w:rsidTr="0098355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c>
          <w:tcPr>
            <w:tcW w:w="1384" w:type="dxa"/>
            <w:tcMar>
              <w:top w:w="0" w:type="dxa"/>
              <w:left w:w="108" w:type="dxa"/>
              <w:bottom w:w="0" w:type="dxa"/>
              <w:right w:w="108" w:type="dxa"/>
            </w:tcMar>
          </w:tcPr>
          <w:p w:rsidR="0059103C" w:rsidRPr="0064786E" w:rsidRDefault="0059103C" w:rsidP="00983554">
            <w:pPr>
              <w:rPr>
                <w:rFonts w:eastAsiaTheme="minorEastAsia" w:cs="Arial"/>
                <w:szCs w:val="22"/>
                <w:lang w:eastAsia="zh-SG"/>
              </w:rPr>
            </w:pPr>
            <w:r w:rsidRPr="0064786E">
              <w:rPr>
                <w:rFonts w:eastAsiaTheme="minorEastAsia" w:cs="Arial"/>
                <w:szCs w:val="22"/>
                <w:lang w:eastAsia="zh-SG"/>
              </w:rPr>
              <w:t>30/03/2016</w:t>
            </w:r>
          </w:p>
        </w:tc>
        <w:tc>
          <w:tcPr>
            <w:tcW w:w="1354" w:type="dxa"/>
            <w:tcMar>
              <w:top w:w="0" w:type="dxa"/>
              <w:left w:w="108" w:type="dxa"/>
              <w:bottom w:w="0" w:type="dxa"/>
              <w:right w:w="108" w:type="dxa"/>
            </w:tcMar>
          </w:tcPr>
          <w:p w:rsidR="0059103C" w:rsidRPr="0064786E" w:rsidRDefault="0059103C" w:rsidP="00983554">
            <w:pPr>
              <w:rPr>
                <w:rFonts w:eastAsiaTheme="minorEastAsia" w:cs="Arial"/>
                <w:szCs w:val="22"/>
                <w:lang w:eastAsia="zh-SG"/>
              </w:rPr>
            </w:pPr>
            <w:r w:rsidRPr="0064786E">
              <w:rPr>
                <w:rFonts w:eastAsiaTheme="minorEastAsia" w:cs="Arial"/>
                <w:szCs w:val="22"/>
                <w:lang w:eastAsia="zh-SG"/>
              </w:rPr>
              <w:t>WebEx hosted from Singapore</w:t>
            </w:r>
          </w:p>
        </w:tc>
        <w:tc>
          <w:tcPr>
            <w:tcW w:w="2871" w:type="dxa"/>
            <w:gridSpan w:val="2"/>
            <w:tcMar>
              <w:top w:w="0" w:type="dxa"/>
              <w:left w:w="108" w:type="dxa"/>
              <w:bottom w:w="0" w:type="dxa"/>
              <w:right w:w="108" w:type="dxa"/>
            </w:tcMar>
          </w:tcPr>
          <w:p w:rsidR="0059103C" w:rsidRPr="0064786E" w:rsidRDefault="0059103C" w:rsidP="00983554">
            <w:pPr>
              <w:rPr>
                <w:rFonts w:eastAsiaTheme="minorEastAsia" w:cs="Arial"/>
                <w:szCs w:val="22"/>
                <w:lang w:eastAsia="zh-SG"/>
              </w:rPr>
            </w:pPr>
            <w:r w:rsidRPr="0064786E">
              <w:rPr>
                <w:rFonts w:eastAsiaTheme="minorEastAsia" w:cs="Arial"/>
                <w:szCs w:val="22"/>
                <w:lang w:eastAsia="zh-SG"/>
              </w:rPr>
              <w:t>Approximately 30 Sales personnel from Australia, New Zealand, Indonesia, Singapore, Malaysia, Vietnam, India, Thailand.</w:t>
            </w:r>
          </w:p>
        </w:tc>
        <w:tc>
          <w:tcPr>
            <w:tcW w:w="1835" w:type="dxa"/>
            <w:tcMar>
              <w:top w:w="0" w:type="dxa"/>
              <w:left w:w="108" w:type="dxa"/>
              <w:bottom w:w="0" w:type="dxa"/>
              <w:right w:w="108" w:type="dxa"/>
            </w:tcMar>
          </w:tcPr>
          <w:p w:rsidR="0059103C" w:rsidRPr="0059103C" w:rsidRDefault="0059103C" w:rsidP="00983554">
            <w:pPr>
              <w:rPr>
                <w:rFonts w:cs="Arial"/>
                <w:szCs w:val="22"/>
                <w:lang w:val="en-US"/>
              </w:rPr>
            </w:pPr>
            <w:r w:rsidRPr="0059103C">
              <w:rPr>
                <w:rFonts w:cs="Arial"/>
                <w:szCs w:val="22"/>
                <w:lang w:val="en-US"/>
              </w:rPr>
              <w:t>Carbon Credits - a simplified explanation for use with customers.</w:t>
            </w:r>
          </w:p>
        </w:tc>
        <w:tc>
          <w:tcPr>
            <w:tcW w:w="1610" w:type="dxa"/>
            <w:tcMar>
              <w:top w:w="0" w:type="dxa"/>
              <w:left w:w="108" w:type="dxa"/>
              <w:bottom w:w="0" w:type="dxa"/>
              <w:right w:w="108" w:type="dxa"/>
            </w:tcMar>
          </w:tcPr>
          <w:p w:rsidR="0059103C" w:rsidRPr="0064786E" w:rsidRDefault="0059103C" w:rsidP="00983554">
            <w:pPr>
              <w:rPr>
                <w:rFonts w:cs="Arial"/>
                <w:szCs w:val="22"/>
              </w:rPr>
            </w:pPr>
            <w:r w:rsidRPr="0064786E">
              <w:rPr>
                <w:rFonts w:cs="Arial"/>
                <w:szCs w:val="22"/>
              </w:rPr>
              <w:t>Chris Ryan</w:t>
            </w:r>
          </w:p>
        </w:tc>
      </w:tr>
    </w:tbl>
    <w:p w:rsidR="00916956" w:rsidRDefault="00916956" w:rsidP="00916956">
      <w:pPr>
        <w:rPr>
          <w:rFonts w:cs="Arial"/>
          <w:color w:val="000000"/>
          <w:szCs w:val="22"/>
        </w:rPr>
      </w:pPr>
      <w:r w:rsidRPr="00256DB7">
        <w:rPr>
          <w:rFonts w:cs="Arial"/>
          <w:color w:val="000000"/>
          <w:szCs w:val="22"/>
        </w:rPr>
        <w:t> </w:t>
      </w:r>
    </w:p>
    <w:p w:rsidR="00916956" w:rsidRPr="00256DB7" w:rsidRDefault="00916956" w:rsidP="00916956">
      <w:pPr>
        <w:rPr>
          <w:rFonts w:cs="Arial"/>
          <w:color w:val="000000"/>
          <w:szCs w:val="22"/>
        </w:rPr>
      </w:pPr>
    </w:p>
    <w:p w:rsidR="00916956" w:rsidRPr="00256DB7" w:rsidRDefault="00916956" w:rsidP="00916956">
      <w:pPr>
        <w:rPr>
          <w:rFonts w:cs="Arial"/>
          <w:color w:val="000000"/>
          <w:szCs w:val="22"/>
        </w:rPr>
      </w:pPr>
      <w:r w:rsidRPr="00256DB7">
        <w:rPr>
          <w:rFonts w:cs="Arial"/>
          <w:color w:val="000000"/>
          <w:szCs w:val="22"/>
        </w:rPr>
        <w:t xml:space="preserve">Training materials provided include: Carbon Credits Webinar Revision 02.pdf; Carbon Credit.pdf; </w:t>
      </w:r>
      <w:r>
        <w:rPr>
          <w:rFonts w:cs="Arial"/>
          <w:color w:val="000000"/>
          <w:szCs w:val="22"/>
        </w:rPr>
        <w:t>Carbon Credit Process Steps.pdf; all uploaded to the GS Registry.</w:t>
      </w:r>
    </w:p>
    <w:p w:rsidR="00916956" w:rsidRPr="00256DB7" w:rsidRDefault="00916956" w:rsidP="00916956">
      <w:pPr>
        <w:rPr>
          <w:rFonts w:cs="Arial"/>
          <w:color w:val="000000"/>
          <w:szCs w:val="22"/>
        </w:rPr>
      </w:pPr>
    </w:p>
    <w:p w:rsidR="00916956" w:rsidRPr="00256DB7" w:rsidRDefault="00916956" w:rsidP="00916956">
      <w:pPr>
        <w:rPr>
          <w:rFonts w:cs="Arial"/>
          <w:color w:val="000000"/>
          <w:szCs w:val="22"/>
        </w:rPr>
      </w:pPr>
      <w:r>
        <w:rPr>
          <w:rFonts w:cs="Arial"/>
          <w:b/>
          <w:bCs/>
          <w:color w:val="000000"/>
          <w:szCs w:val="22"/>
        </w:rPr>
        <w:t>Parameter</w:t>
      </w:r>
      <w:r w:rsidRPr="00256DB7">
        <w:rPr>
          <w:rFonts w:cs="Arial"/>
          <w:b/>
          <w:bCs/>
          <w:color w:val="000000"/>
          <w:szCs w:val="22"/>
        </w:rPr>
        <w:t xml:space="preserve"> 8</w:t>
      </w:r>
      <w:r>
        <w:rPr>
          <w:rFonts w:cs="Arial"/>
          <w:b/>
          <w:bCs/>
          <w:color w:val="000000"/>
          <w:szCs w:val="22"/>
        </w:rPr>
        <w:t xml:space="preserve">. </w:t>
      </w:r>
      <w:r w:rsidRPr="00256DB7">
        <w:rPr>
          <w:rFonts w:cs="Arial"/>
          <w:b/>
          <w:bCs/>
          <w:color w:val="000000"/>
          <w:szCs w:val="22"/>
        </w:rPr>
        <w:t>Technology Transfer and Technological Self-reliance</w:t>
      </w:r>
    </w:p>
    <w:p w:rsidR="00916956" w:rsidRPr="00256DB7" w:rsidRDefault="00916956" w:rsidP="00916956">
      <w:pPr>
        <w:rPr>
          <w:rFonts w:cs="Arial"/>
          <w:color w:val="000000"/>
          <w:szCs w:val="22"/>
        </w:rPr>
      </w:pPr>
    </w:p>
    <w:p w:rsidR="00916956" w:rsidRDefault="00916956" w:rsidP="00916956">
      <w:pPr>
        <w:rPr>
          <w:rFonts w:cs="Arial"/>
          <w:szCs w:val="22"/>
        </w:rPr>
      </w:pPr>
      <w:r>
        <w:rPr>
          <w:rFonts w:cs="Arial"/>
          <w:color w:val="000000"/>
          <w:szCs w:val="22"/>
        </w:rPr>
        <w:t xml:space="preserve">Sub-parameter: </w:t>
      </w:r>
      <w:r w:rsidRPr="00A53273">
        <w:rPr>
          <w:rFonts w:cs="Arial"/>
          <w:szCs w:val="22"/>
        </w:rPr>
        <w:t>Number and types of events attended and/or press releases published</w:t>
      </w:r>
      <w:r>
        <w:rPr>
          <w:rFonts w:cs="Arial"/>
          <w:szCs w:val="22"/>
        </w:rPr>
        <w:t>.</w:t>
      </w:r>
    </w:p>
    <w:p w:rsidR="0085319A" w:rsidRDefault="0085319A" w:rsidP="00916956">
      <w:pPr>
        <w:rPr>
          <w:rFonts w:cs="Arial"/>
          <w:color w:val="000000"/>
          <w:szCs w:val="22"/>
        </w:rPr>
      </w:pPr>
    </w:p>
    <w:p w:rsidR="0085319A" w:rsidRDefault="0085319A" w:rsidP="00916956">
      <w:pPr>
        <w:rPr>
          <w:rFonts w:cs="Arial"/>
          <w:color w:val="000000"/>
          <w:szCs w:val="22"/>
        </w:rPr>
      </w:pPr>
      <w:r>
        <w:rPr>
          <w:rFonts w:cs="Arial"/>
          <w:color w:val="000000"/>
          <w:szCs w:val="22"/>
        </w:rPr>
        <w:t>Technology transfer in the second monitoring period comprised media coverage as well company press releases, as listed below (with copies and screenshots included further below.</w:t>
      </w:r>
    </w:p>
    <w:p w:rsidR="0085319A" w:rsidRDefault="0085319A" w:rsidP="00916956">
      <w:pPr>
        <w:rPr>
          <w:rFonts w:cs="Arial"/>
          <w:color w:val="000000"/>
          <w:szCs w:val="22"/>
        </w:rPr>
      </w:pPr>
    </w:p>
    <w:p w:rsidR="00E65550" w:rsidRDefault="00E65550" w:rsidP="00916956">
      <w:pPr>
        <w:rPr>
          <w:rFonts w:cs="Arial"/>
          <w:b/>
          <w:color w:val="000000"/>
          <w:szCs w:val="22"/>
        </w:rPr>
      </w:pPr>
      <w:r>
        <w:rPr>
          <w:rFonts w:cs="Arial"/>
          <w:b/>
          <w:color w:val="000000"/>
          <w:szCs w:val="22"/>
        </w:rPr>
        <w:t>Events</w:t>
      </w:r>
    </w:p>
    <w:p w:rsidR="00E65550" w:rsidRDefault="00E65550" w:rsidP="00916956">
      <w:pPr>
        <w:rPr>
          <w:rFonts w:cs="Arial"/>
          <w:b/>
          <w:color w:val="000000"/>
          <w:szCs w:val="22"/>
        </w:rPr>
      </w:pPr>
    </w:p>
    <w:p w:rsidR="00497F16" w:rsidRDefault="00497F16" w:rsidP="00497F16">
      <w:pPr>
        <w:widowControl w:val="0"/>
        <w:autoSpaceDE w:val="0"/>
        <w:autoSpaceDN w:val="0"/>
        <w:adjustRightInd w:val="0"/>
        <w:jc w:val="left"/>
        <w:rPr>
          <w:rFonts w:eastAsia="MS Mincho" w:cs="Arial"/>
          <w:szCs w:val="22"/>
          <w:lang w:val="en-US" w:eastAsia="en-US"/>
        </w:rPr>
      </w:pPr>
      <w:r>
        <w:rPr>
          <w:rFonts w:eastAsia="MS Mincho" w:cs="Arial"/>
          <w:szCs w:val="22"/>
          <w:lang w:val="en-US" w:eastAsia="en-US"/>
        </w:rPr>
        <w:t xml:space="preserve">April 14-15, 2016 - </w:t>
      </w:r>
      <w:r w:rsidRPr="00497F16">
        <w:rPr>
          <w:rFonts w:eastAsia="MS Mincho" w:cs="Arial"/>
          <w:szCs w:val="22"/>
          <w:lang w:val="en-US" w:eastAsia="en-US"/>
        </w:rPr>
        <w:t>Gold Standard Conference 2016: Grow to Zero</w:t>
      </w:r>
      <w:r>
        <w:rPr>
          <w:rFonts w:eastAsia="MS Mincho" w:cs="Arial"/>
          <w:szCs w:val="22"/>
          <w:lang w:val="en-US" w:eastAsia="en-US"/>
        </w:rPr>
        <w:t xml:space="preserve">, held in </w:t>
      </w:r>
      <w:r w:rsidRPr="00497F16">
        <w:rPr>
          <w:rFonts w:eastAsia="MS Mincho" w:cs="Arial"/>
          <w:szCs w:val="22"/>
          <w:lang w:val="en-US" w:eastAsia="en-US"/>
        </w:rPr>
        <w:t xml:space="preserve">Zurich </w:t>
      </w:r>
    </w:p>
    <w:p w:rsidR="00497F16" w:rsidRDefault="00497F16" w:rsidP="00497F16">
      <w:pPr>
        <w:widowControl w:val="0"/>
        <w:autoSpaceDE w:val="0"/>
        <w:autoSpaceDN w:val="0"/>
        <w:adjustRightInd w:val="0"/>
        <w:jc w:val="left"/>
        <w:rPr>
          <w:rFonts w:eastAsia="MS Mincho" w:cs="Arial"/>
          <w:szCs w:val="22"/>
          <w:lang w:val="en-US" w:eastAsia="en-US"/>
        </w:rPr>
      </w:pPr>
    </w:p>
    <w:p w:rsidR="00497F16" w:rsidRPr="00497F16" w:rsidRDefault="00497F16" w:rsidP="00497F16">
      <w:pPr>
        <w:widowControl w:val="0"/>
        <w:autoSpaceDE w:val="0"/>
        <w:autoSpaceDN w:val="0"/>
        <w:adjustRightInd w:val="0"/>
        <w:jc w:val="left"/>
        <w:rPr>
          <w:rFonts w:eastAsia="MS Mincho" w:cs="Arial"/>
          <w:szCs w:val="22"/>
          <w:lang w:val="en-US" w:eastAsia="en-US"/>
        </w:rPr>
      </w:pPr>
      <w:r w:rsidRPr="00497F16">
        <w:rPr>
          <w:rFonts w:cs="Arial"/>
          <w:szCs w:val="22"/>
        </w:rPr>
        <w:t>Tre</w:t>
      </w:r>
      <w:r>
        <w:rPr>
          <w:rFonts w:cs="Arial"/>
          <w:szCs w:val="22"/>
        </w:rPr>
        <w:t>vor Solomon, AkzoNobel, spoke on the Panel entitled “Gaining brand value from climate action + sustainability” and profiled the advanced hull coatings project.</w:t>
      </w:r>
    </w:p>
    <w:p w:rsidR="00E65550" w:rsidRPr="00497F16" w:rsidRDefault="00E65550" w:rsidP="00916956">
      <w:pPr>
        <w:rPr>
          <w:rFonts w:cs="Arial"/>
          <w:b/>
          <w:szCs w:val="22"/>
        </w:rPr>
      </w:pPr>
    </w:p>
    <w:p w:rsidR="00916956" w:rsidRPr="0085319A" w:rsidRDefault="0085319A" w:rsidP="00916956">
      <w:pPr>
        <w:rPr>
          <w:rFonts w:cs="Arial"/>
          <w:b/>
          <w:color w:val="000000"/>
          <w:szCs w:val="22"/>
        </w:rPr>
      </w:pPr>
      <w:r w:rsidRPr="0085319A">
        <w:rPr>
          <w:rFonts w:cs="Arial"/>
          <w:b/>
          <w:color w:val="000000"/>
          <w:szCs w:val="22"/>
        </w:rPr>
        <w:t>Media coverage</w:t>
      </w:r>
    </w:p>
    <w:p w:rsidR="0085319A" w:rsidRDefault="0085319A" w:rsidP="00916956">
      <w:pPr>
        <w:rPr>
          <w:rFonts w:cs="Arial"/>
          <w:color w:val="000000"/>
          <w:szCs w:val="22"/>
        </w:rPr>
      </w:pPr>
    </w:p>
    <w:p w:rsidR="0085319A" w:rsidRDefault="0085319A" w:rsidP="00916956">
      <w:pPr>
        <w:rPr>
          <w:rFonts w:cs="Arial"/>
          <w:color w:val="000000"/>
          <w:szCs w:val="22"/>
        </w:rPr>
      </w:pPr>
      <w:r>
        <w:rPr>
          <w:rFonts w:cs="Arial"/>
          <w:color w:val="000000"/>
          <w:szCs w:val="22"/>
        </w:rPr>
        <w:t>The Sustainable Shipping Initiative</w:t>
      </w:r>
    </w:p>
    <w:p w:rsidR="0085319A" w:rsidRDefault="005A4008" w:rsidP="0085319A">
      <w:pPr>
        <w:rPr>
          <w:rFonts w:ascii="Trebuchet MS" w:hAnsi="Trebuchet MS"/>
          <w:color w:val="1F497D"/>
          <w:sz w:val="20"/>
        </w:rPr>
      </w:pPr>
      <w:hyperlink r:id="rId22" w:history="1">
        <w:r w:rsidR="0085319A">
          <w:rPr>
            <w:rStyle w:val="Hyperlink"/>
            <w:rFonts w:ascii="Trebuchet MS" w:hAnsi="Trebuchet MS"/>
            <w:sz w:val="20"/>
          </w:rPr>
          <w:t>http://www.ssi2040.org/wp-content/uploads/2016/09/AkzoNobel-Carbon-Credits-case-study-07092016.pdf</w:t>
        </w:r>
      </w:hyperlink>
      <w:r w:rsidR="0085319A">
        <w:rPr>
          <w:rFonts w:ascii="Trebuchet MS" w:hAnsi="Trebuchet MS"/>
          <w:color w:val="1F497D"/>
          <w:sz w:val="20"/>
        </w:rPr>
        <w:t xml:space="preserve"> </w:t>
      </w:r>
    </w:p>
    <w:p w:rsidR="0085319A" w:rsidRDefault="0085319A" w:rsidP="0085319A">
      <w:pPr>
        <w:rPr>
          <w:rFonts w:cs="Arial"/>
          <w:color w:val="000000"/>
          <w:szCs w:val="22"/>
        </w:rPr>
      </w:pPr>
    </w:p>
    <w:p w:rsidR="0085319A" w:rsidRPr="00832CBC" w:rsidRDefault="0085319A" w:rsidP="0085319A">
      <w:pPr>
        <w:rPr>
          <w:rFonts w:cs="Arial"/>
          <w:color w:val="000000"/>
          <w:szCs w:val="22"/>
          <w:lang w:val="fr-FR"/>
        </w:rPr>
      </w:pPr>
      <w:r w:rsidRPr="00832CBC">
        <w:rPr>
          <w:rFonts w:cs="Arial"/>
          <w:color w:val="000000"/>
          <w:szCs w:val="22"/>
          <w:lang w:val="fr-FR"/>
        </w:rPr>
        <w:t>Propeller International</w:t>
      </w:r>
    </w:p>
    <w:p w:rsidR="0085319A" w:rsidRPr="00832CBC" w:rsidRDefault="004D0F21" w:rsidP="0085319A">
      <w:pPr>
        <w:rPr>
          <w:rFonts w:ascii="Trebuchet MS" w:hAnsi="Trebuchet MS"/>
          <w:color w:val="1F497D"/>
          <w:sz w:val="20"/>
          <w:lang w:val="fr-FR"/>
        </w:rPr>
      </w:pPr>
      <w:r>
        <w:fldChar w:fldCharType="begin"/>
      </w:r>
      <w:r w:rsidRPr="00FB3742">
        <w:rPr>
          <w:lang w:val="fr-FR"/>
          <w:rPrChange w:id="53" w:author="GD" w:date="2018-03-05T21:01:00Z">
            <w:rPr/>
          </w:rPrChange>
        </w:rPr>
        <w:instrText>HYPERLINK "http://propeller-international.com/2016/06/30/first-ship-operators-receive-multiple-benefits-from-carbon-credits/"</w:instrText>
      </w:r>
      <w:r>
        <w:fldChar w:fldCharType="separate"/>
      </w:r>
      <w:r w:rsidR="0085319A" w:rsidRPr="00832CBC">
        <w:rPr>
          <w:rStyle w:val="Hyperlink"/>
          <w:rFonts w:ascii="Trebuchet MS" w:hAnsi="Trebuchet MS"/>
          <w:sz w:val="20"/>
          <w:lang w:val="fr-FR"/>
        </w:rPr>
        <w:t>http://propeller-international.com/2016/06/30/first-ship-operators-receive-multiple-benefits-from-carbon-credits/</w:t>
      </w:r>
      <w:r>
        <w:fldChar w:fldCharType="end"/>
      </w:r>
    </w:p>
    <w:p w:rsidR="0085319A" w:rsidRPr="00832CBC" w:rsidRDefault="0085319A" w:rsidP="00916956">
      <w:pPr>
        <w:rPr>
          <w:rFonts w:cs="Arial"/>
          <w:color w:val="000000"/>
          <w:szCs w:val="22"/>
          <w:lang w:val="fr-FR"/>
        </w:rPr>
      </w:pPr>
    </w:p>
    <w:p w:rsidR="00916956" w:rsidRPr="0085319A" w:rsidRDefault="0085319A" w:rsidP="00916956">
      <w:pPr>
        <w:shd w:val="clear" w:color="auto" w:fill="FFFFFF"/>
        <w:rPr>
          <w:rFonts w:cs="Arial"/>
          <w:b/>
          <w:color w:val="000000"/>
          <w:szCs w:val="22"/>
        </w:rPr>
      </w:pPr>
      <w:r w:rsidRPr="0085319A">
        <w:rPr>
          <w:rFonts w:cs="Arial"/>
          <w:b/>
          <w:color w:val="000000"/>
          <w:szCs w:val="22"/>
        </w:rPr>
        <w:t>AkzoNobel p</w:t>
      </w:r>
      <w:r w:rsidR="00916956" w:rsidRPr="0085319A">
        <w:rPr>
          <w:rFonts w:cs="Arial"/>
          <w:b/>
          <w:color w:val="000000"/>
          <w:szCs w:val="22"/>
        </w:rPr>
        <w:t xml:space="preserve">ress </w:t>
      </w:r>
    </w:p>
    <w:p w:rsidR="00916956" w:rsidRDefault="00916956" w:rsidP="00916956">
      <w:pPr>
        <w:shd w:val="clear" w:color="auto" w:fill="FFFFFF"/>
        <w:rPr>
          <w:rFonts w:cs="Arial"/>
          <w:color w:val="000000"/>
          <w:szCs w:val="22"/>
        </w:rPr>
      </w:pPr>
    </w:p>
    <w:p w:rsidR="001B64A1" w:rsidRPr="0085319A" w:rsidRDefault="001B64A1" w:rsidP="001B64A1">
      <w:pPr>
        <w:rPr>
          <w:rFonts w:ascii="Trebuchet MS" w:hAnsi="Trebuchet MS"/>
          <w:color w:val="1F497D"/>
          <w:sz w:val="20"/>
          <w:lang w:val="en-US"/>
        </w:rPr>
      </w:pPr>
      <w:r w:rsidRPr="0085319A">
        <w:rPr>
          <w:lang w:val="en-US"/>
        </w:rPr>
        <w:t xml:space="preserve">July 6, 2015 </w:t>
      </w:r>
      <w:r w:rsidRPr="0085319A">
        <w:rPr>
          <w:lang w:val="en-US"/>
        </w:rPr>
        <w:tab/>
      </w:r>
      <w:hyperlink r:id="rId23" w:history="1">
        <w:r w:rsidRPr="0085319A">
          <w:rPr>
            <w:rStyle w:val="Hyperlink"/>
            <w:rFonts w:ascii="Trebuchet MS" w:hAnsi="Trebuchet MS"/>
            <w:sz w:val="20"/>
            <w:lang w:val="en-US"/>
          </w:rPr>
          <w:t>http://www.international-marine.com/NewsMedia/Documents/AkzoNobel-carbon-credits-methogology-wins%20environmental-award.pdf</w:t>
        </w:r>
      </w:hyperlink>
      <w:r w:rsidRPr="0085319A">
        <w:rPr>
          <w:rFonts w:ascii="Trebuchet MS" w:hAnsi="Trebuchet MS"/>
          <w:color w:val="1F497D"/>
          <w:sz w:val="20"/>
          <w:lang w:val="en-US"/>
        </w:rPr>
        <w:t xml:space="preserve"> </w:t>
      </w:r>
    </w:p>
    <w:p w:rsidR="001B64A1" w:rsidRPr="0085319A" w:rsidRDefault="001B64A1" w:rsidP="006230ED">
      <w:pPr>
        <w:rPr>
          <w:rFonts w:cs="Arial"/>
          <w:color w:val="000000"/>
          <w:szCs w:val="22"/>
        </w:rPr>
      </w:pPr>
    </w:p>
    <w:p w:rsidR="001B64A1" w:rsidRDefault="001B64A1" w:rsidP="004B318A">
      <w:r w:rsidRPr="001B64A1">
        <w:rPr>
          <w:lang w:val="en-US"/>
        </w:rPr>
        <w:tab/>
        <w:t xml:space="preserve">September </w:t>
      </w:r>
      <w:r>
        <w:rPr>
          <w:lang w:val="en-US"/>
        </w:rPr>
        <w:t>8, 2015</w:t>
      </w:r>
      <w:r>
        <w:rPr>
          <w:lang w:val="en-US"/>
        </w:rPr>
        <w:tab/>
        <w:t xml:space="preserve"> </w:t>
      </w:r>
      <w:hyperlink r:id="rId24" w:history="1">
        <w:r w:rsidRPr="001B64A1">
          <w:rPr>
            <w:rStyle w:val="Hyperlink"/>
            <w:rFonts w:ascii="Trebuchet MS" w:hAnsi="Trebuchet MS"/>
            <w:sz w:val="20"/>
            <w:lang w:val="en-US"/>
          </w:rPr>
          <w:t>http://www.international-marine.com/NewsMedia/Documents/AkzoNobel%E2%80%99s_Intersleek_and_Carbon_Credits_methodology_feature_in_A_Maritime_Nation.pdf</w:t>
        </w:r>
      </w:hyperlink>
    </w:p>
    <w:p w:rsidR="001B64A1" w:rsidRDefault="001B64A1" w:rsidP="004B318A"/>
    <w:p w:rsidR="001B64A1" w:rsidRPr="001B64A1" w:rsidRDefault="001B64A1" w:rsidP="001B64A1">
      <w:pPr>
        <w:rPr>
          <w:rFonts w:ascii="Trebuchet MS" w:hAnsi="Trebuchet MS"/>
          <w:color w:val="1F497D"/>
          <w:sz w:val="20"/>
          <w:lang w:val="en-US"/>
        </w:rPr>
      </w:pPr>
      <w:r w:rsidRPr="001B64A1">
        <w:rPr>
          <w:lang w:val="en-US"/>
        </w:rPr>
        <w:t>February 25, 2016</w:t>
      </w:r>
    </w:p>
    <w:p w:rsidR="001B64A1" w:rsidRDefault="005A4008" w:rsidP="001B64A1">
      <w:pPr>
        <w:rPr>
          <w:rFonts w:ascii="Trebuchet MS" w:hAnsi="Trebuchet MS"/>
          <w:color w:val="1F497D"/>
          <w:sz w:val="20"/>
        </w:rPr>
      </w:pPr>
      <w:hyperlink r:id="rId25" w:history="1">
        <w:r w:rsidR="001B64A1">
          <w:rPr>
            <w:rStyle w:val="Hyperlink"/>
            <w:rFonts w:ascii="Trebuchet MS" w:hAnsi="Trebuchet MS"/>
            <w:sz w:val="20"/>
          </w:rPr>
          <w:t>http://www.international-marine.com/NewsMedia/Documents/MR_CarbonCreditsIssueFinal2.pdf</w:t>
        </w:r>
      </w:hyperlink>
      <w:r w:rsidR="001B64A1">
        <w:rPr>
          <w:rFonts w:ascii="Trebuchet MS" w:hAnsi="Trebuchet MS"/>
          <w:color w:val="1F497D"/>
          <w:sz w:val="20"/>
        </w:rPr>
        <w:t xml:space="preserve"> </w:t>
      </w:r>
    </w:p>
    <w:p w:rsidR="001B64A1" w:rsidRDefault="001B64A1" w:rsidP="004B318A">
      <w:pPr>
        <w:rPr>
          <w:lang w:val="en-US"/>
        </w:rPr>
      </w:pPr>
    </w:p>
    <w:p w:rsidR="004B318A" w:rsidRPr="004B318A" w:rsidRDefault="004B318A" w:rsidP="004B318A">
      <w:pPr>
        <w:rPr>
          <w:rFonts w:ascii="Trebuchet MS" w:hAnsi="Trebuchet MS"/>
          <w:color w:val="1F497D"/>
          <w:sz w:val="20"/>
          <w:lang w:val="en-US"/>
        </w:rPr>
      </w:pPr>
      <w:r w:rsidRPr="004B318A">
        <w:rPr>
          <w:lang w:val="en-US"/>
        </w:rPr>
        <w:t>May 11, 2016</w:t>
      </w:r>
      <w:r w:rsidRPr="004B318A">
        <w:rPr>
          <w:lang w:val="en-US"/>
        </w:rPr>
        <w:tab/>
      </w:r>
      <w:r>
        <w:rPr>
          <w:lang w:val="en-US"/>
        </w:rPr>
        <w:tab/>
        <w:t xml:space="preserve"> </w:t>
      </w:r>
      <w:r>
        <w:rPr>
          <w:lang w:val="en-US"/>
        </w:rPr>
        <w:tab/>
      </w:r>
      <w:hyperlink r:id="rId26" w:history="1">
        <w:r w:rsidRPr="004B318A">
          <w:rPr>
            <w:rStyle w:val="Hyperlink"/>
            <w:rFonts w:ascii="Trebuchet MS" w:hAnsi="Trebuchet MS"/>
            <w:sz w:val="20"/>
            <w:lang w:val="en-US"/>
          </w:rPr>
          <w:t>http://www.international-marine.com/NewsMedia/Documents/Press_Release_Carbon_Credits.pdf</w:t>
        </w:r>
      </w:hyperlink>
    </w:p>
    <w:p w:rsidR="004B318A" w:rsidRPr="004B318A" w:rsidRDefault="004B318A" w:rsidP="006230ED">
      <w:pPr>
        <w:rPr>
          <w:rFonts w:ascii="Trebuchet MS" w:hAnsi="Trebuchet MS"/>
          <w:color w:val="1F497D"/>
          <w:sz w:val="20"/>
        </w:rPr>
      </w:pPr>
    </w:p>
    <w:p w:rsidR="006230ED" w:rsidRPr="001B64A1" w:rsidRDefault="00983554" w:rsidP="006230ED">
      <w:pPr>
        <w:rPr>
          <w:rFonts w:ascii="Trebuchet MS" w:hAnsi="Trebuchet MS"/>
          <w:color w:val="1F497D"/>
          <w:sz w:val="20"/>
          <w:lang w:val="en-US"/>
        </w:rPr>
      </w:pPr>
      <w:r w:rsidRPr="001B64A1">
        <w:rPr>
          <w:lang w:val="en-US"/>
        </w:rPr>
        <w:t>June 23, 2016</w:t>
      </w:r>
      <w:r w:rsidRPr="001B64A1">
        <w:rPr>
          <w:lang w:val="en-US"/>
        </w:rPr>
        <w:tab/>
        <w:t xml:space="preserve"> </w:t>
      </w:r>
      <w:hyperlink r:id="rId27" w:history="1">
        <w:r w:rsidR="006230ED" w:rsidRPr="001B64A1">
          <w:rPr>
            <w:rStyle w:val="Hyperlink"/>
            <w:rFonts w:ascii="Trebuchet MS" w:hAnsi="Trebuchet MS"/>
            <w:sz w:val="20"/>
            <w:lang w:val="en-US"/>
          </w:rPr>
          <w:t>http://www.international-marine.com/NewsMedia/Documents/Press_Release_Environmental_Leader_Final.pdf</w:t>
        </w:r>
      </w:hyperlink>
      <w:r w:rsidR="006230ED" w:rsidRPr="001B64A1">
        <w:rPr>
          <w:rFonts w:ascii="Trebuchet MS" w:hAnsi="Trebuchet MS"/>
          <w:color w:val="1F497D"/>
          <w:sz w:val="20"/>
          <w:lang w:val="en-US"/>
        </w:rPr>
        <w:t xml:space="preserve"> </w:t>
      </w:r>
    </w:p>
    <w:p w:rsidR="006230ED" w:rsidRPr="00832CBC" w:rsidRDefault="006230ED" w:rsidP="00916956">
      <w:pPr>
        <w:shd w:val="clear" w:color="auto" w:fill="FFFFFF"/>
        <w:rPr>
          <w:rFonts w:cs="Arial"/>
          <w:color w:val="000000"/>
          <w:szCs w:val="22"/>
        </w:rPr>
      </w:pPr>
    </w:p>
    <w:p w:rsidR="00916956" w:rsidRDefault="00916956" w:rsidP="00916956">
      <w:pPr>
        <w:rPr>
          <w:rFonts w:cs="Arial"/>
          <w:szCs w:val="22"/>
        </w:rPr>
      </w:pPr>
      <w:r>
        <w:rPr>
          <w:rFonts w:cs="Arial"/>
          <w:szCs w:val="22"/>
        </w:rPr>
        <w:br w:type="page"/>
      </w:r>
    </w:p>
    <w:p w:rsidR="00983554" w:rsidRDefault="005A4008" w:rsidP="00916956">
      <w:pPr>
        <w:rPr>
          <w:rFonts w:cs="Arial"/>
          <w:szCs w:val="22"/>
        </w:rPr>
      </w:pPr>
      <w:hyperlink r:id="rId28" w:history="1">
        <w:r w:rsidR="00983554">
          <w:rPr>
            <w:rStyle w:val="Hyperlink"/>
            <w:rFonts w:ascii="Trebuchet MS" w:hAnsi="Trebuchet MS"/>
            <w:sz w:val="20"/>
          </w:rPr>
          <w:t>http://www.ssi2040.org/wp-content/uploads/2016/09/AkzoNobel-Carbon-Credits-case-study-07092016.pdf</w:t>
        </w:r>
      </w:hyperlink>
    </w:p>
    <w:p w:rsidR="00983554" w:rsidRDefault="00983554" w:rsidP="00983554">
      <w:pPr>
        <w:jc w:val="center"/>
        <w:rPr>
          <w:rFonts w:eastAsiaTheme="minorEastAsia" w:cs="Arial"/>
          <w:szCs w:val="22"/>
          <w:lang w:eastAsia="zh-SG"/>
        </w:rPr>
      </w:pPr>
      <w:r>
        <w:rPr>
          <w:noProof/>
          <w:lang w:val="en-US" w:eastAsia="en-US"/>
        </w:rPr>
        <w:drawing>
          <wp:inline distT="0" distB="0" distL="0" distR="0">
            <wp:extent cx="5612130" cy="3964466"/>
            <wp:effectExtent l="0" t="0" r="762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612130" cy="3964466"/>
                    </a:xfrm>
                    <a:prstGeom prst="rect">
                      <a:avLst/>
                    </a:prstGeom>
                  </pic:spPr>
                </pic:pic>
              </a:graphicData>
            </a:graphic>
          </wp:inline>
        </w:drawing>
      </w:r>
    </w:p>
    <w:p w:rsidR="00983554" w:rsidRDefault="00983554" w:rsidP="00983554">
      <w:pPr>
        <w:jc w:val="center"/>
        <w:rPr>
          <w:rFonts w:eastAsiaTheme="minorEastAsia" w:cs="Arial"/>
          <w:szCs w:val="22"/>
          <w:lang w:eastAsia="zh-SG"/>
        </w:rPr>
      </w:pPr>
      <w:r>
        <w:rPr>
          <w:noProof/>
          <w:lang w:val="en-US" w:eastAsia="en-US"/>
        </w:rPr>
        <w:drawing>
          <wp:inline distT="0" distB="0" distL="0" distR="0">
            <wp:extent cx="5612130" cy="3982454"/>
            <wp:effectExtent l="0" t="0" r="762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612130" cy="3982454"/>
                    </a:xfrm>
                    <a:prstGeom prst="rect">
                      <a:avLst/>
                    </a:prstGeom>
                  </pic:spPr>
                </pic:pic>
              </a:graphicData>
            </a:graphic>
          </wp:inline>
        </w:drawing>
      </w:r>
    </w:p>
    <w:p w:rsidR="00983554" w:rsidRDefault="00983554" w:rsidP="00983554">
      <w:pPr>
        <w:rPr>
          <w:rFonts w:eastAsiaTheme="minorEastAsia" w:cs="Arial"/>
          <w:szCs w:val="22"/>
          <w:lang w:eastAsia="zh-SG"/>
        </w:rPr>
      </w:pPr>
    </w:p>
    <w:p w:rsidR="00983554" w:rsidRDefault="00983554" w:rsidP="00983554">
      <w:pPr>
        <w:jc w:val="center"/>
        <w:rPr>
          <w:rFonts w:eastAsiaTheme="minorEastAsia" w:cs="Arial"/>
          <w:szCs w:val="22"/>
          <w:lang w:eastAsia="zh-SG"/>
        </w:rPr>
      </w:pPr>
      <w:r>
        <w:rPr>
          <w:noProof/>
          <w:lang w:val="en-US" w:eastAsia="en-US"/>
        </w:rPr>
        <w:drawing>
          <wp:inline distT="0" distB="0" distL="0" distR="0">
            <wp:extent cx="5612130" cy="3976458"/>
            <wp:effectExtent l="0" t="0" r="762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612130" cy="3976458"/>
                    </a:xfrm>
                    <a:prstGeom prst="rect">
                      <a:avLst/>
                    </a:prstGeom>
                  </pic:spPr>
                </pic:pic>
              </a:graphicData>
            </a:graphic>
          </wp:inline>
        </w:drawing>
      </w:r>
    </w:p>
    <w:p w:rsidR="00983554" w:rsidRDefault="00983554">
      <w:pPr>
        <w:jc w:val="left"/>
        <w:rPr>
          <w:rFonts w:cs="Arial"/>
          <w:szCs w:val="22"/>
        </w:rPr>
      </w:pPr>
      <w:r>
        <w:rPr>
          <w:rFonts w:cs="Arial"/>
          <w:szCs w:val="22"/>
        </w:rPr>
        <w:br w:type="page"/>
      </w:r>
    </w:p>
    <w:p w:rsidR="00983554" w:rsidRDefault="005A4008" w:rsidP="00916956">
      <w:hyperlink r:id="rId32" w:history="1">
        <w:r w:rsidR="00983554">
          <w:rPr>
            <w:rStyle w:val="Hyperlink"/>
            <w:rFonts w:ascii="Trebuchet MS" w:hAnsi="Trebuchet MS"/>
            <w:sz w:val="20"/>
          </w:rPr>
          <w:t>http://propeller-international.com/2016/06/30/first-ship-operators-receive-multiple-benefits-from-carbon-credits/</w:t>
        </w:r>
      </w:hyperlink>
    </w:p>
    <w:p w:rsidR="00983554" w:rsidRDefault="00983554" w:rsidP="00983554">
      <w:pPr>
        <w:jc w:val="center"/>
        <w:rPr>
          <w:rFonts w:eastAsiaTheme="minorEastAsia" w:cs="Arial"/>
          <w:szCs w:val="22"/>
          <w:lang w:eastAsia="zh-SG"/>
        </w:rPr>
      </w:pPr>
      <w:r>
        <w:rPr>
          <w:noProof/>
          <w:lang w:val="en-US" w:eastAsia="en-US"/>
        </w:rPr>
        <w:drawing>
          <wp:inline distT="0" distB="0" distL="0" distR="0">
            <wp:extent cx="5600700" cy="790757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598323" cy="7904215"/>
                    </a:xfrm>
                    <a:prstGeom prst="rect">
                      <a:avLst/>
                    </a:prstGeom>
                  </pic:spPr>
                </pic:pic>
              </a:graphicData>
            </a:graphic>
          </wp:inline>
        </w:drawing>
      </w:r>
    </w:p>
    <w:p w:rsidR="00983554" w:rsidRDefault="00983554" w:rsidP="00983554">
      <w:pPr>
        <w:spacing w:after="200" w:line="276" w:lineRule="auto"/>
        <w:jc w:val="left"/>
        <w:rPr>
          <w:rFonts w:eastAsiaTheme="minorEastAsia" w:cs="Arial"/>
          <w:szCs w:val="22"/>
          <w:lang w:eastAsia="zh-SG"/>
        </w:rPr>
      </w:pPr>
      <w:r>
        <w:rPr>
          <w:rFonts w:eastAsiaTheme="minorEastAsia" w:cs="Arial"/>
          <w:szCs w:val="22"/>
          <w:lang w:eastAsia="zh-SG"/>
        </w:rPr>
        <w:br w:type="page"/>
      </w:r>
    </w:p>
    <w:p w:rsidR="00983554" w:rsidRDefault="00983554" w:rsidP="00983554">
      <w:pPr>
        <w:jc w:val="center"/>
        <w:rPr>
          <w:rFonts w:eastAsiaTheme="minorEastAsia" w:cs="Arial"/>
          <w:szCs w:val="22"/>
          <w:lang w:eastAsia="zh-SG"/>
        </w:rPr>
      </w:pPr>
      <w:r>
        <w:rPr>
          <w:noProof/>
          <w:lang w:val="en-US" w:eastAsia="en-US"/>
        </w:rPr>
        <w:drawing>
          <wp:inline distT="0" distB="0" distL="0" distR="0">
            <wp:extent cx="4259580" cy="8208696"/>
            <wp:effectExtent l="0" t="0" r="762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4257097" cy="8203911"/>
                    </a:xfrm>
                    <a:prstGeom prst="rect">
                      <a:avLst/>
                    </a:prstGeom>
                  </pic:spPr>
                </pic:pic>
              </a:graphicData>
            </a:graphic>
          </wp:inline>
        </w:drawing>
      </w:r>
    </w:p>
    <w:p w:rsidR="00983554" w:rsidRDefault="00983554" w:rsidP="00983554">
      <w:pPr>
        <w:jc w:val="center"/>
        <w:rPr>
          <w:rFonts w:eastAsiaTheme="minorEastAsia" w:cs="Arial"/>
          <w:szCs w:val="22"/>
          <w:lang w:eastAsia="zh-SG"/>
        </w:rPr>
      </w:pPr>
      <w:r>
        <w:rPr>
          <w:noProof/>
          <w:lang w:val="en-US" w:eastAsia="en-US"/>
        </w:rPr>
        <w:drawing>
          <wp:inline distT="0" distB="0" distL="0" distR="0">
            <wp:extent cx="4744909" cy="272796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4744909" cy="2727960"/>
                    </a:xfrm>
                    <a:prstGeom prst="rect">
                      <a:avLst/>
                    </a:prstGeom>
                  </pic:spPr>
                </pic:pic>
              </a:graphicData>
            </a:graphic>
          </wp:inline>
        </w:drawing>
      </w:r>
    </w:p>
    <w:p w:rsidR="001B64A1" w:rsidRDefault="001B64A1">
      <w:pPr>
        <w:jc w:val="left"/>
        <w:rPr>
          <w:rFonts w:eastAsiaTheme="minorEastAsia" w:cs="Arial"/>
          <w:szCs w:val="22"/>
          <w:lang w:eastAsia="zh-SG"/>
        </w:rPr>
      </w:pPr>
      <w:r>
        <w:rPr>
          <w:rFonts w:eastAsiaTheme="minorEastAsia" w:cs="Arial"/>
          <w:szCs w:val="22"/>
          <w:lang w:eastAsia="zh-SG"/>
        </w:rPr>
        <w:br w:type="page"/>
      </w:r>
    </w:p>
    <w:p w:rsidR="001B64A1" w:rsidRDefault="005A4008">
      <w:pPr>
        <w:jc w:val="left"/>
        <w:rPr>
          <w:rFonts w:ascii="Trebuchet MS" w:hAnsi="Trebuchet MS"/>
          <w:color w:val="1F497D"/>
          <w:sz w:val="20"/>
        </w:rPr>
      </w:pPr>
      <w:hyperlink r:id="rId36" w:history="1">
        <w:r w:rsidR="001B64A1" w:rsidRPr="001B64A1">
          <w:rPr>
            <w:rStyle w:val="Hyperlink"/>
            <w:rFonts w:ascii="Trebuchet MS" w:hAnsi="Trebuchet MS"/>
            <w:sz w:val="20"/>
          </w:rPr>
          <w:t>http://www.international-marine.com/NewsMedia/Documents/AkzoNobel-carbon-credits-methogology-wins%20environmental-award.pdf</w:t>
        </w:r>
      </w:hyperlink>
    </w:p>
    <w:p w:rsidR="001B64A1" w:rsidRPr="00AD5CEA" w:rsidRDefault="001B64A1" w:rsidP="0085319A">
      <w:pPr>
        <w:jc w:val="center"/>
        <w:rPr>
          <w:rFonts w:eastAsiaTheme="minorEastAsia" w:cs="Arial"/>
          <w:szCs w:val="22"/>
          <w:lang w:eastAsia="zh-SG"/>
        </w:rPr>
      </w:pPr>
      <w:r>
        <w:rPr>
          <w:noProof/>
          <w:lang w:val="en-US" w:eastAsia="en-US"/>
        </w:rPr>
        <w:drawing>
          <wp:inline distT="0" distB="0" distL="0" distR="0">
            <wp:extent cx="5606143" cy="72390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603967" cy="7236190"/>
                    </a:xfrm>
                    <a:prstGeom prst="rect">
                      <a:avLst/>
                    </a:prstGeom>
                  </pic:spPr>
                </pic:pic>
              </a:graphicData>
            </a:graphic>
          </wp:inline>
        </w:drawing>
      </w:r>
    </w:p>
    <w:p w:rsidR="001B64A1" w:rsidRDefault="001B64A1">
      <w:pPr>
        <w:jc w:val="left"/>
        <w:rPr>
          <w:rFonts w:ascii="Trebuchet MS" w:hAnsi="Trebuchet MS"/>
          <w:color w:val="1F497D"/>
          <w:sz w:val="20"/>
        </w:rPr>
      </w:pPr>
    </w:p>
    <w:p w:rsidR="004B318A" w:rsidRDefault="004B318A">
      <w:pPr>
        <w:jc w:val="left"/>
        <w:rPr>
          <w:rFonts w:eastAsiaTheme="minorEastAsia" w:cs="Arial"/>
          <w:szCs w:val="22"/>
          <w:lang w:eastAsia="zh-SG"/>
        </w:rPr>
      </w:pPr>
      <w:r>
        <w:rPr>
          <w:rFonts w:eastAsiaTheme="minorEastAsia" w:cs="Arial"/>
          <w:szCs w:val="22"/>
          <w:lang w:eastAsia="zh-SG"/>
        </w:rPr>
        <w:br w:type="page"/>
      </w:r>
    </w:p>
    <w:p w:rsidR="004B318A" w:rsidRDefault="005A4008" w:rsidP="004B318A">
      <w:pPr>
        <w:rPr>
          <w:rFonts w:ascii="Trebuchet MS" w:hAnsi="Trebuchet MS"/>
          <w:color w:val="1F497D"/>
          <w:sz w:val="20"/>
        </w:rPr>
      </w:pPr>
      <w:hyperlink r:id="rId38" w:history="1">
        <w:r w:rsidR="004B318A">
          <w:rPr>
            <w:rStyle w:val="Hyperlink"/>
            <w:rFonts w:ascii="Trebuchet MS" w:hAnsi="Trebuchet MS"/>
            <w:sz w:val="20"/>
          </w:rPr>
          <w:t>http://www.international-marine.com/NewsMedia/Documents/MR_CarbonCreditsIssueFinal2.pdf</w:t>
        </w:r>
      </w:hyperlink>
      <w:r w:rsidR="004B318A">
        <w:rPr>
          <w:rFonts w:ascii="Trebuchet MS" w:hAnsi="Trebuchet MS"/>
          <w:color w:val="1F497D"/>
          <w:sz w:val="20"/>
        </w:rPr>
        <w:t xml:space="preserve"> </w:t>
      </w:r>
    </w:p>
    <w:p w:rsidR="004B318A" w:rsidRDefault="004B318A">
      <w:pPr>
        <w:jc w:val="left"/>
        <w:rPr>
          <w:rFonts w:eastAsiaTheme="minorEastAsia" w:cs="Arial"/>
          <w:szCs w:val="22"/>
          <w:lang w:eastAsia="zh-SG"/>
        </w:rPr>
      </w:pPr>
    </w:p>
    <w:p w:rsidR="004B318A" w:rsidRDefault="004B318A" w:rsidP="0085319A">
      <w:pPr>
        <w:jc w:val="center"/>
        <w:rPr>
          <w:rFonts w:eastAsiaTheme="minorEastAsia" w:cs="Arial"/>
          <w:szCs w:val="22"/>
          <w:lang w:eastAsia="zh-SG"/>
        </w:rPr>
      </w:pPr>
      <w:r>
        <w:rPr>
          <w:noProof/>
          <w:lang w:val="en-US" w:eastAsia="en-US"/>
        </w:rPr>
        <w:drawing>
          <wp:inline distT="0" distB="0" distL="0" distR="0">
            <wp:extent cx="5608320" cy="7918329"/>
            <wp:effectExtent l="0" t="0" r="0"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605940" cy="7914968"/>
                    </a:xfrm>
                    <a:prstGeom prst="rect">
                      <a:avLst/>
                    </a:prstGeom>
                  </pic:spPr>
                </pic:pic>
              </a:graphicData>
            </a:graphic>
          </wp:inline>
        </w:drawing>
      </w:r>
    </w:p>
    <w:p w:rsidR="004B318A" w:rsidRDefault="004B318A" w:rsidP="004B318A">
      <w:pPr>
        <w:spacing w:after="200" w:line="276" w:lineRule="auto"/>
        <w:jc w:val="left"/>
        <w:rPr>
          <w:rFonts w:eastAsiaTheme="minorEastAsia" w:cs="Arial"/>
          <w:szCs w:val="22"/>
          <w:lang w:eastAsia="zh-SG"/>
        </w:rPr>
      </w:pPr>
      <w:r>
        <w:rPr>
          <w:rFonts w:eastAsiaTheme="minorEastAsia" w:cs="Arial"/>
          <w:szCs w:val="22"/>
          <w:lang w:eastAsia="zh-SG"/>
        </w:rPr>
        <w:br w:type="page"/>
      </w:r>
    </w:p>
    <w:p w:rsidR="004B318A" w:rsidRDefault="004B318A" w:rsidP="0085319A">
      <w:pPr>
        <w:jc w:val="center"/>
        <w:rPr>
          <w:rFonts w:eastAsiaTheme="minorEastAsia" w:cs="Arial"/>
          <w:szCs w:val="22"/>
          <w:lang w:eastAsia="zh-SG"/>
        </w:rPr>
      </w:pPr>
      <w:r>
        <w:rPr>
          <w:noProof/>
          <w:lang w:val="en-US" w:eastAsia="en-US"/>
        </w:rPr>
        <w:drawing>
          <wp:inline distT="0" distB="0" distL="0" distR="0">
            <wp:extent cx="5600700" cy="7784024"/>
            <wp:effectExtent l="0" t="0" r="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600700" cy="7784024"/>
                    </a:xfrm>
                    <a:prstGeom prst="rect">
                      <a:avLst/>
                    </a:prstGeom>
                  </pic:spPr>
                </pic:pic>
              </a:graphicData>
            </a:graphic>
          </wp:inline>
        </w:drawing>
      </w:r>
    </w:p>
    <w:p w:rsidR="004B318A" w:rsidRDefault="004B318A">
      <w:pPr>
        <w:jc w:val="left"/>
        <w:rPr>
          <w:rFonts w:eastAsiaTheme="minorEastAsia" w:cs="Arial"/>
          <w:szCs w:val="22"/>
          <w:lang w:eastAsia="zh-SG"/>
        </w:rPr>
      </w:pPr>
      <w:r>
        <w:rPr>
          <w:rFonts w:eastAsiaTheme="minorEastAsia" w:cs="Arial"/>
          <w:szCs w:val="22"/>
          <w:lang w:eastAsia="zh-SG"/>
        </w:rPr>
        <w:br w:type="page"/>
      </w:r>
    </w:p>
    <w:p w:rsidR="004B318A" w:rsidRDefault="005A4008" w:rsidP="00983554">
      <w:pPr>
        <w:spacing w:after="200" w:line="276" w:lineRule="auto"/>
        <w:jc w:val="left"/>
        <w:rPr>
          <w:rFonts w:eastAsiaTheme="minorEastAsia" w:cs="Arial"/>
          <w:szCs w:val="22"/>
          <w:lang w:eastAsia="zh-SG"/>
        </w:rPr>
      </w:pPr>
      <w:hyperlink r:id="rId41" w:history="1">
        <w:r w:rsidR="004B318A" w:rsidRPr="004B318A">
          <w:rPr>
            <w:rStyle w:val="Hyperlink"/>
            <w:rFonts w:ascii="Trebuchet MS" w:hAnsi="Trebuchet MS"/>
            <w:sz w:val="20"/>
            <w:lang w:val="en-US"/>
          </w:rPr>
          <w:t>http://www.international-marine.com/NewsMedia/Documents/Press_Release_Carbon_Credits.pdf</w:t>
        </w:r>
      </w:hyperlink>
    </w:p>
    <w:p w:rsidR="004B318A" w:rsidRDefault="004B318A" w:rsidP="0085319A">
      <w:pPr>
        <w:jc w:val="center"/>
        <w:rPr>
          <w:rFonts w:eastAsiaTheme="minorEastAsia" w:cs="Arial"/>
          <w:szCs w:val="22"/>
          <w:lang w:eastAsia="zh-SG"/>
        </w:rPr>
      </w:pPr>
      <w:r>
        <w:rPr>
          <w:noProof/>
          <w:lang w:val="en-US" w:eastAsia="en-US"/>
        </w:rPr>
        <w:drawing>
          <wp:inline distT="0" distB="0" distL="0" distR="0">
            <wp:extent cx="5593080" cy="7949314"/>
            <wp:effectExtent l="0" t="0" r="762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593080" cy="7949314"/>
                    </a:xfrm>
                    <a:prstGeom prst="rect">
                      <a:avLst/>
                    </a:prstGeom>
                  </pic:spPr>
                </pic:pic>
              </a:graphicData>
            </a:graphic>
          </wp:inline>
        </w:drawing>
      </w:r>
    </w:p>
    <w:p w:rsidR="00983554" w:rsidRDefault="00983554" w:rsidP="00983554">
      <w:pPr>
        <w:spacing w:after="200" w:line="276" w:lineRule="auto"/>
        <w:jc w:val="left"/>
        <w:rPr>
          <w:rFonts w:eastAsiaTheme="minorEastAsia" w:cs="Arial"/>
          <w:szCs w:val="22"/>
          <w:lang w:eastAsia="zh-SG"/>
        </w:rPr>
      </w:pPr>
      <w:r>
        <w:rPr>
          <w:rFonts w:eastAsiaTheme="minorEastAsia" w:cs="Arial"/>
          <w:szCs w:val="22"/>
          <w:lang w:eastAsia="zh-SG"/>
        </w:rPr>
        <w:br w:type="page"/>
      </w:r>
    </w:p>
    <w:p w:rsidR="00983554" w:rsidRDefault="005A4008" w:rsidP="00916956">
      <w:hyperlink r:id="rId43" w:history="1">
        <w:r w:rsidR="00983554" w:rsidRPr="00983554">
          <w:rPr>
            <w:rStyle w:val="Hyperlink"/>
            <w:rFonts w:ascii="Trebuchet MS" w:hAnsi="Trebuchet MS"/>
            <w:sz w:val="20"/>
          </w:rPr>
          <w:t>http://www.international-marine.com/NewsMedia/Documents/Press_Release_Environmental_Leader_Final.pdf</w:t>
        </w:r>
      </w:hyperlink>
    </w:p>
    <w:p w:rsidR="00983554" w:rsidRDefault="00983554" w:rsidP="00983554">
      <w:pPr>
        <w:jc w:val="center"/>
        <w:rPr>
          <w:rFonts w:eastAsiaTheme="minorEastAsia" w:cs="Arial"/>
          <w:szCs w:val="22"/>
          <w:lang w:eastAsia="zh-SG"/>
        </w:rPr>
      </w:pPr>
      <w:r>
        <w:rPr>
          <w:noProof/>
          <w:lang w:val="en-US" w:eastAsia="en-US"/>
        </w:rPr>
        <w:drawing>
          <wp:inline distT="0" distB="0" distL="0" distR="0">
            <wp:extent cx="5585460" cy="773645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583745" cy="7734081"/>
                    </a:xfrm>
                    <a:prstGeom prst="rect">
                      <a:avLst/>
                    </a:prstGeom>
                  </pic:spPr>
                </pic:pic>
              </a:graphicData>
            </a:graphic>
          </wp:inline>
        </w:drawing>
      </w:r>
    </w:p>
    <w:p w:rsidR="00983554" w:rsidRDefault="00983554" w:rsidP="00983554">
      <w:pPr>
        <w:spacing w:after="200" w:line="276" w:lineRule="auto"/>
        <w:jc w:val="left"/>
        <w:rPr>
          <w:rFonts w:eastAsiaTheme="minorEastAsia" w:cs="Arial"/>
          <w:szCs w:val="22"/>
          <w:lang w:eastAsia="zh-SG"/>
        </w:rPr>
      </w:pPr>
      <w:r>
        <w:rPr>
          <w:rFonts w:eastAsiaTheme="minorEastAsia" w:cs="Arial"/>
          <w:szCs w:val="22"/>
          <w:lang w:eastAsia="zh-SG"/>
        </w:rPr>
        <w:br w:type="page"/>
      </w:r>
    </w:p>
    <w:p w:rsidR="00983554" w:rsidRDefault="00983554" w:rsidP="00983554">
      <w:pPr>
        <w:jc w:val="center"/>
        <w:rPr>
          <w:rFonts w:eastAsiaTheme="minorEastAsia" w:cs="Arial"/>
          <w:szCs w:val="22"/>
          <w:lang w:eastAsia="zh-SG"/>
        </w:rPr>
      </w:pPr>
      <w:r>
        <w:rPr>
          <w:noProof/>
          <w:lang w:val="en-US" w:eastAsia="en-US"/>
        </w:rPr>
        <w:drawing>
          <wp:inline distT="0" distB="0" distL="0" distR="0">
            <wp:extent cx="5593080" cy="7873062"/>
            <wp:effectExtent l="0" t="0" r="762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591393" cy="7870688"/>
                    </a:xfrm>
                    <a:prstGeom prst="rect">
                      <a:avLst/>
                    </a:prstGeom>
                  </pic:spPr>
                </pic:pic>
              </a:graphicData>
            </a:graphic>
          </wp:inline>
        </w:drawing>
      </w:r>
    </w:p>
    <w:p w:rsidR="00983554" w:rsidRDefault="00983554" w:rsidP="00916956">
      <w:pPr>
        <w:rPr>
          <w:rFonts w:cs="Arial"/>
          <w:szCs w:val="22"/>
        </w:rPr>
      </w:pPr>
    </w:p>
    <w:p w:rsidR="00916956" w:rsidRDefault="00916956" w:rsidP="000E328F">
      <w:pPr>
        <w:rPr>
          <w:rFonts w:cs="Arial"/>
          <w:b/>
          <w:highlight w:val="cyan"/>
        </w:rPr>
      </w:pPr>
    </w:p>
    <w:p w:rsidR="00537C98" w:rsidRDefault="00537C98" w:rsidP="000F589B">
      <w:pPr>
        <w:rPr>
          <w:sz w:val="2"/>
          <w:szCs w:val="2"/>
        </w:rPr>
      </w:pPr>
    </w:p>
    <w:sectPr w:rsidR="00537C98" w:rsidSect="006941A0">
      <w:headerReference w:type="default" r:id="rId46"/>
      <w:footerReference w:type="even" r:id="rId47"/>
      <w:footerReference w:type="default" r:id="rId48"/>
      <w:headerReference w:type="first" r:id="rId49"/>
      <w:pgSz w:w="11907" w:h="16840" w:code="9"/>
      <w:pgMar w:top="1134" w:right="1134" w:bottom="1134" w:left="1021" w:header="851" w:footer="567" w:gutter="0"/>
      <w:cols w:space="720"/>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54D4" w:rsidRDefault="000054D4">
      <w:r>
        <w:separator/>
      </w:r>
    </w:p>
  </w:endnote>
  <w:endnote w:type="continuationSeparator" w:id="0">
    <w:p w:rsidR="000054D4" w:rsidRDefault="000054D4">
      <w:r>
        <w:continuationSeparator/>
      </w:r>
    </w:p>
  </w:endnote>
  <w:endnote w:type="continuationNotice" w:id="1">
    <w:p w:rsidR="000054D4" w:rsidRDefault="000054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MS Mincho">
    <w:altName w:val="ＭＳ 明朝"/>
    <w:charset w:val="80"/>
    <w:family w:val="modern"/>
    <w:pitch w:val="fixed"/>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MS Gothic">
    <w:altName w:val="ＭＳ ゴシック"/>
    <w:charset w:val="80"/>
    <w:family w:val="modern"/>
    <w:pitch w:val="fixed"/>
    <w:sig w:usb0="E00002FF" w:usb1="6AC7FDFB" w:usb2="08000012" w:usb3="00000000" w:csb0="0002009F"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Times New Roman Bold">
    <w:panose1 w:val="020208030705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Trebuchet MS">
    <w:panose1 w:val="020B0603020202020204"/>
    <w:charset w:val="00"/>
    <w:family w:val="auto"/>
    <w:pitch w:val="variable"/>
    <w:sig w:usb0="00000287" w:usb1="00000000" w:usb2="00000000" w:usb3="00000000" w:csb0="0000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95C" w:rsidRPr="00DB42E6" w:rsidRDefault="004D0F21" w:rsidP="006418E8">
    <w:pPr>
      <w:pStyle w:val="Footer"/>
      <w:framePr w:wrap="around" w:vAnchor="text" w:hAnchor="margin" w:xAlign="right" w:y="1"/>
      <w:rPr>
        <w:rStyle w:val="PageNumber"/>
        <w:sz w:val="18"/>
      </w:rPr>
    </w:pPr>
    <w:r w:rsidRPr="00DB42E6">
      <w:rPr>
        <w:rStyle w:val="PageNumber"/>
        <w:sz w:val="18"/>
      </w:rPr>
      <w:fldChar w:fldCharType="begin"/>
    </w:r>
    <w:r w:rsidR="0042395C" w:rsidRPr="00DB42E6">
      <w:rPr>
        <w:rStyle w:val="PageNumber"/>
        <w:sz w:val="18"/>
      </w:rPr>
      <w:instrText xml:space="preserve">PAGE  </w:instrText>
    </w:r>
    <w:r w:rsidRPr="00DB42E6">
      <w:rPr>
        <w:rStyle w:val="PageNumber"/>
        <w:sz w:val="18"/>
      </w:rPr>
      <w:fldChar w:fldCharType="separate"/>
    </w:r>
    <w:r w:rsidR="0042395C">
      <w:rPr>
        <w:rStyle w:val="PageNumber"/>
        <w:noProof/>
        <w:sz w:val="18"/>
      </w:rPr>
      <w:t>14</w:t>
    </w:r>
    <w:r w:rsidRPr="00DB42E6">
      <w:rPr>
        <w:rStyle w:val="PageNumber"/>
        <w:sz w:val="18"/>
      </w:rPr>
      <w:fldChar w:fldCharType="end"/>
    </w:r>
  </w:p>
  <w:p w:rsidR="0042395C" w:rsidRPr="00DB42E6" w:rsidRDefault="0042395C" w:rsidP="00036DD6">
    <w:pPr>
      <w:pStyle w:val="Footer"/>
      <w:ind w:right="360"/>
      <w:rPr>
        <w:sz w:val="18"/>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95C" w:rsidRDefault="0042395C" w:rsidP="008949D7">
    <w:pPr>
      <w:pStyle w:val="FooterF"/>
      <w:tabs>
        <w:tab w:val="clear" w:pos="9639"/>
        <w:tab w:val="right" w:pos="9498"/>
      </w:tabs>
    </w:pPr>
    <w:r w:rsidRPr="00DC3436">
      <w:rPr>
        <w:szCs w:val="22"/>
      </w:rPr>
      <w:t xml:space="preserve">Version </w:t>
    </w:r>
    <w:r>
      <w:rPr>
        <w:szCs w:val="22"/>
      </w:rPr>
      <w:t>01.0</w:t>
    </w:r>
    <w:r w:rsidRPr="00DC3436">
      <w:rPr>
        <w:szCs w:val="22"/>
      </w:rPr>
      <w:tab/>
      <w:t xml:space="preserve">Page </w:t>
    </w:r>
    <w:r w:rsidR="004D0F21" w:rsidRPr="00DC3436">
      <w:rPr>
        <w:rStyle w:val="PageNumber"/>
        <w:szCs w:val="22"/>
      </w:rPr>
      <w:fldChar w:fldCharType="begin"/>
    </w:r>
    <w:r w:rsidRPr="00DC3436">
      <w:rPr>
        <w:rStyle w:val="PageNumber"/>
        <w:szCs w:val="22"/>
      </w:rPr>
      <w:instrText xml:space="preserve"> PAGE </w:instrText>
    </w:r>
    <w:r w:rsidR="004D0F21" w:rsidRPr="00DC3436">
      <w:rPr>
        <w:rStyle w:val="PageNumber"/>
        <w:szCs w:val="22"/>
      </w:rPr>
      <w:fldChar w:fldCharType="separate"/>
    </w:r>
    <w:r w:rsidR="00ED0964">
      <w:rPr>
        <w:rStyle w:val="PageNumber"/>
        <w:noProof/>
        <w:szCs w:val="22"/>
      </w:rPr>
      <w:t>60</w:t>
    </w:r>
    <w:r w:rsidR="004D0F21" w:rsidRPr="00DC3436">
      <w:rPr>
        <w:rStyle w:val="PageNumber"/>
        <w:szCs w:val="22"/>
      </w:rPr>
      <w:fldChar w:fldCharType="end"/>
    </w:r>
    <w:r w:rsidRPr="00DC3436">
      <w:rPr>
        <w:rStyle w:val="PageNumber"/>
        <w:szCs w:val="22"/>
      </w:rPr>
      <w:t xml:space="preserve"> of </w:t>
    </w:r>
    <w:r w:rsidR="004D0F21" w:rsidRPr="00DC3436">
      <w:rPr>
        <w:rStyle w:val="PageNumber"/>
        <w:szCs w:val="22"/>
      </w:rPr>
      <w:fldChar w:fldCharType="begin"/>
    </w:r>
    <w:r w:rsidRPr="00DC3436">
      <w:rPr>
        <w:rStyle w:val="PageNumber"/>
        <w:szCs w:val="22"/>
      </w:rPr>
      <w:instrText xml:space="preserve"> NUMPAGES </w:instrText>
    </w:r>
    <w:r w:rsidR="004D0F21" w:rsidRPr="00DC3436">
      <w:rPr>
        <w:rStyle w:val="PageNumber"/>
        <w:szCs w:val="22"/>
      </w:rPr>
      <w:fldChar w:fldCharType="separate"/>
    </w:r>
    <w:r w:rsidR="00ED0964">
      <w:rPr>
        <w:rStyle w:val="PageNumber"/>
        <w:noProof/>
        <w:szCs w:val="22"/>
      </w:rPr>
      <w:t>60</w:t>
    </w:r>
    <w:r w:rsidR="004D0F21" w:rsidRPr="00DC3436">
      <w:rPr>
        <w:rStyle w:val="PageNumber"/>
        <w:szCs w:val="22"/>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54D4" w:rsidRDefault="000054D4">
      <w:r>
        <w:separator/>
      </w:r>
    </w:p>
  </w:footnote>
  <w:footnote w:type="continuationSeparator" w:id="0">
    <w:p w:rsidR="000054D4" w:rsidRDefault="000054D4">
      <w:r>
        <w:continuationSeparator/>
      </w:r>
    </w:p>
  </w:footnote>
  <w:footnote w:type="continuationNotice" w:id="1">
    <w:p w:rsidR="000054D4" w:rsidRDefault="000054D4"/>
  </w:footnote>
  <w:footnote w:id="2">
    <w:p w:rsidR="0042395C" w:rsidRDefault="0042395C" w:rsidP="00BE04B9">
      <w:pPr>
        <w:pStyle w:val="FootnoteText"/>
      </w:pPr>
      <w:r>
        <w:rPr>
          <w:rStyle w:val="FootnoteReference"/>
        </w:rPr>
        <w:footnoteRef/>
      </w:r>
      <w:r>
        <w:t xml:space="preserve"> The Intersleek family of advanced hull coatings include some sub-brands. The file “</w:t>
      </w:r>
      <w:r w:rsidRPr="005E146F">
        <w:t>Intersleek family of products.pdf</w:t>
      </w:r>
      <w:r>
        <w:t>” provides the full list.</w:t>
      </w:r>
    </w:p>
  </w:footnote>
  <w:footnote w:id="3">
    <w:p w:rsidR="0042395C" w:rsidRPr="007404CF" w:rsidRDefault="0042395C" w:rsidP="004A58A6">
      <w:pPr>
        <w:pStyle w:val="FootnoteText"/>
        <w:rPr>
          <w:color w:val="0070C0"/>
        </w:rPr>
      </w:pPr>
      <w:r w:rsidRPr="007404CF">
        <w:rPr>
          <w:rStyle w:val="FootnoteReference"/>
          <w:color w:val="0070C0"/>
        </w:rPr>
        <w:footnoteRef/>
      </w:r>
      <w:r w:rsidRPr="007404CF">
        <w:rPr>
          <w:color w:val="0070C0"/>
        </w:rPr>
        <w:t xml:space="preserve"> </w:t>
      </w:r>
      <w:r w:rsidRPr="007404CF">
        <w:rPr>
          <w:color w:val="0070C0"/>
          <w:lang w:val="en-US"/>
        </w:rPr>
        <w:t>It is not necessary to specify the names of personnel, but the descriptions of functions are required.</w:t>
      </w:r>
    </w:p>
  </w:footnote>
  <w:footnote w:id="4">
    <w:p w:rsidR="0042395C" w:rsidRDefault="0042395C" w:rsidP="004A58A6">
      <w:pPr>
        <w:pStyle w:val="FootnoteText"/>
      </w:pPr>
      <w:r>
        <w:rPr>
          <w:rStyle w:val="FootnoteReference"/>
        </w:rPr>
        <w:footnoteRef/>
      </w:r>
      <w:r>
        <w:t xml:space="preserve"> </w:t>
      </w:r>
      <w:r w:rsidRPr="007404CF">
        <w:rPr>
          <w:rFonts w:cs="Arial"/>
          <w:color w:val="0070C0"/>
        </w:rPr>
        <w:t>Improvements may include addition or restructuring of functions/posts for which prior approval by the Board is not required as long as the CME is able to demonstrate to the DOE that the deliverables of the management system specified in the registered PoA-DD are fully met.</w:t>
      </w:r>
    </w:p>
  </w:footnote>
  <w:footnote w:id="5">
    <w:p w:rsidR="0042395C" w:rsidRDefault="0042395C" w:rsidP="009A6E98">
      <w:pPr>
        <w:pStyle w:val="FootnoteText"/>
      </w:pPr>
      <w:r>
        <w:rPr>
          <w:rStyle w:val="FootnoteReference"/>
        </w:rPr>
        <w:footnoteRef/>
      </w:r>
      <w:r>
        <w:t xml:space="preserve"> </w:t>
      </w:r>
      <w:r>
        <w:rPr>
          <w:rFonts w:cs="Arial"/>
        </w:rPr>
        <w:t>Including Minoan Lines</w:t>
      </w:r>
    </w:p>
  </w:footnote>
  <w:footnote w:id="6">
    <w:p w:rsidR="0042395C" w:rsidRPr="00EB2DE5" w:rsidRDefault="0042395C" w:rsidP="009A6E98">
      <w:pPr>
        <w:pStyle w:val="FootnoteText"/>
        <w:rPr>
          <w:lang w:val="en-US"/>
        </w:rPr>
      </w:pPr>
      <w:r w:rsidRPr="00EB2DE5">
        <w:rPr>
          <w:rStyle w:val="FootnoteReference"/>
        </w:rPr>
        <w:footnoteRef/>
      </w:r>
      <w:r w:rsidRPr="00EB2DE5">
        <w:t xml:space="preserve"> </w:t>
      </w:r>
      <w:r w:rsidRPr="00EB2DE5">
        <w:rPr>
          <w:lang w:val="en-US"/>
        </w:rPr>
        <w:t xml:space="preserve">The </w:t>
      </w:r>
      <w:r>
        <w:rPr>
          <w:lang w:val="en-US"/>
        </w:rPr>
        <w:t>initial</w:t>
      </w:r>
      <w:r w:rsidRPr="00EB2DE5">
        <w:rPr>
          <w:lang w:val="en-US"/>
        </w:rPr>
        <w:t xml:space="preserve"> list in </w:t>
      </w:r>
      <w:r>
        <w:rPr>
          <w:lang w:val="en-US"/>
        </w:rPr>
        <w:t xml:space="preserve">VPA DD </w:t>
      </w:r>
      <w:r w:rsidRPr="00EB2DE5">
        <w:rPr>
          <w:lang w:val="en-US"/>
        </w:rPr>
        <w:t>version 1</w:t>
      </w:r>
      <w:r>
        <w:rPr>
          <w:lang w:val="en-US"/>
        </w:rPr>
        <w:t xml:space="preserve"> included this ship</w:t>
      </w:r>
      <w:r w:rsidRPr="00EB2DE5">
        <w:rPr>
          <w:lang w:val="en-US"/>
        </w:rPr>
        <w:t>. Data for this ship does not meet the requirements for the revised Gold Standard methodology</w:t>
      </w:r>
      <w:r>
        <w:rPr>
          <w:lang w:val="en-US"/>
        </w:rPr>
        <w:t>, as approved by e-mail by Gold Standard on 9 Sep. 2014</w:t>
      </w:r>
      <w:r w:rsidRPr="00EB2DE5">
        <w:rPr>
          <w:lang w:val="en-US"/>
        </w:rPr>
        <w:t>. Hence this ship is not included in this version. However, in order not to change the serial numbers, the row is not deleted.</w:t>
      </w:r>
    </w:p>
  </w:footnote>
  <w:footnote w:id="7">
    <w:p w:rsidR="0042395C" w:rsidRPr="00366BF0" w:rsidRDefault="0042395C" w:rsidP="009A6E98">
      <w:pPr>
        <w:pStyle w:val="FootnoteText"/>
        <w:rPr>
          <w:rFonts w:cs="Arial"/>
        </w:rPr>
      </w:pPr>
      <w:r w:rsidRPr="00366BF0">
        <w:rPr>
          <w:rStyle w:val="FootnoteReference"/>
          <w:rFonts w:cs="Arial"/>
        </w:rPr>
        <w:footnoteRef/>
      </w:r>
      <w:r w:rsidRPr="00366BF0">
        <w:rPr>
          <w:rFonts w:cs="Arial"/>
        </w:rPr>
        <w:t xml:space="preserve"> </w:t>
      </w:r>
      <w:r w:rsidRPr="00366BF0">
        <w:rPr>
          <w:rFonts w:cs="Arial"/>
          <w:b/>
          <w:bCs/>
          <w:color w:val="252525"/>
          <w:shd w:val="clear" w:color="auto" w:fill="FFFFFF"/>
        </w:rPr>
        <w:t>“</w:t>
      </w:r>
      <w:proofErr w:type="spellStart"/>
      <w:r w:rsidRPr="003354F6">
        <w:rPr>
          <w:rFonts w:cs="Arial"/>
          <w:b/>
          <w:bCs/>
          <w:color w:val="252525"/>
          <w:shd w:val="clear" w:color="auto" w:fill="FFFFFF"/>
        </w:rPr>
        <w:t>Lykiardopoulo</w:t>
      </w:r>
      <w:proofErr w:type="spellEnd"/>
      <w:r w:rsidRPr="003354F6">
        <w:rPr>
          <w:rFonts w:cs="Arial"/>
          <w:b/>
          <w:bCs/>
          <w:color w:val="252525"/>
          <w:shd w:val="clear" w:color="auto" w:fill="FFFFFF"/>
        </w:rPr>
        <w:t xml:space="preserve"> </w:t>
      </w:r>
      <w:r w:rsidRPr="003354F6">
        <w:rPr>
          <w:rFonts w:cs="Arial"/>
          <w:color w:val="252525"/>
          <w:shd w:val="clear" w:color="auto" w:fill="FFFFFF"/>
        </w:rPr>
        <w:t>is a shipping company founded in</w:t>
      </w:r>
      <w:r w:rsidRPr="003354F6">
        <w:rPr>
          <w:rStyle w:val="apple-converted-space"/>
          <w:rFonts w:cs="Arial"/>
          <w:color w:val="252525"/>
          <w:shd w:val="clear" w:color="auto" w:fill="FFFFFF"/>
        </w:rPr>
        <w:t xml:space="preserve"> </w:t>
      </w:r>
      <w:hyperlink r:id="rId1" w:tooltip="Kefalonia" w:history="1">
        <w:r w:rsidRPr="003354F6">
          <w:rPr>
            <w:rStyle w:val="Hyperlink"/>
            <w:rFonts w:cs="Arial"/>
            <w:color w:val="0B0080"/>
            <w:shd w:val="clear" w:color="auto" w:fill="FFFFFF"/>
          </w:rPr>
          <w:t>Kefalonia</w:t>
        </w:r>
      </w:hyperlink>
      <w:r w:rsidRPr="003354F6">
        <w:rPr>
          <w:rFonts w:cs="Arial"/>
          <w:color w:val="252525"/>
          <w:shd w:val="clear" w:color="auto" w:fill="FFFFFF"/>
        </w:rPr>
        <w:t xml:space="preserve">… The company still operates from UK and from Greece as </w:t>
      </w:r>
      <w:proofErr w:type="spellStart"/>
      <w:r w:rsidRPr="003354F6">
        <w:rPr>
          <w:rFonts w:cs="Arial"/>
          <w:i/>
          <w:iCs/>
          <w:color w:val="252525"/>
          <w:shd w:val="clear" w:color="auto" w:fill="FFFFFF"/>
        </w:rPr>
        <w:t>Neda</w:t>
      </w:r>
      <w:proofErr w:type="spellEnd"/>
      <w:r w:rsidRPr="003354F6">
        <w:rPr>
          <w:rFonts w:cs="Arial"/>
          <w:i/>
          <w:iCs/>
          <w:color w:val="252525"/>
          <w:shd w:val="clear" w:color="auto" w:fill="FFFFFF"/>
        </w:rPr>
        <w:t xml:space="preserve"> Maritime Agency Co. Ltd.”</w:t>
      </w:r>
      <w:r w:rsidRPr="00366BF0">
        <w:rPr>
          <w:rFonts w:cs="Arial"/>
          <w:color w:val="252525"/>
          <w:shd w:val="clear" w:color="auto" w:fill="FFFFFF"/>
        </w:rPr>
        <w:t xml:space="preserve"> (</w:t>
      </w:r>
      <w:hyperlink r:id="rId2" w:history="1">
        <w:r w:rsidRPr="003354F6">
          <w:rPr>
            <w:rStyle w:val="Hyperlink"/>
            <w:rFonts w:cs="Arial"/>
            <w:shd w:val="clear" w:color="auto" w:fill="FFFFFF"/>
          </w:rPr>
          <w:t>http://en.wikipedia.org/wiki/Lykiardopoulo</w:t>
        </w:r>
      </w:hyperlink>
      <w:r w:rsidRPr="003354F6">
        <w:rPr>
          <w:rFonts w:cs="Arial"/>
          <w:color w:val="252525"/>
          <w:shd w:val="clear" w:color="auto" w:fill="FFFFFF"/>
        </w:rPr>
        <w:t>)</w:t>
      </w:r>
    </w:p>
  </w:footnote>
  <w:footnote w:id="8">
    <w:p w:rsidR="0042395C" w:rsidRPr="00786F1E" w:rsidRDefault="0042395C" w:rsidP="00916956">
      <w:pPr>
        <w:pStyle w:val="FootnoteText"/>
        <w:rPr>
          <w:rFonts w:cs="Arial"/>
        </w:rPr>
      </w:pPr>
      <w:r w:rsidRPr="00786F1E">
        <w:rPr>
          <w:rStyle w:val="FootnoteReference"/>
          <w:rFonts w:cs="Arial"/>
        </w:rPr>
        <w:footnoteRef/>
      </w:r>
      <w:r w:rsidRPr="00786F1E">
        <w:rPr>
          <w:rFonts w:cs="Arial"/>
        </w:rPr>
        <w:t xml:space="preserve"> </w:t>
      </w:r>
      <w:r w:rsidRPr="00786F1E">
        <w:rPr>
          <w:rFonts w:cs="Arial"/>
          <w:lang w:val="en-US"/>
        </w:rPr>
        <w:t>The text is identical in Passport, version 7, “Hull_coating_VPA_PDD_Proj_1_ver. 6 22Sep15 redacted.pdf”, where one shipping company and the ship names and IMO numbers were redacted, for reasons of confidentiality.</w:t>
      </w:r>
    </w:p>
  </w:footnote>
  <w:footnote w:id="9">
    <w:p w:rsidR="0042395C" w:rsidRDefault="0042395C" w:rsidP="00916956">
      <w:pPr>
        <w:pStyle w:val="FootnoteText"/>
      </w:pPr>
      <w:r>
        <w:rPr>
          <w:rStyle w:val="FootnoteReference"/>
        </w:rPr>
        <w:footnoteRef/>
      </w:r>
      <w:r>
        <w:t xml:space="preserve"> </w:t>
      </w:r>
      <w:r>
        <w:rPr>
          <w:rFonts w:cs="Arial"/>
        </w:rPr>
        <w:t>Including Minoan Lines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95C" w:rsidRPr="008949D7" w:rsidRDefault="0042395C" w:rsidP="00626AB7">
    <w:pPr>
      <w:pStyle w:val="Header"/>
      <w:ind w:right="-142"/>
      <w:jc w:val="right"/>
      <w:rPr>
        <w:b/>
      </w:rPr>
    </w:pPr>
    <w:r w:rsidRPr="008949D7">
      <w:rPr>
        <w:b/>
      </w:rPr>
      <w:t>CDM-</w:t>
    </w:r>
    <w:r>
      <w:rPr>
        <w:b/>
      </w:rPr>
      <w:t>PoA-MR</w:t>
    </w:r>
    <w:r w:rsidRPr="008949D7">
      <w:rPr>
        <w:b/>
      </w:rPr>
      <w:t>-FORM</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95C" w:rsidRPr="00D936D2" w:rsidRDefault="0042395C" w:rsidP="00DE0752">
    <w:pPr>
      <w:ind w:right="-18"/>
      <w:jc w:val="right"/>
      <w:rPr>
        <w:rFonts w:cs="Arial"/>
        <w:b/>
        <w:bCs/>
      </w:rPr>
    </w:pPr>
  </w:p>
  <w:p w:rsidR="0042395C" w:rsidRPr="00CD75CB" w:rsidRDefault="0042395C" w:rsidP="00DE0752">
    <w:pPr>
      <w:pStyle w:val="SymbolForm"/>
    </w:pPr>
    <w:r w:rsidRPr="00CD75CB">
      <w:t>F-CDM-PRC</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1BDA"/>
    <w:multiLevelType w:val="hybridMultilevel"/>
    <w:tmpl w:val="45788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240452"/>
    <w:multiLevelType w:val="multilevel"/>
    <w:tmpl w:val="03B69E74"/>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2">
    <w:nsid w:val="05AF2D26"/>
    <w:multiLevelType w:val="multilevel"/>
    <w:tmpl w:val="F146A2C0"/>
    <w:lvl w:ilvl="0">
      <w:start w:val="1"/>
      <w:numFmt w:val="decimal"/>
      <w:lvlText w:val="%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nsid w:val="06774409"/>
    <w:multiLevelType w:val="multilevel"/>
    <w:tmpl w:val="D62847B6"/>
    <w:lvl w:ilvl="0">
      <w:start w:val="1"/>
      <w:numFmt w:val="decimal"/>
      <w:pStyle w:val="RegAppendix"/>
      <w:suff w:val="space"/>
      <w:lvlText w:val="Appendix %1:"/>
      <w:lvlJc w:val="left"/>
      <w:pPr>
        <w:ind w:left="0" w:firstLine="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07417693"/>
    <w:multiLevelType w:val="multilevel"/>
    <w:tmpl w:val="019C240C"/>
    <w:styleLink w:val="SDMTableBoxParaNumberedList"/>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5">
    <w:nsid w:val="07B71692"/>
    <w:multiLevelType w:val="multilevel"/>
    <w:tmpl w:val="61348AE6"/>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6">
    <w:nsid w:val="0BD21D4D"/>
    <w:multiLevelType w:val="multilevel"/>
    <w:tmpl w:val="81E46A44"/>
    <w:numStyleLink w:val="SDMHeadList"/>
  </w:abstractNum>
  <w:abstractNum w:abstractNumId="7">
    <w:nsid w:val="0FB12BA1"/>
    <w:multiLevelType w:val="multilevel"/>
    <w:tmpl w:val="45C27C68"/>
    <w:styleLink w:val="SDMFootnoteList"/>
    <w:lvl w:ilvl="0">
      <w:start w:val="1"/>
      <w:numFmt w:val="none"/>
      <w:pStyle w:val="FootnoteText"/>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nsid w:val="0FD52077"/>
    <w:multiLevelType w:val="multilevel"/>
    <w:tmpl w:val="A28EC812"/>
    <w:styleLink w:val="SDMMethEquationNrList"/>
    <w:lvl w:ilvl="0">
      <w:start w:val="1"/>
      <w:numFmt w:val="decimal"/>
      <w:pStyle w:val="SDMMethEquationNr"/>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nsid w:val="107769B7"/>
    <w:multiLevelType w:val="multilevel"/>
    <w:tmpl w:val="087CCD52"/>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0">
    <w:nsid w:val="11F806C3"/>
    <w:multiLevelType w:val="multilevel"/>
    <w:tmpl w:val="B3A0B338"/>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1">
    <w:nsid w:val="132518E9"/>
    <w:multiLevelType w:val="hybridMultilevel"/>
    <w:tmpl w:val="8B025C2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14357087"/>
    <w:multiLevelType w:val="multilevel"/>
    <w:tmpl w:val="3CC81634"/>
    <w:styleLink w:val="SDMTableBoxFigureFootnoteFullPageList"/>
    <w:lvl w:ilvl="0">
      <w:start w:val="1"/>
      <w:numFmt w:val="lowerLetter"/>
      <w:pStyle w:val="SDMTableBoxFigureFootnoteFullPage"/>
      <w:lvlText w:val="(%1)"/>
      <w:lvlJc w:val="left"/>
      <w:pPr>
        <w:ind w:left="142" w:hanging="255"/>
      </w:pPr>
      <w:rPr>
        <w:rFonts w:hint="default"/>
        <w:vertAlign w:val="superscript"/>
      </w:rPr>
    </w:lvl>
    <w:lvl w:ilvl="1">
      <w:start w:val="1"/>
      <w:numFmt w:val="decimal"/>
      <w:pStyle w:val="SDMTableBoxFigureFootnoteSL1FullPage"/>
      <w:lvlText w:val="%2."/>
      <w:lvlJc w:val="left"/>
      <w:pPr>
        <w:ind w:left="454" w:hanging="312"/>
      </w:pPr>
      <w:rPr>
        <w:rFonts w:hint="default"/>
      </w:rPr>
    </w:lvl>
    <w:lvl w:ilvl="2">
      <w:start w:val="1"/>
      <w:numFmt w:val="lowerLetter"/>
      <w:pStyle w:val="SDMTableBoxFigureFootnoteSL2FullPage"/>
      <w:lvlText w:val="(%3)"/>
      <w:lvlJc w:val="left"/>
      <w:pPr>
        <w:ind w:left="851" w:hanging="397"/>
      </w:pPr>
      <w:rPr>
        <w:rFonts w:hint="default"/>
      </w:rPr>
    </w:lvl>
    <w:lvl w:ilvl="3">
      <w:start w:val="1"/>
      <w:numFmt w:val="lowerRoman"/>
      <w:pStyle w:val="SDMTableBoxFigureFootnoteSL3FullPage"/>
      <w:lvlText w:val="(%4)"/>
      <w:lvlJc w:val="left"/>
      <w:pPr>
        <w:ind w:left="1247" w:hanging="396"/>
      </w:pPr>
      <w:rPr>
        <w:rFonts w:hint="default"/>
      </w:rPr>
    </w:lvl>
    <w:lvl w:ilvl="4">
      <w:start w:val="1"/>
      <w:numFmt w:val="lowerLetter"/>
      <w:pStyle w:val="SDMTableBoxFigureFootnoteSL4FullPage"/>
      <w:lvlText w:val="%5."/>
      <w:lvlJc w:val="left"/>
      <w:pPr>
        <w:ind w:left="1588" w:hanging="341"/>
      </w:pPr>
      <w:rPr>
        <w:rFonts w:hint="default"/>
      </w:rPr>
    </w:lvl>
    <w:lvl w:ilvl="5">
      <w:start w:val="1"/>
      <w:numFmt w:val="lowerRoman"/>
      <w:pStyle w:val="SDMTableBoxFigureFootnoteSL5FullPage"/>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nsid w:val="144B2B8C"/>
    <w:multiLevelType w:val="multilevel"/>
    <w:tmpl w:val="A1C0D7F6"/>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b w:val="0"/>
        <w:i w:val="0"/>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4">
    <w:nsid w:val="155523F4"/>
    <w:multiLevelType w:val="multilevel"/>
    <w:tmpl w:val="44888FF4"/>
    <w:lvl w:ilvl="0">
      <w:start w:val="1"/>
      <w:numFmt w:val="upperRoman"/>
      <w:pStyle w:val="RegHead1"/>
      <w:suff w:val="space"/>
      <w:lvlText w:val="%1. "/>
      <w:lvlJc w:val="center"/>
      <w:pPr>
        <w:ind w:left="0" w:firstLine="0"/>
      </w:pPr>
      <w:rPr>
        <w:sz w:val="28"/>
      </w:rPr>
    </w:lvl>
    <w:lvl w:ilvl="1">
      <w:start w:val="1"/>
      <w:numFmt w:val="upperLetter"/>
      <w:pStyle w:val="RegHead2"/>
      <w:suff w:val="space"/>
      <w:lvlText w:val="%2. "/>
      <w:lvlJc w:val="center"/>
      <w:pPr>
        <w:ind w:left="0" w:firstLine="0"/>
      </w:pPr>
      <w:rPr>
        <w:b/>
        <w:sz w:val="22"/>
        <w:u w:val="none"/>
      </w:rPr>
    </w:lvl>
    <w:lvl w:ilvl="2">
      <w:start w:val="1"/>
      <w:numFmt w:val="decimal"/>
      <w:pStyle w:val="RegHead3"/>
      <w:suff w:val="space"/>
      <w:lvlText w:val="%3. "/>
      <w:lvlJc w:val="center"/>
      <w:pPr>
        <w:ind w:left="0" w:firstLine="0"/>
      </w:pPr>
      <w:rPr>
        <w:b w:val="0"/>
        <w:sz w:val="22"/>
        <w:u w:val="none"/>
      </w:rPr>
    </w:lvl>
    <w:lvl w:ilvl="3">
      <w:start w:val="1"/>
      <w:numFmt w:val="decimal"/>
      <w:lvlRestart w:val="0"/>
      <w:pStyle w:val="RegPara"/>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5">
    <w:nsid w:val="1598217B"/>
    <w:multiLevelType w:val="hybridMultilevel"/>
    <w:tmpl w:val="1DF6D5E0"/>
    <w:lvl w:ilvl="0" w:tplc="AF700BA2">
      <w:start w:val="1"/>
      <w:numFmt w:val="bullet"/>
      <w:pStyle w:val="BulletedItem"/>
      <w:lvlText w:val=""/>
      <w:lvlJc w:val="left"/>
      <w:pPr>
        <w:tabs>
          <w:tab w:val="num" w:pos="720"/>
        </w:tabs>
        <w:ind w:left="720" w:hanging="720"/>
      </w:pPr>
      <w:rPr>
        <w:rFonts w:ascii="Symbol" w:hAnsi="Symbol" w:hint="default"/>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5B44D7C"/>
    <w:multiLevelType w:val="multilevel"/>
    <w:tmpl w:val="A28EC812"/>
    <w:styleLink w:val="SDMMethEquationNumberingList"/>
    <w:lvl w:ilvl="0">
      <w:start w:val="1"/>
      <w:numFmt w:val="decimal"/>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nsid w:val="15EB1E20"/>
    <w:multiLevelType w:val="multilevel"/>
    <w:tmpl w:val="4F9ED6BC"/>
    <w:styleLink w:val="SDMCovNoteHeadList"/>
    <w:lvl w:ilvl="0">
      <w:start w:val="1"/>
      <w:numFmt w:val="decimal"/>
      <w:pStyle w:val="SDMCovNoteHead1"/>
      <w:lvlText w:val="%1."/>
      <w:lvlJc w:val="left"/>
      <w:pPr>
        <w:tabs>
          <w:tab w:val="num" w:pos="709"/>
        </w:tabs>
        <w:ind w:left="709" w:hanging="709"/>
      </w:pPr>
      <w:rPr>
        <w:rFonts w:hint="default"/>
      </w:rPr>
    </w:lvl>
    <w:lvl w:ilvl="1">
      <w:start w:val="1"/>
      <w:numFmt w:val="decimal"/>
      <w:pStyle w:val="SDMCovNoteHead2"/>
      <w:lvlText w:val="%1.%2."/>
      <w:lvlJc w:val="left"/>
      <w:pPr>
        <w:tabs>
          <w:tab w:val="num" w:pos="709"/>
        </w:tabs>
        <w:ind w:left="794" w:hanging="794"/>
      </w:pPr>
      <w:rPr>
        <w:rFonts w:hint="default"/>
      </w:rPr>
    </w:lvl>
    <w:lvl w:ilvl="2">
      <w:start w:val="1"/>
      <w:numFmt w:val="decimal"/>
      <w:pStyle w:val="SDMCovNoteHead3"/>
      <w:lvlText w:val="%1.%2.%3."/>
      <w:lvlJc w:val="left"/>
      <w:pPr>
        <w:tabs>
          <w:tab w:val="num" w:pos="709"/>
        </w:tabs>
        <w:ind w:left="1191" w:hanging="119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nsid w:val="162C4AFF"/>
    <w:multiLevelType w:val="multilevel"/>
    <w:tmpl w:val="4F9ED6BC"/>
    <w:numStyleLink w:val="SDMCovNoteHeadList"/>
  </w:abstractNum>
  <w:abstractNum w:abstractNumId="19">
    <w:nsid w:val="16404ED9"/>
    <w:multiLevelType w:val="multilevel"/>
    <w:tmpl w:val="3CC81634"/>
    <w:numStyleLink w:val="SDMTableBoxFigureFootnoteFullPageList"/>
  </w:abstractNum>
  <w:abstractNum w:abstractNumId="20">
    <w:nsid w:val="1650370D"/>
    <w:multiLevelType w:val="multilevel"/>
    <w:tmpl w:val="9AEA799A"/>
    <w:styleLink w:val="SDMTableBoxParaNumberedList1"/>
    <w:lvl w:ilvl="0">
      <w:start w:val="1"/>
      <w:numFmt w:val="upperRoman"/>
      <w:suff w:val="space"/>
      <w:lvlText w:val="%1. "/>
      <w:lvlJc w:val="right"/>
      <w:pPr>
        <w:ind w:left="0" w:firstLine="244"/>
      </w:pPr>
      <w:rPr>
        <w:rFonts w:hint="default"/>
        <w:sz w:val="28"/>
      </w:rPr>
    </w:lvl>
    <w:lvl w:ilvl="1">
      <w:start w:val="1"/>
      <w:numFmt w:val="decimal"/>
      <w:pStyle w:val="AnnoHead2"/>
      <w:suff w:val="space"/>
      <w:lvlText w:val="%2. "/>
      <w:lvlJc w:val="left"/>
      <w:pPr>
        <w:ind w:left="0" w:firstLine="0"/>
      </w:pPr>
      <w:rPr>
        <w:rFonts w:hint="default"/>
        <w:b/>
        <w:sz w:val="22"/>
        <w:u w:val="none"/>
      </w:rPr>
    </w:lvl>
    <w:lvl w:ilvl="2">
      <w:start w:val="1"/>
      <w:numFmt w:val="lowerLetter"/>
      <w:pStyle w:val="AnnoHead3"/>
      <w:lvlText w:val="(%3)"/>
      <w:lvlJc w:val="left"/>
      <w:pPr>
        <w:tabs>
          <w:tab w:val="num" w:pos="720"/>
        </w:tabs>
        <w:ind w:left="720" w:hanging="720"/>
      </w:pPr>
      <w:rPr>
        <w:rFonts w:ascii="Times New Roman" w:hAnsi="Times New Roman" w:hint="default"/>
        <w:b w:val="0"/>
        <w:sz w:val="22"/>
        <w:u w:val="none"/>
      </w:rPr>
    </w:lvl>
    <w:lvl w:ilvl="3">
      <w:start w:val="1"/>
      <w:numFmt w:val="lowerRoman"/>
      <w:lvlText w:val="(%4)"/>
      <w:lvlJc w:val="right"/>
      <w:pPr>
        <w:tabs>
          <w:tab w:val="num" w:pos="1440"/>
        </w:tabs>
        <w:ind w:left="1440" w:hanging="533"/>
      </w:pPr>
      <w:rPr>
        <w:rFonts w:ascii="Times New Roman" w:hAnsi="Times New Roman" w:hint="default"/>
        <w:b w:val="0"/>
        <w:sz w:val="22"/>
        <w:u w:val="none"/>
      </w:rPr>
    </w:lvl>
    <w:lvl w:ilvl="4">
      <w:start w:val="1"/>
      <w:numFmt w:val="decimal"/>
      <w:pStyle w:val="AnnoPara"/>
      <w:lvlText w:val="%5."/>
      <w:lvlJc w:val="left"/>
      <w:pPr>
        <w:tabs>
          <w:tab w:val="num" w:pos="360"/>
        </w:tabs>
        <w:ind w:left="0" w:firstLine="0"/>
      </w:pPr>
      <w:rPr>
        <w:rFonts w:ascii="Times New Roman" w:hAnsi="Times New Roman" w:hint="default"/>
        <w:b w:val="0"/>
        <w:sz w:val="22"/>
        <w:u w:val="none"/>
      </w:rPr>
    </w:lvl>
    <w:lvl w:ilvl="5">
      <w:start w:val="1"/>
      <w:numFmt w:val="lowerLetter"/>
      <w:lvlText w:val="(%6)"/>
      <w:lvlJc w:val="left"/>
      <w:pPr>
        <w:tabs>
          <w:tab w:val="num" w:pos="1440"/>
        </w:tabs>
        <w:ind w:left="1440" w:hanging="720"/>
      </w:pPr>
      <w:rPr>
        <w:rFonts w:hint="default"/>
        <w:sz w:val="22"/>
        <w:u w:val="none"/>
      </w:rPr>
    </w:lvl>
    <w:lvl w:ilvl="6">
      <w:start w:val="1"/>
      <w:numFmt w:val="decimal"/>
      <w:lvlText w:val="%7."/>
      <w:lvlJc w:val="left"/>
      <w:pPr>
        <w:tabs>
          <w:tab w:val="num" w:pos="1440"/>
        </w:tabs>
        <w:ind w:left="1440" w:hanging="720"/>
      </w:pPr>
      <w:rPr>
        <w:rFonts w:ascii="Symbol" w:hAnsi="Symbol" w:hint="default"/>
        <w:sz w:val="22"/>
        <w:u w:val="none"/>
      </w:rPr>
    </w:lvl>
    <w:lvl w:ilvl="7">
      <w:start w:val="1"/>
      <w:numFmt w:val="lowerLetter"/>
      <w:lvlText w:val="(%8)"/>
      <w:lvlJc w:val="left"/>
      <w:pPr>
        <w:tabs>
          <w:tab w:val="num" w:pos="2160"/>
        </w:tabs>
        <w:ind w:left="2160" w:hanging="720"/>
      </w:pPr>
      <w:rPr>
        <w:rFonts w:hint="default"/>
        <w:sz w:val="22"/>
        <w:u w:val="none"/>
      </w:rPr>
    </w:lvl>
    <w:lvl w:ilvl="8">
      <w:start w:val="1"/>
      <w:numFmt w:val="lowerLetter"/>
      <w:lvlText w:val=""/>
      <w:lvlJc w:val="left"/>
      <w:pPr>
        <w:tabs>
          <w:tab w:val="num" w:pos="2880"/>
        </w:tabs>
        <w:ind w:left="2880" w:hanging="720"/>
      </w:pPr>
      <w:rPr>
        <w:rFonts w:ascii="Symbol" w:hAnsi="Symbol" w:hint="default"/>
        <w:u w:val="none"/>
      </w:rPr>
    </w:lvl>
  </w:abstractNum>
  <w:abstractNum w:abstractNumId="21">
    <w:nsid w:val="16B30BCE"/>
    <w:multiLevelType w:val="hybridMultilevel"/>
    <w:tmpl w:val="322AF87A"/>
    <w:styleLink w:val="SDMTableBoxParaNumberedList2"/>
    <w:lvl w:ilvl="0" w:tplc="1428B1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74A1F35"/>
    <w:multiLevelType w:val="hybridMultilevel"/>
    <w:tmpl w:val="23BC2C90"/>
    <w:lvl w:ilvl="0" w:tplc="E730D97A">
      <w:start w:val="1"/>
      <w:numFmt w:val="decimal"/>
      <w:lvlText w:val="%1."/>
      <w:lvlJc w:val="left"/>
      <w:pPr>
        <w:ind w:left="720"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7DF7339"/>
    <w:multiLevelType w:val="multilevel"/>
    <w:tmpl w:val="BF0A77E0"/>
    <w:lvl w:ilvl="0">
      <w:start w:val="1"/>
      <w:numFmt w:val="decimal"/>
      <w:lvlText w:val="%1."/>
      <w:lvlJc w:val="left"/>
      <w:pPr>
        <w:tabs>
          <w:tab w:val="num" w:pos="0"/>
        </w:tabs>
        <w:ind w:left="0" w:firstLine="0"/>
      </w:pPr>
      <w:rPr>
        <w:rFonts w:hint="default"/>
        <w:b w:val="0"/>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24">
    <w:nsid w:val="17F8486F"/>
    <w:multiLevelType w:val="multilevel"/>
    <w:tmpl w:val="A1C0D7F6"/>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b w:val="0"/>
        <w:i w:val="0"/>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25">
    <w:nsid w:val="18C15861"/>
    <w:multiLevelType w:val="multilevel"/>
    <w:tmpl w:val="5EDE06C6"/>
    <w:styleLink w:val="SDMParaList"/>
    <w:lvl w:ilvl="0">
      <w:start w:val="1"/>
      <w:numFmt w:val="decimal"/>
      <w:pStyle w:val="SDMPara"/>
      <w:lvlText w:val="%1."/>
      <w:lvlJc w:val="left"/>
      <w:pPr>
        <w:tabs>
          <w:tab w:val="num" w:pos="709"/>
        </w:tabs>
        <w:ind w:left="709" w:hanging="709"/>
      </w:pPr>
      <w:rPr>
        <w:rFonts w:hint="default"/>
      </w:rPr>
    </w:lvl>
    <w:lvl w:ilvl="1">
      <w:start w:val="1"/>
      <w:numFmt w:val="lowerLetter"/>
      <w:pStyle w:val="SDMSubPara1"/>
      <w:lvlText w:val="(%2)"/>
      <w:lvlJc w:val="left"/>
      <w:pPr>
        <w:tabs>
          <w:tab w:val="num" w:pos="709"/>
        </w:tabs>
        <w:ind w:left="1418" w:hanging="709"/>
      </w:pPr>
      <w:rPr>
        <w:rFonts w:hint="default"/>
      </w:rPr>
    </w:lvl>
    <w:lvl w:ilvl="2">
      <w:start w:val="1"/>
      <w:numFmt w:val="lowerRoman"/>
      <w:pStyle w:val="SDMSubPara2"/>
      <w:lvlText w:val="(%3)"/>
      <w:lvlJc w:val="left"/>
      <w:pPr>
        <w:tabs>
          <w:tab w:val="num" w:pos="709"/>
        </w:tabs>
        <w:ind w:left="1985" w:hanging="567"/>
      </w:pPr>
      <w:rPr>
        <w:rFonts w:hint="default"/>
      </w:rPr>
    </w:lvl>
    <w:lvl w:ilvl="3">
      <w:start w:val="1"/>
      <w:numFmt w:val="lowerLetter"/>
      <w:pStyle w:val="SDMSubPara3"/>
      <w:lvlText w:val="%4."/>
      <w:lvlJc w:val="left"/>
      <w:pPr>
        <w:tabs>
          <w:tab w:val="num" w:pos="709"/>
        </w:tabs>
        <w:ind w:left="2722" w:hanging="596"/>
      </w:pPr>
      <w:rPr>
        <w:rFonts w:hint="default"/>
      </w:rPr>
    </w:lvl>
    <w:lvl w:ilvl="4">
      <w:start w:val="1"/>
      <w:numFmt w:val="lowerRoman"/>
      <w:pStyle w:val="SDMSubPara4"/>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26">
    <w:nsid w:val="1A1E18CD"/>
    <w:multiLevelType w:val="hybridMultilevel"/>
    <w:tmpl w:val="32BE0FFE"/>
    <w:lvl w:ilvl="0" w:tplc="04090011">
      <w:start w:val="1"/>
      <w:numFmt w:val="decimal"/>
      <w:lvlText w:val="%1)"/>
      <w:lvlJc w:val="left"/>
      <w:pPr>
        <w:ind w:left="72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A416448"/>
    <w:multiLevelType w:val="multilevel"/>
    <w:tmpl w:val="A28EC812"/>
    <w:numStyleLink w:val="SDMMethEquationNrList"/>
  </w:abstractNum>
  <w:abstractNum w:abstractNumId="28">
    <w:nsid w:val="1A6C4888"/>
    <w:multiLevelType w:val="hybridMultilevel"/>
    <w:tmpl w:val="8382A26A"/>
    <w:lvl w:ilvl="0" w:tplc="0240A3C8">
      <w:start w:val="1"/>
      <w:numFmt w:val="lowerLetter"/>
      <w:pStyle w:val="FootnoteTable"/>
      <w:lvlText w:val="%1"/>
      <w:lvlJc w:val="left"/>
      <w:pPr>
        <w:tabs>
          <w:tab w:val="num" w:pos="360"/>
        </w:tabs>
        <w:ind w:left="113" w:hanging="113"/>
      </w:pPr>
      <w:rPr>
        <w:rFonts w:hint="default"/>
        <w:sz w:val="16"/>
        <w:vertAlign w:val="superscrip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1BB5186F"/>
    <w:multiLevelType w:val="multilevel"/>
    <w:tmpl w:val="C182385A"/>
    <w:styleLink w:val="SDMAppHeadList"/>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nsid w:val="1C867332"/>
    <w:multiLevelType w:val="hybridMultilevel"/>
    <w:tmpl w:val="5300A5A8"/>
    <w:lvl w:ilvl="0" w:tplc="C5ACE322">
      <w:start w:val="1"/>
      <w:numFmt w:val="decimal"/>
      <w:lvlText w:val="%1."/>
      <w:lvlJc w:val="left"/>
      <w:pPr>
        <w:ind w:left="360" w:hanging="360"/>
      </w:pPr>
      <w:rPr>
        <w:rFonts w:hint="default"/>
        <w:b w:val="0"/>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0B44A9E"/>
    <w:multiLevelType w:val="multilevel"/>
    <w:tmpl w:val="AEA6BDB0"/>
    <w:lvl w:ilvl="0">
      <w:start w:val="1"/>
      <w:numFmt w:val="upperRoman"/>
      <w:pStyle w:val="PartTitleBox"/>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pStyle w:val="RegSectionLevel2"/>
      <w:suff w:val="space"/>
      <w:lvlText w:val="%2.%3."/>
      <w:lvlJc w:val="left"/>
      <w:pPr>
        <w:ind w:left="0" w:firstLine="0"/>
      </w:pPr>
      <w:rPr>
        <w:rFonts w:hint="default"/>
        <w:i w:val="0"/>
      </w:rPr>
    </w:lvl>
    <w:lvl w:ilvl="3">
      <w:start w:val="1"/>
      <w:numFmt w:val="decimal"/>
      <w:pStyle w:val="RegSectionLevel3"/>
      <w:suff w:val="space"/>
      <w:lvlText w:val="%2.%3.%4."/>
      <w:lvlJc w:val="left"/>
      <w:pPr>
        <w:ind w:left="0" w:firstLine="0"/>
      </w:pPr>
      <w:rPr>
        <w:rFonts w:hint="default"/>
      </w:rPr>
    </w:lvl>
    <w:lvl w:ilvl="4">
      <w:start w:val="1"/>
      <w:numFmt w:val="decimal"/>
      <w:pStyle w:val="RegSectionLevel4"/>
      <w:suff w:val="space"/>
      <w:lvlText w:val="%2.%3.%4.%5."/>
      <w:lvlJc w:val="left"/>
      <w:pPr>
        <w:ind w:left="0" w:firstLine="0"/>
      </w:pPr>
      <w:rPr>
        <w:rFonts w:hint="default"/>
      </w:rPr>
    </w:lvl>
    <w:lvl w:ilvl="5">
      <w:start w:val="1"/>
      <w:numFmt w:val="decimal"/>
      <w:pStyle w:val="RegSectionLevel5"/>
      <w:suff w:val="space"/>
      <w:lvlText w:val="%2.%3.%4.%5.%6."/>
      <w:lvlJc w:val="left"/>
      <w:pPr>
        <w:ind w:left="0" w:firstLine="0"/>
      </w:pPr>
      <w:rPr>
        <w:rFonts w:hint="default"/>
      </w:rPr>
    </w:lvl>
    <w:lvl w:ilvl="6">
      <w:start w:val="1"/>
      <w:numFmt w:val="decimal"/>
      <w:pStyle w:val="RegSectionLevel6"/>
      <w:suff w:val="space"/>
      <w:lvlText w:val="%2.%3.%4.%5.%6.%7."/>
      <w:lvlJc w:val="left"/>
      <w:pPr>
        <w:ind w:left="1296" w:hanging="1296"/>
      </w:pPr>
      <w:rPr>
        <w:rFonts w:hint="default"/>
      </w:rPr>
    </w:lvl>
    <w:lvl w:ilvl="7">
      <w:start w:val="1"/>
      <w:numFmt w:val="decimal"/>
      <w:pStyle w:val="RegSectionLevel7"/>
      <w:suff w:val="space"/>
      <w:lvlText w:val="%2.%3.%4.%5.%6.%7.%8."/>
      <w:lvlJc w:val="left"/>
      <w:pPr>
        <w:ind w:left="0" w:firstLine="0"/>
      </w:pPr>
      <w:rPr>
        <w:rFonts w:hint="default"/>
      </w:rPr>
    </w:lvl>
    <w:lvl w:ilvl="8">
      <w:start w:val="1"/>
      <w:numFmt w:val="decimal"/>
      <w:pStyle w:val="RegSectionLevel8"/>
      <w:suff w:val="space"/>
      <w:lvlText w:val="%2.%3.%4.%5.%6.%7.%8.%9."/>
      <w:lvlJc w:val="left"/>
      <w:pPr>
        <w:ind w:left="0" w:firstLine="0"/>
      </w:pPr>
      <w:rPr>
        <w:rFonts w:hint="default"/>
      </w:rPr>
    </w:lvl>
  </w:abstractNum>
  <w:abstractNum w:abstractNumId="32">
    <w:nsid w:val="251D7B1F"/>
    <w:multiLevelType w:val="multilevel"/>
    <w:tmpl w:val="03B69E74"/>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33">
    <w:nsid w:val="26566C45"/>
    <w:multiLevelType w:val="multilevel"/>
    <w:tmpl w:val="4858EB8E"/>
    <w:numStyleLink w:val="SDMTableBoxFigureFootnoteList"/>
  </w:abstractNum>
  <w:abstractNum w:abstractNumId="34">
    <w:nsid w:val="287E1C7B"/>
    <w:multiLevelType w:val="multilevel"/>
    <w:tmpl w:val="C182385A"/>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5">
    <w:nsid w:val="29527B04"/>
    <w:multiLevelType w:val="multilevel"/>
    <w:tmpl w:val="A1C0D7F6"/>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b w:val="0"/>
        <w:i w:val="0"/>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36">
    <w:nsid w:val="2B121C9B"/>
    <w:multiLevelType w:val="multilevel"/>
    <w:tmpl w:val="B57245F6"/>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37">
    <w:nsid w:val="2C5C0E56"/>
    <w:multiLevelType w:val="multilevel"/>
    <w:tmpl w:val="4EFA601A"/>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38">
    <w:nsid w:val="2CDA5236"/>
    <w:multiLevelType w:val="multilevel"/>
    <w:tmpl w:val="BF0A77E0"/>
    <w:lvl w:ilvl="0">
      <w:start w:val="1"/>
      <w:numFmt w:val="decimal"/>
      <w:lvlText w:val="%1."/>
      <w:lvlJc w:val="left"/>
      <w:pPr>
        <w:tabs>
          <w:tab w:val="num" w:pos="0"/>
        </w:tabs>
        <w:ind w:left="0" w:firstLine="0"/>
      </w:pPr>
      <w:rPr>
        <w:rFonts w:hint="default"/>
        <w:b w:val="0"/>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39">
    <w:nsid w:val="2D6E1A00"/>
    <w:multiLevelType w:val="multilevel"/>
    <w:tmpl w:val="568476D8"/>
    <w:name w:val="Reg30"/>
    <w:lvl w:ilvl="0">
      <w:start w:val="1"/>
      <w:numFmt w:val="upperRoman"/>
      <w:suff w:val="space"/>
      <w:lvlText w:val="%1. "/>
      <w:lvlJc w:val="right"/>
      <w:pPr>
        <w:ind w:left="0" w:firstLine="0"/>
      </w:pPr>
    </w:lvl>
    <w:lvl w:ilvl="1">
      <w:start w:val="1"/>
      <w:numFmt w:val="upperLetter"/>
      <w:suff w:val="space"/>
      <w:lvlText w:val="%2. "/>
      <w:lvlJc w:val="left"/>
      <w:pPr>
        <w:ind w:left="0" w:firstLine="0"/>
      </w:pPr>
      <w:rPr>
        <w:b/>
        <w:u w:val="none"/>
      </w:rPr>
    </w:lvl>
    <w:lvl w:ilvl="2">
      <w:start w:val="1"/>
      <w:numFmt w:val="decimal"/>
      <w:lvlRestart w:val="0"/>
      <w:lvlText w:val="%3."/>
      <w:lvlJc w:val="left"/>
      <w:pPr>
        <w:tabs>
          <w:tab w:val="num" w:pos="720"/>
        </w:tabs>
        <w:ind w:left="0" w:firstLine="0"/>
      </w:pPr>
      <w:rPr>
        <w:b w:val="0"/>
      </w:rPr>
    </w:lvl>
    <w:lvl w:ilvl="3">
      <w:start w:val="1"/>
      <w:numFmt w:val="lowerLetter"/>
      <w:lvlText w:val="(%4)"/>
      <w:lvlJc w:val="left"/>
      <w:pPr>
        <w:tabs>
          <w:tab w:val="num" w:pos="1440"/>
        </w:tabs>
        <w:ind w:left="0" w:firstLine="720"/>
      </w:pPr>
      <w:rPr>
        <w:b w:val="0"/>
      </w:rPr>
    </w:lvl>
    <w:lvl w:ilvl="4">
      <w:start w:val="1"/>
      <w:numFmt w:val="lowerRoman"/>
      <w:lvlText w:val="(%5)"/>
      <w:lvlJc w:val="right"/>
      <w:pPr>
        <w:tabs>
          <w:tab w:val="num" w:pos="2160"/>
        </w:tabs>
        <w:ind w:left="2160" w:hanging="573"/>
      </w:pPr>
    </w:lvl>
    <w:lvl w:ilvl="5">
      <w:start w:val="1"/>
      <w:numFmt w:val="lowerLetter"/>
      <w:lvlText w:val=""/>
      <w:lvlJc w:val="left"/>
      <w:pPr>
        <w:tabs>
          <w:tab w:val="num" w:pos="2880"/>
        </w:tabs>
        <w:ind w:left="2880" w:hanging="720"/>
      </w:pPr>
      <w:rPr>
        <w:rFonts w:ascii="Symbol" w:hAnsi="Symbol" w:hint="default"/>
      </w:rPr>
    </w:lvl>
    <w:lvl w:ilvl="6">
      <w:start w:val="1"/>
      <w:numFmt w:val="none"/>
      <w:lvlText w:val="[%3.%7"/>
      <w:lvlJc w:val="left"/>
      <w:pPr>
        <w:tabs>
          <w:tab w:val="num" w:pos="720"/>
        </w:tabs>
        <w:ind w:left="0" w:firstLine="0"/>
      </w:pPr>
    </w:lvl>
    <w:lvl w:ilvl="7">
      <w:start w:val="1"/>
      <w:numFmt w:val="none"/>
      <w:lvlText w:val="[(%4)%8"/>
      <w:lvlJc w:val="left"/>
      <w:pPr>
        <w:tabs>
          <w:tab w:val="num" w:pos="1440"/>
        </w:tabs>
        <w:ind w:left="0" w:firstLine="720"/>
      </w:pPr>
    </w:lvl>
    <w:lvl w:ilvl="8">
      <w:start w:val="1"/>
      <w:numFmt w:val="none"/>
      <w:lvlText w:val="[(%5)%9"/>
      <w:lvlJc w:val="right"/>
      <w:pPr>
        <w:tabs>
          <w:tab w:val="num" w:pos="2160"/>
        </w:tabs>
        <w:ind w:left="0" w:firstLine="1587"/>
      </w:pPr>
    </w:lvl>
  </w:abstractNum>
  <w:abstractNum w:abstractNumId="40">
    <w:nsid w:val="318031D1"/>
    <w:multiLevelType w:val="multilevel"/>
    <w:tmpl w:val="E2A427E0"/>
    <w:name w:val="Reg"/>
    <w:lvl w:ilvl="0">
      <w:start w:val="1"/>
      <w:numFmt w:val="upperRoman"/>
      <w:suff w:val="space"/>
      <w:lvlText w:val="%1. "/>
      <w:lvlJc w:val="center"/>
      <w:pPr>
        <w:ind w:left="0" w:firstLine="0"/>
      </w:pPr>
      <w:rPr>
        <w:sz w:val="22"/>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
      <w:lvlJc w:val="left"/>
      <w:pPr>
        <w:tabs>
          <w:tab w:val="num" w:pos="720"/>
        </w:tabs>
        <w:ind w:left="0" w:firstLine="0"/>
      </w:pPr>
      <w:rPr>
        <w:b w:val="0"/>
        <w:sz w:val="22"/>
      </w:rPr>
    </w:lvl>
    <w:lvl w:ilvl="4">
      <w:start w:val="1"/>
      <w:numFmt w:val="lowerLetter"/>
      <w:lvlText w:val="(%5)"/>
      <w:lvlJc w:val="left"/>
      <w:pPr>
        <w:tabs>
          <w:tab w:val="num" w:pos="1440"/>
        </w:tabs>
        <w:ind w:left="0" w:firstLine="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0" w:firstLine="0"/>
      </w:pPr>
    </w:lvl>
    <w:lvl w:ilvl="8">
      <w:start w:val="1"/>
      <w:numFmt w:val="none"/>
      <w:lvlText w:val="[(%5)%9"/>
      <w:lvlJc w:val="left"/>
      <w:pPr>
        <w:tabs>
          <w:tab w:val="num" w:pos="1440"/>
        </w:tabs>
        <w:ind w:left="0" w:firstLine="720"/>
      </w:pPr>
    </w:lvl>
  </w:abstractNum>
  <w:abstractNum w:abstractNumId="41">
    <w:nsid w:val="36017599"/>
    <w:multiLevelType w:val="hybridMultilevel"/>
    <w:tmpl w:val="1ADEF6EC"/>
    <w:lvl w:ilvl="0" w:tplc="EB34E08C">
      <w:start w:val="1"/>
      <w:numFmt w:val="bullet"/>
      <w:pStyle w:val="Meth-Bullet"/>
      <w:lvlText w:val=""/>
      <w:lvlJc w:val="left"/>
      <w:pPr>
        <w:tabs>
          <w:tab w:val="num" w:pos="720"/>
        </w:tabs>
        <w:ind w:left="720" w:hanging="360"/>
      </w:pPr>
      <w:rPr>
        <w:rFonts w:ascii="Symbol" w:hAnsi="Symbol" w:hint="default"/>
      </w:rPr>
    </w:lvl>
    <w:lvl w:ilvl="1" w:tplc="D44024F8">
      <w:start w:val="1"/>
      <w:numFmt w:val="decimal"/>
      <w:lvlText w:val="%2."/>
      <w:lvlJc w:val="left"/>
      <w:pPr>
        <w:tabs>
          <w:tab w:val="num" w:pos="567"/>
        </w:tabs>
        <w:ind w:left="567" w:hanging="567"/>
      </w:p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Arial"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Arial"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42">
    <w:nsid w:val="36854508"/>
    <w:multiLevelType w:val="multilevel"/>
    <w:tmpl w:val="C18A5072"/>
    <w:styleLink w:val="SDMDocInfoTextBullets"/>
    <w:lvl w:ilvl="0">
      <w:start w:val="1"/>
      <w:numFmt w:val="none"/>
      <w:pStyle w:val="SDMDocInfoText"/>
      <w:suff w:val="nothing"/>
      <w:lvlText w:val=""/>
      <w:lvlJc w:val="left"/>
      <w:pPr>
        <w:ind w:left="0" w:firstLine="0"/>
      </w:pPr>
      <w:rPr>
        <w:rFonts w:hint="default"/>
      </w:rPr>
    </w:lvl>
    <w:lvl w:ilvl="1">
      <w:start w:val="1"/>
      <w:numFmt w:val="bullet"/>
      <w:lvlText w:val=""/>
      <w:lvlJc w:val="left"/>
      <w:pPr>
        <w:ind w:left="397" w:hanging="227"/>
      </w:pPr>
      <w:rPr>
        <w:rFonts w:ascii="Symbol" w:hAnsi="Symbol" w:hint="default"/>
      </w:rPr>
    </w:lvl>
    <w:lvl w:ilvl="2">
      <w:start w:val="1"/>
      <w:numFmt w:val="lowerLetter"/>
      <w:lvlText w:val="(%3)"/>
      <w:lvlJc w:val="left"/>
      <w:pPr>
        <w:ind w:left="737" w:hanging="340"/>
      </w:pPr>
      <w:rPr>
        <w:rFonts w:hint="default"/>
      </w:rPr>
    </w:lvl>
    <w:lvl w:ilvl="3">
      <w:start w:val="1"/>
      <w:numFmt w:val="lowerRoman"/>
      <w:lvlText w:val="(%4)"/>
      <w:lvlJc w:val="left"/>
      <w:pPr>
        <w:tabs>
          <w:tab w:val="num" w:pos="737"/>
        </w:tabs>
        <w:ind w:left="1049" w:hanging="312"/>
      </w:pPr>
      <w:rPr>
        <w:rFonts w:hint="default"/>
      </w:rPr>
    </w:lvl>
    <w:lvl w:ilvl="4">
      <w:start w:val="1"/>
      <w:numFmt w:val="lowerLetter"/>
      <w:lvlText w:val="%5."/>
      <w:lvlJc w:val="left"/>
      <w:pPr>
        <w:tabs>
          <w:tab w:val="num" w:pos="1077"/>
        </w:tabs>
        <w:ind w:left="1332" w:hanging="283"/>
      </w:pPr>
      <w:rPr>
        <w:rFonts w:hint="default"/>
      </w:rPr>
    </w:lvl>
    <w:lvl w:ilvl="5">
      <w:start w:val="1"/>
      <w:numFmt w:val="lowerRoman"/>
      <w:lvlText w:val="%6."/>
      <w:lvlJc w:val="left"/>
      <w:pPr>
        <w:tabs>
          <w:tab w:val="num" w:pos="1361"/>
        </w:tabs>
        <w:ind w:left="1559" w:hanging="22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3">
    <w:nsid w:val="370C72FD"/>
    <w:multiLevelType w:val="multilevel"/>
    <w:tmpl w:val="BF6416FC"/>
    <w:name w:val="Reg11"/>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44">
    <w:nsid w:val="397A444C"/>
    <w:multiLevelType w:val="multilevel"/>
    <w:tmpl w:val="B3A0B338"/>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45">
    <w:nsid w:val="39DB3631"/>
    <w:multiLevelType w:val="multilevel"/>
    <w:tmpl w:val="0C44CFE8"/>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46">
    <w:nsid w:val="3A477D4A"/>
    <w:multiLevelType w:val="hybridMultilevel"/>
    <w:tmpl w:val="2DA806B2"/>
    <w:lvl w:ilvl="0" w:tplc="54F6CB96">
      <w:start w:val="1"/>
      <w:numFmt w:val="decimal"/>
      <w:lvlText w:val="%1."/>
      <w:lvlJc w:val="left"/>
      <w:pPr>
        <w:ind w:left="720"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E835DCC"/>
    <w:multiLevelType w:val="multilevel"/>
    <w:tmpl w:val="9DFC4FE6"/>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48">
    <w:nsid w:val="40704A55"/>
    <w:multiLevelType w:val="multilevel"/>
    <w:tmpl w:val="B3A0B338"/>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49">
    <w:nsid w:val="41EA725F"/>
    <w:multiLevelType w:val="multilevel"/>
    <w:tmpl w:val="B0203154"/>
    <w:styleLink w:val="SDMPDDPoASectionList"/>
    <w:lvl w:ilvl="0">
      <w:start w:val="1"/>
      <w:numFmt w:val="upperLetter"/>
      <w:lvlText w:val="SECTION %1."/>
      <w:lvlJc w:val="left"/>
      <w:pPr>
        <w:tabs>
          <w:tab w:val="num" w:pos="2835"/>
        </w:tabs>
        <w:ind w:left="1729" w:hanging="172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nsid w:val="428120B6"/>
    <w:multiLevelType w:val="multilevel"/>
    <w:tmpl w:val="23DC3AAA"/>
    <w:lvl w:ilvl="0">
      <w:start w:val="1"/>
      <w:numFmt w:val="upperRoman"/>
      <w:pStyle w:val="AnnoHead1"/>
      <w:suff w:val="space"/>
      <w:lvlText w:val="%1. "/>
      <w:lvlJc w:val="right"/>
      <w:pPr>
        <w:ind w:left="0" w:firstLine="244"/>
      </w:pPr>
      <w:rPr>
        <w:sz w:val="28"/>
      </w:rPr>
    </w:lvl>
    <w:lvl w:ilvl="1">
      <w:start w:val="1"/>
      <w:numFmt w:val="decimal"/>
      <w:suff w:val="space"/>
      <w:lvlText w:val="%2. "/>
      <w:lvlJc w:val="left"/>
      <w:pPr>
        <w:ind w:left="0" w:firstLine="0"/>
      </w:pPr>
      <w:rPr>
        <w:b/>
        <w:sz w:val="22"/>
        <w:u w:val="none"/>
      </w:rPr>
    </w:lvl>
    <w:lvl w:ilvl="2">
      <w:start w:val="1"/>
      <w:numFmt w:val="lowerLetter"/>
      <w:lvlText w:val="(%3)"/>
      <w:lvlJc w:val="left"/>
      <w:pPr>
        <w:tabs>
          <w:tab w:val="num" w:pos="720"/>
        </w:tabs>
        <w:ind w:left="720" w:hanging="720"/>
      </w:pPr>
      <w:rPr>
        <w:b w:val="0"/>
        <w:sz w:val="22"/>
        <w:u w:val="none"/>
      </w:rPr>
    </w:lvl>
    <w:lvl w:ilvl="3">
      <w:start w:val="1"/>
      <w:numFmt w:val="lowerRoman"/>
      <w:lvlText w:val="(%4)"/>
      <w:lvlJc w:val="right"/>
      <w:pPr>
        <w:tabs>
          <w:tab w:val="num" w:pos="1440"/>
        </w:tabs>
        <w:ind w:left="1440" w:hanging="533"/>
      </w:pPr>
      <w:rPr>
        <w:rFonts w:ascii="Times New Roman" w:hAnsi="Times New Roman"/>
        <w:b w:val="0"/>
        <w:sz w:val="22"/>
        <w:u w:val="none"/>
      </w:rPr>
    </w:lvl>
    <w:lvl w:ilvl="4">
      <w:start w:val="1"/>
      <w:numFmt w:val="decimal"/>
      <w:lvlText w:val="%5."/>
      <w:lvlJc w:val="left"/>
      <w:pPr>
        <w:tabs>
          <w:tab w:val="num" w:pos="720"/>
        </w:tabs>
        <w:ind w:left="720" w:hanging="720"/>
      </w:pPr>
      <w:rPr>
        <w:rFonts w:ascii="Times New Roman" w:hAnsi="Times New Roman"/>
        <w:b w:val="0"/>
        <w:sz w:val="22"/>
        <w:u w:val="none"/>
      </w:rPr>
    </w:lvl>
    <w:lvl w:ilvl="5">
      <w:start w:val="1"/>
      <w:numFmt w:val="lowerLetter"/>
      <w:lvlText w:val="(%6)"/>
      <w:lvlJc w:val="left"/>
      <w:pPr>
        <w:tabs>
          <w:tab w:val="num" w:pos="1440"/>
        </w:tabs>
        <w:ind w:left="1440" w:hanging="720"/>
      </w:pPr>
      <w:rPr>
        <w:sz w:val="22"/>
        <w:u w:val="none"/>
      </w:rPr>
    </w:lvl>
    <w:lvl w:ilvl="6">
      <w:start w:val="1"/>
      <w:numFmt w:val="decimal"/>
      <w:lvlText w:val="%7."/>
      <w:lvlJc w:val="left"/>
      <w:pPr>
        <w:tabs>
          <w:tab w:val="num" w:pos="1440"/>
        </w:tabs>
        <w:ind w:left="1440" w:hanging="720"/>
      </w:pPr>
      <w:rPr>
        <w:rFonts w:ascii="Symbol" w:hAnsi="Symbol" w:hint="default"/>
        <w:sz w:val="22"/>
        <w:u w:val="none"/>
      </w:rPr>
    </w:lvl>
    <w:lvl w:ilvl="7">
      <w:start w:val="1"/>
      <w:numFmt w:val="lowerLetter"/>
      <w:lvlText w:val="(%8)"/>
      <w:lvlJc w:val="left"/>
      <w:pPr>
        <w:tabs>
          <w:tab w:val="num" w:pos="2160"/>
        </w:tabs>
        <w:ind w:left="2160" w:hanging="720"/>
      </w:pPr>
      <w:rPr>
        <w:sz w:val="22"/>
        <w:u w:val="none"/>
      </w:rPr>
    </w:lvl>
    <w:lvl w:ilvl="8">
      <w:start w:val="1"/>
      <w:numFmt w:val="lowerLetter"/>
      <w:lvlText w:val=""/>
      <w:lvlJc w:val="left"/>
      <w:pPr>
        <w:tabs>
          <w:tab w:val="num" w:pos="2880"/>
        </w:tabs>
        <w:ind w:left="2880" w:hanging="720"/>
      </w:pPr>
      <w:rPr>
        <w:rFonts w:ascii="Symbol" w:hAnsi="Symbol" w:hint="default"/>
        <w:u w:val="none"/>
      </w:rPr>
    </w:lvl>
  </w:abstractNum>
  <w:abstractNum w:abstractNumId="51">
    <w:nsid w:val="42C966C7"/>
    <w:multiLevelType w:val="multilevel"/>
    <w:tmpl w:val="07DCDBF2"/>
    <w:name w:val="Dec"/>
    <w:styleLink w:val="SDMTableBoxParaList1"/>
    <w:lvl w:ilvl="0">
      <w:start w:val="1"/>
      <w:numFmt w:val="decimal"/>
      <w:pStyle w:val="DecPara"/>
      <w:lvlText w:val="%1. "/>
      <w:lvlJc w:val="left"/>
      <w:pPr>
        <w:tabs>
          <w:tab w:val="num" w:pos="1440"/>
        </w:tabs>
        <w:ind w:left="0" w:firstLine="720"/>
      </w:pPr>
      <w:rPr>
        <w:rFonts w:hint="default"/>
      </w:rPr>
    </w:lvl>
    <w:lvl w:ilvl="1">
      <w:start w:val="1"/>
      <w:numFmt w:val="lowerLetter"/>
      <w:lvlText w:val="(%2)"/>
      <w:lvlJc w:val="left"/>
      <w:pPr>
        <w:tabs>
          <w:tab w:val="num" w:pos="1440"/>
        </w:tabs>
        <w:ind w:left="0" w:firstLine="720"/>
      </w:pPr>
      <w:rPr>
        <w:rFonts w:hint="default"/>
        <w:b w:val="0"/>
      </w:rPr>
    </w:lvl>
    <w:lvl w:ilvl="2">
      <w:start w:val="1"/>
      <w:numFmt w:val="lowerLetter"/>
      <w:lvlText w:val="(%3)"/>
      <w:lvlJc w:val="left"/>
      <w:pPr>
        <w:tabs>
          <w:tab w:val="num" w:pos="2160"/>
        </w:tabs>
        <w:ind w:left="2160" w:hanging="720"/>
      </w:pPr>
      <w:rPr>
        <w:rFonts w:hint="default"/>
        <w:b w:val="0"/>
      </w:rPr>
    </w:lvl>
    <w:lvl w:ilvl="3">
      <w:start w:val="1"/>
      <w:numFmt w:val="decimal"/>
      <w:lvlText w:val="[%4."/>
      <w:lvlJc w:val="left"/>
      <w:pPr>
        <w:tabs>
          <w:tab w:val="num" w:pos="1440"/>
        </w:tabs>
        <w:ind w:left="0" w:firstLine="720"/>
      </w:pPr>
      <w:rPr>
        <w:rFonts w:hint="default"/>
      </w:rPr>
    </w:lvl>
    <w:lvl w:ilvl="4">
      <w:start w:val="1"/>
      <w:numFmt w:val="lowerLetter"/>
      <w:lvlText w:val="[(%5)"/>
      <w:lvlJc w:val="left"/>
      <w:pPr>
        <w:tabs>
          <w:tab w:val="num" w:pos="1440"/>
        </w:tabs>
        <w:ind w:left="0" w:firstLine="720"/>
      </w:pPr>
      <w:rPr>
        <w:rFonts w:hint="default"/>
      </w:rPr>
    </w:lvl>
    <w:lvl w:ilvl="5">
      <w:start w:val="1"/>
      <w:numFmt w:val="lowerLetter"/>
      <w:lvlText w:val="[(%6)"/>
      <w:lvlJc w:val="left"/>
      <w:pPr>
        <w:tabs>
          <w:tab w:val="num" w:pos="2160"/>
        </w:tabs>
        <w:ind w:left="216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2">
    <w:nsid w:val="42F91363"/>
    <w:multiLevelType w:val="hybridMultilevel"/>
    <w:tmpl w:val="DF4CEB02"/>
    <w:lvl w:ilvl="0" w:tplc="6B26EB3E">
      <w:start w:val="1"/>
      <w:numFmt w:val="decimal"/>
      <w:lvlText w:val="%1."/>
      <w:lvlJc w:val="left"/>
      <w:pPr>
        <w:ind w:left="720"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302599D"/>
    <w:multiLevelType w:val="hybridMultilevel"/>
    <w:tmpl w:val="35A2D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5E052B9"/>
    <w:multiLevelType w:val="multilevel"/>
    <w:tmpl w:val="74AC5592"/>
    <w:lvl w:ilvl="0">
      <w:start w:val="1"/>
      <w:numFmt w:val="upperRoman"/>
      <w:pStyle w:val="ProvHead1"/>
      <w:suff w:val="space"/>
      <w:lvlText w:val="%1. "/>
      <w:lvlJc w:val="right"/>
      <w:pPr>
        <w:ind w:left="0" w:firstLine="0"/>
      </w:pPr>
      <w:rPr>
        <w:rFonts w:hint="default"/>
        <w:sz w:val="28"/>
      </w:rPr>
    </w:lvl>
    <w:lvl w:ilvl="1">
      <w:start w:val="1"/>
      <w:numFmt w:val="decimal"/>
      <w:pStyle w:val="ProvHead2"/>
      <w:suff w:val="space"/>
      <w:lvlText w:val="%2. "/>
      <w:lvlJc w:val="left"/>
      <w:pPr>
        <w:ind w:left="0" w:firstLine="0"/>
      </w:pPr>
      <w:rPr>
        <w:rFonts w:hint="default"/>
        <w:u w:val="none"/>
      </w:rPr>
    </w:lvl>
    <w:lvl w:ilvl="2">
      <w:start w:val="1"/>
      <w:numFmt w:val="lowerLetter"/>
      <w:pStyle w:val="ProvHead3"/>
      <w:lvlText w:val="(%3)"/>
      <w:lvlJc w:val="left"/>
      <w:pPr>
        <w:tabs>
          <w:tab w:val="num" w:pos="360"/>
        </w:tabs>
        <w:ind w:left="0" w:firstLine="0"/>
      </w:pPr>
      <w:rPr>
        <w:rFonts w:hint="default"/>
        <w:b w:val="0"/>
        <w:i w:val="0"/>
        <w:u w:val="none"/>
      </w:rPr>
    </w:lvl>
    <w:lvl w:ilvl="3">
      <w:start w:val="1"/>
      <w:numFmt w:val="lowerRoman"/>
      <w:pStyle w:val="ProvPara"/>
      <w:lvlText w:val="(%4)"/>
      <w:lvlJc w:val="right"/>
      <w:pPr>
        <w:tabs>
          <w:tab w:val="num" w:pos="1440"/>
        </w:tabs>
        <w:ind w:left="1440" w:hanging="533"/>
      </w:pPr>
      <w:rPr>
        <w:rFonts w:ascii="Times New Roman" w:hAnsi="Times New Roman" w:hint="default"/>
        <w:b w:val="0"/>
      </w:rPr>
    </w:lvl>
    <w:lvl w:ilvl="4">
      <w:start w:val="1"/>
      <w:numFmt w:val="decimal"/>
      <w:lvlRestart w:val="0"/>
      <w:lvlText w:val="%5."/>
      <w:lvlJc w:val="left"/>
      <w:pPr>
        <w:tabs>
          <w:tab w:val="num" w:pos="720"/>
        </w:tabs>
        <w:ind w:left="0" w:firstLine="0"/>
      </w:pPr>
      <w:rPr>
        <w:rFonts w:ascii="Times New Roman" w:hAnsi="Times New Roman" w:hint="default"/>
      </w:rPr>
    </w:lvl>
    <w:lvl w:ilvl="5">
      <w:start w:val="1"/>
      <w:numFmt w:val="lowerLetter"/>
      <w:lvlText w:val="(%6)"/>
      <w:lvlJc w:val="left"/>
      <w:pPr>
        <w:tabs>
          <w:tab w:val="num" w:pos="1440"/>
        </w:tabs>
        <w:ind w:left="0" w:firstLine="720"/>
      </w:pPr>
      <w:rPr>
        <w:rFonts w:hint="default"/>
      </w:rPr>
    </w:lvl>
    <w:lvl w:ilvl="6">
      <w:start w:val="1"/>
      <w:numFmt w:val="decimal"/>
      <w:lvlText w:val="%7."/>
      <w:lvlJc w:val="left"/>
      <w:pPr>
        <w:tabs>
          <w:tab w:val="num" w:pos="1440"/>
        </w:tabs>
        <w:ind w:left="1440" w:hanging="720"/>
      </w:pPr>
      <w:rPr>
        <w:rFonts w:hint="default"/>
      </w:rPr>
    </w:lvl>
    <w:lvl w:ilvl="7">
      <w:start w:val="1"/>
      <w:numFmt w:val="lowerLetter"/>
      <w:lvlText w:val="(%8)"/>
      <w:lvlJc w:val="left"/>
      <w:pPr>
        <w:tabs>
          <w:tab w:val="num" w:pos="2160"/>
        </w:tabs>
        <w:ind w:left="2160" w:hanging="720"/>
      </w:pPr>
      <w:rPr>
        <w:rFonts w:hint="default"/>
      </w:rPr>
    </w:lvl>
    <w:lvl w:ilvl="8">
      <w:start w:val="1"/>
      <w:numFmt w:val="lowerLetter"/>
      <w:lvlText w:val=""/>
      <w:lvlJc w:val="left"/>
      <w:pPr>
        <w:tabs>
          <w:tab w:val="num" w:pos="2880"/>
        </w:tabs>
        <w:ind w:left="2880" w:hanging="720"/>
      </w:pPr>
      <w:rPr>
        <w:rFonts w:ascii="Symbol" w:hAnsi="Symbol" w:hint="default"/>
      </w:rPr>
    </w:lvl>
  </w:abstractNum>
  <w:abstractNum w:abstractNumId="55">
    <w:nsid w:val="476B292B"/>
    <w:multiLevelType w:val="multilevel"/>
    <w:tmpl w:val="4858EB8E"/>
    <w:styleLink w:val="SDMTableBoxFigureFootnoteList"/>
    <w:lvl w:ilvl="0">
      <w:start w:val="1"/>
      <w:numFmt w:val="lowerLetter"/>
      <w:pStyle w:val="SDMTableBoxFigureFootnote"/>
      <w:lvlText w:val="(%1)"/>
      <w:lvlJc w:val="left"/>
      <w:pPr>
        <w:ind w:left="964" w:hanging="255"/>
      </w:pPr>
      <w:rPr>
        <w:rFonts w:hint="default"/>
        <w:b w:val="0"/>
        <w:i w:val="0"/>
        <w:vertAlign w:val="superscript"/>
      </w:rPr>
    </w:lvl>
    <w:lvl w:ilvl="1">
      <w:start w:val="1"/>
      <w:numFmt w:val="decimal"/>
      <w:pStyle w:val="SDMTableBoxFigureFootnoteSL1"/>
      <w:lvlText w:val="%2."/>
      <w:lvlJc w:val="left"/>
      <w:pPr>
        <w:ind w:left="1276" w:hanging="312"/>
      </w:pPr>
      <w:rPr>
        <w:rFonts w:hint="default"/>
      </w:rPr>
    </w:lvl>
    <w:lvl w:ilvl="2">
      <w:start w:val="1"/>
      <w:numFmt w:val="lowerLetter"/>
      <w:pStyle w:val="SDMTableBoxFigureFootnoteSL2"/>
      <w:lvlText w:val="(%3)"/>
      <w:lvlJc w:val="left"/>
      <w:pPr>
        <w:ind w:left="1673" w:hanging="397"/>
      </w:pPr>
      <w:rPr>
        <w:rFonts w:hint="default"/>
      </w:rPr>
    </w:lvl>
    <w:lvl w:ilvl="3">
      <w:start w:val="1"/>
      <w:numFmt w:val="lowerRoman"/>
      <w:pStyle w:val="SDMTableBoxFigureFootnoteSL3"/>
      <w:lvlText w:val="(%4)"/>
      <w:lvlJc w:val="left"/>
      <w:pPr>
        <w:ind w:left="2070" w:hanging="397"/>
      </w:pPr>
      <w:rPr>
        <w:rFonts w:hint="default"/>
      </w:rPr>
    </w:lvl>
    <w:lvl w:ilvl="4">
      <w:start w:val="1"/>
      <w:numFmt w:val="lowerLetter"/>
      <w:pStyle w:val="SDMTableBoxFigureFootnoteSL4"/>
      <w:lvlText w:val="%5."/>
      <w:lvlJc w:val="left"/>
      <w:pPr>
        <w:ind w:left="2410" w:hanging="340"/>
      </w:pPr>
      <w:rPr>
        <w:rFonts w:hint="default"/>
      </w:rPr>
    </w:lvl>
    <w:lvl w:ilvl="5">
      <w:start w:val="1"/>
      <w:numFmt w:val="lowerRoman"/>
      <w:pStyle w:val="SDMTableBoxFigureFootnoteSL5"/>
      <w:lvlText w:val="%6."/>
      <w:lvlJc w:val="left"/>
      <w:pPr>
        <w:ind w:left="2750" w:hanging="34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6">
    <w:nsid w:val="4A3D4E32"/>
    <w:multiLevelType w:val="multilevel"/>
    <w:tmpl w:val="F3D6DDF6"/>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57">
    <w:nsid w:val="4BBF34F2"/>
    <w:multiLevelType w:val="multilevel"/>
    <w:tmpl w:val="77765A0E"/>
    <w:lvl w:ilvl="0">
      <w:start w:val="1"/>
      <w:numFmt w:val="upperLetter"/>
      <w:pStyle w:val="StyleRegSectionLevel1After2pt"/>
      <w:suff w:val="space"/>
      <w:lvlText w:val="SECTION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i w:val="0"/>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8">
    <w:nsid w:val="4F096125"/>
    <w:multiLevelType w:val="multilevel"/>
    <w:tmpl w:val="05BC6B20"/>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decimal"/>
      <w:lvlText w:val="%3."/>
      <w:lvlJc w:val="left"/>
      <w:pPr>
        <w:tabs>
          <w:tab w:val="num" w:pos="851"/>
        </w:tabs>
        <w:ind w:left="851" w:hanging="454"/>
      </w:pPr>
      <w:rPr>
        <w:rFonts w:hint="default"/>
        <w:b w:val="0"/>
        <w:i w:val="0"/>
        <w:sz w:val="20"/>
        <w:szCs w:val="20"/>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59">
    <w:nsid w:val="4F3618BF"/>
    <w:multiLevelType w:val="multilevel"/>
    <w:tmpl w:val="A1C0D7F6"/>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b w:val="0"/>
        <w:i w:val="0"/>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60">
    <w:nsid w:val="52EB3C6A"/>
    <w:multiLevelType w:val="multilevel"/>
    <w:tmpl w:val="CF14AECE"/>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b w:val="0"/>
        <w:i w:val="0"/>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61">
    <w:nsid w:val="53D67D4B"/>
    <w:multiLevelType w:val="multilevel"/>
    <w:tmpl w:val="E2A461D6"/>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62">
    <w:nsid w:val="53FE6F12"/>
    <w:multiLevelType w:val="hybridMultilevel"/>
    <w:tmpl w:val="AA4A443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3">
    <w:nsid w:val="545E4EFC"/>
    <w:multiLevelType w:val="multilevel"/>
    <w:tmpl w:val="134212FC"/>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64">
    <w:nsid w:val="57534708"/>
    <w:multiLevelType w:val="multilevel"/>
    <w:tmpl w:val="5C208C00"/>
    <w:lvl w:ilvl="0">
      <w:start w:val="1"/>
      <w:numFmt w:val="lowerLetter"/>
      <w:pStyle w:val="OutlineNumb"/>
      <w:lvlText w:val="(%1)"/>
      <w:lvlJc w:val="left"/>
      <w:pPr>
        <w:tabs>
          <w:tab w:val="num" w:pos="284"/>
        </w:tabs>
        <w:ind w:left="284" w:firstLine="0"/>
      </w:pPr>
      <w:rPr>
        <w:rFonts w:hint="default"/>
      </w:rPr>
    </w:lvl>
    <w:lvl w:ilvl="1">
      <w:start w:val="1"/>
      <w:numFmt w:val="lowerRoman"/>
      <w:lvlText w:val="(%2)"/>
      <w:lvlJc w:val="left"/>
      <w:pPr>
        <w:tabs>
          <w:tab w:val="num" w:pos="0"/>
        </w:tabs>
        <w:ind w:left="0" w:firstLine="928"/>
      </w:pPr>
      <w:rPr>
        <w:rFonts w:hint="default"/>
      </w:rPr>
    </w:lvl>
    <w:lvl w:ilvl="2">
      <w:start w:val="1"/>
      <w:numFmt w:val="bullet"/>
      <w:lvlText w:val=""/>
      <w:lvlJc w:val="left"/>
      <w:pPr>
        <w:tabs>
          <w:tab w:val="num" w:pos="0"/>
        </w:tabs>
        <w:ind w:left="0" w:firstLine="1288"/>
      </w:pPr>
      <w:rPr>
        <w:rFonts w:ascii="Symbol" w:hAnsi="Symbol" w:hint="default"/>
      </w:rPr>
    </w:lvl>
    <w:lvl w:ilvl="3">
      <w:start w:val="1"/>
      <w:numFmt w:val="decimal"/>
      <w:lvlText w:val="(%4)"/>
      <w:lvlJc w:val="left"/>
      <w:pPr>
        <w:tabs>
          <w:tab w:val="num" w:pos="2008"/>
        </w:tabs>
        <w:ind w:left="2008" w:hanging="360"/>
      </w:pPr>
      <w:rPr>
        <w:rFonts w:hint="default"/>
      </w:rPr>
    </w:lvl>
    <w:lvl w:ilvl="4">
      <w:start w:val="1"/>
      <w:numFmt w:val="lowerLetter"/>
      <w:lvlText w:val="(%5)"/>
      <w:lvlJc w:val="left"/>
      <w:pPr>
        <w:tabs>
          <w:tab w:val="num" w:pos="2368"/>
        </w:tabs>
        <w:ind w:left="2368" w:hanging="360"/>
      </w:pPr>
      <w:rPr>
        <w:rFonts w:hint="default"/>
      </w:rPr>
    </w:lvl>
    <w:lvl w:ilvl="5">
      <w:start w:val="1"/>
      <w:numFmt w:val="lowerRoman"/>
      <w:lvlText w:val="(%6)"/>
      <w:lvlJc w:val="left"/>
      <w:pPr>
        <w:tabs>
          <w:tab w:val="num" w:pos="2728"/>
        </w:tabs>
        <w:ind w:left="2728" w:hanging="360"/>
      </w:pPr>
      <w:rPr>
        <w:rFonts w:hint="default"/>
      </w:rPr>
    </w:lvl>
    <w:lvl w:ilvl="6">
      <w:start w:val="1"/>
      <w:numFmt w:val="decimal"/>
      <w:lvlText w:val="%7."/>
      <w:lvlJc w:val="left"/>
      <w:pPr>
        <w:tabs>
          <w:tab w:val="num" w:pos="3088"/>
        </w:tabs>
        <w:ind w:left="3088" w:hanging="360"/>
      </w:pPr>
      <w:rPr>
        <w:rFonts w:hint="default"/>
      </w:rPr>
    </w:lvl>
    <w:lvl w:ilvl="7">
      <w:start w:val="1"/>
      <w:numFmt w:val="lowerLetter"/>
      <w:lvlText w:val="%8."/>
      <w:lvlJc w:val="left"/>
      <w:pPr>
        <w:tabs>
          <w:tab w:val="num" w:pos="3448"/>
        </w:tabs>
        <w:ind w:left="3448" w:hanging="360"/>
      </w:pPr>
      <w:rPr>
        <w:rFonts w:hint="default"/>
      </w:rPr>
    </w:lvl>
    <w:lvl w:ilvl="8">
      <w:start w:val="1"/>
      <w:numFmt w:val="lowerRoman"/>
      <w:lvlText w:val="%9."/>
      <w:lvlJc w:val="left"/>
      <w:pPr>
        <w:tabs>
          <w:tab w:val="num" w:pos="3808"/>
        </w:tabs>
        <w:ind w:left="3808" w:hanging="360"/>
      </w:pPr>
      <w:rPr>
        <w:rFonts w:hint="default"/>
      </w:rPr>
    </w:lvl>
  </w:abstractNum>
  <w:abstractNum w:abstractNumId="65">
    <w:nsid w:val="5A2B6EDB"/>
    <w:multiLevelType w:val="multilevel"/>
    <w:tmpl w:val="CEECAD16"/>
    <w:lvl w:ilvl="0">
      <w:start w:val="1"/>
      <w:numFmt w:val="none"/>
      <w:pStyle w:val="TableColumnHeading"/>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66">
    <w:nsid w:val="61E01459"/>
    <w:multiLevelType w:val="hybridMultilevel"/>
    <w:tmpl w:val="92D47186"/>
    <w:lvl w:ilvl="0" w:tplc="BF70CAE2">
      <w:start w:val="1"/>
      <w:numFmt w:val="decimal"/>
      <w:lvlText w:val="%1."/>
      <w:lvlJc w:val="left"/>
      <w:pPr>
        <w:ind w:left="720"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2471BBE"/>
    <w:multiLevelType w:val="hybridMultilevel"/>
    <w:tmpl w:val="1D6AD1D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8">
    <w:nsid w:val="66C4417C"/>
    <w:multiLevelType w:val="multilevel"/>
    <w:tmpl w:val="D91EF884"/>
    <w:lvl w:ilvl="0">
      <w:start w:val="1"/>
      <w:numFmt w:val="upperLetter"/>
      <w:pStyle w:val="SDMPDDPoASection"/>
      <w:lvlText w:val="SECTION %1."/>
      <w:lvlJc w:val="left"/>
      <w:pPr>
        <w:tabs>
          <w:tab w:val="num" w:pos="2835"/>
        </w:tabs>
        <w:ind w:left="1729" w:hanging="1729"/>
      </w:pPr>
      <w:rPr>
        <w:rFonts w:hint="default"/>
      </w:rPr>
    </w:lvl>
    <w:lvl w:ilvl="1">
      <w:start w:val="1"/>
      <w:numFmt w:val="decimal"/>
      <w:pStyle w:val="SDMPDDPoASubSection1"/>
      <w:lvlText w:val="%1.%2."/>
      <w:lvlJc w:val="left"/>
      <w:pPr>
        <w:ind w:left="709" w:hanging="709"/>
      </w:pPr>
      <w:rPr>
        <w:rFonts w:hint="default"/>
      </w:rPr>
    </w:lvl>
    <w:lvl w:ilvl="2">
      <w:start w:val="1"/>
      <w:numFmt w:val="decimal"/>
      <w:pStyle w:val="SDMPDDPoASubSection2"/>
      <w:lvlText w:val="%1.%2.%3."/>
      <w:lvlJc w:val="left"/>
      <w:pPr>
        <w:ind w:left="709"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nsid w:val="676A166D"/>
    <w:multiLevelType w:val="hybridMultilevel"/>
    <w:tmpl w:val="ED162460"/>
    <w:lvl w:ilvl="0" w:tplc="E40AEE3A">
      <w:start w:val="1"/>
      <w:numFmt w:val="lowerLetter"/>
      <w:pStyle w:val="EnumaratedItem"/>
      <w:lvlText w:val="(%1)"/>
      <w:lvlJc w:val="left"/>
      <w:pPr>
        <w:tabs>
          <w:tab w:val="num" w:pos="681"/>
        </w:tabs>
        <w:ind w:left="681"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nsid w:val="6A271E28"/>
    <w:multiLevelType w:val="hybridMultilevel"/>
    <w:tmpl w:val="F6722078"/>
    <w:lvl w:ilvl="0" w:tplc="029EE134">
      <w:start w:val="1"/>
      <w:numFmt w:val="decimal"/>
      <w:lvlText w:val="%1."/>
      <w:lvlJc w:val="left"/>
      <w:pPr>
        <w:ind w:left="720"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A447438"/>
    <w:multiLevelType w:val="hybridMultilevel"/>
    <w:tmpl w:val="B088DC8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2">
    <w:nsid w:val="6B392DA7"/>
    <w:multiLevelType w:val="multilevel"/>
    <w:tmpl w:val="5EDE06C6"/>
    <w:numStyleLink w:val="SDMParaList"/>
  </w:abstractNum>
  <w:abstractNum w:abstractNumId="73">
    <w:nsid w:val="6C331F90"/>
    <w:multiLevelType w:val="multilevel"/>
    <w:tmpl w:val="08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74">
    <w:nsid w:val="6D187F69"/>
    <w:multiLevelType w:val="multilevel"/>
    <w:tmpl w:val="3072D04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decimal"/>
      <w:lvlText w:val="%3."/>
      <w:lvlJc w:val="left"/>
      <w:pPr>
        <w:tabs>
          <w:tab w:val="num" w:pos="851"/>
        </w:tabs>
        <w:ind w:left="851" w:hanging="454"/>
      </w:pPr>
      <w:rPr>
        <w:rFonts w:hint="default"/>
        <w:b w:val="0"/>
        <w:i w:val="0"/>
        <w:sz w:val="20"/>
        <w:szCs w:val="20"/>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75">
    <w:nsid w:val="6E0B7288"/>
    <w:multiLevelType w:val="multilevel"/>
    <w:tmpl w:val="C4964E08"/>
    <w:lvl w:ilvl="0">
      <w:start w:val="1"/>
      <w:numFmt w:val="none"/>
      <w:pStyle w:val="SectionTitle"/>
      <w:suff w:val="nothing"/>
      <w:lvlText w:val="%1"/>
      <w:lvlJc w:val="left"/>
      <w:pPr>
        <w:ind w:left="0" w:firstLine="0"/>
      </w:pPr>
      <w:rPr>
        <w:rFonts w:hint="default"/>
      </w:rPr>
    </w:lvl>
    <w:lvl w:ilvl="1">
      <w:start w:val="1"/>
      <w:numFmt w:val="upperLetter"/>
      <w:pStyle w:val="SubSectionTitle"/>
      <w:lvlText w:val="%2."/>
      <w:lvlJc w:val="left"/>
      <w:pPr>
        <w:tabs>
          <w:tab w:val="num" w:pos="0"/>
        </w:tabs>
        <w:ind w:left="0" w:firstLine="0"/>
      </w:pPr>
      <w:rPr>
        <w:rFonts w:hint="default"/>
      </w:rPr>
    </w:lvl>
    <w:lvl w:ilvl="2">
      <w:start w:val="1"/>
      <w:numFmt w:val="decimal"/>
      <w:lvlText w:val="%3."/>
      <w:lvlJc w:val="left"/>
      <w:pPr>
        <w:tabs>
          <w:tab w:val="num" w:pos="2027"/>
        </w:tabs>
        <w:ind w:left="1667" w:firstLine="0"/>
      </w:pPr>
      <w:rPr>
        <w:rFonts w:hint="default"/>
      </w:rPr>
    </w:lvl>
    <w:lvl w:ilvl="3">
      <w:start w:val="1"/>
      <w:numFmt w:val="lowerLetter"/>
      <w:lvlText w:val="%4)"/>
      <w:lvlJc w:val="left"/>
      <w:pPr>
        <w:tabs>
          <w:tab w:val="num" w:pos="2747"/>
        </w:tabs>
        <w:ind w:left="2387" w:firstLine="0"/>
      </w:pPr>
      <w:rPr>
        <w:rFonts w:hint="default"/>
      </w:rPr>
    </w:lvl>
    <w:lvl w:ilvl="4">
      <w:start w:val="1"/>
      <w:numFmt w:val="decimal"/>
      <w:lvlText w:val="(%5)"/>
      <w:lvlJc w:val="left"/>
      <w:pPr>
        <w:tabs>
          <w:tab w:val="num" w:pos="3467"/>
        </w:tabs>
        <w:ind w:left="3107" w:firstLine="0"/>
      </w:pPr>
      <w:rPr>
        <w:rFonts w:hint="default"/>
      </w:rPr>
    </w:lvl>
    <w:lvl w:ilvl="5">
      <w:start w:val="1"/>
      <w:numFmt w:val="lowerLetter"/>
      <w:lvlText w:val="(%6)"/>
      <w:lvlJc w:val="left"/>
      <w:pPr>
        <w:tabs>
          <w:tab w:val="num" w:pos="4187"/>
        </w:tabs>
        <w:ind w:left="3827" w:firstLine="0"/>
      </w:pPr>
      <w:rPr>
        <w:rFonts w:hint="default"/>
      </w:rPr>
    </w:lvl>
    <w:lvl w:ilvl="6">
      <w:start w:val="1"/>
      <w:numFmt w:val="lowerRoman"/>
      <w:lvlText w:val="(%7)"/>
      <w:lvlJc w:val="left"/>
      <w:pPr>
        <w:tabs>
          <w:tab w:val="num" w:pos="4907"/>
        </w:tabs>
        <w:ind w:left="4547" w:firstLine="0"/>
      </w:pPr>
      <w:rPr>
        <w:rFonts w:hint="default"/>
      </w:rPr>
    </w:lvl>
    <w:lvl w:ilvl="7">
      <w:start w:val="1"/>
      <w:numFmt w:val="lowerLetter"/>
      <w:lvlText w:val="(%8)"/>
      <w:lvlJc w:val="left"/>
      <w:pPr>
        <w:tabs>
          <w:tab w:val="num" w:pos="5627"/>
        </w:tabs>
        <w:ind w:left="5267" w:firstLine="0"/>
      </w:pPr>
      <w:rPr>
        <w:rFonts w:hint="default"/>
      </w:rPr>
    </w:lvl>
    <w:lvl w:ilvl="8">
      <w:start w:val="1"/>
      <w:numFmt w:val="lowerRoman"/>
      <w:lvlText w:val="(%9)"/>
      <w:lvlJc w:val="left"/>
      <w:pPr>
        <w:tabs>
          <w:tab w:val="num" w:pos="6347"/>
        </w:tabs>
        <w:ind w:left="5987" w:firstLine="0"/>
      </w:pPr>
      <w:rPr>
        <w:rFonts w:hint="default"/>
      </w:rPr>
    </w:lvl>
  </w:abstractNum>
  <w:abstractNum w:abstractNumId="76">
    <w:nsid w:val="6E661665"/>
    <w:multiLevelType w:val="multilevel"/>
    <w:tmpl w:val="F3D6DDF6"/>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77">
    <w:nsid w:val="6FEF028C"/>
    <w:multiLevelType w:val="multilevel"/>
    <w:tmpl w:val="4E8A68E6"/>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decimal"/>
      <w:lvlText w:val="%3."/>
      <w:lvlJc w:val="left"/>
      <w:pPr>
        <w:tabs>
          <w:tab w:val="num" w:pos="851"/>
        </w:tabs>
        <w:ind w:left="851" w:hanging="454"/>
      </w:pPr>
      <w:rPr>
        <w:rFonts w:hint="default"/>
        <w:b w:val="0"/>
        <w:i w:val="0"/>
        <w:sz w:val="20"/>
        <w:szCs w:val="20"/>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78">
    <w:nsid w:val="72CD01AA"/>
    <w:multiLevelType w:val="multilevel"/>
    <w:tmpl w:val="C182385A"/>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9">
    <w:nsid w:val="752973D6"/>
    <w:multiLevelType w:val="multilevel"/>
    <w:tmpl w:val="B3A0B338"/>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80">
    <w:nsid w:val="7533691B"/>
    <w:multiLevelType w:val="hybridMultilevel"/>
    <w:tmpl w:val="5300A5A8"/>
    <w:lvl w:ilvl="0" w:tplc="C5ACE322">
      <w:start w:val="1"/>
      <w:numFmt w:val="decimal"/>
      <w:lvlText w:val="%1."/>
      <w:lvlJc w:val="left"/>
      <w:pPr>
        <w:ind w:left="360" w:hanging="360"/>
      </w:pPr>
      <w:rPr>
        <w:rFonts w:hint="default"/>
        <w:b w:val="0"/>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77292979"/>
    <w:multiLevelType w:val="multilevel"/>
    <w:tmpl w:val="B3A0B338"/>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82">
    <w:nsid w:val="77BF3D54"/>
    <w:multiLevelType w:val="multilevel"/>
    <w:tmpl w:val="81E46A44"/>
    <w:styleLink w:val="SDMHeadList"/>
    <w:lvl w:ilvl="0">
      <w:start w:val="1"/>
      <w:numFmt w:val="decimal"/>
      <w:pStyle w:val="SDMHead1"/>
      <w:lvlText w:val="%1."/>
      <w:lvlJc w:val="left"/>
      <w:pPr>
        <w:tabs>
          <w:tab w:val="num" w:pos="709"/>
        </w:tabs>
        <w:ind w:left="709" w:hanging="709"/>
      </w:pPr>
      <w:rPr>
        <w:rFonts w:hint="default"/>
      </w:rPr>
    </w:lvl>
    <w:lvl w:ilvl="1">
      <w:start w:val="1"/>
      <w:numFmt w:val="decimal"/>
      <w:pStyle w:val="SDMHead2"/>
      <w:lvlText w:val="%1.%2."/>
      <w:lvlJc w:val="left"/>
      <w:pPr>
        <w:tabs>
          <w:tab w:val="num" w:pos="709"/>
        </w:tabs>
        <w:ind w:left="709" w:hanging="709"/>
      </w:pPr>
      <w:rPr>
        <w:rFonts w:hint="default"/>
      </w:rPr>
    </w:lvl>
    <w:lvl w:ilvl="2">
      <w:start w:val="1"/>
      <w:numFmt w:val="decimal"/>
      <w:pStyle w:val="SDMHead3"/>
      <w:lvlText w:val="%1.%2.%3."/>
      <w:lvlJc w:val="left"/>
      <w:pPr>
        <w:tabs>
          <w:tab w:val="num" w:pos="709"/>
        </w:tabs>
        <w:ind w:left="709" w:hanging="709"/>
      </w:pPr>
      <w:rPr>
        <w:rFonts w:hint="default"/>
      </w:rPr>
    </w:lvl>
    <w:lvl w:ilvl="3">
      <w:start w:val="1"/>
      <w:numFmt w:val="decimal"/>
      <w:pStyle w:val="SDMHead4"/>
      <w:lvlText w:val="%1.%2.%3.%4."/>
      <w:lvlJc w:val="left"/>
      <w:pPr>
        <w:tabs>
          <w:tab w:val="num" w:pos="1418"/>
        </w:tabs>
        <w:ind w:left="1418" w:hanging="1418"/>
      </w:pPr>
      <w:rPr>
        <w:rFonts w:hint="default"/>
      </w:rPr>
    </w:lvl>
    <w:lvl w:ilvl="4">
      <w:start w:val="1"/>
      <w:numFmt w:val="decimal"/>
      <w:pStyle w:val="SDMHead5"/>
      <w:lvlText w:val="%1.%2.%3.%4.%5."/>
      <w:lvlJc w:val="left"/>
      <w:pPr>
        <w:tabs>
          <w:tab w:val="num" w:pos="1418"/>
        </w:tabs>
        <w:ind w:left="1418" w:hanging="1418"/>
      </w:pPr>
      <w:rPr>
        <w:rFonts w:hint="default"/>
        <w:b/>
        <w:i w:val="0"/>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83">
    <w:nsid w:val="7B6805C4"/>
    <w:multiLevelType w:val="hybridMultilevel"/>
    <w:tmpl w:val="A84AB74E"/>
    <w:lvl w:ilvl="0" w:tplc="AEC2B5FE">
      <w:start w:val="1"/>
      <w:numFmt w:val="decimal"/>
      <w:lvlText w:val="%1."/>
      <w:lvlJc w:val="left"/>
      <w:pPr>
        <w:ind w:left="720"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7DC83A05"/>
    <w:multiLevelType w:val="hybridMultilevel"/>
    <w:tmpl w:val="39E8CA6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5">
    <w:nsid w:val="7DF441F4"/>
    <w:multiLevelType w:val="multilevel"/>
    <w:tmpl w:val="5E44C098"/>
    <w:lvl w:ilvl="0">
      <w:start w:val="1"/>
      <w:numFmt w:val="lowerLetter"/>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86">
    <w:nsid w:val="7FFD6601"/>
    <w:multiLevelType w:val="hybridMultilevel"/>
    <w:tmpl w:val="9AD69628"/>
    <w:lvl w:ilvl="0" w:tplc="1090DE9E">
      <w:start w:val="1"/>
      <w:numFmt w:val="upperRoman"/>
      <w:pStyle w:val="SDMApp1"/>
      <w:lvlText w:val="PART %1."/>
      <w:lvlJc w:val="left"/>
      <w:pPr>
        <w:ind w:left="644"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1"/>
  </w:num>
  <w:num w:numId="2">
    <w:abstractNumId w:val="54"/>
  </w:num>
  <w:num w:numId="3">
    <w:abstractNumId w:val="50"/>
  </w:num>
  <w:num w:numId="4">
    <w:abstractNumId w:val="28"/>
  </w:num>
  <w:num w:numId="5">
    <w:abstractNumId w:val="20"/>
  </w:num>
  <w:num w:numId="6">
    <w:abstractNumId w:val="14"/>
  </w:num>
  <w:num w:numId="7">
    <w:abstractNumId w:val="75"/>
  </w:num>
  <w:num w:numId="8">
    <w:abstractNumId w:val="15"/>
  </w:num>
  <w:num w:numId="9">
    <w:abstractNumId w:val="64"/>
  </w:num>
  <w:num w:numId="10">
    <w:abstractNumId w:val="69"/>
  </w:num>
  <w:num w:numId="11">
    <w:abstractNumId w:val="25"/>
  </w:num>
  <w:num w:numId="12">
    <w:abstractNumId w:val="42"/>
  </w:num>
  <w:num w:numId="13">
    <w:abstractNumId w:val="4"/>
  </w:num>
  <w:num w:numId="14">
    <w:abstractNumId w:val="29"/>
  </w:num>
  <w:num w:numId="15">
    <w:abstractNumId w:val="82"/>
  </w:num>
  <w:num w:numId="16">
    <w:abstractNumId w:val="17"/>
  </w:num>
  <w:num w:numId="17">
    <w:abstractNumId w:val="55"/>
  </w:num>
  <w:num w:numId="18">
    <w:abstractNumId w:val="8"/>
  </w:num>
  <w:num w:numId="19">
    <w:abstractNumId w:val="6"/>
  </w:num>
  <w:num w:numId="20">
    <w:abstractNumId w:val="7"/>
  </w:num>
  <w:num w:numId="21">
    <w:abstractNumId w:val="12"/>
  </w:num>
  <w:num w:numId="22">
    <w:abstractNumId w:val="33"/>
  </w:num>
  <w:num w:numId="23">
    <w:abstractNumId w:val="19"/>
  </w:num>
  <w:num w:numId="24">
    <w:abstractNumId w:val="27"/>
  </w:num>
  <w:num w:numId="25">
    <w:abstractNumId w:val="49"/>
  </w:num>
  <w:num w:numId="26">
    <w:abstractNumId w:val="68"/>
  </w:num>
  <w:num w:numId="27">
    <w:abstractNumId w:val="3"/>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57"/>
  </w:num>
  <w:num w:numId="31">
    <w:abstractNumId w:val="41"/>
    <w:lvlOverride w:ilvl="0"/>
    <w:lvlOverride w:ilvl="1">
      <w:startOverride w:val="1"/>
    </w:lvlOverride>
    <w:lvlOverride w:ilvl="2"/>
    <w:lvlOverride w:ilvl="3"/>
    <w:lvlOverride w:ilvl="4"/>
    <w:lvlOverride w:ilvl="5"/>
    <w:lvlOverride w:ilvl="6"/>
    <w:lvlOverride w:ilvl="7"/>
    <w:lvlOverride w:ilvl="8"/>
  </w:num>
  <w:num w:numId="32">
    <w:abstractNumId w:val="65"/>
  </w:num>
  <w:num w:numId="33">
    <w:abstractNumId w:val="16"/>
  </w:num>
  <w:num w:numId="3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60"/>
  </w:num>
  <w:num w:numId="37">
    <w:abstractNumId w:val="21"/>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3"/>
  </w:num>
  <w:num w:numId="4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8"/>
    <w:lvlOverride w:ilvl="0">
      <w:lvl w:ilvl="0">
        <w:start w:val="1"/>
        <w:numFmt w:val="upperLetter"/>
        <w:pStyle w:val="SDMPDDPoASection"/>
        <w:lvlText w:val="SECTION %1."/>
        <w:lvlJc w:val="left"/>
        <w:pPr>
          <w:tabs>
            <w:tab w:val="num" w:pos="2835"/>
          </w:tabs>
          <w:ind w:left="1729" w:hanging="1729"/>
        </w:pPr>
        <w:rPr>
          <w:rFonts w:hint="default"/>
        </w:rPr>
      </w:lvl>
    </w:lvlOverride>
    <w:lvlOverride w:ilvl="1">
      <w:lvl w:ilvl="1">
        <w:start w:val="1"/>
        <w:numFmt w:val="decimal"/>
        <w:pStyle w:val="SDMPDDPoASubSection1"/>
        <w:lvlText w:val="%1.%2."/>
        <w:lvlJc w:val="left"/>
        <w:pPr>
          <w:ind w:left="709" w:hanging="709"/>
        </w:pPr>
        <w:rPr>
          <w:rFonts w:hint="default"/>
        </w:rPr>
      </w:lvl>
    </w:lvlOverride>
    <w:lvlOverride w:ilvl="2">
      <w:lvl w:ilvl="2">
        <w:start w:val="1"/>
        <w:numFmt w:val="decimal"/>
        <w:pStyle w:val="SDMPDDPoASubSection2"/>
        <w:lvlText w:val="%1.%2.%3."/>
        <w:lvlJc w:val="left"/>
        <w:pPr>
          <w:ind w:left="709" w:hanging="709"/>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2">
    <w:abstractNumId w:val="68"/>
    <w:lvlOverride w:ilvl="0">
      <w:lvl w:ilvl="0">
        <w:start w:val="1"/>
        <w:numFmt w:val="upperLetter"/>
        <w:pStyle w:val="SDMPDDPoASection"/>
        <w:lvlText w:val="SECTION %1."/>
        <w:lvlJc w:val="left"/>
        <w:pPr>
          <w:tabs>
            <w:tab w:val="num" w:pos="2835"/>
          </w:tabs>
          <w:ind w:left="1729" w:hanging="1729"/>
        </w:pPr>
        <w:rPr>
          <w:rFonts w:hint="default"/>
        </w:rPr>
      </w:lvl>
    </w:lvlOverride>
    <w:lvlOverride w:ilvl="1">
      <w:lvl w:ilvl="1">
        <w:start w:val="1"/>
        <w:numFmt w:val="decimal"/>
        <w:pStyle w:val="SDMPDDPoASubSection1"/>
        <w:lvlText w:val="%1.%2."/>
        <w:lvlJc w:val="left"/>
        <w:pPr>
          <w:ind w:left="709" w:hanging="709"/>
        </w:pPr>
        <w:rPr>
          <w:rFonts w:hint="default"/>
        </w:rPr>
      </w:lvl>
    </w:lvlOverride>
    <w:lvlOverride w:ilvl="2">
      <w:lvl w:ilvl="2">
        <w:start w:val="1"/>
        <w:numFmt w:val="decimal"/>
        <w:pStyle w:val="SDMPDDPoASubSection2"/>
        <w:lvlText w:val="%1.%2.%3."/>
        <w:lvlJc w:val="left"/>
        <w:pPr>
          <w:ind w:left="709" w:hanging="709"/>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3">
    <w:abstractNumId w:val="13"/>
  </w:num>
  <w:num w:numId="44">
    <w:abstractNumId w:val="59"/>
  </w:num>
  <w:num w:numId="45">
    <w:abstractNumId w:val="1"/>
  </w:num>
  <w:num w:numId="46">
    <w:abstractNumId w:val="32"/>
  </w:num>
  <w:num w:numId="47">
    <w:abstractNumId w:val="86"/>
  </w:num>
  <w:num w:numId="48">
    <w:abstractNumId w:val="68"/>
    <w:lvlOverride w:ilvl="0">
      <w:startOverride w:val="1"/>
      <w:lvl w:ilvl="0">
        <w:start w:val="1"/>
        <w:numFmt w:val="upperLetter"/>
        <w:pStyle w:val="SDMPDDPoASection"/>
        <w:lvlText w:val="SECTION %1."/>
        <w:lvlJc w:val="left"/>
        <w:pPr>
          <w:tabs>
            <w:tab w:val="num" w:pos="2835"/>
          </w:tabs>
          <w:ind w:left="1729" w:hanging="1729"/>
        </w:pPr>
        <w:rPr>
          <w:rFonts w:hint="default"/>
        </w:rPr>
      </w:lvl>
    </w:lvlOverride>
    <w:lvlOverride w:ilvl="1">
      <w:startOverride w:val="1"/>
      <w:lvl w:ilvl="1">
        <w:start w:val="1"/>
        <w:numFmt w:val="decimal"/>
        <w:pStyle w:val="SDMPDDPoASubSection1"/>
        <w:lvlText w:val="%1.%2."/>
        <w:lvlJc w:val="left"/>
        <w:pPr>
          <w:ind w:left="709" w:hanging="709"/>
        </w:pPr>
        <w:rPr>
          <w:rFonts w:hint="default"/>
        </w:rPr>
      </w:lvl>
    </w:lvlOverride>
    <w:lvlOverride w:ilvl="2">
      <w:startOverride w:val="1"/>
      <w:lvl w:ilvl="2">
        <w:start w:val="1"/>
        <w:numFmt w:val="decimal"/>
        <w:pStyle w:val="SDMPDDPoASubSection2"/>
        <w:lvlText w:val="%1.%2.%3."/>
        <w:lvlJc w:val="left"/>
        <w:pPr>
          <w:ind w:left="709" w:hanging="709"/>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49">
    <w:abstractNumId w:val="83"/>
  </w:num>
  <w:num w:numId="50">
    <w:abstractNumId w:val="74"/>
  </w:num>
  <w:num w:numId="51">
    <w:abstractNumId w:val="52"/>
  </w:num>
  <w:num w:numId="52">
    <w:abstractNumId w:val="46"/>
  </w:num>
  <w:num w:numId="53">
    <w:abstractNumId w:val="22"/>
  </w:num>
  <w:num w:numId="54">
    <w:abstractNumId w:val="70"/>
  </w:num>
  <w:num w:numId="55">
    <w:abstractNumId w:val="79"/>
  </w:num>
  <w:num w:numId="56">
    <w:abstractNumId w:val="45"/>
  </w:num>
  <w:num w:numId="57">
    <w:abstractNumId w:val="37"/>
  </w:num>
  <w:num w:numId="58">
    <w:abstractNumId w:val="47"/>
  </w:num>
  <w:num w:numId="59">
    <w:abstractNumId w:val="36"/>
  </w:num>
  <w:num w:numId="60">
    <w:abstractNumId w:val="63"/>
  </w:num>
  <w:num w:numId="61">
    <w:abstractNumId w:val="76"/>
  </w:num>
  <w:num w:numId="62">
    <w:abstractNumId w:val="85"/>
  </w:num>
  <w:num w:numId="63">
    <w:abstractNumId w:val="61"/>
  </w:num>
  <w:num w:numId="64">
    <w:abstractNumId w:val="23"/>
  </w:num>
  <w:num w:numId="65">
    <w:abstractNumId w:val="68"/>
    <w:lvlOverride w:ilvl="0">
      <w:lvl w:ilvl="0">
        <w:start w:val="1"/>
        <w:numFmt w:val="upperLetter"/>
        <w:pStyle w:val="SDMPDDPoASection"/>
        <w:lvlText w:val="SECTION %1."/>
        <w:lvlJc w:val="left"/>
        <w:pPr>
          <w:tabs>
            <w:tab w:val="num" w:pos="2835"/>
          </w:tabs>
          <w:ind w:left="1729" w:hanging="1729"/>
        </w:pPr>
        <w:rPr>
          <w:rFonts w:hint="default"/>
        </w:rPr>
      </w:lvl>
    </w:lvlOverride>
    <w:lvlOverride w:ilvl="1">
      <w:lvl w:ilvl="1">
        <w:start w:val="1"/>
        <w:numFmt w:val="decimal"/>
        <w:pStyle w:val="SDMPDDPoASubSection1"/>
        <w:lvlText w:val="%1.%2."/>
        <w:lvlJc w:val="left"/>
        <w:pPr>
          <w:ind w:left="709" w:hanging="709"/>
        </w:pPr>
        <w:rPr>
          <w:rFonts w:hint="default"/>
        </w:rPr>
      </w:lvl>
    </w:lvlOverride>
    <w:lvlOverride w:ilvl="2">
      <w:lvl w:ilvl="2">
        <w:start w:val="1"/>
        <w:numFmt w:val="decimal"/>
        <w:pStyle w:val="SDMPDDPoASubSection2"/>
        <w:lvlText w:val="%1.%2.%3."/>
        <w:lvlJc w:val="left"/>
        <w:pPr>
          <w:ind w:left="709" w:hanging="709"/>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6">
    <w:abstractNumId w:val="77"/>
  </w:num>
  <w:num w:numId="67">
    <w:abstractNumId w:val="58"/>
  </w:num>
  <w:num w:numId="68">
    <w:abstractNumId w:val="66"/>
  </w:num>
  <w:num w:numId="69">
    <w:abstractNumId w:val="5"/>
  </w:num>
  <w:num w:numId="70">
    <w:abstractNumId w:val="34"/>
  </w:num>
  <w:num w:numId="71">
    <w:abstractNumId w:val="2"/>
  </w:num>
  <w:num w:numId="72">
    <w:abstractNumId w:val="80"/>
  </w:num>
  <w:num w:numId="73">
    <w:abstractNumId w:val="78"/>
  </w:num>
  <w:num w:numId="74">
    <w:abstractNumId w:val="48"/>
  </w:num>
  <w:num w:numId="75">
    <w:abstractNumId w:val="44"/>
  </w:num>
  <w:num w:numId="76">
    <w:abstractNumId w:val="38"/>
  </w:num>
  <w:num w:numId="77">
    <w:abstractNumId w:val="10"/>
  </w:num>
  <w:num w:numId="78">
    <w:abstractNumId w:val="30"/>
  </w:num>
  <w:num w:numId="79">
    <w:abstractNumId w:val="81"/>
  </w:num>
  <w:num w:numId="80">
    <w:abstractNumId w:val="35"/>
  </w:num>
  <w:num w:numId="81">
    <w:abstractNumId w:val="56"/>
  </w:num>
  <w:num w:numId="82">
    <w:abstractNumId w:val="0"/>
  </w:num>
  <w:num w:numId="83">
    <w:abstractNumId w:val="26"/>
  </w:num>
  <w:num w:numId="84">
    <w:abstractNumId w:val="11"/>
  </w:num>
  <w:num w:numId="85">
    <w:abstractNumId w:val="53"/>
  </w:num>
  <w:num w:numId="86">
    <w:abstractNumId w:val="84"/>
  </w:num>
  <w:num w:numId="87">
    <w:abstractNumId w:val="67"/>
  </w:num>
  <w:num w:numId="88">
    <w:abstractNumId w:val="62"/>
  </w:num>
  <w:num w:numId="89">
    <w:abstractNumId w:val="71"/>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0"/>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C98"/>
    <w:rsid w:val="00000462"/>
    <w:rsid w:val="00001729"/>
    <w:rsid w:val="000029F0"/>
    <w:rsid w:val="00002C71"/>
    <w:rsid w:val="000032A2"/>
    <w:rsid w:val="000054D4"/>
    <w:rsid w:val="00005580"/>
    <w:rsid w:val="00010562"/>
    <w:rsid w:val="0001082A"/>
    <w:rsid w:val="00011899"/>
    <w:rsid w:val="00011FD1"/>
    <w:rsid w:val="00012099"/>
    <w:rsid w:val="0001288A"/>
    <w:rsid w:val="00013361"/>
    <w:rsid w:val="0001412F"/>
    <w:rsid w:val="000141CF"/>
    <w:rsid w:val="0001660C"/>
    <w:rsid w:val="000171CD"/>
    <w:rsid w:val="00017A50"/>
    <w:rsid w:val="00017ED8"/>
    <w:rsid w:val="0002089F"/>
    <w:rsid w:val="000217DD"/>
    <w:rsid w:val="00021982"/>
    <w:rsid w:val="000226C5"/>
    <w:rsid w:val="00023F9A"/>
    <w:rsid w:val="00024093"/>
    <w:rsid w:val="000249D6"/>
    <w:rsid w:val="00024E04"/>
    <w:rsid w:val="00025DD1"/>
    <w:rsid w:val="000275F4"/>
    <w:rsid w:val="000306A2"/>
    <w:rsid w:val="0003094B"/>
    <w:rsid w:val="000310C7"/>
    <w:rsid w:val="0003128C"/>
    <w:rsid w:val="00031704"/>
    <w:rsid w:val="00031DB9"/>
    <w:rsid w:val="000320E0"/>
    <w:rsid w:val="000337D3"/>
    <w:rsid w:val="00034E0E"/>
    <w:rsid w:val="000363DF"/>
    <w:rsid w:val="00036DD6"/>
    <w:rsid w:val="0004236C"/>
    <w:rsid w:val="000428E5"/>
    <w:rsid w:val="000429FF"/>
    <w:rsid w:val="00042DDA"/>
    <w:rsid w:val="00042F22"/>
    <w:rsid w:val="0004389B"/>
    <w:rsid w:val="00044438"/>
    <w:rsid w:val="00044DBE"/>
    <w:rsid w:val="00045152"/>
    <w:rsid w:val="000455AA"/>
    <w:rsid w:val="000459C6"/>
    <w:rsid w:val="0004658C"/>
    <w:rsid w:val="00047709"/>
    <w:rsid w:val="00047FDB"/>
    <w:rsid w:val="0005094F"/>
    <w:rsid w:val="00050B51"/>
    <w:rsid w:val="000513F3"/>
    <w:rsid w:val="0005296D"/>
    <w:rsid w:val="00053FFA"/>
    <w:rsid w:val="000545DD"/>
    <w:rsid w:val="00057EB0"/>
    <w:rsid w:val="000615D3"/>
    <w:rsid w:val="00062528"/>
    <w:rsid w:val="00063D3B"/>
    <w:rsid w:val="00064C3E"/>
    <w:rsid w:val="00064C57"/>
    <w:rsid w:val="00065B26"/>
    <w:rsid w:val="00065E63"/>
    <w:rsid w:val="000677A6"/>
    <w:rsid w:val="000703C6"/>
    <w:rsid w:val="000740CB"/>
    <w:rsid w:val="00074FD3"/>
    <w:rsid w:val="00076BEF"/>
    <w:rsid w:val="0007755A"/>
    <w:rsid w:val="000812F2"/>
    <w:rsid w:val="00081395"/>
    <w:rsid w:val="000818BA"/>
    <w:rsid w:val="000819C5"/>
    <w:rsid w:val="00083B4A"/>
    <w:rsid w:val="00083D75"/>
    <w:rsid w:val="00086597"/>
    <w:rsid w:val="00086DD8"/>
    <w:rsid w:val="00087728"/>
    <w:rsid w:val="00090052"/>
    <w:rsid w:val="000902A7"/>
    <w:rsid w:val="000917C0"/>
    <w:rsid w:val="00091911"/>
    <w:rsid w:val="00092E7E"/>
    <w:rsid w:val="00096DCF"/>
    <w:rsid w:val="0009723D"/>
    <w:rsid w:val="00097DFB"/>
    <w:rsid w:val="000A0F47"/>
    <w:rsid w:val="000A11D1"/>
    <w:rsid w:val="000A2457"/>
    <w:rsid w:val="000A2F96"/>
    <w:rsid w:val="000A3998"/>
    <w:rsid w:val="000A3CD7"/>
    <w:rsid w:val="000A3EA2"/>
    <w:rsid w:val="000A6C3C"/>
    <w:rsid w:val="000B0AE7"/>
    <w:rsid w:val="000B3586"/>
    <w:rsid w:val="000B470B"/>
    <w:rsid w:val="000B4BDE"/>
    <w:rsid w:val="000B5434"/>
    <w:rsid w:val="000B5EAD"/>
    <w:rsid w:val="000B5EFA"/>
    <w:rsid w:val="000B6786"/>
    <w:rsid w:val="000B73AB"/>
    <w:rsid w:val="000B7A10"/>
    <w:rsid w:val="000B7E91"/>
    <w:rsid w:val="000C1146"/>
    <w:rsid w:val="000C1C58"/>
    <w:rsid w:val="000C202D"/>
    <w:rsid w:val="000C5433"/>
    <w:rsid w:val="000C67BD"/>
    <w:rsid w:val="000C7248"/>
    <w:rsid w:val="000C7EB9"/>
    <w:rsid w:val="000D3C8E"/>
    <w:rsid w:val="000D4C78"/>
    <w:rsid w:val="000D695A"/>
    <w:rsid w:val="000D7F05"/>
    <w:rsid w:val="000E0D21"/>
    <w:rsid w:val="000E16FC"/>
    <w:rsid w:val="000E3175"/>
    <w:rsid w:val="000E31ED"/>
    <w:rsid w:val="000E328F"/>
    <w:rsid w:val="000E4D08"/>
    <w:rsid w:val="000E7232"/>
    <w:rsid w:val="000E7DE3"/>
    <w:rsid w:val="000F07AA"/>
    <w:rsid w:val="000F14A7"/>
    <w:rsid w:val="000F20B1"/>
    <w:rsid w:val="000F33F3"/>
    <w:rsid w:val="000F357A"/>
    <w:rsid w:val="000F35C8"/>
    <w:rsid w:val="000F440A"/>
    <w:rsid w:val="000F589B"/>
    <w:rsid w:val="000F694C"/>
    <w:rsid w:val="000F7605"/>
    <w:rsid w:val="00100529"/>
    <w:rsid w:val="001010DD"/>
    <w:rsid w:val="00101800"/>
    <w:rsid w:val="0010199A"/>
    <w:rsid w:val="0010214B"/>
    <w:rsid w:val="001029C1"/>
    <w:rsid w:val="00105385"/>
    <w:rsid w:val="00105BA3"/>
    <w:rsid w:val="001069CF"/>
    <w:rsid w:val="00106FC8"/>
    <w:rsid w:val="001104ED"/>
    <w:rsid w:val="001131CD"/>
    <w:rsid w:val="00113491"/>
    <w:rsid w:val="00113E5B"/>
    <w:rsid w:val="001168E5"/>
    <w:rsid w:val="00116E3B"/>
    <w:rsid w:val="00117B6E"/>
    <w:rsid w:val="00120C3C"/>
    <w:rsid w:val="00120D56"/>
    <w:rsid w:val="001242A2"/>
    <w:rsid w:val="00124849"/>
    <w:rsid w:val="00125141"/>
    <w:rsid w:val="00127E9E"/>
    <w:rsid w:val="00130363"/>
    <w:rsid w:val="0013405C"/>
    <w:rsid w:val="00135830"/>
    <w:rsid w:val="00135C74"/>
    <w:rsid w:val="001372F6"/>
    <w:rsid w:val="0013776C"/>
    <w:rsid w:val="0014066A"/>
    <w:rsid w:val="00142404"/>
    <w:rsid w:val="00142BAE"/>
    <w:rsid w:val="00142BE8"/>
    <w:rsid w:val="00144505"/>
    <w:rsid w:val="00144592"/>
    <w:rsid w:val="00145ED0"/>
    <w:rsid w:val="001467CF"/>
    <w:rsid w:val="0014693F"/>
    <w:rsid w:val="0015008E"/>
    <w:rsid w:val="001518F4"/>
    <w:rsid w:val="00151AB9"/>
    <w:rsid w:val="00155002"/>
    <w:rsid w:val="00155890"/>
    <w:rsid w:val="001559F3"/>
    <w:rsid w:val="00155DB2"/>
    <w:rsid w:val="00155FCC"/>
    <w:rsid w:val="001563A2"/>
    <w:rsid w:val="0016102A"/>
    <w:rsid w:val="00161592"/>
    <w:rsid w:val="00162C87"/>
    <w:rsid w:val="00162DEC"/>
    <w:rsid w:val="00162E0E"/>
    <w:rsid w:val="00163CBC"/>
    <w:rsid w:val="00164E37"/>
    <w:rsid w:val="00165F46"/>
    <w:rsid w:val="00166E02"/>
    <w:rsid w:val="00166F2C"/>
    <w:rsid w:val="0017331C"/>
    <w:rsid w:val="001734AA"/>
    <w:rsid w:val="00174907"/>
    <w:rsid w:val="00175DCD"/>
    <w:rsid w:val="00176164"/>
    <w:rsid w:val="00176E86"/>
    <w:rsid w:val="001804E4"/>
    <w:rsid w:val="001821DB"/>
    <w:rsid w:val="001824AC"/>
    <w:rsid w:val="00182957"/>
    <w:rsid w:val="00183A0C"/>
    <w:rsid w:val="00184013"/>
    <w:rsid w:val="001843FF"/>
    <w:rsid w:val="001846DE"/>
    <w:rsid w:val="0018549C"/>
    <w:rsid w:val="00193418"/>
    <w:rsid w:val="00193674"/>
    <w:rsid w:val="001937BF"/>
    <w:rsid w:val="001949DB"/>
    <w:rsid w:val="001955F6"/>
    <w:rsid w:val="00195850"/>
    <w:rsid w:val="00195D3C"/>
    <w:rsid w:val="00196B22"/>
    <w:rsid w:val="001A0885"/>
    <w:rsid w:val="001A138D"/>
    <w:rsid w:val="001A1461"/>
    <w:rsid w:val="001A1C5A"/>
    <w:rsid w:val="001A2972"/>
    <w:rsid w:val="001A31AA"/>
    <w:rsid w:val="001A499D"/>
    <w:rsid w:val="001A5BC2"/>
    <w:rsid w:val="001A614C"/>
    <w:rsid w:val="001A6753"/>
    <w:rsid w:val="001A78EC"/>
    <w:rsid w:val="001A7F82"/>
    <w:rsid w:val="001B0EFA"/>
    <w:rsid w:val="001B1BF9"/>
    <w:rsid w:val="001B2BB4"/>
    <w:rsid w:val="001B340A"/>
    <w:rsid w:val="001B3ABA"/>
    <w:rsid w:val="001B3E1A"/>
    <w:rsid w:val="001B43CE"/>
    <w:rsid w:val="001B4AB2"/>
    <w:rsid w:val="001B52E7"/>
    <w:rsid w:val="001B64A1"/>
    <w:rsid w:val="001B66B0"/>
    <w:rsid w:val="001C0994"/>
    <w:rsid w:val="001C1F95"/>
    <w:rsid w:val="001C2755"/>
    <w:rsid w:val="001C27CB"/>
    <w:rsid w:val="001C31FE"/>
    <w:rsid w:val="001C520E"/>
    <w:rsid w:val="001C5397"/>
    <w:rsid w:val="001C76F5"/>
    <w:rsid w:val="001D2040"/>
    <w:rsid w:val="001D2600"/>
    <w:rsid w:val="001D4849"/>
    <w:rsid w:val="001D60AA"/>
    <w:rsid w:val="001D63A4"/>
    <w:rsid w:val="001D6CF8"/>
    <w:rsid w:val="001E0329"/>
    <w:rsid w:val="001E0B2D"/>
    <w:rsid w:val="001E3B47"/>
    <w:rsid w:val="001F04FF"/>
    <w:rsid w:val="001F08C0"/>
    <w:rsid w:val="001F115D"/>
    <w:rsid w:val="001F4FAC"/>
    <w:rsid w:val="001F5104"/>
    <w:rsid w:val="001F5EB7"/>
    <w:rsid w:val="001F75BD"/>
    <w:rsid w:val="001F78D6"/>
    <w:rsid w:val="0020059B"/>
    <w:rsid w:val="00200A4B"/>
    <w:rsid w:val="00200FAC"/>
    <w:rsid w:val="002014AE"/>
    <w:rsid w:val="002015B2"/>
    <w:rsid w:val="00202AA7"/>
    <w:rsid w:val="002038D3"/>
    <w:rsid w:val="00203D7A"/>
    <w:rsid w:val="00205397"/>
    <w:rsid w:val="00205594"/>
    <w:rsid w:val="00205B90"/>
    <w:rsid w:val="00206257"/>
    <w:rsid w:val="0020665F"/>
    <w:rsid w:val="002114BD"/>
    <w:rsid w:val="00211913"/>
    <w:rsid w:val="00211F92"/>
    <w:rsid w:val="00212C5E"/>
    <w:rsid w:val="00213404"/>
    <w:rsid w:val="002142D1"/>
    <w:rsid w:val="002143F7"/>
    <w:rsid w:val="002146A5"/>
    <w:rsid w:val="00214A40"/>
    <w:rsid w:val="00214B49"/>
    <w:rsid w:val="00214ECA"/>
    <w:rsid w:val="00215F96"/>
    <w:rsid w:val="00216706"/>
    <w:rsid w:val="002167BC"/>
    <w:rsid w:val="00216B71"/>
    <w:rsid w:val="00217ECC"/>
    <w:rsid w:val="002206E5"/>
    <w:rsid w:val="00220843"/>
    <w:rsid w:val="00220A8D"/>
    <w:rsid w:val="00221D60"/>
    <w:rsid w:val="00223C7A"/>
    <w:rsid w:val="00224649"/>
    <w:rsid w:val="0022517B"/>
    <w:rsid w:val="002253E9"/>
    <w:rsid w:val="00225E3E"/>
    <w:rsid w:val="00227BB7"/>
    <w:rsid w:val="00232264"/>
    <w:rsid w:val="0023292D"/>
    <w:rsid w:val="00233CDD"/>
    <w:rsid w:val="00233D5E"/>
    <w:rsid w:val="00235867"/>
    <w:rsid w:val="002365B8"/>
    <w:rsid w:val="002377F8"/>
    <w:rsid w:val="002410B5"/>
    <w:rsid w:val="0024111B"/>
    <w:rsid w:val="00243155"/>
    <w:rsid w:val="002445F6"/>
    <w:rsid w:val="00245382"/>
    <w:rsid w:val="002458F6"/>
    <w:rsid w:val="00246F02"/>
    <w:rsid w:val="00250752"/>
    <w:rsid w:val="002515EE"/>
    <w:rsid w:val="00252639"/>
    <w:rsid w:val="0025401F"/>
    <w:rsid w:val="002562F8"/>
    <w:rsid w:val="00256D60"/>
    <w:rsid w:val="00257A71"/>
    <w:rsid w:val="00261400"/>
    <w:rsid w:val="002623DB"/>
    <w:rsid w:val="002625CB"/>
    <w:rsid w:val="0026274F"/>
    <w:rsid w:val="00262BB5"/>
    <w:rsid w:val="00262F8E"/>
    <w:rsid w:val="00264539"/>
    <w:rsid w:val="00264941"/>
    <w:rsid w:val="002649D3"/>
    <w:rsid w:val="00264A59"/>
    <w:rsid w:val="00264DF7"/>
    <w:rsid w:val="00264E65"/>
    <w:rsid w:val="002652EF"/>
    <w:rsid w:val="00266111"/>
    <w:rsid w:val="002666FD"/>
    <w:rsid w:val="00266AA1"/>
    <w:rsid w:val="00266D56"/>
    <w:rsid w:val="00272BBC"/>
    <w:rsid w:val="002732BA"/>
    <w:rsid w:val="00273B4E"/>
    <w:rsid w:val="002742C5"/>
    <w:rsid w:val="002742DF"/>
    <w:rsid w:val="0027462A"/>
    <w:rsid w:val="00274C81"/>
    <w:rsid w:val="00277594"/>
    <w:rsid w:val="00280333"/>
    <w:rsid w:val="00281FE3"/>
    <w:rsid w:val="00282309"/>
    <w:rsid w:val="002833DF"/>
    <w:rsid w:val="00283B02"/>
    <w:rsid w:val="002842CB"/>
    <w:rsid w:val="002859B0"/>
    <w:rsid w:val="00285BDF"/>
    <w:rsid w:val="00286B28"/>
    <w:rsid w:val="002871DE"/>
    <w:rsid w:val="00292D1C"/>
    <w:rsid w:val="0029309C"/>
    <w:rsid w:val="00293979"/>
    <w:rsid w:val="00294B55"/>
    <w:rsid w:val="002956D2"/>
    <w:rsid w:val="00296244"/>
    <w:rsid w:val="0029642D"/>
    <w:rsid w:val="002975F6"/>
    <w:rsid w:val="002A1DD0"/>
    <w:rsid w:val="002A2A98"/>
    <w:rsid w:val="002A3FC3"/>
    <w:rsid w:val="002A4EA4"/>
    <w:rsid w:val="002A6EBA"/>
    <w:rsid w:val="002A7BA5"/>
    <w:rsid w:val="002B0CCC"/>
    <w:rsid w:val="002B129C"/>
    <w:rsid w:val="002B2627"/>
    <w:rsid w:val="002B2A7E"/>
    <w:rsid w:val="002B51EB"/>
    <w:rsid w:val="002B5886"/>
    <w:rsid w:val="002B6386"/>
    <w:rsid w:val="002B686E"/>
    <w:rsid w:val="002B6CA2"/>
    <w:rsid w:val="002B78A5"/>
    <w:rsid w:val="002C0B82"/>
    <w:rsid w:val="002C29AF"/>
    <w:rsid w:val="002C2C3B"/>
    <w:rsid w:val="002C4D7D"/>
    <w:rsid w:val="002C5189"/>
    <w:rsid w:val="002C65E5"/>
    <w:rsid w:val="002D01A3"/>
    <w:rsid w:val="002D09FC"/>
    <w:rsid w:val="002D0E69"/>
    <w:rsid w:val="002D243B"/>
    <w:rsid w:val="002D267A"/>
    <w:rsid w:val="002D2A82"/>
    <w:rsid w:val="002D3BC0"/>
    <w:rsid w:val="002D409C"/>
    <w:rsid w:val="002D4364"/>
    <w:rsid w:val="002D66CB"/>
    <w:rsid w:val="002E000A"/>
    <w:rsid w:val="002E317B"/>
    <w:rsid w:val="002E3215"/>
    <w:rsid w:val="002E4D5D"/>
    <w:rsid w:val="002E6F69"/>
    <w:rsid w:val="002E79B4"/>
    <w:rsid w:val="002F0775"/>
    <w:rsid w:val="002F1893"/>
    <w:rsid w:val="002F1ECA"/>
    <w:rsid w:val="002F33DC"/>
    <w:rsid w:val="002F3BA0"/>
    <w:rsid w:val="002F3D88"/>
    <w:rsid w:val="002F6EB9"/>
    <w:rsid w:val="002F7A2D"/>
    <w:rsid w:val="00301383"/>
    <w:rsid w:val="00302927"/>
    <w:rsid w:val="00303871"/>
    <w:rsid w:val="003039CE"/>
    <w:rsid w:val="00304BDC"/>
    <w:rsid w:val="00305260"/>
    <w:rsid w:val="003063ED"/>
    <w:rsid w:val="00306C20"/>
    <w:rsid w:val="00306DCF"/>
    <w:rsid w:val="00307711"/>
    <w:rsid w:val="003125A6"/>
    <w:rsid w:val="00315DBA"/>
    <w:rsid w:val="00315F05"/>
    <w:rsid w:val="003160C8"/>
    <w:rsid w:val="00316807"/>
    <w:rsid w:val="00317478"/>
    <w:rsid w:val="003177C6"/>
    <w:rsid w:val="003210EC"/>
    <w:rsid w:val="00321E2D"/>
    <w:rsid w:val="00321E72"/>
    <w:rsid w:val="00323393"/>
    <w:rsid w:val="00323717"/>
    <w:rsid w:val="00323DD4"/>
    <w:rsid w:val="003240F2"/>
    <w:rsid w:val="0032414C"/>
    <w:rsid w:val="0032473A"/>
    <w:rsid w:val="003247C4"/>
    <w:rsid w:val="00324B7C"/>
    <w:rsid w:val="00325C03"/>
    <w:rsid w:val="00325C8A"/>
    <w:rsid w:val="003262A4"/>
    <w:rsid w:val="00326817"/>
    <w:rsid w:val="00326CE4"/>
    <w:rsid w:val="00330294"/>
    <w:rsid w:val="003302E4"/>
    <w:rsid w:val="00331EB9"/>
    <w:rsid w:val="00333735"/>
    <w:rsid w:val="00334009"/>
    <w:rsid w:val="00334B61"/>
    <w:rsid w:val="00336089"/>
    <w:rsid w:val="00342465"/>
    <w:rsid w:val="003425BD"/>
    <w:rsid w:val="00342FFF"/>
    <w:rsid w:val="0034463B"/>
    <w:rsid w:val="00345E81"/>
    <w:rsid w:val="003462B0"/>
    <w:rsid w:val="00346835"/>
    <w:rsid w:val="00350459"/>
    <w:rsid w:val="00350C88"/>
    <w:rsid w:val="003525F8"/>
    <w:rsid w:val="00354D1A"/>
    <w:rsid w:val="00355930"/>
    <w:rsid w:val="003564C2"/>
    <w:rsid w:val="00357FB8"/>
    <w:rsid w:val="00362F19"/>
    <w:rsid w:val="00363DA9"/>
    <w:rsid w:val="00364EC2"/>
    <w:rsid w:val="003654E4"/>
    <w:rsid w:val="00365CC5"/>
    <w:rsid w:val="00365FE3"/>
    <w:rsid w:val="003679B2"/>
    <w:rsid w:val="0037026E"/>
    <w:rsid w:val="003706D5"/>
    <w:rsid w:val="0037104D"/>
    <w:rsid w:val="00371369"/>
    <w:rsid w:val="003724CB"/>
    <w:rsid w:val="003724E7"/>
    <w:rsid w:val="00372597"/>
    <w:rsid w:val="00374084"/>
    <w:rsid w:val="00376E03"/>
    <w:rsid w:val="0038163A"/>
    <w:rsid w:val="00381647"/>
    <w:rsid w:val="0038335C"/>
    <w:rsid w:val="00383691"/>
    <w:rsid w:val="003854E7"/>
    <w:rsid w:val="00385662"/>
    <w:rsid w:val="003871AD"/>
    <w:rsid w:val="00387333"/>
    <w:rsid w:val="00390DF5"/>
    <w:rsid w:val="00391AC5"/>
    <w:rsid w:val="00391F9E"/>
    <w:rsid w:val="00392022"/>
    <w:rsid w:val="003927A5"/>
    <w:rsid w:val="00393F26"/>
    <w:rsid w:val="003963F5"/>
    <w:rsid w:val="00397050"/>
    <w:rsid w:val="003972B3"/>
    <w:rsid w:val="00397AE4"/>
    <w:rsid w:val="003A01B2"/>
    <w:rsid w:val="003A058D"/>
    <w:rsid w:val="003A45D8"/>
    <w:rsid w:val="003A4F6E"/>
    <w:rsid w:val="003A5B63"/>
    <w:rsid w:val="003A688D"/>
    <w:rsid w:val="003A70BE"/>
    <w:rsid w:val="003B1751"/>
    <w:rsid w:val="003B2587"/>
    <w:rsid w:val="003B28EC"/>
    <w:rsid w:val="003B2951"/>
    <w:rsid w:val="003B2E03"/>
    <w:rsid w:val="003B4570"/>
    <w:rsid w:val="003B4E0F"/>
    <w:rsid w:val="003B765B"/>
    <w:rsid w:val="003C0294"/>
    <w:rsid w:val="003C1050"/>
    <w:rsid w:val="003C16D8"/>
    <w:rsid w:val="003C18F1"/>
    <w:rsid w:val="003C1DF6"/>
    <w:rsid w:val="003C1E5E"/>
    <w:rsid w:val="003C1FCD"/>
    <w:rsid w:val="003C204C"/>
    <w:rsid w:val="003C23BB"/>
    <w:rsid w:val="003C389E"/>
    <w:rsid w:val="003C43B6"/>
    <w:rsid w:val="003C48A3"/>
    <w:rsid w:val="003C4A63"/>
    <w:rsid w:val="003C523D"/>
    <w:rsid w:val="003C77D4"/>
    <w:rsid w:val="003C7CAE"/>
    <w:rsid w:val="003D191B"/>
    <w:rsid w:val="003D26A4"/>
    <w:rsid w:val="003D2D67"/>
    <w:rsid w:val="003D3577"/>
    <w:rsid w:val="003D3DCA"/>
    <w:rsid w:val="003D4AB5"/>
    <w:rsid w:val="003D77C4"/>
    <w:rsid w:val="003E1AD0"/>
    <w:rsid w:val="003E1D3B"/>
    <w:rsid w:val="003E20FE"/>
    <w:rsid w:val="003E3AD8"/>
    <w:rsid w:val="003E3CE5"/>
    <w:rsid w:val="003E4C14"/>
    <w:rsid w:val="003E55D3"/>
    <w:rsid w:val="003E5C2E"/>
    <w:rsid w:val="003E6659"/>
    <w:rsid w:val="003E7062"/>
    <w:rsid w:val="003E72E6"/>
    <w:rsid w:val="003E75D9"/>
    <w:rsid w:val="003F05FD"/>
    <w:rsid w:val="003F0993"/>
    <w:rsid w:val="003F1938"/>
    <w:rsid w:val="003F1A48"/>
    <w:rsid w:val="003F2ECE"/>
    <w:rsid w:val="003F3DC1"/>
    <w:rsid w:val="003F455F"/>
    <w:rsid w:val="003F46F6"/>
    <w:rsid w:val="003F559E"/>
    <w:rsid w:val="003F58D7"/>
    <w:rsid w:val="003F6925"/>
    <w:rsid w:val="003F72C9"/>
    <w:rsid w:val="003F7694"/>
    <w:rsid w:val="003F7DA6"/>
    <w:rsid w:val="00401F52"/>
    <w:rsid w:val="00402FA9"/>
    <w:rsid w:val="0040356A"/>
    <w:rsid w:val="00403F78"/>
    <w:rsid w:val="00406D54"/>
    <w:rsid w:val="00407128"/>
    <w:rsid w:val="004072F8"/>
    <w:rsid w:val="0040782E"/>
    <w:rsid w:val="004108E8"/>
    <w:rsid w:val="004123DC"/>
    <w:rsid w:val="00412670"/>
    <w:rsid w:val="004145E3"/>
    <w:rsid w:val="004155BE"/>
    <w:rsid w:val="00416168"/>
    <w:rsid w:val="004168BA"/>
    <w:rsid w:val="00416911"/>
    <w:rsid w:val="00417199"/>
    <w:rsid w:val="00417E86"/>
    <w:rsid w:val="00422A18"/>
    <w:rsid w:val="00422BD1"/>
    <w:rsid w:val="00422F8B"/>
    <w:rsid w:val="0042395C"/>
    <w:rsid w:val="0042397B"/>
    <w:rsid w:val="004258AA"/>
    <w:rsid w:val="00426EA8"/>
    <w:rsid w:val="00427E3A"/>
    <w:rsid w:val="00430F10"/>
    <w:rsid w:val="00431AB2"/>
    <w:rsid w:val="00437404"/>
    <w:rsid w:val="00437F21"/>
    <w:rsid w:val="004407B7"/>
    <w:rsid w:val="00442119"/>
    <w:rsid w:val="004433A9"/>
    <w:rsid w:val="00443BAB"/>
    <w:rsid w:val="00443CB8"/>
    <w:rsid w:val="00444780"/>
    <w:rsid w:val="00444FDC"/>
    <w:rsid w:val="00446763"/>
    <w:rsid w:val="00447024"/>
    <w:rsid w:val="00447578"/>
    <w:rsid w:val="00447875"/>
    <w:rsid w:val="0045009A"/>
    <w:rsid w:val="00451719"/>
    <w:rsid w:val="00451B73"/>
    <w:rsid w:val="00452D38"/>
    <w:rsid w:val="00452FE5"/>
    <w:rsid w:val="00454380"/>
    <w:rsid w:val="00454BA4"/>
    <w:rsid w:val="00454C80"/>
    <w:rsid w:val="00455330"/>
    <w:rsid w:val="004557BA"/>
    <w:rsid w:val="0045605F"/>
    <w:rsid w:val="004604AB"/>
    <w:rsid w:val="00461DEE"/>
    <w:rsid w:val="0046215F"/>
    <w:rsid w:val="00463A6A"/>
    <w:rsid w:val="0046502E"/>
    <w:rsid w:val="00465C43"/>
    <w:rsid w:val="004673AC"/>
    <w:rsid w:val="00467477"/>
    <w:rsid w:val="004702F0"/>
    <w:rsid w:val="004707FC"/>
    <w:rsid w:val="00472E25"/>
    <w:rsid w:val="004731C9"/>
    <w:rsid w:val="00473217"/>
    <w:rsid w:val="004738F0"/>
    <w:rsid w:val="0047470D"/>
    <w:rsid w:val="0047507C"/>
    <w:rsid w:val="004752E4"/>
    <w:rsid w:val="00475FE5"/>
    <w:rsid w:val="0047633C"/>
    <w:rsid w:val="00476765"/>
    <w:rsid w:val="0047768D"/>
    <w:rsid w:val="00477EEB"/>
    <w:rsid w:val="00480DC7"/>
    <w:rsid w:val="0048290A"/>
    <w:rsid w:val="00483729"/>
    <w:rsid w:val="0048402C"/>
    <w:rsid w:val="00485C75"/>
    <w:rsid w:val="00486042"/>
    <w:rsid w:val="0048623E"/>
    <w:rsid w:val="00486299"/>
    <w:rsid w:val="0048652F"/>
    <w:rsid w:val="00486942"/>
    <w:rsid w:val="00490625"/>
    <w:rsid w:val="004920FB"/>
    <w:rsid w:val="004921D4"/>
    <w:rsid w:val="0049276B"/>
    <w:rsid w:val="0049394C"/>
    <w:rsid w:val="00495AB2"/>
    <w:rsid w:val="00497877"/>
    <w:rsid w:val="00497BB3"/>
    <w:rsid w:val="00497DDE"/>
    <w:rsid w:val="00497F16"/>
    <w:rsid w:val="00497FFC"/>
    <w:rsid w:val="004A003B"/>
    <w:rsid w:val="004A0A76"/>
    <w:rsid w:val="004A3EEC"/>
    <w:rsid w:val="004A50B6"/>
    <w:rsid w:val="004A5598"/>
    <w:rsid w:val="004A58A6"/>
    <w:rsid w:val="004A59BE"/>
    <w:rsid w:val="004A62D7"/>
    <w:rsid w:val="004A6432"/>
    <w:rsid w:val="004B0025"/>
    <w:rsid w:val="004B05E9"/>
    <w:rsid w:val="004B1715"/>
    <w:rsid w:val="004B1B78"/>
    <w:rsid w:val="004B1F99"/>
    <w:rsid w:val="004B318A"/>
    <w:rsid w:val="004B3CB8"/>
    <w:rsid w:val="004B4DDD"/>
    <w:rsid w:val="004B57E0"/>
    <w:rsid w:val="004B6D43"/>
    <w:rsid w:val="004B6F0D"/>
    <w:rsid w:val="004B7085"/>
    <w:rsid w:val="004B7413"/>
    <w:rsid w:val="004C0228"/>
    <w:rsid w:val="004C0322"/>
    <w:rsid w:val="004C1AEB"/>
    <w:rsid w:val="004C286E"/>
    <w:rsid w:val="004C2E33"/>
    <w:rsid w:val="004C3246"/>
    <w:rsid w:val="004C4551"/>
    <w:rsid w:val="004C4AED"/>
    <w:rsid w:val="004C539F"/>
    <w:rsid w:val="004C69CC"/>
    <w:rsid w:val="004C785E"/>
    <w:rsid w:val="004D0F21"/>
    <w:rsid w:val="004D24CF"/>
    <w:rsid w:val="004D36F7"/>
    <w:rsid w:val="004D611C"/>
    <w:rsid w:val="004D6442"/>
    <w:rsid w:val="004D6AF5"/>
    <w:rsid w:val="004D6E4C"/>
    <w:rsid w:val="004D7320"/>
    <w:rsid w:val="004E11FA"/>
    <w:rsid w:val="004E149B"/>
    <w:rsid w:val="004E1DF2"/>
    <w:rsid w:val="004E2C34"/>
    <w:rsid w:val="004E4EA3"/>
    <w:rsid w:val="004E5EFF"/>
    <w:rsid w:val="004E631B"/>
    <w:rsid w:val="004E70E7"/>
    <w:rsid w:val="004E7C55"/>
    <w:rsid w:val="004E7DFB"/>
    <w:rsid w:val="004F211E"/>
    <w:rsid w:val="004F4468"/>
    <w:rsid w:val="004F5D6B"/>
    <w:rsid w:val="004F6D4C"/>
    <w:rsid w:val="005002E2"/>
    <w:rsid w:val="00501288"/>
    <w:rsid w:val="005024F8"/>
    <w:rsid w:val="0050251D"/>
    <w:rsid w:val="00502859"/>
    <w:rsid w:val="00502B26"/>
    <w:rsid w:val="00503485"/>
    <w:rsid w:val="00507074"/>
    <w:rsid w:val="005070F8"/>
    <w:rsid w:val="0050733B"/>
    <w:rsid w:val="00507832"/>
    <w:rsid w:val="0051151F"/>
    <w:rsid w:val="0051156E"/>
    <w:rsid w:val="00512339"/>
    <w:rsid w:val="00513D0E"/>
    <w:rsid w:val="00514BB9"/>
    <w:rsid w:val="005156EA"/>
    <w:rsid w:val="00515DAA"/>
    <w:rsid w:val="005160F9"/>
    <w:rsid w:val="00517EF5"/>
    <w:rsid w:val="00522791"/>
    <w:rsid w:val="00524E80"/>
    <w:rsid w:val="00526A00"/>
    <w:rsid w:val="00527225"/>
    <w:rsid w:val="00530E90"/>
    <w:rsid w:val="00530F4D"/>
    <w:rsid w:val="00531EBA"/>
    <w:rsid w:val="00533DB6"/>
    <w:rsid w:val="00534409"/>
    <w:rsid w:val="00535229"/>
    <w:rsid w:val="00536E0C"/>
    <w:rsid w:val="00536E30"/>
    <w:rsid w:val="00536F40"/>
    <w:rsid w:val="00537C09"/>
    <w:rsid w:val="00537C98"/>
    <w:rsid w:val="0054039D"/>
    <w:rsid w:val="0054099D"/>
    <w:rsid w:val="00540CCB"/>
    <w:rsid w:val="00541118"/>
    <w:rsid w:val="005429AC"/>
    <w:rsid w:val="005429D0"/>
    <w:rsid w:val="005432FF"/>
    <w:rsid w:val="005435A3"/>
    <w:rsid w:val="00543FB1"/>
    <w:rsid w:val="00547A92"/>
    <w:rsid w:val="00547BE7"/>
    <w:rsid w:val="005510B8"/>
    <w:rsid w:val="00551F43"/>
    <w:rsid w:val="0055252F"/>
    <w:rsid w:val="0055425B"/>
    <w:rsid w:val="00554A3B"/>
    <w:rsid w:val="00555464"/>
    <w:rsid w:val="00555A52"/>
    <w:rsid w:val="00557BF0"/>
    <w:rsid w:val="00557D1C"/>
    <w:rsid w:val="00557D59"/>
    <w:rsid w:val="005601CF"/>
    <w:rsid w:val="0056041D"/>
    <w:rsid w:val="00560B55"/>
    <w:rsid w:val="005618D6"/>
    <w:rsid w:val="00562484"/>
    <w:rsid w:val="00562968"/>
    <w:rsid w:val="00562A49"/>
    <w:rsid w:val="005652D9"/>
    <w:rsid w:val="00565A32"/>
    <w:rsid w:val="005670CC"/>
    <w:rsid w:val="005739EC"/>
    <w:rsid w:val="00574C2A"/>
    <w:rsid w:val="00574E5F"/>
    <w:rsid w:val="005751F4"/>
    <w:rsid w:val="005753E9"/>
    <w:rsid w:val="0057567C"/>
    <w:rsid w:val="00576385"/>
    <w:rsid w:val="00576E63"/>
    <w:rsid w:val="0057771E"/>
    <w:rsid w:val="00577E4F"/>
    <w:rsid w:val="00580091"/>
    <w:rsid w:val="005810E0"/>
    <w:rsid w:val="005810EF"/>
    <w:rsid w:val="005823E6"/>
    <w:rsid w:val="00583314"/>
    <w:rsid w:val="005848E2"/>
    <w:rsid w:val="00585A54"/>
    <w:rsid w:val="00585AE1"/>
    <w:rsid w:val="00585F69"/>
    <w:rsid w:val="0059103C"/>
    <w:rsid w:val="00591741"/>
    <w:rsid w:val="00591CB3"/>
    <w:rsid w:val="00597503"/>
    <w:rsid w:val="005A07A6"/>
    <w:rsid w:val="005A1A27"/>
    <w:rsid w:val="005A1B10"/>
    <w:rsid w:val="005A4008"/>
    <w:rsid w:val="005A47FA"/>
    <w:rsid w:val="005A4CE4"/>
    <w:rsid w:val="005A5BB5"/>
    <w:rsid w:val="005A7E5B"/>
    <w:rsid w:val="005B0567"/>
    <w:rsid w:val="005B0647"/>
    <w:rsid w:val="005B1F1B"/>
    <w:rsid w:val="005B36A7"/>
    <w:rsid w:val="005B486F"/>
    <w:rsid w:val="005B6825"/>
    <w:rsid w:val="005B7E9B"/>
    <w:rsid w:val="005C0FDF"/>
    <w:rsid w:val="005C3F9F"/>
    <w:rsid w:val="005C4511"/>
    <w:rsid w:val="005C5E49"/>
    <w:rsid w:val="005C6E1A"/>
    <w:rsid w:val="005C6FBB"/>
    <w:rsid w:val="005C737B"/>
    <w:rsid w:val="005D0ACB"/>
    <w:rsid w:val="005D0D1A"/>
    <w:rsid w:val="005D1601"/>
    <w:rsid w:val="005D1743"/>
    <w:rsid w:val="005D17A6"/>
    <w:rsid w:val="005D18C0"/>
    <w:rsid w:val="005D246E"/>
    <w:rsid w:val="005D256C"/>
    <w:rsid w:val="005D42C5"/>
    <w:rsid w:val="005D466B"/>
    <w:rsid w:val="005D761C"/>
    <w:rsid w:val="005E08A7"/>
    <w:rsid w:val="005E1101"/>
    <w:rsid w:val="005E1392"/>
    <w:rsid w:val="005E1971"/>
    <w:rsid w:val="005E3972"/>
    <w:rsid w:val="005E477D"/>
    <w:rsid w:val="005E5DD6"/>
    <w:rsid w:val="005E726E"/>
    <w:rsid w:val="005E737F"/>
    <w:rsid w:val="005E7396"/>
    <w:rsid w:val="005E74A1"/>
    <w:rsid w:val="005F0509"/>
    <w:rsid w:val="005F0CC6"/>
    <w:rsid w:val="005F15DD"/>
    <w:rsid w:val="005F2C89"/>
    <w:rsid w:val="005F2CE0"/>
    <w:rsid w:val="005F439B"/>
    <w:rsid w:val="005F43BE"/>
    <w:rsid w:val="005F4932"/>
    <w:rsid w:val="005F5E03"/>
    <w:rsid w:val="005F6320"/>
    <w:rsid w:val="005F7548"/>
    <w:rsid w:val="0060067B"/>
    <w:rsid w:val="00601F88"/>
    <w:rsid w:val="0060352F"/>
    <w:rsid w:val="00603861"/>
    <w:rsid w:val="00605454"/>
    <w:rsid w:val="00605517"/>
    <w:rsid w:val="0060561B"/>
    <w:rsid w:val="00605A0C"/>
    <w:rsid w:val="00605CBE"/>
    <w:rsid w:val="0060600D"/>
    <w:rsid w:val="00606EF6"/>
    <w:rsid w:val="00610C40"/>
    <w:rsid w:val="006119B0"/>
    <w:rsid w:val="00611D88"/>
    <w:rsid w:val="00613C4C"/>
    <w:rsid w:val="00614180"/>
    <w:rsid w:val="00614516"/>
    <w:rsid w:val="0061575F"/>
    <w:rsid w:val="00616578"/>
    <w:rsid w:val="006203CF"/>
    <w:rsid w:val="006230ED"/>
    <w:rsid w:val="00623599"/>
    <w:rsid w:val="0062509D"/>
    <w:rsid w:val="00626AB7"/>
    <w:rsid w:val="00630723"/>
    <w:rsid w:val="00631E91"/>
    <w:rsid w:val="0063393A"/>
    <w:rsid w:val="00634039"/>
    <w:rsid w:val="00634736"/>
    <w:rsid w:val="00634AE4"/>
    <w:rsid w:val="0063515E"/>
    <w:rsid w:val="00635AE0"/>
    <w:rsid w:val="00635B3E"/>
    <w:rsid w:val="006360D2"/>
    <w:rsid w:val="00636743"/>
    <w:rsid w:val="00636B97"/>
    <w:rsid w:val="006374B2"/>
    <w:rsid w:val="006376E6"/>
    <w:rsid w:val="006415BD"/>
    <w:rsid w:val="006418E8"/>
    <w:rsid w:val="00642D3C"/>
    <w:rsid w:val="00645952"/>
    <w:rsid w:val="00645F0B"/>
    <w:rsid w:val="00646B5D"/>
    <w:rsid w:val="006470A9"/>
    <w:rsid w:val="006477B2"/>
    <w:rsid w:val="006509E9"/>
    <w:rsid w:val="0065124A"/>
    <w:rsid w:val="0065156A"/>
    <w:rsid w:val="00654B4F"/>
    <w:rsid w:val="00661AEA"/>
    <w:rsid w:val="00664904"/>
    <w:rsid w:val="0066778E"/>
    <w:rsid w:val="0066795A"/>
    <w:rsid w:val="00670240"/>
    <w:rsid w:val="00670955"/>
    <w:rsid w:val="006712F1"/>
    <w:rsid w:val="00671796"/>
    <w:rsid w:val="00672048"/>
    <w:rsid w:val="006730F9"/>
    <w:rsid w:val="00673127"/>
    <w:rsid w:val="00674E53"/>
    <w:rsid w:val="006756AC"/>
    <w:rsid w:val="00675D02"/>
    <w:rsid w:val="0067783A"/>
    <w:rsid w:val="006802F7"/>
    <w:rsid w:val="00680909"/>
    <w:rsid w:val="0068189A"/>
    <w:rsid w:val="00681DE7"/>
    <w:rsid w:val="00682D4B"/>
    <w:rsid w:val="0068308B"/>
    <w:rsid w:val="0068345E"/>
    <w:rsid w:val="006842B1"/>
    <w:rsid w:val="006844B1"/>
    <w:rsid w:val="006848BA"/>
    <w:rsid w:val="00684B78"/>
    <w:rsid w:val="00686617"/>
    <w:rsid w:val="0068691D"/>
    <w:rsid w:val="00691D8B"/>
    <w:rsid w:val="00694190"/>
    <w:rsid w:val="006941A0"/>
    <w:rsid w:val="00694405"/>
    <w:rsid w:val="00694521"/>
    <w:rsid w:val="00695C91"/>
    <w:rsid w:val="00695EB6"/>
    <w:rsid w:val="00696575"/>
    <w:rsid w:val="006966A8"/>
    <w:rsid w:val="006977AA"/>
    <w:rsid w:val="006A040B"/>
    <w:rsid w:val="006A0533"/>
    <w:rsid w:val="006A3957"/>
    <w:rsid w:val="006A723E"/>
    <w:rsid w:val="006A7752"/>
    <w:rsid w:val="006A79E8"/>
    <w:rsid w:val="006B0540"/>
    <w:rsid w:val="006B17EC"/>
    <w:rsid w:val="006B2549"/>
    <w:rsid w:val="006B26D7"/>
    <w:rsid w:val="006B2DB4"/>
    <w:rsid w:val="006B325A"/>
    <w:rsid w:val="006B3464"/>
    <w:rsid w:val="006B4BE5"/>
    <w:rsid w:val="006B6853"/>
    <w:rsid w:val="006B6AA5"/>
    <w:rsid w:val="006B6FAD"/>
    <w:rsid w:val="006C0760"/>
    <w:rsid w:val="006C37F6"/>
    <w:rsid w:val="006C3DE4"/>
    <w:rsid w:val="006C3E97"/>
    <w:rsid w:val="006C645A"/>
    <w:rsid w:val="006C6FD9"/>
    <w:rsid w:val="006D0238"/>
    <w:rsid w:val="006D08AF"/>
    <w:rsid w:val="006D0CD5"/>
    <w:rsid w:val="006D16D2"/>
    <w:rsid w:val="006D2C1A"/>
    <w:rsid w:val="006D31A7"/>
    <w:rsid w:val="006D3531"/>
    <w:rsid w:val="006D3FF4"/>
    <w:rsid w:val="006D6594"/>
    <w:rsid w:val="006D7151"/>
    <w:rsid w:val="006E038C"/>
    <w:rsid w:val="006E0EB3"/>
    <w:rsid w:val="006E154A"/>
    <w:rsid w:val="006E3628"/>
    <w:rsid w:val="006E4B0A"/>
    <w:rsid w:val="006E4F27"/>
    <w:rsid w:val="006E783C"/>
    <w:rsid w:val="006F014D"/>
    <w:rsid w:val="006F038E"/>
    <w:rsid w:val="006F2303"/>
    <w:rsid w:val="006F4F01"/>
    <w:rsid w:val="006F5E3F"/>
    <w:rsid w:val="006F5FAF"/>
    <w:rsid w:val="006F6D2A"/>
    <w:rsid w:val="006F6F86"/>
    <w:rsid w:val="006F7751"/>
    <w:rsid w:val="00700013"/>
    <w:rsid w:val="0070037E"/>
    <w:rsid w:val="00700BE7"/>
    <w:rsid w:val="00705115"/>
    <w:rsid w:val="00705212"/>
    <w:rsid w:val="007053B0"/>
    <w:rsid w:val="00705E5F"/>
    <w:rsid w:val="00710E5B"/>
    <w:rsid w:val="0071154B"/>
    <w:rsid w:val="00711C38"/>
    <w:rsid w:val="00712E71"/>
    <w:rsid w:val="0071306B"/>
    <w:rsid w:val="00713CDF"/>
    <w:rsid w:val="0071486A"/>
    <w:rsid w:val="00714C07"/>
    <w:rsid w:val="007153CB"/>
    <w:rsid w:val="0071546E"/>
    <w:rsid w:val="007163AD"/>
    <w:rsid w:val="007172F1"/>
    <w:rsid w:val="0072091B"/>
    <w:rsid w:val="00720E8A"/>
    <w:rsid w:val="00722B52"/>
    <w:rsid w:val="00723A45"/>
    <w:rsid w:val="0072409E"/>
    <w:rsid w:val="0072464E"/>
    <w:rsid w:val="00724891"/>
    <w:rsid w:val="007249B7"/>
    <w:rsid w:val="00727402"/>
    <w:rsid w:val="007310E9"/>
    <w:rsid w:val="007319E0"/>
    <w:rsid w:val="0073225D"/>
    <w:rsid w:val="0073365E"/>
    <w:rsid w:val="00735499"/>
    <w:rsid w:val="007368A2"/>
    <w:rsid w:val="007374E1"/>
    <w:rsid w:val="00737997"/>
    <w:rsid w:val="00737CF3"/>
    <w:rsid w:val="0074028A"/>
    <w:rsid w:val="0074033A"/>
    <w:rsid w:val="007409DE"/>
    <w:rsid w:val="00740CBC"/>
    <w:rsid w:val="00741E9A"/>
    <w:rsid w:val="0074330D"/>
    <w:rsid w:val="00750CBE"/>
    <w:rsid w:val="00752D5D"/>
    <w:rsid w:val="00752ED0"/>
    <w:rsid w:val="007531D0"/>
    <w:rsid w:val="00753408"/>
    <w:rsid w:val="00753D88"/>
    <w:rsid w:val="00753EE4"/>
    <w:rsid w:val="00754084"/>
    <w:rsid w:val="00754900"/>
    <w:rsid w:val="00755396"/>
    <w:rsid w:val="00756AA5"/>
    <w:rsid w:val="007602E6"/>
    <w:rsid w:val="00761275"/>
    <w:rsid w:val="0076187F"/>
    <w:rsid w:val="00762848"/>
    <w:rsid w:val="00762D17"/>
    <w:rsid w:val="00763F07"/>
    <w:rsid w:val="00763F4F"/>
    <w:rsid w:val="00764CD1"/>
    <w:rsid w:val="007655DB"/>
    <w:rsid w:val="00765782"/>
    <w:rsid w:val="00765790"/>
    <w:rsid w:val="00766398"/>
    <w:rsid w:val="00766FE1"/>
    <w:rsid w:val="007713A0"/>
    <w:rsid w:val="00771AE0"/>
    <w:rsid w:val="00773D12"/>
    <w:rsid w:val="00775089"/>
    <w:rsid w:val="007764B7"/>
    <w:rsid w:val="00776CB4"/>
    <w:rsid w:val="00781151"/>
    <w:rsid w:val="00781A93"/>
    <w:rsid w:val="00783C7E"/>
    <w:rsid w:val="007852B2"/>
    <w:rsid w:val="00785820"/>
    <w:rsid w:val="00785A6F"/>
    <w:rsid w:val="00787F4D"/>
    <w:rsid w:val="007908DA"/>
    <w:rsid w:val="0079115E"/>
    <w:rsid w:val="00791240"/>
    <w:rsid w:val="007918D3"/>
    <w:rsid w:val="00792717"/>
    <w:rsid w:val="00793DE7"/>
    <w:rsid w:val="007942DC"/>
    <w:rsid w:val="00794F6C"/>
    <w:rsid w:val="00795A93"/>
    <w:rsid w:val="00796C95"/>
    <w:rsid w:val="007976A1"/>
    <w:rsid w:val="007A0336"/>
    <w:rsid w:val="007A056B"/>
    <w:rsid w:val="007A07DF"/>
    <w:rsid w:val="007A147B"/>
    <w:rsid w:val="007A1D66"/>
    <w:rsid w:val="007A2536"/>
    <w:rsid w:val="007A28AE"/>
    <w:rsid w:val="007A416B"/>
    <w:rsid w:val="007A44BA"/>
    <w:rsid w:val="007A4563"/>
    <w:rsid w:val="007A5035"/>
    <w:rsid w:val="007A50A3"/>
    <w:rsid w:val="007A5204"/>
    <w:rsid w:val="007A5304"/>
    <w:rsid w:val="007A56E4"/>
    <w:rsid w:val="007A579B"/>
    <w:rsid w:val="007A593A"/>
    <w:rsid w:val="007A6605"/>
    <w:rsid w:val="007A698F"/>
    <w:rsid w:val="007A6E64"/>
    <w:rsid w:val="007A6FA5"/>
    <w:rsid w:val="007B02AB"/>
    <w:rsid w:val="007B0EF3"/>
    <w:rsid w:val="007B0F29"/>
    <w:rsid w:val="007B0F7F"/>
    <w:rsid w:val="007B14DF"/>
    <w:rsid w:val="007B1775"/>
    <w:rsid w:val="007B3FEF"/>
    <w:rsid w:val="007B58E9"/>
    <w:rsid w:val="007B598F"/>
    <w:rsid w:val="007B59CE"/>
    <w:rsid w:val="007B6184"/>
    <w:rsid w:val="007C0079"/>
    <w:rsid w:val="007C08EB"/>
    <w:rsid w:val="007C0F4C"/>
    <w:rsid w:val="007C18CD"/>
    <w:rsid w:val="007C3C9F"/>
    <w:rsid w:val="007C4C7A"/>
    <w:rsid w:val="007C736B"/>
    <w:rsid w:val="007C7D75"/>
    <w:rsid w:val="007C7DFC"/>
    <w:rsid w:val="007C7E40"/>
    <w:rsid w:val="007C7EEF"/>
    <w:rsid w:val="007D24F3"/>
    <w:rsid w:val="007D38C2"/>
    <w:rsid w:val="007D3964"/>
    <w:rsid w:val="007D417D"/>
    <w:rsid w:val="007D612A"/>
    <w:rsid w:val="007D6185"/>
    <w:rsid w:val="007D65BF"/>
    <w:rsid w:val="007D7A3C"/>
    <w:rsid w:val="007D7C6A"/>
    <w:rsid w:val="007E1C54"/>
    <w:rsid w:val="007E32E7"/>
    <w:rsid w:val="007E40EE"/>
    <w:rsid w:val="007E52D6"/>
    <w:rsid w:val="007E5428"/>
    <w:rsid w:val="007E677F"/>
    <w:rsid w:val="007E74AF"/>
    <w:rsid w:val="007E7CFB"/>
    <w:rsid w:val="007F0798"/>
    <w:rsid w:val="007F10E1"/>
    <w:rsid w:val="007F1918"/>
    <w:rsid w:val="007F2775"/>
    <w:rsid w:val="007F29E6"/>
    <w:rsid w:val="007F2F06"/>
    <w:rsid w:val="007F37BA"/>
    <w:rsid w:val="007F3AC7"/>
    <w:rsid w:val="007F5206"/>
    <w:rsid w:val="007F5896"/>
    <w:rsid w:val="007F6C62"/>
    <w:rsid w:val="007F6C97"/>
    <w:rsid w:val="007F7E7C"/>
    <w:rsid w:val="008000C9"/>
    <w:rsid w:val="008029DF"/>
    <w:rsid w:val="00803A4D"/>
    <w:rsid w:val="00804A3A"/>
    <w:rsid w:val="00805EAE"/>
    <w:rsid w:val="008067A9"/>
    <w:rsid w:val="0080799C"/>
    <w:rsid w:val="00810299"/>
    <w:rsid w:val="0081036C"/>
    <w:rsid w:val="008109E2"/>
    <w:rsid w:val="00811F95"/>
    <w:rsid w:val="00812E94"/>
    <w:rsid w:val="00813128"/>
    <w:rsid w:val="00813E25"/>
    <w:rsid w:val="0081440D"/>
    <w:rsid w:val="008144A3"/>
    <w:rsid w:val="00814684"/>
    <w:rsid w:val="00814EB9"/>
    <w:rsid w:val="0081506E"/>
    <w:rsid w:val="00815DBD"/>
    <w:rsid w:val="008166B9"/>
    <w:rsid w:val="00817CC9"/>
    <w:rsid w:val="00820A2E"/>
    <w:rsid w:val="00820AF4"/>
    <w:rsid w:val="00822A2B"/>
    <w:rsid w:val="00824F9C"/>
    <w:rsid w:val="00825BD1"/>
    <w:rsid w:val="00825C6A"/>
    <w:rsid w:val="00825D29"/>
    <w:rsid w:val="008266D2"/>
    <w:rsid w:val="0083152F"/>
    <w:rsid w:val="008321BF"/>
    <w:rsid w:val="00832A15"/>
    <w:rsid w:val="00832CBC"/>
    <w:rsid w:val="00833BA8"/>
    <w:rsid w:val="0083405B"/>
    <w:rsid w:val="00834DFF"/>
    <w:rsid w:val="008356C4"/>
    <w:rsid w:val="00836277"/>
    <w:rsid w:val="00836AA6"/>
    <w:rsid w:val="00836B67"/>
    <w:rsid w:val="0083717F"/>
    <w:rsid w:val="0083789E"/>
    <w:rsid w:val="008421EA"/>
    <w:rsid w:val="00842CFF"/>
    <w:rsid w:val="00845971"/>
    <w:rsid w:val="00846236"/>
    <w:rsid w:val="00846B34"/>
    <w:rsid w:val="00846BD3"/>
    <w:rsid w:val="008478C2"/>
    <w:rsid w:val="0085155E"/>
    <w:rsid w:val="00852E63"/>
    <w:rsid w:val="0085319A"/>
    <w:rsid w:val="00853631"/>
    <w:rsid w:val="00853795"/>
    <w:rsid w:val="0085460D"/>
    <w:rsid w:val="00854D36"/>
    <w:rsid w:val="008561E8"/>
    <w:rsid w:val="00856215"/>
    <w:rsid w:val="00856601"/>
    <w:rsid w:val="0085721A"/>
    <w:rsid w:val="008617BD"/>
    <w:rsid w:val="00862402"/>
    <w:rsid w:val="00862E6E"/>
    <w:rsid w:val="00865635"/>
    <w:rsid w:val="00867D22"/>
    <w:rsid w:val="00867EF5"/>
    <w:rsid w:val="00870486"/>
    <w:rsid w:val="00870F61"/>
    <w:rsid w:val="00871D43"/>
    <w:rsid w:val="008726F7"/>
    <w:rsid w:val="008734DB"/>
    <w:rsid w:val="0087350E"/>
    <w:rsid w:val="00874846"/>
    <w:rsid w:val="00874BE3"/>
    <w:rsid w:val="00874E8F"/>
    <w:rsid w:val="0087618E"/>
    <w:rsid w:val="0087678B"/>
    <w:rsid w:val="008776CF"/>
    <w:rsid w:val="00877923"/>
    <w:rsid w:val="00880223"/>
    <w:rsid w:val="00880B5C"/>
    <w:rsid w:val="00880FDB"/>
    <w:rsid w:val="00881A8C"/>
    <w:rsid w:val="00881D0D"/>
    <w:rsid w:val="00882828"/>
    <w:rsid w:val="00883669"/>
    <w:rsid w:val="00884406"/>
    <w:rsid w:val="008846C2"/>
    <w:rsid w:val="00884ED3"/>
    <w:rsid w:val="0088734B"/>
    <w:rsid w:val="00890BB9"/>
    <w:rsid w:val="00892FBB"/>
    <w:rsid w:val="00893792"/>
    <w:rsid w:val="00893EA2"/>
    <w:rsid w:val="008949D7"/>
    <w:rsid w:val="00894FB1"/>
    <w:rsid w:val="00895312"/>
    <w:rsid w:val="00897D9F"/>
    <w:rsid w:val="008A04B7"/>
    <w:rsid w:val="008A1F27"/>
    <w:rsid w:val="008A2150"/>
    <w:rsid w:val="008A277C"/>
    <w:rsid w:val="008A2E84"/>
    <w:rsid w:val="008A471B"/>
    <w:rsid w:val="008B0967"/>
    <w:rsid w:val="008B2896"/>
    <w:rsid w:val="008B3576"/>
    <w:rsid w:val="008B44DB"/>
    <w:rsid w:val="008B4F12"/>
    <w:rsid w:val="008B4F51"/>
    <w:rsid w:val="008B6C00"/>
    <w:rsid w:val="008B6DD8"/>
    <w:rsid w:val="008C0950"/>
    <w:rsid w:val="008C0E22"/>
    <w:rsid w:val="008C16A2"/>
    <w:rsid w:val="008C4071"/>
    <w:rsid w:val="008C42E5"/>
    <w:rsid w:val="008C5B24"/>
    <w:rsid w:val="008C6568"/>
    <w:rsid w:val="008D0CB1"/>
    <w:rsid w:val="008D1960"/>
    <w:rsid w:val="008D1D30"/>
    <w:rsid w:val="008D2C36"/>
    <w:rsid w:val="008D3851"/>
    <w:rsid w:val="008D49F3"/>
    <w:rsid w:val="008D4A20"/>
    <w:rsid w:val="008D5EB9"/>
    <w:rsid w:val="008D6396"/>
    <w:rsid w:val="008D741E"/>
    <w:rsid w:val="008D7B80"/>
    <w:rsid w:val="008E1455"/>
    <w:rsid w:val="008E2CD0"/>
    <w:rsid w:val="008E3099"/>
    <w:rsid w:val="008E371F"/>
    <w:rsid w:val="008E3BFA"/>
    <w:rsid w:val="008E4193"/>
    <w:rsid w:val="008E4DC3"/>
    <w:rsid w:val="008E530F"/>
    <w:rsid w:val="008E5A37"/>
    <w:rsid w:val="008E5BE6"/>
    <w:rsid w:val="008E7C84"/>
    <w:rsid w:val="008F00ED"/>
    <w:rsid w:val="008F0C20"/>
    <w:rsid w:val="008F0FBA"/>
    <w:rsid w:val="008F1F50"/>
    <w:rsid w:val="008F2039"/>
    <w:rsid w:val="008F2907"/>
    <w:rsid w:val="008F2DD5"/>
    <w:rsid w:val="008F2E64"/>
    <w:rsid w:val="008F3731"/>
    <w:rsid w:val="008F37E9"/>
    <w:rsid w:val="008F6DA3"/>
    <w:rsid w:val="008F7940"/>
    <w:rsid w:val="00901565"/>
    <w:rsid w:val="0090218A"/>
    <w:rsid w:val="00903114"/>
    <w:rsid w:val="009040A4"/>
    <w:rsid w:val="00904274"/>
    <w:rsid w:val="009068D5"/>
    <w:rsid w:val="00907580"/>
    <w:rsid w:val="00910867"/>
    <w:rsid w:val="00911326"/>
    <w:rsid w:val="00912AB9"/>
    <w:rsid w:val="0091571D"/>
    <w:rsid w:val="00916956"/>
    <w:rsid w:val="0092037C"/>
    <w:rsid w:val="0092093E"/>
    <w:rsid w:val="00920A77"/>
    <w:rsid w:val="00920AF0"/>
    <w:rsid w:val="009217FF"/>
    <w:rsid w:val="00923795"/>
    <w:rsid w:val="0092585C"/>
    <w:rsid w:val="00925EEE"/>
    <w:rsid w:val="00926112"/>
    <w:rsid w:val="00930619"/>
    <w:rsid w:val="00931245"/>
    <w:rsid w:val="00931991"/>
    <w:rsid w:val="0093233D"/>
    <w:rsid w:val="00932EB9"/>
    <w:rsid w:val="00935FA9"/>
    <w:rsid w:val="00936D5F"/>
    <w:rsid w:val="0093703F"/>
    <w:rsid w:val="00940959"/>
    <w:rsid w:val="009410D9"/>
    <w:rsid w:val="009427A5"/>
    <w:rsid w:val="00943C23"/>
    <w:rsid w:val="00943D72"/>
    <w:rsid w:val="00946016"/>
    <w:rsid w:val="00946391"/>
    <w:rsid w:val="0094669D"/>
    <w:rsid w:val="009477A2"/>
    <w:rsid w:val="00950245"/>
    <w:rsid w:val="0095085C"/>
    <w:rsid w:val="00951A32"/>
    <w:rsid w:val="009535CC"/>
    <w:rsid w:val="00953D0A"/>
    <w:rsid w:val="00953E6C"/>
    <w:rsid w:val="009570C5"/>
    <w:rsid w:val="009578A9"/>
    <w:rsid w:val="009608D0"/>
    <w:rsid w:val="009619BE"/>
    <w:rsid w:val="00963155"/>
    <w:rsid w:val="00964677"/>
    <w:rsid w:val="00965634"/>
    <w:rsid w:val="009667AB"/>
    <w:rsid w:val="009714D1"/>
    <w:rsid w:val="00972474"/>
    <w:rsid w:val="00972A00"/>
    <w:rsid w:val="00972DA1"/>
    <w:rsid w:val="00974A24"/>
    <w:rsid w:val="0097671C"/>
    <w:rsid w:val="00976FFC"/>
    <w:rsid w:val="009777C8"/>
    <w:rsid w:val="00977A38"/>
    <w:rsid w:val="00980A6A"/>
    <w:rsid w:val="00981CA9"/>
    <w:rsid w:val="009821BC"/>
    <w:rsid w:val="0098261C"/>
    <w:rsid w:val="009832B9"/>
    <w:rsid w:val="00983302"/>
    <w:rsid w:val="00983554"/>
    <w:rsid w:val="00984343"/>
    <w:rsid w:val="009848B2"/>
    <w:rsid w:val="00985911"/>
    <w:rsid w:val="00985B27"/>
    <w:rsid w:val="00985CFF"/>
    <w:rsid w:val="00987778"/>
    <w:rsid w:val="00992F4B"/>
    <w:rsid w:val="00994298"/>
    <w:rsid w:val="00994B74"/>
    <w:rsid w:val="00994F08"/>
    <w:rsid w:val="00997447"/>
    <w:rsid w:val="00997899"/>
    <w:rsid w:val="009978E3"/>
    <w:rsid w:val="009A05EE"/>
    <w:rsid w:val="009A0888"/>
    <w:rsid w:val="009A176F"/>
    <w:rsid w:val="009A1828"/>
    <w:rsid w:val="009A2A0D"/>
    <w:rsid w:val="009A50AB"/>
    <w:rsid w:val="009A50FA"/>
    <w:rsid w:val="009A6E98"/>
    <w:rsid w:val="009A7152"/>
    <w:rsid w:val="009B31AB"/>
    <w:rsid w:val="009B3FDA"/>
    <w:rsid w:val="009B500B"/>
    <w:rsid w:val="009B554E"/>
    <w:rsid w:val="009B5DB8"/>
    <w:rsid w:val="009B6130"/>
    <w:rsid w:val="009B6399"/>
    <w:rsid w:val="009B7272"/>
    <w:rsid w:val="009B779D"/>
    <w:rsid w:val="009B7D45"/>
    <w:rsid w:val="009C0864"/>
    <w:rsid w:val="009C0BBE"/>
    <w:rsid w:val="009C0C9B"/>
    <w:rsid w:val="009C2A83"/>
    <w:rsid w:val="009C3119"/>
    <w:rsid w:val="009C3911"/>
    <w:rsid w:val="009C4529"/>
    <w:rsid w:val="009C4771"/>
    <w:rsid w:val="009C4BBF"/>
    <w:rsid w:val="009C606B"/>
    <w:rsid w:val="009C6F45"/>
    <w:rsid w:val="009C6FC2"/>
    <w:rsid w:val="009D01E1"/>
    <w:rsid w:val="009D1725"/>
    <w:rsid w:val="009D2838"/>
    <w:rsid w:val="009D45AB"/>
    <w:rsid w:val="009D654D"/>
    <w:rsid w:val="009E1C3D"/>
    <w:rsid w:val="009E1E59"/>
    <w:rsid w:val="009E1EDF"/>
    <w:rsid w:val="009E26F9"/>
    <w:rsid w:val="009E51E3"/>
    <w:rsid w:val="009E6E9B"/>
    <w:rsid w:val="009E6F71"/>
    <w:rsid w:val="009E70B8"/>
    <w:rsid w:val="009E7EF1"/>
    <w:rsid w:val="009F05E8"/>
    <w:rsid w:val="009F20A7"/>
    <w:rsid w:val="009F3939"/>
    <w:rsid w:val="009F3A2E"/>
    <w:rsid w:val="009F46BC"/>
    <w:rsid w:val="009F4BC5"/>
    <w:rsid w:val="009F5BEB"/>
    <w:rsid w:val="00A02BBF"/>
    <w:rsid w:val="00A03AC0"/>
    <w:rsid w:val="00A11BF2"/>
    <w:rsid w:val="00A11C6B"/>
    <w:rsid w:val="00A11E81"/>
    <w:rsid w:val="00A11FB4"/>
    <w:rsid w:val="00A12C67"/>
    <w:rsid w:val="00A137E9"/>
    <w:rsid w:val="00A150BC"/>
    <w:rsid w:val="00A15EA1"/>
    <w:rsid w:val="00A203BD"/>
    <w:rsid w:val="00A207DC"/>
    <w:rsid w:val="00A214E6"/>
    <w:rsid w:val="00A2224C"/>
    <w:rsid w:val="00A231D3"/>
    <w:rsid w:val="00A24055"/>
    <w:rsid w:val="00A245C9"/>
    <w:rsid w:val="00A24D5C"/>
    <w:rsid w:val="00A25566"/>
    <w:rsid w:val="00A2641B"/>
    <w:rsid w:val="00A26D8E"/>
    <w:rsid w:val="00A305CC"/>
    <w:rsid w:val="00A30A80"/>
    <w:rsid w:val="00A31339"/>
    <w:rsid w:val="00A325E4"/>
    <w:rsid w:val="00A32822"/>
    <w:rsid w:val="00A32F1A"/>
    <w:rsid w:val="00A3324E"/>
    <w:rsid w:val="00A34C83"/>
    <w:rsid w:val="00A3571C"/>
    <w:rsid w:val="00A36288"/>
    <w:rsid w:val="00A36354"/>
    <w:rsid w:val="00A36524"/>
    <w:rsid w:val="00A4269E"/>
    <w:rsid w:val="00A42FFA"/>
    <w:rsid w:val="00A44CA3"/>
    <w:rsid w:val="00A44D4E"/>
    <w:rsid w:val="00A45268"/>
    <w:rsid w:val="00A460E8"/>
    <w:rsid w:val="00A46BA2"/>
    <w:rsid w:val="00A51220"/>
    <w:rsid w:val="00A526A0"/>
    <w:rsid w:val="00A532A8"/>
    <w:rsid w:val="00A53D45"/>
    <w:rsid w:val="00A5484F"/>
    <w:rsid w:val="00A54F8C"/>
    <w:rsid w:val="00A55243"/>
    <w:rsid w:val="00A55B92"/>
    <w:rsid w:val="00A564FF"/>
    <w:rsid w:val="00A570C5"/>
    <w:rsid w:val="00A62EE4"/>
    <w:rsid w:val="00A645ED"/>
    <w:rsid w:val="00A64F2C"/>
    <w:rsid w:val="00A660CB"/>
    <w:rsid w:val="00A66934"/>
    <w:rsid w:val="00A70719"/>
    <w:rsid w:val="00A71F5E"/>
    <w:rsid w:val="00A72136"/>
    <w:rsid w:val="00A731A7"/>
    <w:rsid w:val="00A73DA8"/>
    <w:rsid w:val="00A75115"/>
    <w:rsid w:val="00A7577C"/>
    <w:rsid w:val="00A767DC"/>
    <w:rsid w:val="00A80CB2"/>
    <w:rsid w:val="00A81D78"/>
    <w:rsid w:val="00A82918"/>
    <w:rsid w:val="00A82EB6"/>
    <w:rsid w:val="00A83207"/>
    <w:rsid w:val="00A833CF"/>
    <w:rsid w:val="00A84AED"/>
    <w:rsid w:val="00A84F13"/>
    <w:rsid w:val="00A851EA"/>
    <w:rsid w:val="00A86ED8"/>
    <w:rsid w:val="00A874A3"/>
    <w:rsid w:val="00A8751E"/>
    <w:rsid w:val="00A920EF"/>
    <w:rsid w:val="00A92A3A"/>
    <w:rsid w:val="00A93857"/>
    <w:rsid w:val="00A9481F"/>
    <w:rsid w:val="00A94E31"/>
    <w:rsid w:val="00A9632B"/>
    <w:rsid w:val="00A97128"/>
    <w:rsid w:val="00A97344"/>
    <w:rsid w:val="00AA0124"/>
    <w:rsid w:val="00AA0CB8"/>
    <w:rsid w:val="00AA0CD6"/>
    <w:rsid w:val="00AA0D3D"/>
    <w:rsid w:val="00AA1473"/>
    <w:rsid w:val="00AA27A8"/>
    <w:rsid w:val="00AA3059"/>
    <w:rsid w:val="00AA61F3"/>
    <w:rsid w:val="00AA7BD7"/>
    <w:rsid w:val="00AB1284"/>
    <w:rsid w:val="00AB145C"/>
    <w:rsid w:val="00AB1AEC"/>
    <w:rsid w:val="00AB4008"/>
    <w:rsid w:val="00AB4999"/>
    <w:rsid w:val="00AB5979"/>
    <w:rsid w:val="00AB6E36"/>
    <w:rsid w:val="00AB70BA"/>
    <w:rsid w:val="00AB7AD7"/>
    <w:rsid w:val="00AC0B0D"/>
    <w:rsid w:val="00AC2B47"/>
    <w:rsid w:val="00AC435D"/>
    <w:rsid w:val="00AC4EA0"/>
    <w:rsid w:val="00AC5AEB"/>
    <w:rsid w:val="00AC6F45"/>
    <w:rsid w:val="00AD12C0"/>
    <w:rsid w:val="00AD1B9A"/>
    <w:rsid w:val="00AD40EC"/>
    <w:rsid w:val="00AD44BA"/>
    <w:rsid w:val="00AD5011"/>
    <w:rsid w:val="00AD619C"/>
    <w:rsid w:val="00AD624D"/>
    <w:rsid w:val="00AD7B2D"/>
    <w:rsid w:val="00AE1A7A"/>
    <w:rsid w:val="00AE3896"/>
    <w:rsid w:val="00AE404C"/>
    <w:rsid w:val="00AE40D7"/>
    <w:rsid w:val="00AE61A0"/>
    <w:rsid w:val="00AE6FD3"/>
    <w:rsid w:val="00AF0803"/>
    <w:rsid w:val="00AF2596"/>
    <w:rsid w:val="00AF3EC8"/>
    <w:rsid w:val="00AF3F6E"/>
    <w:rsid w:val="00AF5BCB"/>
    <w:rsid w:val="00AF6736"/>
    <w:rsid w:val="00AF7FA6"/>
    <w:rsid w:val="00B00B96"/>
    <w:rsid w:val="00B01358"/>
    <w:rsid w:val="00B0436D"/>
    <w:rsid w:val="00B045F9"/>
    <w:rsid w:val="00B04762"/>
    <w:rsid w:val="00B063BA"/>
    <w:rsid w:val="00B06882"/>
    <w:rsid w:val="00B10453"/>
    <w:rsid w:val="00B11646"/>
    <w:rsid w:val="00B11CB3"/>
    <w:rsid w:val="00B1335B"/>
    <w:rsid w:val="00B13FC4"/>
    <w:rsid w:val="00B14614"/>
    <w:rsid w:val="00B14D49"/>
    <w:rsid w:val="00B1619F"/>
    <w:rsid w:val="00B17942"/>
    <w:rsid w:val="00B1799C"/>
    <w:rsid w:val="00B20C0B"/>
    <w:rsid w:val="00B21772"/>
    <w:rsid w:val="00B21CC1"/>
    <w:rsid w:val="00B2231A"/>
    <w:rsid w:val="00B230BF"/>
    <w:rsid w:val="00B23AE3"/>
    <w:rsid w:val="00B24E51"/>
    <w:rsid w:val="00B255CE"/>
    <w:rsid w:val="00B30907"/>
    <w:rsid w:val="00B30930"/>
    <w:rsid w:val="00B30AF8"/>
    <w:rsid w:val="00B32E97"/>
    <w:rsid w:val="00B35313"/>
    <w:rsid w:val="00B35776"/>
    <w:rsid w:val="00B35F6C"/>
    <w:rsid w:val="00B362BF"/>
    <w:rsid w:val="00B372D0"/>
    <w:rsid w:val="00B373C0"/>
    <w:rsid w:val="00B37EA2"/>
    <w:rsid w:val="00B41AF6"/>
    <w:rsid w:val="00B43A76"/>
    <w:rsid w:val="00B44C63"/>
    <w:rsid w:val="00B4591F"/>
    <w:rsid w:val="00B4632F"/>
    <w:rsid w:val="00B4651A"/>
    <w:rsid w:val="00B472D5"/>
    <w:rsid w:val="00B473E0"/>
    <w:rsid w:val="00B477BF"/>
    <w:rsid w:val="00B47875"/>
    <w:rsid w:val="00B50531"/>
    <w:rsid w:val="00B50D10"/>
    <w:rsid w:val="00B535C3"/>
    <w:rsid w:val="00B543CC"/>
    <w:rsid w:val="00B54972"/>
    <w:rsid w:val="00B55554"/>
    <w:rsid w:val="00B55BDE"/>
    <w:rsid w:val="00B56E30"/>
    <w:rsid w:val="00B57032"/>
    <w:rsid w:val="00B5778E"/>
    <w:rsid w:val="00B61383"/>
    <w:rsid w:val="00B6272C"/>
    <w:rsid w:val="00B629AB"/>
    <w:rsid w:val="00B62D6D"/>
    <w:rsid w:val="00B62F4B"/>
    <w:rsid w:val="00B63DB5"/>
    <w:rsid w:val="00B641AA"/>
    <w:rsid w:val="00B652F6"/>
    <w:rsid w:val="00B66D13"/>
    <w:rsid w:val="00B6780A"/>
    <w:rsid w:val="00B67A6E"/>
    <w:rsid w:val="00B70D64"/>
    <w:rsid w:val="00B72B73"/>
    <w:rsid w:val="00B73A9D"/>
    <w:rsid w:val="00B8013B"/>
    <w:rsid w:val="00B8114F"/>
    <w:rsid w:val="00B822BE"/>
    <w:rsid w:val="00B8232A"/>
    <w:rsid w:val="00B82450"/>
    <w:rsid w:val="00B83133"/>
    <w:rsid w:val="00B8313A"/>
    <w:rsid w:val="00B85345"/>
    <w:rsid w:val="00B86493"/>
    <w:rsid w:val="00B86E6B"/>
    <w:rsid w:val="00B902EF"/>
    <w:rsid w:val="00B90E3A"/>
    <w:rsid w:val="00B92D90"/>
    <w:rsid w:val="00B933C2"/>
    <w:rsid w:val="00B949E0"/>
    <w:rsid w:val="00B94FE9"/>
    <w:rsid w:val="00B95842"/>
    <w:rsid w:val="00B974DC"/>
    <w:rsid w:val="00BA123A"/>
    <w:rsid w:val="00BA16F8"/>
    <w:rsid w:val="00BA2CDF"/>
    <w:rsid w:val="00BA4E10"/>
    <w:rsid w:val="00BA510C"/>
    <w:rsid w:val="00BA5B41"/>
    <w:rsid w:val="00BA6A6F"/>
    <w:rsid w:val="00BA75A3"/>
    <w:rsid w:val="00BB093F"/>
    <w:rsid w:val="00BB1AC5"/>
    <w:rsid w:val="00BB44A7"/>
    <w:rsid w:val="00BB50C1"/>
    <w:rsid w:val="00BC2547"/>
    <w:rsid w:val="00BC2A37"/>
    <w:rsid w:val="00BC41AA"/>
    <w:rsid w:val="00BC43C1"/>
    <w:rsid w:val="00BC486C"/>
    <w:rsid w:val="00BC5730"/>
    <w:rsid w:val="00BC5FB0"/>
    <w:rsid w:val="00BC6493"/>
    <w:rsid w:val="00BC6EF2"/>
    <w:rsid w:val="00BC753E"/>
    <w:rsid w:val="00BD01C5"/>
    <w:rsid w:val="00BD1994"/>
    <w:rsid w:val="00BD247E"/>
    <w:rsid w:val="00BD3C16"/>
    <w:rsid w:val="00BD6121"/>
    <w:rsid w:val="00BD6871"/>
    <w:rsid w:val="00BD71E8"/>
    <w:rsid w:val="00BD7418"/>
    <w:rsid w:val="00BE04B9"/>
    <w:rsid w:val="00BE0992"/>
    <w:rsid w:val="00BE0B16"/>
    <w:rsid w:val="00BE277C"/>
    <w:rsid w:val="00BE3555"/>
    <w:rsid w:val="00BE50C5"/>
    <w:rsid w:val="00BE5634"/>
    <w:rsid w:val="00BE57D0"/>
    <w:rsid w:val="00BE6E10"/>
    <w:rsid w:val="00BE79F6"/>
    <w:rsid w:val="00BF0F54"/>
    <w:rsid w:val="00BF1626"/>
    <w:rsid w:val="00BF18F0"/>
    <w:rsid w:val="00BF201A"/>
    <w:rsid w:val="00BF203F"/>
    <w:rsid w:val="00BF2A22"/>
    <w:rsid w:val="00BF4070"/>
    <w:rsid w:val="00BF4BA1"/>
    <w:rsid w:val="00BF5283"/>
    <w:rsid w:val="00BF552D"/>
    <w:rsid w:val="00BF600C"/>
    <w:rsid w:val="00BF62F5"/>
    <w:rsid w:val="00BF6D26"/>
    <w:rsid w:val="00BF6EC0"/>
    <w:rsid w:val="00BF7925"/>
    <w:rsid w:val="00BF7B58"/>
    <w:rsid w:val="00BF7BC8"/>
    <w:rsid w:val="00C0240F"/>
    <w:rsid w:val="00C032FD"/>
    <w:rsid w:val="00C04206"/>
    <w:rsid w:val="00C04C1B"/>
    <w:rsid w:val="00C05793"/>
    <w:rsid w:val="00C064B7"/>
    <w:rsid w:val="00C06DF5"/>
    <w:rsid w:val="00C07548"/>
    <w:rsid w:val="00C10196"/>
    <w:rsid w:val="00C10D29"/>
    <w:rsid w:val="00C1114F"/>
    <w:rsid w:val="00C122FC"/>
    <w:rsid w:val="00C126FF"/>
    <w:rsid w:val="00C13833"/>
    <w:rsid w:val="00C13E2C"/>
    <w:rsid w:val="00C163E4"/>
    <w:rsid w:val="00C17749"/>
    <w:rsid w:val="00C17C01"/>
    <w:rsid w:val="00C17FD1"/>
    <w:rsid w:val="00C2122E"/>
    <w:rsid w:val="00C2283C"/>
    <w:rsid w:val="00C2659F"/>
    <w:rsid w:val="00C275C0"/>
    <w:rsid w:val="00C27978"/>
    <w:rsid w:val="00C32535"/>
    <w:rsid w:val="00C32F36"/>
    <w:rsid w:val="00C3384B"/>
    <w:rsid w:val="00C33C22"/>
    <w:rsid w:val="00C34474"/>
    <w:rsid w:val="00C34E2C"/>
    <w:rsid w:val="00C353F2"/>
    <w:rsid w:val="00C354D8"/>
    <w:rsid w:val="00C35BAB"/>
    <w:rsid w:val="00C36CC6"/>
    <w:rsid w:val="00C3745A"/>
    <w:rsid w:val="00C40557"/>
    <w:rsid w:val="00C416DF"/>
    <w:rsid w:val="00C43486"/>
    <w:rsid w:val="00C44327"/>
    <w:rsid w:val="00C4433F"/>
    <w:rsid w:val="00C457B9"/>
    <w:rsid w:val="00C45C8A"/>
    <w:rsid w:val="00C4651D"/>
    <w:rsid w:val="00C46DD0"/>
    <w:rsid w:val="00C46EF2"/>
    <w:rsid w:val="00C4708B"/>
    <w:rsid w:val="00C47186"/>
    <w:rsid w:val="00C472E0"/>
    <w:rsid w:val="00C500BC"/>
    <w:rsid w:val="00C506E9"/>
    <w:rsid w:val="00C50FAE"/>
    <w:rsid w:val="00C519D7"/>
    <w:rsid w:val="00C53053"/>
    <w:rsid w:val="00C54BEF"/>
    <w:rsid w:val="00C56761"/>
    <w:rsid w:val="00C568F9"/>
    <w:rsid w:val="00C5731D"/>
    <w:rsid w:val="00C573A8"/>
    <w:rsid w:val="00C60080"/>
    <w:rsid w:val="00C60C4E"/>
    <w:rsid w:val="00C60CB0"/>
    <w:rsid w:val="00C61A24"/>
    <w:rsid w:val="00C64483"/>
    <w:rsid w:val="00C64501"/>
    <w:rsid w:val="00C66951"/>
    <w:rsid w:val="00C718D5"/>
    <w:rsid w:val="00C737AC"/>
    <w:rsid w:val="00C7514F"/>
    <w:rsid w:val="00C76B15"/>
    <w:rsid w:val="00C80B0C"/>
    <w:rsid w:val="00C817A0"/>
    <w:rsid w:val="00C8343D"/>
    <w:rsid w:val="00C86DAC"/>
    <w:rsid w:val="00C874F0"/>
    <w:rsid w:val="00C8779B"/>
    <w:rsid w:val="00C878E7"/>
    <w:rsid w:val="00C905DC"/>
    <w:rsid w:val="00C90AB9"/>
    <w:rsid w:val="00C90E9D"/>
    <w:rsid w:val="00C91258"/>
    <w:rsid w:val="00C92BB5"/>
    <w:rsid w:val="00C93217"/>
    <w:rsid w:val="00C938F7"/>
    <w:rsid w:val="00C94413"/>
    <w:rsid w:val="00C96122"/>
    <w:rsid w:val="00C97074"/>
    <w:rsid w:val="00CA019C"/>
    <w:rsid w:val="00CA052C"/>
    <w:rsid w:val="00CA076F"/>
    <w:rsid w:val="00CA09AD"/>
    <w:rsid w:val="00CA0D1B"/>
    <w:rsid w:val="00CA23A7"/>
    <w:rsid w:val="00CA2BCE"/>
    <w:rsid w:val="00CA3085"/>
    <w:rsid w:val="00CA3479"/>
    <w:rsid w:val="00CA393E"/>
    <w:rsid w:val="00CA4620"/>
    <w:rsid w:val="00CA4855"/>
    <w:rsid w:val="00CA4976"/>
    <w:rsid w:val="00CA4C64"/>
    <w:rsid w:val="00CA5289"/>
    <w:rsid w:val="00CA645E"/>
    <w:rsid w:val="00CA69E8"/>
    <w:rsid w:val="00CA72E6"/>
    <w:rsid w:val="00CA7541"/>
    <w:rsid w:val="00CB0752"/>
    <w:rsid w:val="00CB1977"/>
    <w:rsid w:val="00CB1C49"/>
    <w:rsid w:val="00CB2EBB"/>
    <w:rsid w:val="00CB34B7"/>
    <w:rsid w:val="00CB3698"/>
    <w:rsid w:val="00CB3BE9"/>
    <w:rsid w:val="00CB3FAC"/>
    <w:rsid w:val="00CB483E"/>
    <w:rsid w:val="00CB4908"/>
    <w:rsid w:val="00CB5D45"/>
    <w:rsid w:val="00CB6516"/>
    <w:rsid w:val="00CB75FE"/>
    <w:rsid w:val="00CC03EF"/>
    <w:rsid w:val="00CC04AF"/>
    <w:rsid w:val="00CC0515"/>
    <w:rsid w:val="00CC0B4B"/>
    <w:rsid w:val="00CC3468"/>
    <w:rsid w:val="00CC3A55"/>
    <w:rsid w:val="00CC4F69"/>
    <w:rsid w:val="00CC636B"/>
    <w:rsid w:val="00CC658E"/>
    <w:rsid w:val="00CC6B70"/>
    <w:rsid w:val="00CD1651"/>
    <w:rsid w:val="00CD27D2"/>
    <w:rsid w:val="00CD2985"/>
    <w:rsid w:val="00CD2C64"/>
    <w:rsid w:val="00CD5017"/>
    <w:rsid w:val="00CD51F2"/>
    <w:rsid w:val="00CD5A16"/>
    <w:rsid w:val="00CD62A1"/>
    <w:rsid w:val="00CD692C"/>
    <w:rsid w:val="00CD6B7E"/>
    <w:rsid w:val="00CD6F24"/>
    <w:rsid w:val="00CD75CB"/>
    <w:rsid w:val="00CE3E46"/>
    <w:rsid w:val="00CE5ED0"/>
    <w:rsid w:val="00CE5F9A"/>
    <w:rsid w:val="00CE627C"/>
    <w:rsid w:val="00CE774A"/>
    <w:rsid w:val="00CF08B1"/>
    <w:rsid w:val="00CF238A"/>
    <w:rsid w:val="00CF3C25"/>
    <w:rsid w:val="00CF66AF"/>
    <w:rsid w:val="00CF7EFC"/>
    <w:rsid w:val="00D01B9B"/>
    <w:rsid w:val="00D01E49"/>
    <w:rsid w:val="00D01E8B"/>
    <w:rsid w:val="00D027C3"/>
    <w:rsid w:val="00D120AB"/>
    <w:rsid w:val="00D1458E"/>
    <w:rsid w:val="00D15CAD"/>
    <w:rsid w:val="00D17018"/>
    <w:rsid w:val="00D1742E"/>
    <w:rsid w:val="00D1796A"/>
    <w:rsid w:val="00D21396"/>
    <w:rsid w:val="00D218F1"/>
    <w:rsid w:val="00D225E7"/>
    <w:rsid w:val="00D22CDE"/>
    <w:rsid w:val="00D231BB"/>
    <w:rsid w:val="00D23ECB"/>
    <w:rsid w:val="00D23FF7"/>
    <w:rsid w:val="00D24A85"/>
    <w:rsid w:val="00D262AD"/>
    <w:rsid w:val="00D2655A"/>
    <w:rsid w:val="00D2687C"/>
    <w:rsid w:val="00D26E9E"/>
    <w:rsid w:val="00D27154"/>
    <w:rsid w:val="00D27AFC"/>
    <w:rsid w:val="00D311FA"/>
    <w:rsid w:val="00D31315"/>
    <w:rsid w:val="00D31456"/>
    <w:rsid w:val="00D334C3"/>
    <w:rsid w:val="00D33870"/>
    <w:rsid w:val="00D34397"/>
    <w:rsid w:val="00D35379"/>
    <w:rsid w:val="00D358D8"/>
    <w:rsid w:val="00D3618A"/>
    <w:rsid w:val="00D36F67"/>
    <w:rsid w:val="00D40B6A"/>
    <w:rsid w:val="00D42352"/>
    <w:rsid w:val="00D427C2"/>
    <w:rsid w:val="00D42AC6"/>
    <w:rsid w:val="00D42C14"/>
    <w:rsid w:val="00D45D83"/>
    <w:rsid w:val="00D462E2"/>
    <w:rsid w:val="00D472DD"/>
    <w:rsid w:val="00D478C4"/>
    <w:rsid w:val="00D506B1"/>
    <w:rsid w:val="00D507D3"/>
    <w:rsid w:val="00D515BD"/>
    <w:rsid w:val="00D52340"/>
    <w:rsid w:val="00D52A3A"/>
    <w:rsid w:val="00D52DC7"/>
    <w:rsid w:val="00D53EA0"/>
    <w:rsid w:val="00D542E7"/>
    <w:rsid w:val="00D55163"/>
    <w:rsid w:val="00D55E11"/>
    <w:rsid w:val="00D566F9"/>
    <w:rsid w:val="00D57AB7"/>
    <w:rsid w:val="00D601EA"/>
    <w:rsid w:val="00D62369"/>
    <w:rsid w:val="00D62B01"/>
    <w:rsid w:val="00D62DCD"/>
    <w:rsid w:val="00D63E51"/>
    <w:rsid w:val="00D63E9C"/>
    <w:rsid w:val="00D6462D"/>
    <w:rsid w:val="00D649B2"/>
    <w:rsid w:val="00D65EF9"/>
    <w:rsid w:val="00D70A6F"/>
    <w:rsid w:val="00D70C1B"/>
    <w:rsid w:val="00D77CA2"/>
    <w:rsid w:val="00D77CC5"/>
    <w:rsid w:val="00D77E53"/>
    <w:rsid w:val="00D868BE"/>
    <w:rsid w:val="00D86F6B"/>
    <w:rsid w:val="00D9032D"/>
    <w:rsid w:val="00D936D2"/>
    <w:rsid w:val="00D943A3"/>
    <w:rsid w:val="00D946D6"/>
    <w:rsid w:val="00D95A6E"/>
    <w:rsid w:val="00D96884"/>
    <w:rsid w:val="00DA0542"/>
    <w:rsid w:val="00DA0822"/>
    <w:rsid w:val="00DA0B7C"/>
    <w:rsid w:val="00DA1250"/>
    <w:rsid w:val="00DA186F"/>
    <w:rsid w:val="00DA4CD6"/>
    <w:rsid w:val="00DA5041"/>
    <w:rsid w:val="00DA5588"/>
    <w:rsid w:val="00DA640C"/>
    <w:rsid w:val="00DA7251"/>
    <w:rsid w:val="00DB05F4"/>
    <w:rsid w:val="00DB0BBE"/>
    <w:rsid w:val="00DB15B8"/>
    <w:rsid w:val="00DB21C9"/>
    <w:rsid w:val="00DB35ED"/>
    <w:rsid w:val="00DB42E6"/>
    <w:rsid w:val="00DB4547"/>
    <w:rsid w:val="00DB4D30"/>
    <w:rsid w:val="00DB5E8D"/>
    <w:rsid w:val="00DB62CC"/>
    <w:rsid w:val="00DC044F"/>
    <w:rsid w:val="00DC0B33"/>
    <w:rsid w:val="00DC0E2E"/>
    <w:rsid w:val="00DC0F2E"/>
    <w:rsid w:val="00DC236C"/>
    <w:rsid w:val="00DC2676"/>
    <w:rsid w:val="00DC3436"/>
    <w:rsid w:val="00DC43A4"/>
    <w:rsid w:val="00DC67A0"/>
    <w:rsid w:val="00DC6A40"/>
    <w:rsid w:val="00DC6A81"/>
    <w:rsid w:val="00DC73BD"/>
    <w:rsid w:val="00DD0F0E"/>
    <w:rsid w:val="00DD29A8"/>
    <w:rsid w:val="00DD3107"/>
    <w:rsid w:val="00DD697D"/>
    <w:rsid w:val="00DD6F87"/>
    <w:rsid w:val="00DD7A98"/>
    <w:rsid w:val="00DE0752"/>
    <w:rsid w:val="00DE0C84"/>
    <w:rsid w:val="00DE1DBA"/>
    <w:rsid w:val="00DE298A"/>
    <w:rsid w:val="00DE5D1F"/>
    <w:rsid w:val="00DE7811"/>
    <w:rsid w:val="00DF1BB7"/>
    <w:rsid w:val="00DF1F29"/>
    <w:rsid w:val="00DF3425"/>
    <w:rsid w:val="00DF3D36"/>
    <w:rsid w:val="00DF4522"/>
    <w:rsid w:val="00DF7657"/>
    <w:rsid w:val="00E010C7"/>
    <w:rsid w:val="00E02394"/>
    <w:rsid w:val="00E02C89"/>
    <w:rsid w:val="00E04159"/>
    <w:rsid w:val="00E05ACA"/>
    <w:rsid w:val="00E06F7D"/>
    <w:rsid w:val="00E079F9"/>
    <w:rsid w:val="00E1334C"/>
    <w:rsid w:val="00E139BF"/>
    <w:rsid w:val="00E14234"/>
    <w:rsid w:val="00E1698F"/>
    <w:rsid w:val="00E20030"/>
    <w:rsid w:val="00E20986"/>
    <w:rsid w:val="00E22E2E"/>
    <w:rsid w:val="00E23233"/>
    <w:rsid w:val="00E24DF6"/>
    <w:rsid w:val="00E24E85"/>
    <w:rsid w:val="00E26F22"/>
    <w:rsid w:val="00E30630"/>
    <w:rsid w:val="00E32212"/>
    <w:rsid w:val="00E326AE"/>
    <w:rsid w:val="00E32950"/>
    <w:rsid w:val="00E32DC8"/>
    <w:rsid w:val="00E332F7"/>
    <w:rsid w:val="00E33F32"/>
    <w:rsid w:val="00E34FAF"/>
    <w:rsid w:val="00E35044"/>
    <w:rsid w:val="00E3747C"/>
    <w:rsid w:val="00E37C9C"/>
    <w:rsid w:val="00E37F86"/>
    <w:rsid w:val="00E41230"/>
    <w:rsid w:val="00E4161C"/>
    <w:rsid w:val="00E42BFE"/>
    <w:rsid w:val="00E447BE"/>
    <w:rsid w:val="00E457DE"/>
    <w:rsid w:val="00E45E33"/>
    <w:rsid w:val="00E51745"/>
    <w:rsid w:val="00E51A4E"/>
    <w:rsid w:val="00E5229A"/>
    <w:rsid w:val="00E529A9"/>
    <w:rsid w:val="00E53DF3"/>
    <w:rsid w:val="00E5559A"/>
    <w:rsid w:val="00E55FEF"/>
    <w:rsid w:val="00E60C15"/>
    <w:rsid w:val="00E611DE"/>
    <w:rsid w:val="00E6237E"/>
    <w:rsid w:val="00E63C25"/>
    <w:rsid w:val="00E645D7"/>
    <w:rsid w:val="00E64DEA"/>
    <w:rsid w:val="00E65355"/>
    <w:rsid w:val="00E65550"/>
    <w:rsid w:val="00E66E2E"/>
    <w:rsid w:val="00E6727A"/>
    <w:rsid w:val="00E705F1"/>
    <w:rsid w:val="00E71266"/>
    <w:rsid w:val="00E71DA7"/>
    <w:rsid w:val="00E73698"/>
    <w:rsid w:val="00E73DF0"/>
    <w:rsid w:val="00E74459"/>
    <w:rsid w:val="00E765CF"/>
    <w:rsid w:val="00E779D8"/>
    <w:rsid w:val="00E818B9"/>
    <w:rsid w:val="00E834B5"/>
    <w:rsid w:val="00E84CAE"/>
    <w:rsid w:val="00E84E3E"/>
    <w:rsid w:val="00E85C5C"/>
    <w:rsid w:val="00E86473"/>
    <w:rsid w:val="00E871D4"/>
    <w:rsid w:val="00E87585"/>
    <w:rsid w:val="00E876AD"/>
    <w:rsid w:val="00E87E69"/>
    <w:rsid w:val="00E90745"/>
    <w:rsid w:val="00E908CB"/>
    <w:rsid w:val="00E91669"/>
    <w:rsid w:val="00E93498"/>
    <w:rsid w:val="00E94282"/>
    <w:rsid w:val="00E94F60"/>
    <w:rsid w:val="00E96EB4"/>
    <w:rsid w:val="00E97F4E"/>
    <w:rsid w:val="00EA0670"/>
    <w:rsid w:val="00EA1028"/>
    <w:rsid w:val="00EA3359"/>
    <w:rsid w:val="00EA3501"/>
    <w:rsid w:val="00EA3BD2"/>
    <w:rsid w:val="00EA5167"/>
    <w:rsid w:val="00EA6B06"/>
    <w:rsid w:val="00EA7155"/>
    <w:rsid w:val="00EB06ED"/>
    <w:rsid w:val="00EB08E7"/>
    <w:rsid w:val="00EB08F9"/>
    <w:rsid w:val="00EB4FC1"/>
    <w:rsid w:val="00EB502C"/>
    <w:rsid w:val="00EB5852"/>
    <w:rsid w:val="00EB7DB2"/>
    <w:rsid w:val="00EC006C"/>
    <w:rsid w:val="00EC068A"/>
    <w:rsid w:val="00EC12BA"/>
    <w:rsid w:val="00EC1C28"/>
    <w:rsid w:val="00EC2247"/>
    <w:rsid w:val="00EC2911"/>
    <w:rsid w:val="00EC3AF7"/>
    <w:rsid w:val="00EC4B88"/>
    <w:rsid w:val="00EC4BC5"/>
    <w:rsid w:val="00EC5F7D"/>
    <w:rsid w:val="00EC6B58"/>
    <w:rsid w:val="00EC6BDF"/>
    <w:rsid w:val="00ED0964"/>
    <w:rsid w:val="00ED09DC"/>
    <w:rsid w:val="00ED1670"/>
    <w:rsid w:val="00ED39F0"/>
    <w:rsid w:val="00ED676C"/>
    <w:rsid w:val="00ED73A1"/>
    <w:rsid w:val="00EE0DD3"/>
    <w:rsid w:val="00EE19BF"/>
    <w:rsid w:val="00EE1A70"/>
    <w:rsid w:val="00EE55A6"/>
    <w:rsid w:val="00EE5B56"/>
    <w:rsid w:val="00EE6EFD"/>
    <w:rsid w:val="00EE700F"/>
    <w:rsid w:val="00EE7A30"/>
    <w:rsid w:val="00EF1D19"/>
    <w:rsid w:val="00EF1EEF"/>
    <w:rsid w:val="00EF340E"/>
    <w:rsid w:val="00EF3A23"/>
    <w:rsid w:val="00EF3DAE"/>
    <w:rsid w:val="00EF5003"/>
    <w:rsid w:val="00EF58D6"/>
    <w:rsid w:val="00EF5B22"/>
    <w:rsid w:val="00EF6187"/>
    <w:rsid w:val="00EF6EB3"/>
    <w:rsid w:val="00EF7525"/>
    <w:rsid w:val="00EF7A46"/>
    <w:rsid w:val="00F01B93"/>
    <w:rsid w:val="00F020A1"/>
    <w:rsid w:val="00F02C1C"/>
    <w:rsid w:val="00F03241"/>
    <w:rsid w:val="00F04725"/>
    <w:rsid w:val="00F07A24"/>
    <w:rsid w:val="00F12B7A"/>
    <w:rsid w:val="00F13285"/>
    <w:rsid w:val="00F133E6"/>
    <w:rsid w:val="00F138B1"/>
    <w:rsid w:val="00F1396F"/>
    <w:rsid w:val="00F15451"/>
    <w:rsid w:val="00F15535"/>
    <w:rsid w:val="00F16154"/>
    <w:rsid w:val="00F17C25"/>
    <w:rsid w:val="00F220B5"/>
    <w:rsid w:val="00F22444"/>
    <w:rsid w:val="00F22C73"/>
    <w:rsid w:val="00F241C5"/>
    <w:rsid w:val="00F24F9D"/>
    <w:rsid w:val="00F24FE1"/>
    <w:rsid w:val="00F253C2"/>
    <w:rsid w:val="00F26157"/>
    <w:rsid w:val="00F3003B"/>
    <w:rsid w:val="00F30608"/>
    <w:rsid w:val="00F34C84"/>
    <w:rsid w:val="00F35746"/>
    <w:rsid w:val="00F35FAB"/>
    <w:rsid w:val="00F4043C"/>
    <w:rsid w:val="00F42030"/>
    <w:rsid w:val="00F4227A"/>
    <w:rsid w:val="00F4384B"/>
    <w:rsid w:val="00F44E4F"/>
    <w:rsid w:val="00F45D4C"/>
    <w:rsid w:val="00F45D8E"/>
    <w:rsid w:val="00F462EB"/>
    <w:rsid w:val="00F477D0"/>
    <w:rsid w:val="00F4793C"/>
    <w:rsid w:val="00F51255"/>
    <w:rsid w:val="00F51327"/>
    <w:rsid w:val="00F5190B"/>
    <w:rsid w:val="00F5255B"/>
    <w:rsid w:val="00F54154"/>
    <w:rsid w:val="00F5422A"/>
    <w:rsid w:val="00F54ED3"/>
    <w:rsid w:val="00F55374"/>
    <w:rsid w:val="00F557CF"/>
    <w:rsid w:val="00F55C30"/>
    <w:rsid w:val="00F5681E"/>
    <w:rsid w:val="00F56E6D"/>
    <w:rsid w:val="00F6315A"/>
    <w:rsid w:val="00F6360A"/>
    <w:rsid w:val="00F63B8B"/>
    <w:rsid w:val="00F645F7"/>
    <w:rsid w:val="00F64867"/>
    <w:rsid w:val="00F64B02"/>
    <w:rsid w:val="00F6553C"/>
    <w:rsid w:val="00F66D5E"/>
    <w:rsid w:val="00F67844"/>
    <w:rsid w:val="00F708C2"/>
    <w:rsid w:val="00F70AC2"/>
    <w:rsid w:val="00F71516"/>
    <w:rsid w:val="00F718A2"/>
    <w:rsid w:val="00F72529"/>
    <w:rsid w:val="00F72561"/>
    <w:rsid w:val="00F7486D"/>
    <w:rsid w:val="00F74D79"/>
    <w:rsid w:val="00F7656C"/>
    <w:rsid w:val="00F819EE"/>
    <w:rsid w:val="00F8255D"/>
    <w:rsid w:val="00F8445B"/>
    <w:rsid w:val="00F844E8"/>
    <w:rsid w:val="00F84AB2"/>
    <w:rsid w:val="00F86BCD"/>
    <w:rsid w:val="00F92D8A"/>
    <w:rsid w:val="00F942B1"/>
    <w:rsid w:val="00F9450B"/>
    <w:rsid w:val="00F947CD"/>
    <w:rsid w:val="00F951E6"/>
    <w:rsid w:val="00F96807"/>
    <w:rsid w:val="00F96B45"/>
    <w:rsid w:val="00F970CF"/>
    <w:rsid w:val="00F97603"/>
    <w:rsid w:val="00FA0EC8"/>
    <w:rsid w:val="00FA4351"/>
    <w:rsid w:val="00FA4823"/>
    <w:rsid w:val="00FB0322"/>
    <w:rsid w:val="00FB083A"/>
    <w:rsid w:val="00FB0A16"/>
    <w:rsid w:val="00FB0BBD"/>
    <w:rsid w:val="00FB23C1"/>
    <w:rsid w:val="00FB287E"/>
    <w:rsid w:val="00FB292D"/>
    <w:rsid w:val="00FB2C38"/>
    <w:rsid w:val="00FB3064"/>
    <w:rsid w:val="00FB347D"/>
    <w:rsid w:val="00FB35A5"/>
    <w:rsid w:val="00FB3742"/>
    <w:rsid w:val="00FB4095"/>
    <w:rsid w:val="00FB5BE1"/>
    <w:rsid w:val="00FB6534"/>
    <w:rsid w:val="00FB6C4F"/>
    <w:rsid w:val="00FB78B3"/>
    <w:rsid w:val="00FC03C3"/>
    <w:rsid w:val="00FC0A46"/>
    <w:rsid w:val="00FC2CB3"/>
    <w:rsid w:val="00FC3DDD"/>
    <w:rsid w:val="00FC6E0C"/>
    <w:rsid w:val="00FC7801"/>
    <w:rsid w:val="00FC7CBA"/>
    <w:rsid w:val="00FC7DCF"/>
    <w:rsid w:val="00FD0CD7"/>
    <w:rsid w:val="00FD21CA"/>
    <w:rsid w:val="00FD5A1A"/>
    <w:rsid w:val="00FD5F38"/>
    <w:rsid w:val="00FD5FBC"/>
    <w:rsid w:val="00FD619F"/>
    <w:rsid w:val="00FD63EA"/>
    <w:rsid w:val="00FD6706"/>
    <w:rsid w:val="00FD673F"/>
    <w:rsid w:val="00FD7F8C"/>
    <w:rsid w:val="00FE0725"/>
    <w:rsid w:val="00FE1569"/>
    <w:rsid w:val="00FE20F7"/>
    <w:rsid w:val="00FE457E"/>
    <w:rsid w:val="00FE458B"/>
    <w:rsid w:val="00FE6539"/>
    <w:rsid w:val="00FE6562"/>
    <w:rsid w:val="00FE6E34"/>
    <w:rsid w:val="00FF0DFE"/>
    <w:rsid w:val="00FF27E2"/>
    <w:rsid w:val="00FF3D13"/>
    <w:rsid w:val="00FF49D9"/>
    <w:rsid w:val="00FF60DE"/>
    <w:rsid w:val="00FF610D"/>
    <w:rsid w:val="00FF6161"/>
  </w:rsids>
  <m:mathPr>
    <m:mathFont m:val="Cambria Math"/>
    <m:brkBin m:val="before"/>
    <m:brkBinSub m:val="--"/>
    <m:smallFrac m:val="0"/>
    <m:dispDef/>
    <m:lMargin m:val="0"/>
    <m:rMargin m:val="0"/>
    <m:defJc m:val="centerGroup"/>
    <m:wrapIndent m:val="1440"/>
    <m:intLim m:val="subSup"/>
    <m:naryLim m:val="undOvr"/>
  </m:mathPr>
  <w:themeFontLang w:val="es-A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locked="1"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locked="1" w:semiHidden="1" w:uiPriority="35" w:unhideWhenUsed="1" w:qFormat="1"/>
    <w:lsdException w:name="footnote reference" w:uiPriority="99"/>
    <w:lsdException w:name="annotation reference" w:uiPriority="99"/>
    <w:lsdException w:name="Title" w:locked="1" w:qFormat="1"/>
    <w:lsdException w:name="Default Paragraph Font" w:uiPriority="1"/>
    <w:lsdException w:name="Subtitle" w:locked="1" w:qFormat="1"/>
    <w:lsdException w:name="FollowedHyperlink" w:uiPriority="99"/>
    <w:lsdException w:name="Strong" w:locked="1" w:qFormat="1"/>
    <w:lsdException w:name="Emphasis" w:locked="1"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5F96"/>
    <w:pPr>
      <w:jc w:val="both"/>
    </w:pPr>
    <w:rPr>
      <w:rFonts w:ascii="Arial" w:eastAsia="Times New Roman" w:hAnsi="Arial"/>
      <w:sz w:val="22"/>
      <w:lang w:val="en-GB" w:eastAsia="de-DE"/>
    </w:rPr>
  </w:style>
  <w:style w:type="paragraph" w:styleId="Heading1">
    <w:name w:val="heading 1"/>
    <w:basedOn w:val="Normal"/>
    <w:next w:val="Normal"/>
    <w:link w:val="Heading1Char"/>
    <w:qFormat/>
    <w:rsid w:val="00A02BBF"/>
    <w:pPr>
      <w:keepNext/>
      <w:keepLines/>
      <w:numPr>
        <w:numId w:val="39"/>
      </w:numPr>
      <w:spacing w:before="480"/>
      <w:outlineLvl w:val="0"/>
    </w:pPr>
    <w:rPr>
      <w:rFonts w:ascii="Cambria" w:eastAsia="MS Gothic" w:hAnsi="Cambria"/>
      <w:b/>
      <w:bCs/>
      <w:color w:val="365F91"/>
      <w:sz w:val="28"/>
      <w:szCs w:val="28"/>
      <w:lang w:val="en-US" w:eastAsia="en-US"/>
    </w:rPr>
  </w:style>
  <w:style w:type="paragraph" w:styleId="Heading2">
    <w:name w:val="heading 2"/>
    <w:basedOn w:val="Normal"/>
    <w:next w:val="Normal"/>
    <w:link w:val="Heading2Char"/>
    <w:uiPriority w:val="9"/>
    <w:unhideWhenUsed/>
    <w:qFormat/>
    <w:rsid w:val="00A02BBF"/>
    <w:pPr>
      <w:keepNext/>
      <w:keepLines/>
      <w:numPr>
        <w:ilvl w:val="1"/>
        <w:numId w:val="39"/>
      </w:numPr>
      <w:spacing w:before="200"/>
      <w:outlineLvl w:val="1"/>
    </w:pPr>
    <w:rPr>
      <w:rFonts w:ascii="Cambria" w:eastAsia="MS Gothic" w:hAnsi="Cambria"/>
      <w:b/>
      <w:bCs/>
      <w:color w:val="4F81BD"/>
      <w:sz w:val="26"/>
      <w:szCs w:val="26"/>
      <w:lang w:val="en-US" w:eastAsia="en-US"/>
    </w:rPr>
  </w:style>
  <w:style w:type="paragraph" w:styleId="Heading3">
    <w:name w:val="heading 3"/>
    <w:basedOn w:val="Normal"/>
    <w:next w:val="Normal"/>
    <w:link w:val="Heading3Char"/>
    <w:uiPriority w:val="9"/>
    <w:unhideWhenUsed/>
    <w:qFormat/>
    <w:rsid w:val="00A02BBF"/>
    <w:pPr>
      <w:keepNext/>
      <w:keepLines/>
      <w:numPr>
        <w:ilvl w:val="2"/>
        <w:numId w:val="39"/>
      </w:numPr>
      <w:spacing w:before="200"/>
      <w:outlineLvl w:val="2"/>
    </w:pPr>
    <w:rPr>
      <w:rFonts w:ascii="Cambria" w:eastAsia="MS Gothic" w:hAnsi="Cambria"/>
      <w:b/>
      <w:bCs/>
      <w:color w:val="4F81BD"/>
      <w:sz w:val="24"/>
      <w:szCs w:val="24"/>
      <w:lang w:val="en-US" w:eastAsia="en-US"/>
    </w:rPr>
  </w:style>
  <w:style w:type="paragraph" w:styleId="Heading4">
    <w:name w:val="heading 4"/>
    <w:basedOn w:val="Normal"/>
    <w:next w:val="Normal"/>
    <w:link w:val="Heading4Char"/>
    <w:unhideWhenUsed/>
    <w:qFormat/>
    <w:rsid w:val="00A02BBF"/>
    <w:pPr>
      <w:keepNext/>
      <w:keepLines/>
      <w:numPr>
        <w:ilvl w:val="3"/>
        <w:numId w:val="39"/>
      </w:numPr>
      <w:spacing w:before="200"/>
      <w:outlineLvl w:val="3"/>
    </w:pPr>
    <w:rPr>
      <w:rFonts w:ascii="Cambria" w:eastAsia="MS Gothic" w:hAnsi="Cambria"/>
      <w:b/>
      <w:bCs/>
      <w:i/>
      <w:iCs/>
      <w:color w:val="4F81BD"/>
      <w:sz w:val="24"/>
      <w:szCs w:val="24"/>
      <w:lang w:val="en-US" w:eastAsia="en-US"/>
    </w:rPr>
  </w:style>
  <w:style w:type="paragraph" w:styleId="Heading5">
    <w:name w:val="heading 5"/>
    <w:basedOn w:val="Normal"/>
    <w:next w:val="Normal"/>
    <w:link w:val="Heading5Char"/>
    <w:unhideWhenUsed/>
    <w:qFormat/>
    <w:rsid w:val="00A02BBF"/>
    <w:pPr>
      <w:keepNext/>
      <w:keepLines/>
      <w:numPr>
        <w:ilvl w:val="4"/>
        <w:numId w:val="39"/>
      </w:numPr>
      <w:spacing w:before="200"/>
      <w:outlineLvl w:val="4"/>
    </w:pPr>
    <w:rPr>
      <w:rFonts w:ascii="Cambria" w:eastAsia="MS Gothic" w:hAnsi="Cambria"/>
      <w:color w:val="243F60"/>
      <w:sz w:val="24"/>
      <w:szCs w:val="24"/>
      <w:lang w:val="en-US" w:eastAsia="en-US"/>
    </w:rPr>
  </w:style>
  <w:style w:type="paragraph" w:styleId="Heading6">
    <w:name w:val="heading 6"/>
    <w:basedOn w:val="Normal"/>
    <w:next w:val="Normal"/>
    <w:link w:val="Heading6Char"/>
    <w:unhideWhenUsed/>
    <w:qFormat/>
    <w:rsid w:val="00A02BBF"/>
    <w:pPr>
      <w:keepNext/>
      <w:keepLines/>
      <w:numPr>
        <w:ilvl w:val="5"/>
        <w:numId w:val="39"/>
      </w:numPr>
      <w:spacing w:before="200"/>
      <w:outlineLvl w:val="5"/>
    </w:pPr>
    <w:rPr>
      <w:rFonts w:ascii="Cambria" w:eastAsia="MS Gothic" w:hAnsi="Cambria"/>
      <w:i/>
      <w:iCs/>
      <w:color w:val="243F60"/>
      <w:sz w:val="24"/>
      <w:szCs w:val="24"/>
      <w:lang w:val="en-US" w:eastAsia="en-US"/>
    </w:rPr>
  </w:style>
  <w:style w:type="paragraph" w:styleId="Heading7">
    <w:name w:val="heading 7"/>
    <w:basedOn w:val="Normal"/>
    <w:next w:val="Normal"/>
    <w:link w:val="Heading7Char"/>
    <w:unhideWhenUsed/>
    <w:qFormat/>
    <w:rsid w:val="00A02BBF"/>
    <w:pPr>
      <w:keepNext/>
      <w:keepLines/>
      <w:numPr>
        <w:ilvl w:val="6"/>
        <w:numId w:val="39"/>
      </w:numPr>
      <w:spacing w:before="200"/>
      <w:outlineLvl w:val="6"/>
    </w:pPr>
    <w:rPr>
      <w:rFonts w:ascii="Cambria" w:eastAsia="MS Gothic" w:hAnsi="Cambria"/>
      <w:i/>
      <w:iCs/>
      <w:color w:val="404040"/>
      <w:sz w:val="24"/>
      <w:szCs w:val="24"/>
      <w:lang w:val="en-US" w:eastAsia="en-US"/>
    </w:rPr>
  </w:style>
  <w:style w:type="paragraph" w:styleId="Heading8">
    <w:name w:val="heading 8"/>
    <w:basedOn w:val="Normal"/>
    <w:next w:val="Normal"/>
    <w:link w:val="Heading8Char"/>
    <w:unhideWhenUsed/>
    <w:qFormat/>
    <w:rsid w:val="00A02BBF"/>
    <w:pPr>
      <w:keepNext/>
      <w:keepLines/>
      <w:numPr>
        <w:ilvl w:val="7"/>
        <w:numId w:val="39"/>
      </w:numPr>
      <w:spacing w:before="200"/>
      <w:outlineLvl w:val="7"/>
    </w:pPr>
    <w:rPr>
      <w:rFonts w:ascii="Cambria" w:eastAsia="MS Gothic" w:hAnsi="Cambria"/>
      <w:color w:val="404040"/>
      <w:sz w:val="20"/>
      <w:lang w:val="en-US" w:eastAsia="en-US"/>
    </w:rPr>
  </w:style>
  <w:style w:type="paragraph" w:styleId="Heading9">
    <w:name w:val="heading 9"/>
    <w:basedOn w:val="Normal"/>
    <w:next w:val="Normal"/>
    <w:link w:val="Heading9Char"/>
    <w:unhideWhenUsed/>
    <w:qFormat/>
    <w:locked/>
    <w:rsid w:val="00A02BBF"/>
    <w:pPr>
      <w:keepNext/>
      <w:keepLines/>
      <w:numPr>
        <w:ilvl w:val="8"/>
        <w:numId w:val="39"/>
      </w:numPr>
      <w:spacing w:before="200"/>
      <w:outlineLvl w:val="8"/>
    </w:pPr>
    <w:rPr>
      <w:rFonts w:ascii="Cambria" w:eastAsia="MS Gothic" w:hAnsi="Cambria"/>
      <w:i/>
      <w:iCs/>
      <w:color w:val="404040"/>
      <w:sz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cPara">
    <w:name w:val="DecPara"/>
    <w:basedOn w:val="Normal"/>
    <w:rsid w:val="004C2E33"/>
    <w:pPr>
      <w:numPr>
        <w:numId w:val="1"/>
      </w:numPr>
      <w:spacing w:before="180"/>
    </w:pPr>
  </w:style>
  <w:style w:type="paragraph" w:customStyle="1" w:styleId="ProvHead1">
    <w:name w:val="ProvHead1"/>
    <w:basedOn w:val="Normal"/>
    <w:next w:val="ProvHead2"/>
    <w:rsid w:val="004C2E33"/>
    <w:pPr>
      <w:numPr>
        <w:numId w:val="2"/>
      </w:numPr>
      <w:spacing w:before="180"/>
      <w:jc w:val="center"/>
    </w:pPr>
    <w:rPr>
      <w:b/>
      <w:caps/>
    </w:rPr>
  </w:style>
  <w:style w:type="paragraph" w:customStyle="1" w:styleId="ProvHead2">
    <w:name w:val="ProvHead2"/>
    <w:basedOn w:val="Normal"/>
    <w:next w:val="ProvHead3"/>
    <w:rsid w:val="004C2E33"/>
    <w:pPr>
      <w:numPr>
        <w:ilvl w:val="1"/>
        <w:numId w:val="2"/>
      </w:numPr>
      <w:spacing w:before="180"/>
      <w:jc w:val="center"/>
    </w:pPr>
    <w:rPr>
      <w:b/>
      <w:u w:val="single"/>
    </w:rPr>
  </w:style>
  <w:style w:type="paragraph" w:customStyle="1" w:styleId="ProvHead3">
    <w:name w:val="ProvHead3"/>
    <w:basedOn w:val="Normal"/>
    <w:next w:val="ProvPara"/>
    <w:rsid w:val="004C2E33"/>
    <w:pPr>
      <w:numPr>
        <w:ilvl w:val="2"/>
        <w:numId w:val="2"/>
      </w:numPr>
      <w:tabs>
        <w:tab w:val="clear" w:pos="360"/>
      </w:tabs>
      <w:spacing w:before="180"/>
    </w:pPr>
    <w:rPr>
      <w:b/>
      <w:u w:val="single"/>
    </w:rPr>
  </w:style>
  <w:style w:type="paragraph" w:customStyle="1" w:styleId="ProvPara">
    <w:name w:val="ProvPara"/>
    <w:basedOn w:val="Normal"/>
    <w:rsid w:val="004C2E33"/>
    <w:pPr>
      <w:numPr>
        <w:ilvl w:val="3"/>
        <w:numId w:val="2"/>
      </w:numPr>
      <w:spacing w:before="180"/>
    </w:pPr>
  </w:style>
  <w:style w:type="paragraph" w:customStyle="1" w:styleId="RegHead1">
    <w:name w:val="RegHead1"/>
    <w:basedOn w:val="Normal"/>
    <w:next w:val="RegHead2"/>
    <w:rsid w:val="004C2E33"/>
    <w:pPr>
      <w:keepNext/>
      <w:numPr>
        <w:numId w:val="6"/>
      </w:numPr>
      <w:spacing w:before="180"/>
      <w:jc w:val="center"/>
    </w:pPr>
    <w:rPr>
      <w:b/>
      <w:sz w:val="28"/>
    </w:rPr>
  </w:style>
  <w:style w:type="paragraph" w:customStyle="1" w:styleId="RegHead2">
    <w:name w:val="RegHead2"/>
    <w:basedOn w:val="Normal"/>
    <w:next w:val="RegHead3"/>
    <w:rsid w:val="004C2E33"/>
    <w:pPr>
      <w:keepNext/>
      <w:numPr>
        <w:ilvl w:val="1"/>
        <w:numId w:val="6"/>
      </w:numPr>
      <w:spacing w:before="180"/>
      <w:jc w:val="center"/>
    </w:pPr>
    <w:rPr>
      <w:b/>
    </w:rPr>
  </w:style>
  <w:style w:type="paragraph" w:customStyle="1" w:styleId="RegPara">
    <w:name w:val="RegPara"/>
    <w:basedOn w:val="Normal"/>
    <w:link w:val="RegParaChar"/>
    <w:rsid w:val="004C2E33"/>
    <w:pPr>
      <w:numPr>
        <w:ilvl w:val="3"/>
        <w:numId w:val="6"/>
      </w:numPr>
      <w:spacing w:before="180"/>
    </w:pPr>
  </w:style>
  <w:style w:type="paragraph" w:styleId="Header">
    <w:name w:val="header"/>
    <w:basedOn w:val="Normal"/>
    <w:rsid w:val="00A02BBF"/>
    <w:pPr>
      <w:tabs>
        <w:tab w:val="center" w:pos="4320"/>
        <w:tab w:val="right" w:pos="8640"/>
      </w:tabs>
    </w:pPr>
  </w:style>
  <w:style w:type="paragraph" w:styleId="Footer">
    <w:name w:val="footer"/>
    <w:basedOn w:val="Normal"/>
    <w:rsid w:val="00A02BBF"/>
    <w:pPr>
      <w:tabs>
        <w:tab w:val="center" w:pos="4320"/>
        <w:tab w:val="right" w:pos="8640"/>
      </w:tabs>
    </w:pPr>
  </w:style>
  <w:style w:type="character" w:styleId="PageNumber">
    <w:name w:val="page number"/>
    <w:basedOn w:val="DefaultParagraphFont"/>
    <w:rsid w:val="004C2E33"/>
  </w:style>
  <w:style w:type="paragraph" w:customStyle="1" w:styleId="CUB">
    <w:name w:val="CUB"/>
    <w:basedOn w:val="Normal"/>
    <w:rsid w:val="004C2E33"/>
    <w:pPr>
      <w:jc w:val="center"/>
    </w:pPr>
    <w:rPr>
      <w:b/>
      <w:u w:val="single"/>
    </w:rPr>
  </w:style>
  <w:style w:type="paragraph" w:styleId="BodyText">
    <w:name w:val="Body Text"/>
    <w:basedOn w:val="Normal"/>
    <w:link w:val="BodyTextChar"/>
    <w:rsid w:val="004C2E33"/>
    <w:pPr>
      <w:jc w:val="center"/>
    </w:pPr>
  </w:style>
  <w:style w:type="paragraph" w:styleId="TOC3">
    <w:name w:val="toc 3"/>
    <w:basedOn w:val="TOC1"/>
    <w:link w:val="TOC3Char"/>
    <w:uiPriority w:val="39"/>
    <w:rsid w:val="00A02BBF"/>
    <w:pPr>
      <w:ind w:left="2268" w:hanging="992"/>
    </w:pPr>
    <w:rPr>
      <w:b w:val="0"/>
      <w:caps w:val="0"/>
    </w:rPr>
  </w:style>
  <w:style w:type="paragraph" w:styleId="TOC2">
    <w:name w:val="toc 2"/>
    <w:basedOn w:val="TOC1"/>
    <w:link w:val="TOC2Char"/>
    <w:uiPriority w:val="39"/>
    <w:rsid w:val="00A02BBF"/>
    <w:pPr>
      <w:ind w:left="1276" w:hanging="709"/>
    </w:pPr>
    <w:rPr>
      <w:b w:val="0"/>
      <w:caps w:val="0"/>
    </w:rPr>
  </w:style>
  <w:style w:type="paragraph" w:customStyle="1" w:styleId="HeadLevel3">
    <w:name w:val="HeadLevel3"/>
    <w:basedOn w:val="Normal"/>
    <w:autoRedefine/>
    <w:rsid w:val="004C2E33"/>
    <w:pPr>
      <w:jc w:val="center"/>
    </w:pPr>
    <w:rPr>
      <w:b/>
      <w:bCs/>
    </w:rPr>
  </w:style>
  <w:style w:type="paragraph" w:styleId="TOC1">
    <w:name w:val="toc 1"/>
    <w:basedOn w:val="Normal"/>
    <w:link w:val="TOC1Char"/>
    <w:uiPriority w:val="39"/>
    <w:rsid w:val="00A02BBF"/>
    <w:pPr>
      <w:tabs>
        <w:tab w:val="left" w:leader="dot" w:pos="8222"/>
        <w:tab w:val="right" w:pos="9356"/>
      </w:tabs>
      <w:spacing w:before="180"/>
      <w:ind w:left="567" w:right="1418" w:hanging="567"/>
      <w:jc w:val="left"/>
    </w:pPr>
    <w:rPr>
      <w:rFonts w:cs="Arial"/>
      <w:b/>
      <w:caps/>
      <w:sz w:val="21"/>
      <w:szCs w:val="21"/>
    </w:rPr>
  </w:style>
  <w:style w:type="paragraph" w:styleId="FootnoteText">
    <w:name w:val="footnote text"/>
    <w:basedOn w:val="Normal"/>
    <w:link w:val="FootnoteTextChar"/>
    <w:uiPriority w:val="99"/>
    <w:rsid w:val="00A02BBF"/>
    <w:pPr>
      <w:keepLines/>
      <w:numPr>
        <w:numId w:val="20"/>
      </w:numPr>
      <w:spacing w:before="120" w:after="60"/>
    </w:pPr>
    <w:rPr>
      <w:sz w:val="20"/>
    </w:rPr>
  </w:style>
  <w:style w:type="paragraph" w:customStyle="1" w:styleId="RegHead3">
    <w:name w:val="RegHead3"/>
    <w:basedOn w:val="Normal"/>
    <w:next w:val="RegPara"/>
    <w:rsid w:val="004C2E33"/>
    <w:pPr>
      <w:numPr>
        <w:ilvl w:val="2"/>
        <w:numId w:val="6"/>
      </w:numPr>
      <w:spacing w:before="180"/>
      <w:jc w:val="center"/>
    </w:pPr>
    <w:rPr>
      <w:u w:val="single"/>
    </w:rPr>
  </w:style>
  <w:style w:type="character" w:styleId="FootnoteReference">
    <w:name w:val="footnote reference"/>
    <w:uiPriority w:val="99"/>
    <w:rsid w:val="00A02BBF"/>
    <w:rPr>
      <w:vertAlign w:val="superscript"/>
    </w:rPr>
  </w:style>
  <w:style w:type="paragraph" w:styleId="BalloonText">
    <w:name w:val="Balloon Text"/>
    <w:basedOn w:val="Normal"/>
    <w:link w:val="BalloonTextChar"/>
    <w:uiPriority w:val="99"/>
    <w:rsid w:val="00A02BBF"/>
    <w:rPr>
      <w:rFonts w:ascii="Tahoma" w:hAnsi="Tahoma" w:cs="Tahoma"/>
      <w:sz w:val="16"/>
      <w:szCs w:val="16"/>
    </w:rPr>
  </w:style>
  <w:style w:type="table" w:styleId="TableGrid">
    <w:name w:val="Table Grid"/>
    <w:basedOn w:val="TableNormal"/>
    <w:uiPriority w:val="59"/>
    <w:rsid w:val="007E74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rsid w:val="004C2E33"/>
    <w:pPr>
      <w:keepNext/>
    </w:pPr>
    <w:rPr>
      <w:i/>
      <w:iCs/>
    </w:rPr>
  </w:style>
  <w:style w:type="paragraph" w:customStyle="1" w:styleId="AnnoHead1">
    <w:name w:val="AnnoHead1"/>
    <w:basedOn w:val="Normal"/>
    <w:next w:val="AnnoHead2"/>
    <w:rsid w:val="004C2E33"/>
    <w:pPr>
      <w:numPr>
        <w:numId w:val="3"/>
      </w:numPr>
      <w:spacing w:before="180"/>
      <w:jc w:val="center"/>
    </w:pPr>
    <w:rPr>
      <w:b/>
      <w:sz w:val="28"/>
    </w:rPr>
  </w:style>
  <w:style w:type="character" w:styleId="CommentReference">
    <w:name w:val="annotation reference"/>
    <w:uiPriority w:val="99"/>
    <w:rsid w:val="007E74AF"/>
    <w:rPr>
      <w:sz w:val="16"/>
      <w:szCs w:val="16"/>
    </w:rPr>
  </w:style>
  <w:style w:type="paragraph" w:styleId="CommentText">
    <w:name w:val="annotation text"/>
    <w:basedOn w:val="Normal"/>
    <w:link w:val="CommentTextChar"/>
    <w:uiPriority w:val="99"/>
    <w:rsid w:val="00A02BBF"/>
    <w:rPr>
      <w:rFonts w:eastAsia="MS Mincho"/>
      <w:sz w:val="20"/>
      <w:lang w:eastAsia="en-US"/>
    </w:rPr>
  </w:style>
  <w:style w:type="paragraph" w:styleId="CommentSubject">
    <w:name w:val="annotation subject"/>
    <w:basedOn w:val="CommentText"/>
    <w:next w:val="CommentText"/>
    <w:link w:val="CommentSubjectChar"/>
    <w:uiPriority w:val="99"/>
    <w:rsid w:val="00A02BBF"/>
    <w:rPr>
      <w:rFonts w:eastAsia="Times New Roman"/>
      <w:b/>
      <w:bCs/>
      <w:lang w:eastAsia="de-DE"/>
    </w:rPr>
  </w:style>
  <w:style w:type="paragraph" w:customStyle="1" w:styleId="AnnoPara">
    <w:name w:val="AnnoPara"/>
    <w:basedOn w:val="Normal"/>
    <w:rsid w:val="004C2E33"/>
    <w:pPr>
      <w:numPr>
        <w:ilvl w:val="4"/>
        <w:numId w:val="5"/>
      </w:numPr>
      <w:spacing w:before="180"/>
    </w:pPr>
  </w:style>
  <w:style w:type="paragraph" w:customStyle="1" w:styleId="AgendaItem">
    <w:name w:val="AgendaItem"/>
    <w:basedOn w:val="Normal"/>
    <w:autoRedefine/>
    <w:rsid w:val="004C2E33"/>
    <w:rPr>
      <w:b/>
      <w:sz w:val="20"/>
    </w:rPr>
  </w:style>
  <w:style w:type="paragraph" w:customStyle="1" w:styleId="MainTitle">
    <w:name w:val="MainTitle"/>
    <w:basedOn w:val="Normal"/>
    <w:rsid w:val="004C2E33"/>
    <w:pPr>
      <w:jc w:val="center"/>
    </w:pPr>
    <w:rPr>
      <w:b/>
      <w:sz w:val="28"/>
    </w:rPr>
  </w:style>
  <w:style w:type="paragraph" w:customStyle="1" w:styleId="NoteSecretariat">
    <w:name w:val="NoteSecretariat"/>
    <w:basedOn w:val="Normal"/>
    <w:rsid w:val="004C2E33"/>
    <w:pPr>
      <w:jc w:val="center"/>
    </w:pPr>
    <w:rPr>
      <w:b/>
    </w:rPr>
  </w:style>
  <w:style w:type="paragraph" w:customStyle="1" w:styleId="AnnoHead2">
    <w:name w:val="AnnoHead2"/>
    <w:basedOn w:val="Normal"/>
    <w:next w:val="AnnoHead3"/>
    <w:rsid w:val="004C2E33"/>
    <w:pPr>
      <w:numPr>
        <w:ilvl w:val="1"/>
        <w:numId w:val="5"/>
      </w:numPr>
      <w:spacing w:before="180"/>
      <w:jc w:val="center"/>
    </w:pPr>
    <w:rPr>
      <w:b/>
    </w:rPr>
  </w:style>
  <w:style w:type="paragraph" w:customStyle="1" w:styleId="AnnoHead3">
    <w:name w:val="AnnoHead3"/>
    <w:basedOn w:val="Normal"/>
    <w:next w:val="AnnoPara"/>
    <w:rsid w:val="004C2E33"/>
    <w:pPr>
      <w:numPr>
        <w:ilvl w:val="2"/>
        <w:numId w:val="5"/>
      </w:numPr>
      <w:spacing w:before="180"/>
    </w:pPr>
    <w:rPr>
      <w:u w:val="single"/>
    </w:rPr>
  </w:style>
  <w:style w:type="paragraph" w:customStyle="1" w:styleId="FootnoteTable">
    <w:name w:val="FootnoteTable"/>
    <w:rsid w:val="004C2E33"/>
    <w:pPr>
      <w:numPr>
        <w:numId w:val="4"/>
      </w:numPr>
      <w:tabs>
        <w:tab w:val="clear" w:pos="360"/>
      </w:tabs>
    </w:pPr>
    <w:rPr>
      <w:sz w:val="16"/>
      <w:lang w:val="en-GB"/>
    </w:rPr>
  </w:style>
  <w:style w:type="character" w:styleId="Hyperlink">
    <w:name w:val="Hyperlink"/>
    <w:rsid w:val="00A02BBF"/>
    <w:rPr>
      <w:color w:val="0000FF"/>
      <w:u w:val="single"/>
    </w:rPr>
  </w:style>
  <w:style w:type="paragraph" w:styleId="BodyText2">
    <w:name w:val="Body Text 2"/>
    <w:basedOn w:val="Normal"/>
    <w:link w:val="BodyText2Char"/>
    <w:rsid w:val="004C2E33"/>
    <w:pPr>
      <w:pBdr>
        <w:top w:val="single" w:sz="4" w:space="1" w:color="auto" w:shadow="1"/>
        <w:left w:val="single" w:sz="4" w:space="4" w:color="auto" w:shadow="1"/>
        <w:bottom w:val="single" w:sz="4" w:space="1" w:color="auto" w:shadow="1"/>
        <w:right w:val="single" w:sz="4" w:space="4" w:color="auto" w:shadow="1"/>
      </w:pBdr>
    </w:pPr>
  </w:style>
  <w:style w:type="character" w:styleId="FollowedHyperlink">
    <w:name w:val="FollowedHyperlink"/>
    <w:uiPriority w:val="99"/>
    <w:rsid w:val="007E74AF"/>
    <w:rPr>
      <w:color w:val="800080"/>
      <w:u w:val="single"/>
    </w:rPr>
  </w:style>
  <w:style w:type="paragraph" w:customStyle="1" w:styleId="AnnexTitle">
    <w:name w:val="AnnexTitle"/>
    <w:basedOn w:val="Normal"/>
    <w:rsid w:val="00063D3B"/>
    <w:pPr>
      <w:keepNext/>
      <w:pageBreakBefore/>
      <w:jc w:val="center"/>
    </w:pPr>
    <w:rPr>
      <w:b/>
    </w:rPr>
  </w:style>
  <w:style w:type="paragraph" w:customStyle="1" w:styleId="AnnexIntroText">
    <w:name w:val="AnnexIntroText"/>
    <w:basedOn w:val="Normal"/>
    <w:rsid w:val="00E079F9"/>
    <w:pPr>
      <w:keepNext/>
      <w:spacing w:before="120" w:after="120"/>
    </w:pPr>
    <w:rPr>
      <w:b/>
      <w:sz w:val="20"/>
    </w:rPr>
  </w:style>
  <w:style w:type="paragraph" w:customStyle="1" w:styleId="SectionTitle">
    <w:name w:val="SectionTitle"/>
    <w:basedOn w:val="Normal"/>
    <w:rsid w:val="0060600D"/>
    <w:pPr>
      <w:keepNext/>
      <w:numPr>
        <w:numId w:val="7"/>
      </w:numPr>
      <w:spacing w:before="120" w:after="120"/>
      <w:jc w:val="center"/>
    </w:pPr>
    <w:rPr>
      <w:rFonts w:cs="Arial"/>
      <w:b/>
      <w:bCs/>
      <w:smallCaps/>
      <w:sz w:val="20"/>
    </w:rPr>
  </w:style>
  <w:style w:type="paragraph" w:customStyle="1" w:styleId="AddRows">
    <w:name w:val="AddRows"/>
    <w:basedOn w:val="Normal"/>
    <w:rsid w:val="0047470D"/>
    <w:pPr>
      <w:spacing w:before="60" w:after="60"/>
    </w:pPr>
    <w:rPr>
      <w:rFonts w:cs="Arial"/>
      <w:i/>
      <w:sz w:val="20"/>
      <w:szCs w:val="18"/>
    </w:rPr>
  </w:style>
  <w:style w:type="paragraph" w:customStyle="1" w:styleId="FooterForm">
    <w:name w:val="FooterForm"/>
    <w:basedOn w:val="Footer"/>
    <w:rsid w:val="00CE5ED0"/>
    <w:pPr>
      <w:spacing w:before="180"/>
    </w:pPr>
  </w:style>
  <w:style w:type="paragraph" w:customStyle="1" w:styleId="SubSectionTitle">
    <w:name w:val="SubSectionTitle"/>
    <w:basedOn w:val="Normal"/>
    <w:link w:val="SubSectionTitleChar"/>
    <w:rsid w:val="00FD5F38"/>
    <w:pPr>
      <w:keepNext/>
      <w:keepLines/>
      <w:numPr>
        <w:ilvl w:val="1"/>
        <w:numId w:val="7"/>
      </w:numPr>
      <w:tabs>
        <w:tab w:val="clear" w:pos="0"/>
        <w:tab w:val="num" w:pos="397"/>
      </w:tabs>
      <w:spacing w:before="120" w:after="120"/>
      <w:ind w:left="397" w:hanging="340"/>
    </w:pPr>
    <w:rPr>
      <w:rFonts w:cs="Arial"/>
      <w:b/>
      <w:bCs/>
      <w:iCs/>
      <w:sz w:val="20"/>
    </w:rPr>
  </w:style>
  <w:style w:type="character" w:customStyle="1" w:styleId="SubSectionTitleChar">
    <w:name w:val="SubSectionTitle Char"/>
    <w:link w:val="SubSectionTitle"/>
    <w:rsid w:val="00FD5F38"/>
    <w:rPr>
      <w:rFonts w:ascii="Arial" w:eastAsia="Times New Roman" w:hAnsi="Arial" w:cs="Arial"/>
      <w:b/>
      <w:bCs/>
      <w:iCs/>
      <w:lang w:val="en-GB" w:eastAsia="de-DE"/>
    </w:rPr>
  </w:style>
  <w:style w:type="paragraph" w:customStyle="1" w:styleId="SymbolForm">
    <w:name w:val="SymbolForm"/>
    <w:basedOn w:val="Normal"/>
    <w:rsid w:val="00CD75CB"/>
    <w:pPr>
      <w:jc w:val="right"/>
    </w:pPr>
    <w:rPr>
      <w:rFonts w:cs="Arial"/>
      <w:b/>
      <w:bCs/>
    </w:rPr>
  </w:style>
  <w:style w:type="paragraph" w:customStyle="1" w:styleId="TitleForm">
    <w:name w:val="TitleForm"/>
    <w:basedOn w:val="Normal"/>
    <w:rsid w:val="00CD75CB"/>
    <w:pPr>
      <w:ind w:left="1077"/>
      <w:jc w:val="center"/>
    </w:pPr>
    <w:rPr>
      <w:rFonts w:cs="Arial"/>
      <w:b/>
    </w:rPr>
  </w:style>
  <w:style w:type="paragraph" w:customStyle="1" w:styleId="LeftCellTickBox">
    <w:name w:val="LeftCellTickBox"/>
    <w:basedOn w:val="Normal"/>
    <w:rsid w:val="009D45AB"/>
    <w:pPr>
      <w:keepNext/>
      <w:spacing w:before="60" w:after="60"/>
      <w:ind w:left="57"/>
      <w:jc w:val="center"/>
    </w:pPr>
    <w:rPr>
      <w:bCs/>
      <w:sz w:val="20"/>
    </w:rPr>
  </w:style>
  <w:style w:type="paragraph" w:customStyle="1" w:styleId="ParaTickBox">
    <w:name w:val="ParaTickBox"/>
    <w:basedOn w:val="Normal"/>
    <w:link w:val="ParaTickBoxChar"/>
    <w:rsid w:val="007D7C6A"/>
    <w:pPr>
      <w:tabs>
        <w:tab w:val="left" w:pos="510"/>
      </w:tabs>
      <w:spacing w:before="60" w:after="60"/>
      <w:ind w:left="511" w:hanging="454"/>
    </w:pPr>
    <w:rPr>
      <w:rFonts w:cs="Arial"/>
      <w:sz w:val="20"/>
      <w:szCs w:val="18"/>
    </w:rPr>
  </w:style>
  <w:style w:type="paragraph" w:customStyle="1" w:styleId="EnumaratedItem">
    <w:name w:val="EnumaratedItem"/>
    <w:basedOn w:val="Normal"/>
    <w:autoRedefine/>
    <w:rsid w:val="005B1F1B"/>
    <w:pPr>
      <w:keepNext/>
      <w:widowControl w:val="0"/>
      <w:numPr>
        <w:numId w:val="10"/>
      </w:numPr>
      <w:spacing w:before="120" w:after="120"/>
      <w:ind w:hanging="397"/>
    </w:pPr>
    <w:rPr>
      <w:rFonts w:cs="Arial"/>
      <w:bCs/>
      <w:sz w:val="20"/>
    </w:rPr>
  </w:style>
  <w:style w:type="paragraph" w:customStyle="1" w:styleId="RegLeftInstructionCell">
    <w:name w:val="RegLeftInstructionCell"/>
    <w:basedOn w:val="Normal"/>
    <w:rsid w:val="00FB2C38"/>
    <w:pPr>
      <w:spacing w:before="120" w:after="120"/>
      <w:ind w:left="57"/>
    </w:pPr>
    <w:rPr>
      <w:rFonts w:cs="Arial"/>
      <w:b/>
      <w:sz w:val="20"/>
      <w:szCs w:val="18"/>
    </w:rPr>
  </w:style>
  <w:style w:type="paragraph" w:customStyle="1" w:styleId="RegTypePara">
    <w:name w:val="RegTypePara"/>
    <w:basedOn w:val="Normal"/>
    <w:link w:val="RegTypeParaChar"/>
    <w:rsid w:val="00D2655A"/>
    <w:pPr>
      <w:spacing w:before="120"/>
      <w:ind w:left="57"/>
    </w:pPr>
    <w:rPr>
      <w:rFonts w:cs="Arial"/>
      <w:sz w:val="20"/>
      <w:szCs w:val="18"/>
    </w:rPr>
  </w:style>
  <w:style w:type="paragraph" w:customStyle="1" w:styleId="RegInstructionText">
    <w:name w:val="RegInstructionText"/>
    <w:basedOn w:val="Normal"/>
    <w:link w:val="RegInstructionTextChar"/>
    <w:rsid w:val="00985CFF"/>
    <w:pPr>
      <w:tabs>
        <w:tab w:val="left" w:pos="510"/>
      </w:tabs>
      <w:spacing w:before="60" w:after="60"/>
      <w:ind w:left="57"/>
    </w:pPr>
    <w:rPr>
      <w:rFonts w:cs="Arial"/>
      <w:i/>
      <w:sz w:val="20"/>
      <w:szCs w:val="18"/>
    </w:rPr>
  </w:style>
  <w:style w:type="character" w:customStyle="1" w:styleId="RegInstructionTextChar">
    <w:name w:val="RegInstructionText Char"/>
    <w:link w:val="RegInstructionText"/>
    <w:rsid w:val="00985CFF"/>
    <w:rPr>
      <w:rFonts w:ascii="Arial" w:hAnsi="Arial" w:cs="Arial"/>
      <w:i/>
      <w:szCs w:val="18"/>
      <w:lang w:val="en-GB" w:eastAsia="de-DE" w:bidi="ar-SA"/>
    </w:rPr>
  </w:style>
  <w:style w:type="paragraph" w:customStyle="1" w:styleId="HistoryBoxTitle">
    <w:name w:val="HistoryBoxTitle"/>
    <w:basedOn w:val="Heading4"/>
    <w:rsid w:val="007976A1"/>
    <w:pPr>
      <w:spacing w:before="0"/>
    </w:pPr>
    <w:rPr>
      <w:sz w:val="18"/>
      <w:szCs w:val="18"/>
    </w:rPr>
  </w:style>
  <w:style w:type="paragraph" w:customStyle="1" w:styleId="FooterF">
    <w:name w:val="FooterF"/>
    <w:basedOn w:val="Footer"/>
    <w:rsid w:val="009D1725"/>
    <w:pPr>
      <w:tabs>
        <w:tab w:val="clear" w:pos="4320"/>
        <w:tab w:val="clear" w:pos="8640"/>
        <w:tab w:val="right" w:pos="9639"/>
      </w:tabs>
      <w:ind w:right="-1"/>
    </w:pPr>
    <w:rPr>
      <w:rFonts w:cs="Arial"/>
      <w:b/>
      <w:lang w:val="en-US"/>
    </w:rPr>
  </w:style>
  <w:style w:type="paragraph" w:customStyle="1" w:styleId="RegFormPara">
    <w:name w:val="RegFormPara"/>
    <w:basedOn w:val="Normal"/>
    <w:rsid w:val="00447578"/>
    <w:pPr>
      <w:tabs>
        <w:tab w:val="left" w:pos="510"/>
      </w:tabs>
      <w:spacing w:before="60" w:after="60"/>
      <w:ind w:left="57"/>
    </w:pPr>
    <w:rPr>
      <w:rFonts w:cs="Arial"/>
      <w:sz w:val="20"/>
      <w:szCs w:val="18"/>
    </w:rPr>
  </w:style>
  <w:style w:type="paragraph" w:customStyle="1" w:styleId="SecondLevelParaTickBox">
    <w:name w:val="SecondLevelParaTickBox"/>
    <w:basedOn w:val="ParaTickBox"/>
    <w:rsid w:val="00D53EA0"/>
    <w:pPr>
      <w:keepLines/>
      <w:tabs>
        <w:tab w:val="clear" w:pos="510"/>
        <w:tab w:val="left" w:pos="794"/>
      </w:tabs>
      <w:ind w:left="794"/>
    </w:pPr>
  </w:style>
  <w:style w:type="paragraph" w:customStyle="1" w:styleId="BulletedItem">
    <w:name w:val="BulletedItem"/>
    <w:basedOn w:val="EnumaratedItem"/>
    <w:rsid w:val="00B67A6E"/>
    <w:pPr>
      <w:keepNext w:val="0"/>
      <w:numPr>
        <w:numId w:val="8"/>
      </w:numPr>
      <w:ind w:left="681" w:hanging="397"/>
    </w:pPr>
  </w:style>
  <w:style w:type="paragraph" w:customStyle="1" w:styleId="autofill">
    <w:name w:val="autofill"/>
    <w:basedOn w:val="Normal"/>
    <w:rsid w:val="00213404"/>
    <w:pPr>
      <w:jc w:val="center"/>
    </w:pPr>
    <w:rPr>
      <w:rFonts w:cs="Arial"/>
      <w:b/>
      <w:bCs/>
      <w:i/>
      <w:iCs/>
      <w:color w:val="808080"/>
      <w:sz w:val="20"/>
    </w:rPr>
  </w:style>
  <w:style w:type="paragraph" w:customStyle="1" w:styleId="OutlineNumb">
    <w:name w:val="OutlineNumb"/>
    <w:basedOn w:val="EnumaratedItem"/>
    <w:autoRedefine/>
    <w:rsid w:val="00762D17"/>
    <w:pPr>
      <w:keepNext w:val="0"/>
      <w:numPr>
        <w:numId w:val="9"/>
      </w:numPr>
      <w:ind w:left="738" w:hanging="454"/>
    </w:pPr>
  </w:style>
  <w:style w:type="character" w:customStyle="1" w:styleId="RegTypeParaChar">
    <w:name w:val="RegTypePara Char"/>
    <w:link w:val="RegTypePara"/>
    <w:rsid w:val="008F2907"/>
    <w:rPr>
      <w:rFonts w:ascii="Arial" w:hAnsi="Arial" w:cs="Arial"/>
      <w:szCs w:val="18"/>
      <w:lang w:val="en-GB" w:eastAsia="de-DE" w:bidi="ar-SA"/>
    </w:rPr>
  </w:style>
  <w:style w:type="paragraph" w:customStyle="1" w:styleId="StyleEnumaratedItemBold">
    <w:name w:val="Style EnumaratedItem + Bold"/>
    <w:basedOn w:val="EnumaratedItem"/>
    <w:rsid w:val="00654B4F"/>
    <w:rPr>
      <w:b/>
    </w:rPr>
  </w:style>
  <w:style w:type="paragraph" w:customStyle="1" w:styleId="FootnoteForm">
    <w:name w:val="FootnoteForm"/>
    <w:basedOn w:val="FootnoteText"/>
    <w:rsid w:val="005B6825"/>
    <w:pPr>
      <w:spacing w:before="180"/>
    </w:pPr>
    <w:rPr>
      <w:rFonts w:cs="Arial"/>
      <w:sz w:val="17"/>
      <w:szCs w:val="17"/>
      <w:lang w:val="de-DE"/>
    </w:rPr>
  </w:style>
  <w:style w:type="paragraph" w:customStyle="1" w:styleId="RegInstrBox">
    <w:name w:val="RegInstrBox"/>
    <w:basedOn w:val="RegInstructionText"/>
    <w:rsid w:val="005601CF"/>
    <w:pPr>
      <w:keepNext/>
    </w:pPr>
  </w:style>
  <w:style w:type="paragraph" w:customStyle="1" w:styleId="OutL1">
    <w:name w:val="OutL1"/>
    <w:basedOn w:val="RegFormPara"/>
    <w:rsid w:val="0050251D"/>
    <w:pPr>
      <w:tabs>
        <w:tab w:val="clear" w:pos="510"/>
        <w:tab w:val="left" w:pos="284"/>
      </w:tabs>
      <w:ind w:left="284" w:hanging="227"/>
    </w:pPr>
    <w:rPr>
      <w:b/>
    </w:rPr>
  </w:style>
  <w:style w:type="paragraph" w:customStyle="1" w:styleId="OutL2">
    <w:name w:val="OutL2"/>
    <w:basedOn w:val="RegFormPara"/>
    <w:rsid w:val="0050251D"/>
    <w:pPr>
      <w:tabs>
        <w:tab w:val="clear" w:pos="510"/>
        <w:tab w:val="left" w:pos="340"/>
      </w:tabs>
      <w:ind w:left="737" w:hanging="567"/>
    </w:pPr>
    <w:rPr>
      <w:b/>
    </w:rPr>
  </w:style>
  <w:style w:type="paragraph" w:customStyle="1" w:styleId="OutL3">
    <w:name w:val="OutL3"/>
    <w:basedOn w:val="RegFormPara"/>
    <w:rsid w:val="0050251D"/>
    <w:pPr>
      <w:tabs>
        <w:tab w:val="clear" w:pos="510"/>
        <w:tab w:val="left" w:pos="227"/>
      </w:tabs>
      <w:ind w:left="738" w:hanging="454"/>
    </w:pPr>
  </w:style>
  <w:style w:type="paragraph" w:customStyle="1" w:styleId="OutL4">
    <w:name w:val="OutL4"/>
    <w:basedOn w:val="RegFormPara"/>
    <w:rsid w:val="0050251D"/>
    <w:pPr>
      <w:tabs>
        <w:tab w:val="clear" w:pos="510"/>
        <w:tab w:val="left" w:pos="964"/>
      </w:tabs>
      <w:ind w:left="964" w:hanging="227"/>
    </w:pPr>
  </w:style>
  <w:style w:type="paragraph" w:customStyle="1" w:styleId="OutL5">
    <w:name w:val="OutL5"/>
    <w:basedOn w:val="Normal"/>
    <w:rsid w:val="0050251D"/>
    <w:pPr>
      <w:tabs>
        <w:tab w:val="left" w:pos="1134"/>
      </w:tabs>
      <w:ind w:left="1191" w:hanging="227"/>
    </w:pPr>
    <w:rPr>
      <w:rFonts w:cs="Arial"/>
      <w:sz w:val="20"/>
    </w:rPr>
  </w:style>
  <w:style w:type="paragraph" w:customStyle="1" w:styleId="SDMPara">
    <w:name w:val="SDMPara"/>
    <w:basedOn w:val="Normal"/>
    <w:rsid w:val="00A02BBF"/>
    <w:pPr>
      <w:numPr>
        <w:numId w:val="40"/>
      </w:numPr>
      <w:spacing w:before="180"/>
    </w:pPr>
    <w:rPr>
      <w:rFonts w:cs="Arial"/>
      <w:szCs w:val="22"/>
    </w:rPr>
  </w:style>
  <w:style w:type="paragraph" w:customStyle="1" w:styleId="SDMSubPara1">
    <w:name w:val="SDMSubPara1"/>
    <w:basedOn w:val="Normal"/>
    <w:rsid w:val="00A02BBF"/>
    <w:pPr>
      <w:numPr>
        <w:ilvl w:val="1"/>
        <w:numId w:val="40"/>
      </w:numPr>
      <w:spacing w:before="180"/>
    </w:pPr>
    <w:rPr>
      <w:rFonts w:cs="Arial"/>
      <w:szCs w:val="22"/>
    </w:rPr>
  </w:style>
  <w:style w:type="paragraph" w:customStyle="1" w:styleId="SDMSubPara2">
    <w:name w:val="SDMSubPara2"/>
    <w:basedOn w:val="Normal"/>
    <w:rsid w:val="00A02BBF"/>
    <w:pPr>
      <w:numPr>
        <w:ilvl w:val="2"/>
        <w:numId w:val="40"/>
      </w:numPr>
      <w:spacing w:before="180"/>
    </w:pPr>
    <w:rPr>
      <w:rFonts w:cs="Arial"/>
      <w:szCs w:val="22"/>
    </w:rPr>
  </w:style>
  <w:style w:type="paragraph" w:customStyle="1" w:styleId="SDMDocInfoText">
    <w:name w:val="SDMDocInfoText"/>
    <w:basedOn w:val="Normal"/>
    <w:link w:val="SDMDocInfoTextChar"/>
    <w:rsid w:val="00A02BBF"/>
    <w:pPr>
      <w:keepLines/>
      <w:numPr>
        <w:numId w:val="12"/>
      </w:numPr>
      <w:spacing w:before="80" w:after="80"/>
    </w:pPr>
    <w:rPr>
      <w:rFonts w:cs="Arial"/>
      <w:sz w:val="20"/>
    </w:rPr>
  </w:style>
  <w:style w:type="character" w:customStyle="1" w:styleId="SDMDocInfoTextChar">
    <w:name w:val="SDMDocInfoText Char"/>
    <w:link w:val="SDMDocInfoText"/>
    <w:rsid w:val="00A02BBF"/>
    <w:rPr>
      <w:rFonts w:ascii="Arial" w:eastAsia="Times New Roman" w:hAnsi="Arial" w:cs="Arial"/>
      <w:lang w:val="en-GB" w:eastAsia="de-DE"/>
    </w:rPr>
  </w:style>
  <w:style w:type="paragraph" w:customStyle="1" w:styleId="SDMDocInfoTitle">
    <w:name w:val="SDMDocInfoTitle"/>
    <w:basedOn w:val="Normal"/>
    <w:rsid w:val="00A02BBF"/>
    <w:pPr>
      <w:keepNext/>
      <w:keepLines/>
      <w:spacing w:before="480" w:after="240"/>
      <w:jc w:val="center"/>
    </w:pPr>
    <w:rPr>
      <w:rFonts w:cs="Arial"/>
      <w:b/>
      <w:szCs w:val="22"/>
    </w:rPr>
  </w:style>
  <w:style w:type="paragraph" w:customStyle="1" w:styleId="SDMSubPara3">
    <w:name w:val="SDMSubPara3"/>
    <w:basedOn w:val="Normal"/>
    <w:rsid w:val="00A02BBF"/>
    <w:pPr>
      <w:numPr>
        <w:ilvl w:val="3"/>
        <w:numId w:val="40"/>
      </w:numPr>
      <w:spacing w:before="180"/>
      <w:ind w:left="2721" w:hanging="595"/>
    </w:pPr>
  </w:style>
  <w:style w:type="paragraph" w:customStyle="1" w:styleId="SDMSubPara4">
    <w:name w:val="SDMSubPara4"/>
    <w:basedOn w:val="Normal"/>
    <w:rsid w:val="00A02BBF"/>
    <w:pPr>
      <w:numPr>
        <w:ilvl w:val="4"/>
        <w:numId w:val="40"/>
      </w:numPr>
      <w:spacing w:before="180"/>
    </w:pPr>
  </w:style>
  <w:style w:type="paragraph" w:customStyle="1" w:styleId="SDMDocInfoHeadRow">
    <w:name w:val="SDMDocInfoHeadRow"/>
    <w:basedOn w:val="Normal"/>
    <w:rsid w:val="00A02BBF"/>
    <w:pPr>
      <w:keepNext/>
      <w:keepLines/>
    </w:pPr>
    <w:rPr>
      <w:rFonts w:cs="Arial"/>
      <w:i/>
      <w:sz w:val="16"/>
      <w:szCs w:val="16"/>
    </w:rPr>
  </w:style>
  <w:style w:type="numbering" w:customStyle="1" w:styleId="SDMParaList">
    <w:name w:val="SDMParaList"/>
    <w:rsid w:val="00A02BBF"/>
    <w:pPr>
      <w:numPr>
        <w:numId w:val="11"/>
      </w:numPr>
    </w:pPr>
  </w:style>
  <w:style w:type="numbering" w:customStyle="1" w:styleId="SDMDocInfoTextBullets">
    <w:name w:val="SDMDocInfoTextBullets"/>
    <w:uiPriority w:val="99"/>
    <w:rsid w:val="00A02BBF"/>
    <w:pPr>
      <w:numPr>
        <w:numId w:val="12"/>
      </w:numPr>
    </w:pPr>
  </w:style>
  <w:style w:type="character" w:customStyle="1" w:styleId="Heading1Char">
    <w:name w:val="Heading 1 Char"/>
    <w:link w:val="Heading1"/>
    <w:rsid w:val="00A02BBF"/>
    <w:rPr>
      <w:rFonts w:ascii="Cambria" w:eastAsia="MS Gothic" w:hAnsi="Cambria"/>
      <w:b/>
      <w:bCs/>
      <w:color w:val="365F91"/>
      <w:sz w:val="28"/>
      <w:szCs w:val="28"/>
    </w:rPr>
  </w:style>
  <w:style w:type="character" w:customStyle="1" w:styleId="Heading2Char">
    <w:name w:val="Heading 2 Char"/>
    <w:link w:val="Heading2"/>
    <w:uiPriority w:val="9"/>
    <w:rsid w:val="00A02BBF"/>
    <w:rPr>
      <w:rFonts w:ascii="Cambria" w:eastAsia="MS Gothic" w:hAnsi="Cambria"/>
      <w:b/>
      <w:bCs/>
      <w:color w:val="4F81BD"/>
      <w:sz w:val="26"/>
      <w:szCs w:val="26"/>
    </w:rPr>
  </w:style>
  <w:style w:type="character" w:customStyle="1" w:styleId="Heading3Char">
    <w:name w:val="Heading 3 Char"/>
    <w:link w:val="Heading3"/>
    <w:uiPriority w:val="9"/>
    <w:rsid w:val="00A02BBF"/>
    <w:rPr>
      <w:rFonts w:ascii="Cambria" w:eastAsia="MS Gothic" w:hAnsi="Cambria"/>
      <w:b/>
      <w:bCs/>
      <w:color w:val="4F81BD"/>
      <w:sz w:val="24"/>
      <w:szCs w:val="24"/>
    </w:rPr>
  </w:style>
  <w:style w:type="character" w:customStyle="1" w:styleId="Heading4Char">
    <w:name w:val="Heading 4 Char"/>
    <w:link w:val="Heading4"/>
    <w:rsid w:val="00A02BBF"/>
    <w:rPr>
      <w:rFonts w:ascii="Cambria" w:eastAsia="MS Gothic" w:hAnsi="Cambria"/>
      <w:b/>
      <w:bCs/>
      <w:i/>
      <w:iCs/>
      <w:color w:val="4F81BD"/>
      <w:sz w:val="24"/>
      <w:szCs w:val="24"/>
    </w:rPr>
  </w:style>
  <w:style w:type="character" w:customStyle="1" w:styleId="Heading5Char">
    <w:name w:val="Heading 5 Char"/>
    <w:link w:val="Heading5"/>
    <w:rsid w:val="00A02BBF"/>
    <w:rPr>
      <w:rFonts w:ascii="Cambria" w:eastAsia="MS Gothic" w:hAnsi="Cambria"/>
      <w:color w:val="243F60"/>
      <w:sz w:val="24"/>
      <w:szCs w:val="24"/>
    </w:rPr>
  </w:style>
  <w:style w:type="character" w:customStyle="1" w:styleId="Heading6Char">
    <w:name w:val="Heading 6 Char"/>
    <w:link w:val="Heading6"/>
    <w:rsid w:val="00A02BBF"/>
    <w:rPr>
      <w:rFonts w:ascii="Cambria" w:eastAsia="MS Gothic" w:hAnsi="Cambria"/>
      <w:i/>
      <w:iCs/>
      <w:color w:val="243F60"/>
      <w:sz w:val="24"/>
      <w:szCs w:val="24"/>
    </w:rPr>
  </w:style>
  <w:style w:type="character" w:customStyle="1" w:styleId="Heading7Char">
    <w:name w:val="Heading 7 Char"/>
    <w:link w:val="Heading7"/>
    <w:rsid w:val="00A02BBF"/>
    <w:rPr>
      <w:rFonts w:ascii="Cambria" w:eastAsia="MS Gothic" w:hAnsi="Cambria"/>
      <w:i/>
      <w:iCs/>
      <w:color w:val="404040"/>
      <w:sz w:val="24"/>
      <w:szCs w:val="24"/>
    </w:rPr>
  </w:style>
  <w:style w:type="character" w:customStyle="1" w:styleId="Heading8Char">
    <w:name w:val="Heading 8 Char"/>
    <w:link w:val="Heading8"/>
    <w:rsid w:val="00A02BBF"/>
    <w:rPr>
      <w:rFonts w:ascii="Cambria" w:eastAsia="MS Gothic" w:hAnsi="Cambria"/>
      <w:color w:val="404040"/>
    </w:rPr>
  </w:style>
  <w:style w:type="paragraph" w:styleId="ListParagraph">
    <w:name w:val="List Paragraph"/>
    <w:basedOn w:val="Normal"/>
    <w:uiPriority w:val="34"/>
    <w:qFormat/>
    <w:rsid w:val="00A02BBF"/>
    <w:pPr>
      <w:ind w:left="720"/>
      <w:contextualSpacing/>
    </w:pPr>
  </w:style>
  <w:style w:type="paragraph" w:styleId="EndnoteText">
    <w:name w:val="endnote text"/>
    <w:basedOn w:val="Normal"/>
    <w:link w:val="EndnoteTextChar"/>
    <w:rsid w:val="00A02BBF"/>
    <w:rPr>
      <w:rFonts w:eastAsia="MS Mincho"/>
      <w:lang w:eastAsia="en-US"/>
    </w:rPr>
  </w:style>
  <w:style w:type="character" w:customStyle="1" w:styleId="EndnoteTextChar">
    <w:name w:val="Endnote Text Char"/>
    <w:link w:val="EndnoteText"/>
    <w:rsid w:val="00537C98"/>
    <w:rPr>
      <w:rFonts w:ascii="Arial" w:hAnsi="Arial"/>
      <w:sz w:val="22"/>
      <w:lang w:val="en-GB"/>
    </w:rPr>
  </w:style>
  <w:style w:type="paragraph" w:styleId="Caption">
    <w:name w:val="caption"/>
    <w:basedOn w:val="Normal"/>
    <w:uiPriority w:val="35"/>
    <w:qFormat/>
    <w:locked/>
    <w:rsid w:val="00A02BBF"/>
    <w:pPr>
      <w:keepNext/>
      <w:keepLines/>
      <w:tabs>
        <w:tab w:val="left" w:pos="1134"/>
        <w:tab w:val="left" w:pos="1956"/>
        <w:tab w:val="left" w:pos="2126"/>
        <w:tab w:val="left" w:pos="2693"/>
        <w:tab w:val="left" w:pos="3260"/>
      </w:tabs>
      <w:spacing w:before="320" w:after="120"/>
      <w:ind w:left="1956" w:hanging="1247"/>
    </w:pPr>
    <w:rPr>
      <w:b/>
      <w:bCs/>
      <w:sz w:val="20"/>
    </w:rPr>
  </w:style>
  <w:style w:type="paragraph" w:styleId="TOC9">
    <w:name w:val="toc 9"/>
    <w:basedOn w:val="Normal"/>
    <w:next w:val="Normal"/>
    <w:autoRedefine/>
    <w:uiPriority w:val="39"/>
    <w:rsid w:val="00A02BBF"/>
    <w:pPr>
      <w:ind w:left="1760"/>
    </w:pPr>
  </w:style>
  <w:style w:type="paragraph" w:styleId="Index1">
    <w:name w:val="index 1"/>
    <w:basedOn w:val="Normal"/>
    <w:next w:val="Normal"/>
    <w:autoRedefine/>
    <w:rsid w:val="00537C98"/>
    <w:pPr>
      <w:ind w:left="240" w:hanging="240"/>
    </w:pPr>
  </w:style>
  <w:style w:type="paragraph" w:styleId="IndexHeading">
    <w:name w:val="index heading"/>
    <w:basedOn w:val="Normal"/>
    <w:next w:val="Normal"/>
    <w:rsid w:val="00A02BBF"/>
    <w:rPr>
      <w:rFonts w:cs="Arial"/>
      <w:b/>
      <w:bCs/>
    </w:rPr>
  </w:style>
  <w:style w:type="paragraph" w:styleId="TableofAuthorities">
    <w:name w:val="table of authorities"/>
    <w:basedOn w:val="Normal"/>
    <w:next w:val="Normal"/>
    <w:rsid w:val="00A02BBF"/>
    <w:pPr>
      <w:ind w:left="220" w:hanging="220"/>
    </w:pPr>
  </w:style>
  <w:style w:type="paragraph" w:styleId="TableofFigures">
    <w:name w:val="table of figures"/>
    <w:basedOn w:val="Normal"/>
    <w:next w:val="Normal"/>
    <w:rsid w:val="00A02BBF"/>
  </w:style>
  <w:style w:type="paragraph" w:styleId="TOAHeading">
    <w:name w:val="toa heading"/>
    <w:basedOn w:val="Normal"/>
    <w:next w:val="Normal"/>
    <w:rsid w:val="00A02BBF"/>
    <w:pPr>
      <w:spacing w:before="120"/>
    </w:pPr>
    <w:rPr>
      <w:rFonts w:cs="Arial"/>
      <w:b/>
      <w:bCs/>
      <w:sz w:val="24"/>
      <w:szCs w:val="24"/>
    </w:rPr>
  </w:style>
  <w:style w:type="paragraph" w:styleId="TOC4">
    <w:name w:val="toc 4"/>
    <w:basedOn w:val="TOC1"/>
    <w:uiPriority w:val="39"/>
    <w:rsid w:val="00A02BBF"/>
    <w:pPr>
      <w:ind w:left="3544" w:hanging="1276"/>
    </w:pPr>
    <w:rPr>
      <w:b w:val="0"/>
      <w:caps w:val="0"/>
      <w:noProof/>
    </w:rPr>
  </w:style>
  <w:style w:type="paragraph" w:styleId="TOC5">
    <w:name w:val="toc 5"/>
    <w:basedOn w:val="TOC1"/>
    <w:uiPriority w:val="39"/>
    <w:rsid w:val="00A02BBF"/>
    <w:pPr>
      <w:ind w:left="5103" w:hanging="1559"/>
    </w:pPr>
    <w:rPr>
      <w:b w:val="0"/>
      <w:caps w:val="0"/>
      <w:noProof/>
    </w:rPr>
  </w:style>
  <w:style w:type="paragraph" w:styleId="TOC6">
    <w:name w:val="toc 6"/>
    <w:basedOn w:val="TOC1"/>
    <w:next w:val="Normal"/>
    <w:uiPriority w:val="39"/>
    <w:rsid w:val="00A02BBF"/>
    <w:pPr>
      <w:ind w:left="1588" w:hanging="1588"/>
    </w:pPr>
    <w:rPr>
      <w:noProof/>
    </w:rPr>
  </w:style>
  <w:style w:type="paragraph" w:styleId="TOC7">
    <w:name w:val="toc 7"/>
    <w:basedOn w:val="Normal"/>
    <w:next w:val="Normal"/>
    <w:autoRedefine/>
    <w:uiPriority w:val="39"/>
    <w:rsid w:val="00A02BBF"/>
    <w:pPr>
      <w:ind w:left="1320"/>
    </w:pPr>
  </w:style>
  <w:style w:type="paragraph" w:styleId="TOC8">
    <w:name w:val="toc 8"/>
    <w:basedOn w:val="Normal"/>
    <w:next w:val="Normal"/>
    <w:autoRedefine/>
    <w:uiPriority w:val="39"/>
    <w:rsid w:val="00A02BBF"/>
    <w:pPr>
      <w:ind w:left="1540"/>
    </w:pPr>
  </w:style>
  <w:style w:type="paragraph" w:customStyle="1" w:styleId="SDMTiHead">
    <w:name w:val="SDMTiHead"/>
    <w:basedOn w:val="Header"/>
    <w:rsid w:val="00A02BBF"/>
    <w:pPr>
      <w:ind w:left="-330" w:firstLine="330"/>
    </w:pPr>
    <w:rPr>
      <w:rFonts w:cs="Arial"/>
      <w:caps/>
      <w:szCs w:val="19"/>
    </w:rPr>
  </w:style>
  <w:style w:type="paragraph" w:customStyle="1" w:styleId="SDMTitle2">
    <w:name w:val="SDMTitle2"/>
    <w:basedOn w:val="Normal"/>
    <w:rsid w:val="00A02BBF"/>
    <w:pPr>
      <w:spacing w:after="600"/>
      <w:jc w:val="left"/>
    </w:pPr>
    <w:rPr>
      <w:rFonts w:cs="Arial"/>
      <w:sz w:val="48"/>
      <w:szCs w:val="48"/>
    </w:rPr>
  </w:style>
  <w:style w:type="paragraph" w:customStyle="1" w:styleId="SDMTitle1">
    <w:name w:val="SDMTitle1"/>
    <w:basedOn w:val="Normal"/>
    <w:rsid w:val="00A02BBF"/>
    <w:pPr>
      <w:pBdr>
        <w:bottom w:val="single" w:sz="12" w:space="7" w:color="auto"/>
      </w:pBdr>
      <w:spacing w:before="1800" w:after="200"/>
      <w:jc w:val="left"/>
    </w:pPr>
    <w:rPr>
      <w:rFonts w:cs="Arial"/>
      <w:sz w:val="48"/>
      <w:szCs w:val="48"/>
    </w:rPr>
  </w:style>
  <w:style w:type="paragraph" w:customStyle="1" w:styleId="SDMTiInfo">
    <w:name w:val="SDMTiInfo"/>
    <w:basedOn w:val="Normal"/>
    <w:rsid w:val="00A02BBF"/>
    <w:pPr>
      <w:spacing w:before="300"/>
    </w:pPr>
    <w:rPr>
      <w:rFonts w:cs="Arial"/>
      <w:szCs w:val="22"/>
    </w:rPr>
  </w:style>
  <w:style w:type="paragraph" w:customStyle="1" w:styleId="SDMHead1">
    <w:name w:val="SDMHead1"/>
    <w:basedOn w:val="Normal"/>
    <w:link w:val="SDMHead1Char"/>
    <w:rsid w:val="00A02BBF"/>
    <w:pPr>
      <w:keepNext/>
      <w:keepLines/>
      <w:numPr>
        <w:numId w:val="19"/>
      </w:numPr>
      <w:suppressAutoHyphens/>
      <w:spacing w:before="240" w:after="60"/>
      <w:outlineLvl w:val="0"/>
    </w:pPr>
    <w:rPr>
      <w:rFonts w:cs="Arial"/>
      <w:b/>
      <w:sz w:val="32"/>
      <w:szCs w:val="32"/>
    </w:rPr>
  </w:style>
  <w:style w:type="paragraph" w:customStyle="1" w:styleId="SDMHead2">
    <w:name w:val="SDMHead2"/>
    <w:basedOn w:val="Normal"/>
    <w:rsid w:val="00A02BBF"/>
    <w:pPr>
      <w:keepNext/>
      <w:keepLines/>
      <w:numPr>
        <w:ilvl w:val="1"/>
        <w:numId w:val="19"/>
      </w:numPr>
      <w:suppressAutoHyphens/>
      <w:spacing w:before="240" w:after="60"/>
      <w:outlineLvl w:val="1"/>
    </w:pPr>
    <w:rPr>
      <w:rFonts w:cs="Arial"/>
      <w:b/>
      <w:sz w:val="24"/>
      <w:szCs w:val="24"/>
    </w:rPr>
  </w:style>
  <w:style w:type="paragraph" w:customStyle="1" w:styleId="SDMHead3">
    <w:name w:val="SDMHead3"/>
    <w:basedOn w:val="Normal"/>
    <w:rsid w:val="00A02BBF"/>
    <w:pPr>
      <w:keepNext/>
      <w:keepLines/>
      <w:numPr>
        <w:ilvl w:val="2"/>
        <w:numId w:val="19"/>
      </w:numPr>
      <w:suppressAutoHyphens/>
      <w:spacing w:before="240" w:after="60"/>
      <w:outlineLvl w:val="2"/>
    </w:pPr>
    <w:rPr>
      <w:rFonts w:cs="Arial"/>
      <w:b/>
      <w:szCs w:val="24"/>
    </w:rPr>
  </w:style>
  <w:style w:type="paragraph" w:customStyle="1" w:styleId="SDMHead4">
    <w:name w:val="SDMHead4"/>
    <w:basedOn w:val="Normal"/>
    <w:rsid w:val="00A02BBF"/>
    <w:pPr>
      <w:keepNext/>
      <w:keepLines/>
      <w:numPr>
        <w:ilvl w:val="3"/>
        <w:numId w:val="19"/>
      </w:numPr>
      <w:suppressAutoHyphens/>
      <w:spacing w:before="240" w:after="60"/>
      <w:outlineLvl w:val="3"/>
    </w:pPr>
    <w:rPr>
      <w:rFonts w:cs="Arial"/>
      <w:b/>
      <w:szCs w:val="24"/>
    </w:rPr>
  </w:style>
  <w:style w:type="paragraph" w:customStyle="1" w:styleId="SDMHead5">
    <w:name w:val="SDMHead5"/>
    <w:basedOn w:val="Normal"/>
    <w:rsid w:val="00A02BBF"/>
    <w:pPr>
      <w:keepNext/>
      <w:keepLines/>
      <w:numPr>
        <w:ilvl w:val="4"/>
        <w:numId w:val="19"/>
      </w:numPr>
      <w:suppressAutoHyphens/>
      <w:spacing w:before="240" w:after="60"/>
      <w:outlineLvl w:val="4"/>
    </w:pPr>
    <w:rPr>
      <w:rFonts w:cs="Arial"/>
      <w:b/>
      <w:szCs w:val="24"/>
    </w:rPr>
  </w:style>
  <w:style w:type="character" w:customStyle="1" w:styleId="SDMHead1Char">
    <w:name w:val="SDMHead1 Char"/>
    <w:link w:val="SDMHead1"/>
    <w:rsid w:val="00A02BBF"/>
    <w:rPr>
      <w:rFonts w:ascii="Arial" w:eastAsia="Times New Roman" w:hAnsi="Arial" w:cs="Arial"/>
      <w:b/>
      <w:sz w:val="32"/>
      <w:szCs w:val="32"/>
      <w:lang w:val="en-GB" w:eastAsia="de-DE"/>
    </w:rPr>
  </w:style>
  <w:style w:type="character" w:customStyle="1" w:styleId="FootnoteTextChar">
    <w:name w:val="Footnote Text Char"/>
    <w:link w:val="FootnoteText"/>
    <w:uiPriority w:val="99"/>
    <w:rsid w:val="00A02BBF"/>
    <w:rPr>
      <w:rFonts w:ascii="Arial" w:eastAsia="Times New Roman" w:hAnsi="Arial"/>
      <w:lang w:val="en-GB" w:eastAsia="de-DE"/>
    </w:rPr>
  </w:style>
  <w:style w:type="table" w:customStyle="1" w:styleId="SDMTable">
    <w:name w:val="SDMTable"/>
    <w:basedOn w:val="TableNormal"/>
    <w:rsid w:val="00A02BBF"/>
    <w:rPr>
      <w:rFonts w:ascii="Arial" w:eastAsia="Times New Roman" w:hAnsi="Arial"/>
      <w:lang w:val="en-GB" w:eastAsia="en-GB"/>
    </w:rPr>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SDMFooter">
    <w:name w:val="SDMFooter"/>
    <w:basedOn w:val="Footer"/>
    <w:rsid w:val="00A02BBF"/>
    <w:pPr>
      <w:jc w:val="center"/>
    </w:pPr>
    <w:rPr>
      <w:rFonts w:cs="Arial"/>
      <w:sz w:val="20"/>
    </w:rPr>
  </w:style>
  <w:style w:type="table" w:customStyle="1" w:styleId="SDMTableDocInfo">
    <w:name w:val="SDMTableDocInfo"/>
    <w:basedOn w:val="TableNormal"/>
    <w:rsid w:val="00A02BBF"/>
    <w:pPr>
      <w:keepNext/>
      <w:spacing w:before="80" w:after="80"/>
    </w:pPr>
    <w:rPr>
      <w:rFonts w:ascii="Arial" w:eastAsia="Times New Roman" w:hAnsi="Arial"/>
      <w:lang w:val="en-GB" w:eastAsia="en-GB"/>
    </w:rPr>
    <w:tblPr>
      <w:tblInd w:w="0" w:type="dxa"/>
      <w:tblCellMar>
        <w:top w:w="0" w:type="dxa"/>
        <w:left w:w="108" w:type="dxa"/>
        <w:bottom w:w="0" w:type="dxa"/>
        <w:right w:w="108" w:type="dxa"/>
      </w:tblCellMar>
    </w:tblPr>
    <w:tblStylePr w:type="firstRow">
      <w:rPr>
        <w:rFonts w:ascii="Arial" w:hAnsi="Arial"/>
        <w:i/>
        <w:sz w:val="16"/>
      </w:rPr>
      <w:tblPr/>
      <w:trPr>
        <w:cantSplit w:val="0"/>
        <w:tblHeader/>
      </w:trPr>
      <w:tcPr>
        <w:tcBorders>
          <w:top w:val="single" w:sz="4" w:space="0" w:color="auto"/>
          <w:left w:val="nil"/>
          <w:bottom w:val="single" w:sz="12" w:space="0" w:color="auto"/>
          <w:right w:val="nil"/>
          <w:insideV w:val="nil"/>
        </w:tcBorders>
        <w:tcMar>
          <w:top w:w="80" w:type="dxa"/>
          <w:left w:w="0" w:type="nil"/>
          <w:bottom w:w="80" w:type="dxa"/>
          <w:right w:w="0" w:type="nil"/>
        </w:tcMar>
        <w:vAlign w:val="center"/>
      </w:tcPr>
    </w:tblStylePr>
    <w:tblStylePr w:type="lastRow">
      <w:tblPr/>
      <w:trPr>
        <w:cantSplit w:val="0"/>
      </w:trPr>
      <w:tcPr>
        <w:tcBorders>
          <w:top w:val="single" w:sz="4" w:space="0" w:color="auto"/>
          <w:left w:val="nil"/>
          <w:bottom w:val="single" w:sz="12" w:space="0" w:color="auto"/>
          <w:right w:val="nil"/>
          <w:insideH w:val="nil"/>
          <w:insideV w:val="nil"/>
          <w:tl2br w:val="nil"/>
          <w:tr2bl w:val="nil"/>
        </w:tcBorders>
        <w:vAlign w:val="center"/>
      </w:tcPr>
    </w:tblStylePr>
  </w:style>
  <w:style w:type="character" w:customStyle="1" w:styleId="TOC1Char">
    <w:name w:val="TOC 1 Char"/>
    <w:link w:val="TOC1"/>
    <w:uiPriority w:val="39"/>
    <w:rsid w:val="00A02BBF"/>
    <w:rPr>
      <w:rFonts w:ascii="Arial" w:eastAsia="Times New Roman" w:hAnsi="Arial" w:cs="Arial"/>
      <w:b/>
      <w:caps/>
      <w:sz w:val="21"/>
      <w:szCs w:val="21"/>
      <w:lang w:val="en-GB" w:eastAsia="de-DE"/>
    </w:rPr>
  </w:style>
  <w:style w:type="character" w:customStyle="1" w:styleId="TOC2Char">
    <w:name w:val="TOC 2 Char"/>
    <w:link w:val="TOC2"/>
    <w:uiPriority w:val="39"/>
    <w:rsid w:val="00A02BBF"/>
    <w:rPr>
      <w:rFonts w:ascii="Arial" w:eastAsia="Times New Roman" w:hAnsi="Arial" w:cs="Arial"/>
      <w:sz w:val="21"/>
      <w:szCs w:val="21"/>
      <w:lang w:val="en-GB" w:eastAsia="de-DE"/>
    </w:rPr>
  </w:style>
  <w:style w:type="character" w:customStyle="1" w:styleId="TOC3Char">
    <w:name w:val="TOC 3 Char"/>
    <w:link w:val="TOC3"/>
    <w:uiPriority w:val="39"/>
    <w:rsid w:val="00A02BBF"/>
    <w:rPr>
      <w:rFonts w:ascii="Arial" w:eastAsia="Times New Roman" w:hAnsi="Arial" w:cs="Arial"/>
      <w:sz w:val="21"/>
      <w:szCs w:val="21"/>
      <w:lang w:val="en-GB" w:eastAsia="de-DE"/>
    </w:rPr>
  </w:style>
  <w:style w:type="paragraph" w:customStyle="1" w:styleId="SDMHeader">
    <w:name w:val="SDMHeader"/>
    <w:basedOn w:val="Header"/>
    <w:rsid w:val="00A02BBF"/>
    <w:pPr>
      <w:pBdr>
        <w:bottom w:val="single" w:sz="4" w:space="10" w:color="auto"/>
      </w:pBdr>
      <w:tabs>
        <w:tab w:val="clear" w:pos="4320"/>
        <w:tab w:val="clear" w:pos="8640"/>
        <w:tab w:val="right" w:pos="9356"/>
        <w:tab w:val="right" w:pos="14288"/>
      </w:tabs>
    </w:pPr>
    <w:rPr>
      <w:rFonts w:cs="Arial"/>
      <w:sz w:val="20"/>
      <w:szCs w:val="16"/>
    </w:rPr>
  </w:style>
  <w:style w:type="table" w:customStyle="1" w:styleId="SDMBox">
    <w:name w:val="SDMBox"/>
    <w:basedOn w:val="TableNormal"/>
    <w:rsid w:val="00A02BBF"/>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tblBorders>
      <w:tblCellMar>
        <w:top w:w="28" w:type="dxa"/>
        <w:left w:w="108" w:type="dxa"/>
        <w:bottom w:w="28" w:type="dxa"/>
        <w:right w:w="108" w:type="dxa"/>
      </w:tblCellMar>
    </w:tblPr>
    <w:trPr>
      <w:cantSplit/>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numbering" w:customStyle="1" w:styleId="SDMHeadList">
    <w:name w:val="SDMHeadList"/>
    <w:uiPriority w:val="99"/>
    <w:rsid w:val="00A02BBF"/>
    <w:pPr>
      <w:numPr>
        <w:numId w:val="15"/>
      </w:numPr>
    </w:pPr>
  </w:style>
  <w:style w:type="numbering" w:customStyle="1" w:styleId="SDMTableBoxParaNumberedList">
    <w:name w:val="SDMTable&amp;BoxParaNumberedList"/>
    <w:rsid w:val="00A02BBF"/>
    <w:pPr>
      <w:numPr>
        <w:numId w:val="13"/>
      </w:numPr>
    </w:pPr>
  </w:style>
  <w:style w:type="paragraph" w:customStyle="1" w:styleId="SDMAppTitle">
    <w:name w:val="SDMAppTitle"/>
    <w:basedOn w:val="SDMHead1"/>
    <w:next w:val="SDMApp1"/>
    <w:qFormat/>
    <w:rsid w:val="00A02BBF"/>
    <w:pPr>
      <w:pageBreakBefore/>
      <w:numPr>
        <w:numId w:val="0"/>
      </w:numPr>
      <w:spacing w:before="120" w:after="600"/>
    </w:pPr>
  </w:style>
  <w:style w:type="paragraph" w:customStyle="1" w:styleId="SDMApp1">
    <w:name w:val="SDMApp1"/>
    <w:basedOn w:val="SDMHead2"/>
    <w:qFormat/>
    <w:rsid w:val="00791240"/>
    <w:pPr>
      <w:numPr>
        <w:ilvl w:val="0"/>
        <w:numId w:val="47"/>
      </w:numPr>
      <w:tabs>
        <w:tab w:val="left" w:pos="567"/>
      </w:tabs>
      <w:outlineLvl w:val="9"/>
    </w:pPr>
    <w:rPr>
      <w:sz w:val="28"/>
    </w:rPr>
  </w:style>
  <w:style w:type="paragraph" w:customStyle="1" w:styleId="SDMApp2">
    <w:name w:val="SDMApp2"/>
    <w:basedOn w:val="SDMHead3"/>
    <w:qFormat/>
    <w:rsid w:val="00A02BBF"/>
    <w:pPr>
      <w:numPr>
        <w:ilvl w:val="0"/>
        <w:numId w:val="0"/>
      </w:numPr>
      <w:outlineLvl w:val="9"/>
    </w:pPr>
  </w:style>
  <w:style w:type="paragraph" w:customStyle="1" w:styleId="SDMApp3">
    <w:name w:val="SDMApp3"/>
    <w:basedOn w:val="SDMHead4"/>
    <w:qFormat/>
    <w:rsid w:val="00A02BBF"/>
    <w:pPr>
      <w:numPr>
        <w:ilvl w:val="0"/>
        <w:numId w:val="0"/>
      </w:numPr>
      <w:outlineLvl w:val="9"/>
    </w:pPr>
  </w:style>
  <w:style w:type="paragraph" w:customStyle="1" w:styleId="SDMApp4">
    <w:name w:val="SDMApp4"/>
    <w:basedOn w:val="SDMHead5"/>
    <w:qFormat/>
    <w:rsid w:val="00A02BBF"/>
    <w:pPr>
      <w:numPr>
        <w:ilvl w:val="0"/>
        <w:numId w:val="0"/>
      </w:numPr>
      <w:outlineLvl w:val="9"/>
    </w:pPr>
  </w:style>
  <w:style w:type="numbering" w:customStyle="1" w:styleId="SDMAppHeadList">
    <w:name w:val="SDMAppHeadList"/>
    <w:uiPriority w:val="99"/>
    <w:rsid w:val="00A02BBF"/>
    <w:pPr>
      <w:numPr>
        <w:numId w:val="14"/>
      </w:numPr>
    </w:pPr>
  </w:style>
  <w:style w:type="paragraph" w:customStyle="1" w:styleId="SDMDocRef">
    <w:name w:val="SDMDocRef"/>
    <w:basedOn w:val="Normal"/>
    <w:link w:val="SDMDocRefChar"/>
    <w:qFormat/>
    <w:rsid w:val="00D478C4"/>
    <w:pPr>
      <w:spacing w:before="100"/>
    </w:pPr>
    <w:rPr>
      <w:rFonts w:eastAsia="MS Mincho"/>
      <w:b/>
      <w:caps/>
      <w:sz w:val="28"/>
      <w:lang w:eastAsia="ja-JP"/>
    </w:rPr>
  </w:style>
  <w:style w:type="paragraph" w:customStyle="1" w:styleId="SDMApp5">
    <w:name w:val="SDMApp5"/>
    <w:basedOn w:val="SDMApp4"/>
    <w:qFormat/>
    <w:rsid w:val="00A02BBF"/>
    <w:pPr>
      <w:tabs>
        <w:tab w:val="left" w:pos="1418"/>
      </w:tabs>
    </w:pPr>
  </w:style>
  <w:style w:type="paragraph" w:customStyle="1" w:styleId="SDMTableBoxFigureFootnote">
    <w:name w:val="SDMTableBoxFigureFootnote"/>
    <w:basedOn w:val="Normal"/>
    <w:qFormat/>
    <w:rsid w:val="00A02BBF"/>
    <w:pPr>
      <w:numPr>
        <w:numId w:val="22"/>
      </w:numPr>
      <w:spacing w:before="120"/>
    </w:pPr>
    <w:rPr>
      <w:sz w:val="20"/>
    </w:rPr>
  </w:style>
  <w:style w:type="paragraph" w:customStyle="1" w:styleId="SDMCovNoteTitle">
    <w:name w:val="SDMCovNoteTitle"/>
    <w:basedOn w:val="Normal"/>
    <w:qFormat/>
    <w:rsid w:val="007602E6"/>
    <w:pPr>
      <w:keepNext/>
      <w:keepLines/>
      <w:suppressAutoHyphens/>
      <w:spacing w:before="240" w:after="240"/>
      <w:jc w:val="center"/>
    </w:pPr>
    <w:rPr>
      <w:b/>
      <w:caps/>
      <w:szCs w:val="22"/>
    </w:rPr>
  </w:style>
  <w:style w:type="numbering" w:customStyle="1" w:styleId="SDMCovNoteHeadList">
    <w:name w:val="SDMCovNoteHeadList"/>
    <w:uiPriority w:val="99"/>
    <w:rsid w:val="00A02BBF"/>
    <w:pPr>
      <w:numPr>
        <w:numId w:val="16"/>
      </w:numPr>
    </w:pPr>
  </w:style>
  <w:style w:type="paragraph" w:customStyle="1" w:styleId="SDMCovNoteHead1">
    <w:name w:val="SDMCovNoteHead1"/>
    <w:basedOn w:val="Normal"/>
    <w:rsid w:val="00A02BBF"/>
    <w:pPr>
      <w:keepNext/>
      <w:keepLines/>
      <w:numPr>
        <w:numId w:val="38"/>
      </w:numPr>
      <w:suppressAutoHyphens/>
      <w:spacing w:before="240" w:after="60"/>
    </w:pPr>
    <w:rPr>
      <w:b/>
      <w:sz w:val="24"/>
    </w:rPr>
  </w:style>
  <w:style w:type="paragraph" w:customStyle="1" w:styleId="SDMCovNoteHead2">
    <w:name w:val="SDMCovNoteHead2"/>
    <w:basedOn w:val="Normal"/>
    <w:rsid w:val="00A02BBF"/>
    <w:pPr>
      <w:keepNext/>
      <w:keepLines/>
      <w:numPr>
        <w:ilvl w:val="1"/>
        <w:numId w:val="38"/>
      </w:numPr>
      <w:spacing w:before="240" w:after="60"/>
    </w:pPr>
    <w:rPr>
      <w:b/>
    </w:rPr>
  </w:style>
  <w:style w:type="paragraph" w:customStyle="1" w:styleId="SDMCovNoteHead3">
    <w:name w:val="SDMCovNoteHead3"/>
    <w:basedOn w:val="Normal"/>
    <w:rsid w:val="00A02BBF"/>
    <w:pPr>
      <w:keepNext/>
      <w:keepLines/>
      <w:numPr>
        <w:ilvl w:val="2"/>
        <w:numId w:val="38"/>
      </w:numPr>
      <w:spacing w:before="240" w:after="60"/>
    </w:pPr>
    <w:rPr>
      <w:b/>
    </w:rPr>
  </w:style>
  <w:style w:type="paragraph" w:styleId="NoSpacing">
    <w:name w:val="No Spacing"/>
    <w:link w:val="NoSpacingChar"/>
    <w:uiPriority w:val="1"/>
    <w:qFormat/>
    <w:rsid w:val="00A02BBF"/>
    <w:rPr>
      <w:rFonts w:ascii="Calibri" w:hAnsi="Calibri" w:cs="Arial"/>
      <w:sz w:val="22"/>
      <w:szCs w:val="22"/>
      <w:lang w:eastAsia="ja-JP"/>
    </w:rPr>
  </w:style>
  <w:style w:type="character" w:customStyle="1" w:styleId="NoSpacingChar">
    <w:name w:val="No Spacing Char"/>
    <w:link w:val="NoSpacing"/>
    <w:uiPriority w:val="1"/>
    <w:rsid w:val="00A02BBF"/>
    <w:rPr>
      <w:rFonts w:ascii="Calibri" w:hAnsi="Calibri" w:cs="Arial"/>
      <w:sz w:val="22"/>
      <w:szCs w:val="22"/>
      <w:lang w:eastAsia="ja-JP"/>
    </w:rPr>
  </w:style>
  <w:style w:type="paragraph" w:customStyle="1" w:styleId="SDMTOCHeading">
    <w:name w:val="SDMTOCHeading"/>
    <w:basedOn w:val="Normal"/>
    <w:qFormat/>
    <w:rsid w:val="00A02BBF"/>
    <w:pPr>
      <w:keepNext/>
      <w:keepLines/>
      <w:pageBreakBefore/>
      <w:tabs>
        <w:tab w:val="right" w:pos="9356"/>
      </w:tabs>
      <w:spacing w:before="240" w:after="600"/>
    </w:pPr>
    <w:rPr>
      <w:rFonts w:cs="Arial"/>
      <w:b/>
      <w:szCs w:val="22"/>
    </w:rPr>
  </w:style>
  <w:style w:type="numbering" w:customStyle="1" w:styleId="SDMTableBoxFigureFootnoteList">
    <w:name w:val="SDMTableBoxFigureFootnoteList"/>
    <w:uiPriority w:val="99"/>
    <w:rsid w:val="00A02BBF"/>
    <w:pPr>
      <w:numPr>
        <w:numId w:val="17"/>
      </w:numPr>
    </w:pPr>
  </w:style>
  <w:style w:type="paragraph" w:customStyle="1" w:styleId="SDMTableBoxFigureFootnoteSL1">
    <w:name w:val="SDMTableBoxFigureFootnoteSL1"/>
    <w:basedOn w:val="SDMTableBoxFigureFootnote"/>
    <w:qFormat/>
    <w:rsid w:val="00A02BBF"/>
    <w:pPr>
      <w:numPr>
        <w:ilvl w:val="1"/>
      </w:numPr>
      <w:spacing w:before="40"/>
    </w:pPr>
  </w:style>
  <w:style w:type="paragraph" w:customStyle="1" w:styleId="SDMTableBoxFigureFootnoteSL2">
    <w:name w:val="SDMTableBoxFigureFootnoteSL2"/>
    <w:basedOn w:val="SDMTableBoxFigureFootnote"/>
    <w:qFormat/>
    <w:rsid w:val="00A02BBF"/>
    <w:pPr>
      <w:numPr>
        <w:ilvl w:val="2"/>
      </w:numPr>
      <w:spacing w:before="40"/>
    </w:pPr>
  </w:style>
  <w:style w:type="paragraph" w:customStyle="1" w:styleId="SDMTableBoxFigureFootnoteSL3">
    <w:name w:val="SDMTableBoxFigureFootnoteSL3"/>
    <w:basedOn w:val="SDMTableBoxFigureFootnote"/>
    <w:qFormat/>
    <w:rsid w:val="00A02BBF"/>
    <w:pPr>
      <w:numPr>
        <w:ilvl w:val="3"/>
      </w:numPr>
      <w:spacing w:before="40"/>
    </w:pPr>
  </w:style>
  <w:style w:type="paragraph" w:customStyle="1" w:styleId="SDMTableBoxFigureFootnoteSL4">
    <w:name w:val="SDMTableBoxFigureFootnoteSL4"/>
    <w:basedOn w:val="SDMTableBoxFigureFootnote"/>
    <w:qFormat/>
    <w:rsid w:val="00A02BBF"/>
    <w:pPr>
      <w:numPr>
        <w:ilvl w:val="4"/>
      </w:numPr>
      <w:spacing w:before="40"/>
    </w:pPr>
  </w:style>
  <w:style w:type="paragraph" w:customStyle="1" w:styleId="SDMTableBoxFigureFootnoteSL5">
    <w:name w:val="SDMTableBoxFigureFootnoteSL5"/>
    <w:basedOn w:val="SDMTableBoxFigureFootnote"/>
    <w:qFormat/>
    <w:rsid w:val="00A02BBF"/>
    <w:pPr>
      <w:numPr>
        <w:ilvl w:val="5"/>
      </w:numPr>
      <w:spacing w:before="40"/>
    </w:pPr>
  </w:style>
  <w:style w:type="character" w:styleId="PlaceholderText">
    <w:name w:val="Placeholder Text"/>
    <w:uiPriority w:val="99"/>
    <w:semiHidden/>
    <w:rsid w:val="00A02BBF"/>
    <w:rPr>
      <w:color w:val="808080"/>
    </w:rPr>
  </w:style>
  <w:style w:type="character" w:customStyle="1" w:styleId="BalloonTextChar">
    <w:name w:val="Balloon Text Char"/>
    <w:link w:val="BalloonText"/>
    <w:uiPriority w:val="99"/>
    <w:rsid w:val="00A02BBF"/>
    <w:rPr>
      <w:rFonts w:ascii="Tahoma" w:eastAsia="Times New Roman" w:hAnsi="Tahoma" w:cs="Tahoma"/>
      <w:sz w:val="16"/>
      <w:szCs w:val="16"/>
      <w:lang w:val="en-GB" w:eastAsia="de-DE"/>
    </w:rPr>
  </w:style>
  <w:style w:type="paragraph" w:styleId="Date">
    <w:name w:val="Date"/>
    <w:basedOn w:val="Normal"/>
    <w:next w:val="Normal"/>
    <w:link w:val="DateChar"/>
    <w:rsid w:val="00A02BBF"/>
  </w:style>
  <w:style w:type="character" w:customStyle="1" w:styleId="DateChar">
    <w:name w:val="Date Char"/>
    <w:link w:val="Date"/>
    <w:rsid w:val="00A02BBF"/>
    <w:rPr>
      <w:rFonts w:ascii="Arial" w:eastAsia="Times New Roman" w:hAnsi="Arial"/>
      <w:sz w:val="22"/>
      <w:lang w:val="en-GB" w:eastAsia="de-DE"/>
    </w:rPr>
  </w:style>
  <w:style w:type="paragraph" w:customStyle="1" w:styleId="SDMConfidentialMark">
    <w:name w:val="SDMConfidentialMark"/>
    <w:basedOn w:val="Normal"/>
    <w:qFormat/>
    <w:rsid w:val="00A02BBF"/>
    <w:pPr>
      <w:spacing w:before="1200"/>
      <w:jc w:val="right"/>
    </w:pPr>
    <w:rPr>
      <w:b/>
      <w:caps/>
      <w:spacing w:val="10"/>
      <w:sz w:val="32"/>
    </w:rPr>
  </w:style>
  <w:style w:type="character" w:customStyle="1" w:styleId="Heading9Char">
    <w:name w:val="Heading 9 Char"/>
    <w:link w:val="Heading9"/>
    <w:rsid w:val="00A02BBF"/>
    <w:rPr>
      <w:rFonts w:ascii="Cambria" w:eastAsia="MS Gothic" w:hAnsi="Cambria"/>
      <w:i/>
      <w:iCs/>
      <w:color w:val="404040"/>
    </w:rPr>
  </w:style>
  <w:style w:type="table" w:customStyle="1" w:styleId="SDMMethTableEmmissions">
    <w:name w:val="SDMMethTableEmmissions"/>
    <w:basedOn w:val="TableNormal"/>
    <w:uiPriority w:val="99"/>
    <w:rsid w:val="00A02BBF"/>
    <w:rPr>
      <w:rFonts w:ascii="Arial" w:eastAsia="Times New Roman" w:hAnsi="Arial"/>
      <w:lang w:val="en-GB" w:eastAsia="en-GB"/>
    </w:rPr>
    <w:tblPr>
      <w:tblStyleRowBandSize w:val="3"/>
      <w:tblStyleCol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trPr>
    <w:tcPr>
      <w:vAlign w:val="center"/>
    </w:tcPr>
    <w:tblStylePr w:type="firstRow">
      <w:pPr>
        <w:keepNext/>
        <w:keepLines/>
        <w:wordWrap/>
        <w:jc w:val="center"/>
      </w:pPr>
      <w:rPr>
        <w:rFonts w:ascii="Arial" w:hAnsi="Arial"/>
        <w:b/>
        <w:sz w:val="22"/>
        <w:u w:val="none"/>
      </w:rPr>
      <w:tblPr/>
      <w:trPr>
        <w:tblHeader/>
      </w:trPr>
      <w:tcPr>
        <w:tcBorders>
          <w:top w:val="single" w:sz="4" w:space="0" w:color="auto"/>
          <w:left w:val="single" w:sz="4" w:space="0" w:color="auto"/>
          <w:bottom w:val="single" w:sz="12" w:space="0" w:color="auto"/>
          <w:right w:val="single" w:sz="4" w:space="0" w:color="auto"/>
          <w:insideH w:val="nil"/>
          <w:insideV w:val="single" w:sz="4" w:space="0" w:color="auto"/>
          <w:tl2br w:val="nil"/>
          <w:tr2bl w:val="nil"/>
        </w:tcBorders>
        <w:shd w:val="clear" w:color="auto" w:fill="E6E6E6"/>
        <w:tcMar>
          <w:top w:w="113" w:type="dxa"/>
          <w:left w:w="0" w:type="nil"/>
          <w:bottom w:w="113" w:type="dxa"/>
          <w:right w:w="0" w:type="nil"/>
        </w:tcMar>
      </w:tcPr>
    </w:tblStylePr>
    <w:tblStylePr w:type="firstCol">
      <w:pPr>
        <w:keepLines/>
        <w:wordWrap/>
        <w:jc w:val="center"/>
      </w:pPr>
      <w:rPr>
        <w:b/>
      </w:rPr>
    </w:tblStylePr>
    <w:tblStylePr w:type="band2Horz">
      <w:tblPr/>
      <w:tcPr>
        <w:shd w:val="clear" w:color="auto" w:fill="E6E6E6"/>
      </w:tcPr>
    </w:tblStylePr>
  </w:style>
  <w:style w:type="table" w:customStyle="1" w:styleId="SDMMethTableDataParameter">
    <w:name w:val="SDMMethTableDataParameter"/>
    <w:basedOn w:val="TableNormal"/>
    <w:uiPriority w:val="99"/>
    <w:rsid w:val="00A02BBF"/>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trPr>
    <w:tblStylePr w:type="firstRow">
      <w:pPr>
        <w:keepNext/>
        <w:keepLines/>
        <w:wordWrap/>
      </w:pPr>
      <w:rPr>
        <w:b/>
      </w:rPr>
      <w:tblPr/>
      <w:tcPr>
        <w:tcMar>
          <w:top w:w="62" w:type="dxa"/>
          <w:left w:w="0" w:type="nil"/>
          <w:bottom w:w="62" w:type="dxa"/>
          <w:right w:w="0" w:type="nil"/>
        </w:tcMar>
      </w:tcPr>
    </w:tblStylePr>
    <w:tblStylePr w:type="firstCol">
      <w:tblPr/>
      <w:tcPr>
        <w:shd w:val="clear" w:color="auto" w:fill="E6E6E6"/>
      </w:tcPr>
    </w:tblStylePr>
  </w:style>
  <w:style w:type="paragraph" w:customStyle="1" w:styleId="SDMMethCaptionNestedTableDataParameter">
    <w:name w:val="SDMMethCaptionNestedTableDataParameter"/>
    <w:basedOn w:val="Caption"/>
    <w:qFormat/>
    <w:rsid w:val="00A02BBF"/>
    <w:pPr>
      <w:ind w:left="1531"/>
    </w:pPr>
  </w:style>
  <w:style w:type="table" w:customStyle="1" w:styleId="SDMMethTable">
    <w:name w:val="SDMMethTable"/>
    <w:basedOn w:val="SDMTable"/>
    <w:uiPriority w:val="99"/>
    <w:rsid w:val="00A02BBF"/>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EquationParameters">
    <w:name w:val="SDMMethTableEquationParameters"/>
    <w:basedOn w:val="TableNormal"/>
    <w:uiPriority w:val="99"/>
    <w:rsid w:val="00A02BBF"/>
    <w:rPr>
      <w:rFonts w:ascii="Arial" w:eastAsia="Times New Roman" w:hAnsi="Arial"/>
      <w:sz w:val="22"/>
      <w:lang w:val="en-GB" w:eastAsia="en-GB"/>
    </w:rPr>
    <w:tblPr>
      <w:tblInd w:w="680" w:type="dxa"/>
      <w:tblCellMar>
        <w:top w:w="85" w:type="dxa"/>
        <w:left w:w="108" w:type="dxa"/>
        <w:bottom w:w="28" w:type="dxa"/>
        <w:right w:w="108" w:type="dxa"/>
      </w:tblCellMar>
    </w:tblPr>
    <w:trPr>
      <w:cantSplit/>
    </w:trPr>
    <w:tcPr>
      <w:vAlign w:val="center"/>
    </w:tcPr>
  </w:style>
  <w:style w:type="paragraph" w:customStyle="1" w:styleId="SDMMethCaptionEquationParametersTable">
    <w:name w:val="SDMMethCaptionEquationParametersTable"/>
    <w:basedOn w:val="Caption"/>
    <w:qFormat/>
    <w:rsid w:val="00A02BBF"/>
    <w:pPr>
      <w:spacing w:before="180" w:after="0"/>
    </w:pPr>
    <w:rPr>
      <w:b w:val="0"/>
      <w:sz w:val="22"/>
    </w:rPr>
  </w:style>
  <w:style w:type="paragraph" w:customStyle="1" w:styleId="SDMMethEquation">
    <w:name w:val="SDMMethEquation"/>
    <w:basedOn w:val="SDMPara"/>
    <w:qFormat/>
    <w:rsid w:val="00A02BBF"/>
    <w:pPr>
      <w:keepLines/>
      <w:numPr>
        <w:numId w:val="0"/>
      </w:numPr>
      <w:spacing w:before="360" w:line="360" w:lineRule="auto"/>
    </w:pPr>
  </w:style>
  <w:style w:type="table" w:customStyle="1" w:styleId="SDMMethTableEquation">
    <w:name w:val="SDMMethTableEquation"/>
    <w:basedOn w:val="TableNormal"/>
    <w:uiPriority w:val="99"/>
    <w:rsid w:val="00A02BBF"/>
    <w:rPr>
      <w:rFonts w:ascii="Arial" w:eastAsia="Times New Roman" w:hAnsi="Arial"/>
      <w:sz w:val="22"/>
      <w:lang w:val="en-GB" w:eastAsia="en-GB"/>
    </w:rPr>
    <w:tblPr>
      <w:tblInd w:w="680" w:type="dxa"/>
      <w:tblCellMar>
        <w:top w:w="0" w:type="dxa"/>
        <w:left w:w="108" w:type="dxa"/>
        <w:bottom w:w="0" w:type="dxa"/>
        <w:right w:w="108" w:type="dxa"/>
      </w:tblCellMar>
    </w:tblPr>
    <w:trPr>
      <w:cantSplit/>
    </w:trPr>
  </w:style>
  <w:style w:type="paragraph" w:customStyle="1" w:styleId="SDMTableBoxParaNotNumbered">
    <w:name w:val="SDMTable&amp;BoxParaNotNumbered"/>
    <w:basedOn w:val="Normal"/>
    <w:qFormat/>
    <w:rsid w:val="00A02BBF"/>
    <w:pPr>
      <w:jc w:val="left"/>
    </w:pPr>
    <w:rPr>
      <w:sz w:val="20"/>
    </w:rPr>
  </w:style>
  <w:style w:type="paragraph" w:customStyle="1" w:styleId="SDMTableBoxParaNumbered">
    <w:name w:val="SDMTable&amp;BoxParaNumbered"/>
    <w:basedOn w:val="Normal"/>
    <w:qFormat/>
    <w:rsid w:val="00A02BBF"/>
    <w:pPr>
      <w:jc w:val="left"/>
    </w:pPr>
    <w:rPr>
      <w:sz w:val="20"/>
    </w:rPr>
  </w:style>
  <w:style w:type="paragraph" w:customStyle="1" w:styleId="SDMMethEquationNr">
    <w:name w:val="SDMMethEquationNr"/>
    <w:basedOn w:val="SDMMethEquation"/>
    <w:qFormat/>
    <w:rsid w:val="00A02BBF"/>
    <w:pPr>
      <w:keepNext/>
      <w:numPr>
        <w:numId w:val="24"/>
      </w:numPr>
      <w:jc w:val="right"/>
    </w:pPr>
    <w:rPr>
      <w:sz w:val="20"/>
    </w:rPr>
  </w:style>
  <w:style w:type="numbering" w:customStyle="1" w:styleId="SDMMethEquationNrList">
    <w:name w:val="SDMMethEquationNrList"/>
    <w:uiPriority w:val="99"/>
    <w:rsid w:val="00A02BBF"/>
    <w:pPr>
      <w:numPr>
        <w:numId w:val="18"/>
      </w:numPr>
    </w:pPr>
  </w:style>
  <w:style w:type="table" w:customStyle="1" w:styleId="SDMTableFullPage">
    <w:name w:val="SDMTableFullPage"/>
    <w:basedOn w:val="SDMTable"/>
    <w:uiPriority w:val="99"/>
    <w:rsid w:val="00A02BBF"/>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FullPage">
    <w:name w:val="SDMMethTableFullPage"/>
    <w:basedOn w:val="SDMMethTable"/>
    <w:uiPriority w:val="99"/>
    <w:rsid w:val="00A02BBF"/>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FullPage">
    <w:name w:val="CaptionFullPage"/>
    <w:basedOn w:val="Caption"/>
    <w:qFormat/>
    <w:rsid w:val="00A02BBF"/>
    <w:pPr>
      <w:ind w:left="0" w:firstLine="0"/>
    </w:pPr>
  </w:style>
  <w:style w:type="numbering" w:customStyle="1" w:styleId="SDMFootnoteList">
    <w:name w:val="SDMFootnoteList"/>
    <w:uiPriority w:val="99"/>
    <w:rsid w:val="00A02BBF"/>
    <w:pPr>
      <w:numPr>
        <w:numId w:val="20"/>
      </w:numPr>
    </w:pPr>
  </w:style>
  <w:style w:type="table" w:customStyle="1" w:styleId="SDMBoxFullPage">
    <w:name w:val="SDMBoxFullPage"/>
    <w:basedOn w:val="SDMBox"/>
    <w:uiPriority w:val="99"/>
    <w:rsid w:val="00A02BBF"/>
    <w:tblPr>
      <w:jc w:val="center"/>
      <w:tblInd w:w="0" w:type="dxa"/>
      <w:tblBorders>
        <w:top w:val="single" w:sz="4" w:space="0" w:color="auto"/>
        <w:left w:val="single" w:sz="4" w:space="0" w:color="auto"/>
        <w:bottom w:val="single" w:sz="4" w:space="0" w:color="auto"/>
        <w:right w:val="single" w:sz="4" w:space="0" w:color="auto"/>
      </w:tblBorders>
      <w:tblCellMar>
        <w:top w:w="28" w:type="dxa"/>
        <w:left w:w="108" w:type="dxa"/>
        <w:bottom w:w="28" w:type="dxa"/>
        <w:right w:w="108" w:type="dxa"/>
      </w:tblCellMar>
    </w:tblPr>
    <w:trPr>
      <w:cantSplit/>
      <w:jc w:val="center"/>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paragraph" w:customStyle="1" w:styleId="SDMTableBoxFigureFootnoteFullPage">
    <w:name w:val="SDMTableBoxFigureFootnoteFullPage"/>
    <w:basedOn w:val="SDMTableBoxFigureFootnote"/>
    <w:rsid w:val="00A02BBF"/>
    <w:pPr>
      <w:numPr>
        <w:numId w:val="23"/>
      </w:numPr>
    </w:pPr>
  </w:style>
  <w:style w:type="paragraph" w:customStyle="1" w:styleId="SDMTableBoxFigureFootnoteSL1FullPage">
    <w:name w:val="SDMTableBoxFigureFootnoteSL1FullPage"/>
    <w:basedOn w:val="SDMTableBoxFigureFootnoteSL1"/>
    <w:rsid w:val="00A02BBF"/>
    <w:pPr>
      <w:numPr>
        <w:numId w:val="23"/>
      </w:numPr>
    </w:pPr>
  </w:style>
  <w:style w:type="paragraph" w:customStyle="1" w:styleId="SDMTableBoxFigureFootnoteSL2FullPage">
    <w:name w:val="SDMTableBoxFigureFootnoteSL2FullPage"/>
    <w:basedOn w:val="SDMTableBoxFigureFootnoteSL2"/>
    <w:rsid w:val="00A02BBF"/>
    <w:pPr>
      <w:numPr>
        <w:numId w:val="23"/>
      </w:numPr>
    </w:pPr>
  </w:style>
  <w:style w:type="paragraph" w:customStyle="1" w:styleId="SDMTableBoxFigureFootnoteSL3FullPage">
    <w:name w:val="SDMTableBoxFigureFootnoteSL3FullPage"/>
    <w:basedOn w:val="SDMTableBoxFigureFootnoteSL3"/>
    <w:rsid w:val="00A02BBF"/>
    <w:pPr>
      <w:numPr>
        <w:numId w:val="23"/>
      </w:numPr>
      <w:ind w:left="1248"/>
    </w:pPr>
  </w:style>
  <w:style w:type="paragraph" w:customStyle="1" w:styleId="SDMTableBoxFigureFootnoteSL4FullPage">
    <w:name w:val="SDMTableBoxFigureFootnoteSL4FullPage"/>
    <w:basedOn w:val="SDMTableBoxFigureFootnoteSL4"/>
    <w:rsid w:val="00A02BBF"/>
    <w:pPr>
      <w:numPr>
        <w:numId w:val="23"/>
      </w:numPr>
      <w:ind w:left="1587"/>
    </w:pPr>
  </w:style>
  <w:style w:type="paragraph" w:customStyle="1" w:styleId="SDMTableBoxFigureFootnoteSL5FullPage">
    <w:name w:val="SDMTableBoxFigureFootnoteSL5FullPage"/>
    <w:basedOn w:val="SDMTableBoxFigureFootnoteSL5"/>
    <w:rsid w:val="00A02BBF"/>
    <w:pPr>
      <w:numPr>
        <w:numId w:val="23"/>
      </w:numPr>
      <w:ind w:left="2042" w:hanging="454"/>
    </w:pPr>
  </w:style>
  <w:style w:type="numbering" w:customStyle="1" w:styleId="SDMTableBoxFigureFootnoteFullPageList">
    <w:name w:val="SDMTableBoxFigureFootnoteFullPageList"/>
    <w:uiPriority w:val="99"/>
    <w:rsid w:val="00A02BBF"/>
    <w:pPr>
      <w:numPr>
        <w:numId w:val="21"/>
      </w:numPr>
    </w:pPr>
  </w:style>
  <w:style w:type="paragraph" w:customStyle="1" w:styleId="SDMPDDPoACaption">
    <w:name w:val="SDMPDD&amp;PoACaption"/>
    <w:basedOn w:val="Caption"/>
    <w:qFormat/>
    <w:rsid w:val="00537C98"/>
    <w:rPr>
      <w:b w:val="0"/>
      <w:i/>
    </w:rPr>
  </w:style>
  <w:style w:type="paragraph" w:customStyle="1" w:styleId="SDMPDDPoASection">
    <w:name w:val="SDMPDD&amp;PoASection"/>
    <w:basedOn w:val="SDMHead2"/>
    <w:qFormat/>
    <w:rsid w:val="00537C98"/>
    <w:pPr>
      <w:numPr>
        <w:ilvl w:val="0"/>
        <w:numId w:val="26"/>
      </w:numPr>
      <w:tabs>
        <w:tab w:val="left" w:pos="2325"/>
      </w:tabs>
      <w:outlineLvl w:val="0"/>
    </w:pPr>
  </w:style>
  <w:style w:type="numbering" w:customStyle="1" w:styleId="SDMPDDPoASectionList">
    <w:name w:val="SDMPDD&amp;PoASectionList"/>
    <w:uiPriority w:val="99"/>
    <w:rsid w:val="00537C98"/>
    <w:pPr>
      <w:numPr>
        <w:numId w:val="25"/>
      </w:numPr>
    </w:pPr>
  </w:style>
  <w:style w:type="paragraph" w:customStyle="1" w:styleId="SDMPDDPoASubSection1">
    <w:name w:val="SDMPDD&amp;PoASubSection1"/>
    <w:basedOn w:val="SDMHead3"/>
    <w:qFormat/>
    <w:rsid w:val="0087618E"/>
    <w:pPr>
      <w:numPr>
        <w:ilvl w:val="1"/>
        <w:numId w:val="26"/>
      </w:numPr>
      <w:tabs>
        <w:tab w:val="left" w:pos="462"/>
      </w:tabs>
      <w:jc w:val="left"/>
      <w:outlineLvl w:val="1"/>
    </w:pPr>
    <w:rPr>
      <w:rFonts w:eastAsia="MS Mincho"/>
    </w:rPr>
  </w:style>
  <w:style w:type="paragraph" w:customStyle="1" w:styleId="SDMPDDPoASubSection2">
    <w:name w:val="SDMPDD&amp;PoASubSection2"/>
    <w:basedOn w:val="SDMHead3"/>
    <w:qFormat/>
    <w:rsid w:val="00537C98"/>
    <w:pPr>
      <w:numPr>
        <w:numId w:val="26"/>
      </w:numPr>
      <w:tabs>
        <w:tab w:val="left" w:pos="1474"/>
      </w:tabs>
    </w:pPr>
  </w:style>
  <w:style w:type="paragraph" w:customStyle="1" w:styleId="RegAppendix">
    <w:name w:val="RegAppendix"/>
    <w:basedOn w:val="Normal"/>
    <w:next w:val="Normal"/>
    <w:rsid w:val="00537C98"/>
    <w:pPr>
      <w:numPr>
        <w:numId w:val="27"/>
      </w:numPr>
      <w:spacing w:before="360" w:after="240"/>
      <w:jc w:val="center"/>
      <w:outlineLvl w:val="2"/>
    </w:pPr>
    <w:rPr>
      <w:b/>
      <w:bCs/>
    </w:rPr>
  </w:style>
  <w:style w:type="paragraph" w:customStyle="1" w:styleId="RegSectionLevel1">
    <w:name w:val="RegSectionLevel1"/>
    <w:basedOn w:val="Normal"/>
    <w:rsid w:val="00537C98"/>
    <w:pPr>
      <w:keepNext/>
      <w:numPr>
        <w:ilvl w:val="1"/>
        <w:numId w:val="28"/>
      </w:numPr>
      <w:spacing w:before="120"/>
      <w:outlineLvl w:val="0"/>
    </w:pPr>
    <w:rPr>
      <w:b/>
    </w:rPr>
  </w:style>
  <w:style w:type="paragraph" w:customStyle="1" w:styleId="RegSectionLevel2">
    <w:name w:val="RegSectionLevel2"/>
    <w:basedOn w:val="Normal"/>
    <w:rsid w:val="00537C98"/>
    <w:pPr>
      <w:keepNext/>
      <w:numPr>
        <w:ilvl w:val="2"/>
        <w:numId w:val="28"/>
      </w:numPr>
    </w:pPr>
    <w:rPr>
      <w:b/>
      <w:szCs w:val="22"/>
    </w:rPr>
  </w:style>
  <w:style w:type="paragraph" w:customStyle="1" w:styleId="RegSectionLevel3">
    <w:name w:val="RegSectionLevel3"/>
    <w:basedOn w:val="Normal"/>
    <w:rsid w:val="00537C98"/>
    <w:pPr>
      <w:keepNext/>
      <w:numPr>
        <w:ilvl w:val="3"/>
        <w:numId w:val="28"/>
      </w:numPr>
      <w:autoSpaceDE w:val="0"/>
      <w:autoSpaceDN w:val="0"/>
      <w:adjustRightInd w:val="0"/>
    </w:pPr>
    <w:rPr>
      <w:b/>
      <w:bCs/>
      <w:szCs w:val="22"/>
      <w:lang w:val="en-US"/>
    </w:rPr>
  </w:style>
  <w:style w:type="paragraph" w:customStyle="1" w:styleId="RegSectionLevel4">
    <w:name w:val="RegSectionLevel4"/>
    <w:basedOn w:val="Normal"/>
    <w:rsid w:val="00537C98"/>
    <w:pPr>
      <w:keepNext/>
      <w:numPr>
        <w:ilvl w:val="4"/>
        <w:numId w:val="28"/>
      </w:numPr>
      <w:spacing w:after="120"/>
    </w:pPr>
    <w:rPr>
      <w:b/>
    </w:rPr>
  </w:style>
  <w:style w:type="paragraph" w:customStyle="1" w:styleId="RegSectionLevel5">
    <w:name w:val="RegSectionLevel5"/>
    <w:basedOn w:val="Normal"/>
    <w:rsid w:val="00537C98"/>
    <w:pPr>
      <w:keepNext/>
      <w:numPr>
        <w:ilvl w:val="5"/>
        <w:numId w:val="28"/>
      </w:numPr>
      <w:spacing w:after="120"/>
    </w:pPr>
    <w:rPr>
      <w:b/>
    </w:rPr>
  </w:style>
  <w:style w:type="paragraph" w:customStyle="1" w:styleId="RegSectionLevel6">
    <w:name w:val="RegSectionLevel6"/>
    <w:basedOn w:val="Normal"/>
    <w:rsid w:val="00537C98"/>
    <w:pPr>
      <w:keepNext/>
      <w:numPr>
        <w:ilvl w:val="6"/>
        <w:numId w:val="28"/>
      </w:numPr>
      <w:spacing w:after="120"/>
    </w:pPr>
    <w:rPr>
      <w:b/>
    </w:rPr>
  </w:style>
  <w:style w:type="paragraph" w:customStyle="1" w:styleId="RegSectionLevel7">
    <w:name w:val="RegSectionLevel7"/>
    <w:basedOn w:val="Normal"/>
    <w:rsid w:val="00537C98"/>
    <w:pPr>
      <w:keepNext/>
      <w:numPr>
        <w:ilvl w:val="7"/>
        <w:numId w:val="28"/>
      </w:numPr>
      <w:spacing w:after="120"/>
    </w:pPr>
    <w:rPr>
      <w:b/>
    </w:rPr>
  </w:style>
  <w:style w:type="paragraph" w:customStyle="1" w:styleId="RegSectionLevel8">
    <w:name w:val="RegSectionLevel8"/>
    <w:basedOn w:val="Normal"/>
    <w:rsid w:val="00537C98"/>
    <w:pPr>
      <w:keepNext/>
      <w:numPr>
        <w:ilvl w:val="8"/>
        <w:numId w:val="28"/>
      </w:numPr>
      <w:spacing w:after="120"/>
    </w:pPr>
    <w:rPr>
      <w:b/>
    </w:rPr>
  </w:style>
  <w:style w:type="paragraph" w:customStyle="1" w:styleId="RegTableText">
    <w:name w:val="RegTableText"/>
    <w:basedOn w:val="Normal"/>
    <w:link w:val="RegTableTextChar"/>
    <w:rsid w:val="00537C98"/>
    <w:pPr>
      <w:tabs>
        <w:tab w:val="num" w:pos="0"/>
      </w:tabs>
      <w:spacing w:before="20" w:after="20"/>
    </w:pPr>
  </w:style>
  <w:style w:type="character" w:customStyle="1" w:styleId="RegTableTextChar">
    <w:name w:val="RegTableText Char"/>
    <w:link w:val="RegTableText"/>
    <w:rsid w:val="00537C98"/>
    <w:rPr>
      <w:rFonts w:eastAsia="Times New Roman"/>
      <w:sz w:val="22"/>
      <w:lang w:val="en-GB" w:eastAsia="de-DE"/>
    </w:rPr>
  </w:style>
  <w:style w:type="paragraph" w:customStyle="1" w:styleId="RegParaNoNumbKeepWNext">
    <w:name w:val="RegParaNoNumbKeepWNext"/>
    <w:basedOn w:val="Normal"/>
    <w:next w:val="Normal"/>
    <w:rsid w:val="00537C98"/>
    <w:pPr>
      <w:keepNext/>
    </w:pPr>
    <w:rPr>
      <w:i/>
    </w:rPr>
  </w:style>
  <w:style w:type="paragraph" w:customStyle="1" w:styleId="PartTitleBox">
    <w:name w:val="PartTitleBox"/>
    <w:basedOn w:val="Normal"/>
    <w:rsid w:val="00537C98"/>
    <w:pPr>
      <w:keepNext/>
      <w:keepLines/>
      <w:numPr>
        <w:numId w:val="28"/>
      </w:numPr>
      <w:pBdr>
        <w:top w:val="single" w:sz="4" w:space="1" w:color="auto"/>
        <w:left w:val="single" w:sz="4" w:space="1" w:color="auto"/>
        <w:bottom w:val="single" w:sz="4" w:space="1" w:color="auto"/>
        <w:right w:val="single" w:sz="4" w:space="1" w:color="auto"/>
      </w:pBdr>
      <w:shd w:val="clear" w:color="auto" w:fill="D9D9D9"/>
      <w:ind w:right="57"/>
      <w:jc w:val="center"/>
      <w:outlineLvl w:val="0"/>
    </w:pPr>
    <w:rPr>
      <w:rFonts w:ascii="Times New Roman Bold" w:hAnsi="Times New Roman Bold"/>
      <w:b/>
      <w:u w:val="dash"/>
    </w:rPr>
  </w:style>
  <w:style w:type="numbering" w:customStyle="1" w:styleId="SDMTableBoxParaList">
    <w:name w:val="SDMTable&amp;BoxParaList"/>
    <w:rsid w:val="00537C98"/>
    <w:pPr>
      <w:numPr>
        <w:numId w:val="29"/>
      </w:numPr>
    </w:pPr>
  </w:style>
  <w:style w:type="paragraph" w:customStyle="1" w:styleId="StyleRegSectionLevel1After2pt">
    <w:name w:val="Style RegSectionLevel1 + After:  2 pt"/>
    <w:basedOn w:val="Normal"/>
    <w:rsid w:val="00537C98"/>
    <w:pPr>
      <w:keepNext/>
      <w:numPr>
        <w:numId w:val="30"/>
      </w:numPr>
      <w:tabs>
        <w:tab w:val="num" w:pos="709"/>
      </w:tabs>
      <w:spacing w:after="120"/>
      <w:ind w:left="709" w:hanging="709"/>
      <w:outlineLvl w:val="0"/>
    </w:pPr>
    <w:rPr>
      <w:b/>
      <w:bCs/>
    </w:rPr>
  </w:style>
  <w:style w:type="paragraph" w:customStyle="1" w:styleId="Meth-Bullet">
    <w:name w:val="Meth - Bullet"/>
    <w:basedOn w:val="Normal"/>
    <w:rsid w:val="00537C98"/>
    <w:pPr>
      <w:numPr>
        <w:numId w:val="31"/>
      </w:numPr>
      <w:spacing w:before="240"/>
    </w:pPr>
  </w:style>
  <w:style w:type="character" w:customStyle="1" w:styleId="ParaTickBoxChar">
    <w:name w:val="ParaTickBox Char"/>
    <w:link w:val="ParaTickBox"/>
    <w:rsid w:val="00537C98"/>
    <w:rPr>
      <w:rFonts w:ascii="Arial" w:hAnsi="Arial" w:cs="Arial"/>
      <w:szCs w:val="18"/>
      <w:lang w:val="en-GB"/>
    </w:rPr>
  </w:style>
  <w:style w:type="paragraph" w:customStyle="1" w:styleId="TableColumnHeading">
    <w:name w:val="TableColumnHeading"/>
    <w:basedOn w:val="Normal"/>
    <w:rsid w:val="00537C98"/>
    <w:pPr>
      <w:numPr>
        <w:numId w:val="32"/>
      </w:numPr>
      <w:spacing w:before="40" w:after="40"/>
      <w:jc w:val="center"/>
    </w:pPr>
    <w:rPr>
      <w:b/>
    </w:rPr>
  </w:style>
  <w:style w:type="character" w:customStyle="1" w:styleId="TOC3CharChar">
    <w:name w:val="TOC 3 Char Char"/>
    <w:rsid w:val="00537C98"/>
    <w:rPr>
      <w:rFonts w:ascii="Arial" w:hAnsi="Arial" w:cs="Arial"/>
      <w:b/>
      <w:caps/>
      <w:sz w:val="21"/>
      <w:szCs w:val="21"/>
      <w:lang w:val="en-GB" w:eastAsia="de-DE" w:bidi="ar-SA"/>
    </w:rPr>
  </w:style>
  <w:style w:type="numbering" w:customStyle="1" w:styleId="SDMMethEquationNumberingList">
    <w:name w:val="SDMMethEquationNumberingList"/>
    <w:uiPriority w:val="99"/>
    <w:rsid w:val="00537C98"/>
    <w:pPr>
      <w:numPr>
        <w:numId w:val="33"/>
      </w:numPr>
    </w:pPr>
  </w:style>
  <w:style w:type="table" w:customStyle="1" w:styleId="SDMTableLandscape">
    <w:name w:val="SDMTableLandscape"/>
    <w:basedOn w:val="SDMTable"/>
    <w:uiPriority w:val="99"/>
    <w:rsid w:val="00537C98"/>
    <w:rPr>
      <w:sz w:val="22"/>
    </w:rPr>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Landscape">
    <w:name w:val="SDMMethTableLandscape"/>
    <w:basedOn w:val="SDMMethTable"/>
    <w:uiPriority w:val="99"/>
    <w:rsid w:val="00537C98"/>
    <w:rPr>
      <w:sz w:val="22"/>
    </w:rPr>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Landscape">
    <w:name w:val="CaptionLandscape"/>
    <w:basedOn w:val="Caption"/>
    <w:qFormat/>
    <w:rsid w:val="00537C98"/>
    <w:pPr>
      <w:ind w:left="0" w:firstLine="0"/>
    </w:pPr>
  </w:style>
  <w:style w:type="character" w:customStyle="1" w:styleId="BodyText3Char">
    <w:name w:val="Body Text 3 Char"/>
    <w:link w:val="BodyText3"/>
    <w:rsid w:val="00537C98"/>
    <w:rPr>
      <w:i/>
      <w:iCs/>
      <w:sz w:val="24"/>
      <w:szCs w:val="24"/>
      <w:lang w:val="en-GB"/>
    </w:rPr>
  </w:style>
  <w:style w:type="character" w:customStyle="1" w:styleId="BodyTextChar">
    <w:name w:val="Body Text Char"/>
    <w:link w:val="BodyText"/>
    <w:rsid w:val="00537C98"/>
    <w:rPr>
      <w:sz w:val="24"/>
      <w:szCs w:val="24"/>
      <w:lang w:val="en-GB"/>
    </w:rPr>
  </w:style>
  <w:style w:type="character" w:customStyle="1" w:styleId="BodyText2Char">
    <w:name w:val="Body Text 2 Char"/>
    <w:link w:val="BodyText2"/>
    <w:rsid w:val="00537C98"/>
    <w:rPr>
      <w:sz w:val="24"/>
      <w:szCs w:val="24"/>
      <w:lang w:val="en-GB"/>
    </w:rPr>
  </w:style>
  <w:style w:type="paragraph" w:customStyle="1" w:styleId="AtxtHdgs">
    <w:name w:val="Atxt_Hdgs"/>
    <w:basedOn w:val="Normal"/>
    <w:rsid w:val="00537C98"/>
    <w:pPr>
      <w:jc w:val="center"/>
    </w:pPr>
  </w:style>
  <w:style w:type="paragraph" w:styleId="Title">
    <w:name w:val="Title"/>
    <w:basedOn w:val="Normal"/>
    <w:link w:val="TitleChar1"/>
    <w:qFormat/>
    <w:locked/>
    <w:rsid w:val="00537C98"/>
    <w:pPr>
      <w:shd w:val="clear" w:color="auto" w:fill="FFFFFF"/>
      <w:tabs>
        <w:tab w:val="left" w:pos="0"/>
        <w:tab w:val="left" w:pos="720"/>
        <w:tab w:val="left" w:pos="1418"/>
        <w:tab w:val="right" w:pos="1644"/>
        <w:tab w:val="right" w:pos="2155"/>
        <w:tab w:val="right" w:pos="2880"/>
        <w:tab w:val="right" w:pos="3600"/>
        <w:tab w:val="right" w:pos="4321"/>
        <w:tab w:val="right" w:pos="5041"/>
        <w:tab w:val="right" w:pos="5761"/>
        <w:tab w:val="right" w:pos="6481"/>
        <w:tab w:val="right" w:pos="7201"/>
        <w:tab w:val="right" w:pos="7637"/>
        <w:tab w:val="right" w:pos="8641"/>
      </w:tabs>
      <w:ind w:left="720"/>
      <w:jc w:val="center"/>
    </w:pPr>
    <w:rPr>
      <w:b/>
      <w:sz w:val="26"/>
      <w:u w:val="single"/>
    </w:rPr>
  </w:style>
  <w:style w:type="character" w:customStyle="1" w:styleId="TitleChar">
    <w:name w:val="Title Char"/>
    <w:rsid w:val="00537C98"/>
    <w:rPr>
      <w:rFonts w:ascii="Cambria" w:eastAsia="MS Gothic" w:hAnsi="Cambria" w:cs="Times New Roman"/>
      <w:b/>
      <w:bCs/>
      <w:kern w:val="28"/>
      <w:sz w:val="32"/>
      <w:szCs w:val="32"/>
      <w:lang w:val="en-GB"/>
    </w:rPr>
  </w:style>
  <w:style w:type="paragraph" w:styleId="DocumentMap">
    <w:name w:val="Document Map"/>
    <w:basedOn w:val="Normal"/>
    <w:link w:val="DocumentMapChar"/>
    <w:rsid w:val="00537C98"/>
    <w:pPr>
      <w:shd w:val="clear" w:color="auto" w:fill="000080"/>
    </w:pPr>
    <w:rPr>
      <w:rFonts w:ascii="Tahoma" w:hAnsi="Tahoma" w:cs="Tahoma"/>
      <w:sz w:val="20"/>
    </w:rPr>
  </w:style>
  <w:style w:type="character" w:customStyle="1" w:styleId="DocumentMapChar">
    <w:name w:val="Document Map Char"/>
    <w:link w:val="DocumentMap"/>
    <w:rsid w:val="00537C98"/>
    <w:rPr>
      <w:rFonts w:ascii="Tahoma" w:eastAsia="Times New Roman" w:hAnsi="Tahoma" w:cs="Tahoma"/>
      <w:shd w:val="clear" w:color="auto" w:fill="000080"/>
      <w:lang w:val="en-GB" w:eastAsia="de-DE"/>
    </w:rPr>
  </w:style>
  <w:style w:type="character" w:customStyle="1" w:styleId="TitleChar1">
    <w:name w:val="Title Char1"/>
    <w:link w:val="Title"/>
    <w:rsid w:val="00537C98"/>
    <w:rPr>
      <w:b/>
      <w:sz w:val="26"/>
      <w:u w:val="single"/>
      <w:shd w:val="clear" w:color="auto" w:fill="FFFFFF"/>
      <w:lang w:val="en-GB"/>
    </w:rPr>
  </w:style>
  <w:style w:type="paragraph" w:styleId="ListContinue3">
    <w:name w:val="List Continue 3"/>
    <w:basedOn w:val="Normal"/>
    <w:rsid w:val="00537C98"/>
    <w:pPr>
      <w:spacing w:after="120"/>
      <w:ind w:left="849"/>
    </w:pPr>
  </w:style>
  <w:style w:type="character" w:styleId="EndnoteReference">
    <w:name w:val="endnote reference"/>
    <w:rsid w:val="00537C98"/>
    <w:rPr>
      <w:vertAlign w:val="superscript"/>
    </w:rPr>
  </w:style>
  <w:style w:type="paragraph" w:styleId="Index2">
    <w:name w:val="index 2"/>
    <w:basedOn w:val="Normal"/>
    <w:next w:val="Normal"/>
    <w:autoRedefine/>
    <w:rsid w:val="00537C98"/>
    <w:pPr>
      <w:ind w:left="440" w:hanging="220"/>
    </w:pPr>
  </w:style>
  <w:style w:type="paragraph" w:styleId="Index3">
    <w:name w:val="index 3"/>
    <w:basedOn w:val="Normal"/>
    <w:next w:val="Normal"/>
    <w:autoRedefine/>
    <w:rsid w:val="00537C98"/>
    <w:pPr>
      <w:ind w:left="660" w:hanging="220"/>
    </w:pPr>
  </w:style>
  <w:style w:type="paragraph" w:styleId="Index4">
    <w:name w:val="index 4"/>
    <w:basedOn w:val="Normal"/>
    <w:next w:val="Normal"/>
    <w:autoRedefine/>
    <w:rsid w:val="00537C98"/>
    <w:pPr>
      <w:ind w:left="880" w:hanging="220"/>
    </w:pPr>
  </w:style>
  <w:style w:type="paragraph" w:styleId="Index5">
    <w:name w:val="index 5"/>
    <w:basedOn w:val="Normal"/>
    <w:next w:val="Normal"/>
    <w:autoRedefine/>
    <w:rsid w:val="00537C98"/>
    <w:pPr>
      <w:ind w:left="1100" w:hanging="220"/>
    </w:pPr>
  </w:style>
  <w:style w:type="paragraph" w:styleId="Index6">
    <w:name w:val="index 6"/>
    <w:basedOn w:val="Normal"/>
    <w:next w:val="Normal"/>
    <w:autoRedefine/>
    <w:rsid w:val="00537C98"/>
    <w:pPr>
      <w:ind w:left="1320" w:hanging="220"/>
    </w:pPr>
  </w:style>
  <w:style w:type="paragraph" w:styleId="Index7">
    <w:name w:val="index 7"/>
    <w:basedOn w:val="Normal"/>
    <w:next w:val="Normal"/>
    <w:autoRedefine/>
    <w:rsid w:val="00537C98"/>
    <w:pPr>
      <w:ind w:left="1540" w:hanging="220"/>
    </w:pPr>
  </w:style>
  <w:style w:type="paragraph" w:styleId="Index8">
    <w:name w:val="index 8"/>
    <w:basedOn w:val="Normal"/>
    <w:next w:val="Normal"/>
    <w:autoRedefine/>
    <w:rsid w:val="00537C98"/>
    <w:pPr>
      <w:ind w:left="1760" w:hanging="220"/>
    </w:pPr>
  </w:style>
  <w:style w:type="paragraph" w:styleId="Index9">
    <w:name w:val="index 9"/>
    <w:basedOn w:val="Normal"/>
    <w:next w:val="Normal"/>
    <w:autoRedefine/>
    <w:rsid w:val="00537C98"/>
    <w:pPr>
      <w:ind w:left="1980" w:hanging="220"/>
    </w:pPr>
  </w:style>
  <w:style w:type="paragraph" w:styleId="MacroText">
    <w:name w:val="macro"/>
    <w:link w:val="MacroTextChar"/>
    <w:rsid w:val="00537C98"/>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GB" w:eastAsia="de-DE"/>
    </w:rPr>
  </w:style>
  <w:style w:type="character" w:customStyle="1" w:styleId="MacroTextChar">
    <w:name w:val="Macro Text Char"/>
    <w:link w:val="MacroText"/>
    <w:rsid w:val="00537C98"/>
    <w:rPr>
      <w:rFonts w:ascii="Courier New" w:eastAsia="Times New Roman" w:hAnsi="Courier New" w:cs="Courier New"/>
      <w:lang w:val="en-GB" w:eastAsia="de-DE"/>
    </w:rPr>
  </w:style>
  <w:style w:type="character" w:customStyle="1" w:styleId="left">
    <w:name w:val="left"/>
    <w:rsid w:val="00537C98"/>
  </w:style>
  <w:style w:type="character" w:styleId="Strong">
    <w:name w:val="Strong"/>
    <w:qFormat/>
    <w:locked/>
    <w:rsid w:val="00537C98"/>
    <w:rPr>
      <w:b/>
      <w:bCs/>
    </w:rPr>
  </w:style>
  <w:style w:type="character" w:customStyle="1" w:styleId="RegParaChar">
    <w:name w:val="RegPara Char"/>
    <w:link w:val="RegPara"/>
    <w:rsid w:val="00537C98"/>
    <w:rPr>
      <w:rFonts w:ascii="Arial" w:eastAsia="Times New Roman" w:hAnsi="Arial"/>
      <w:sz w:val="22"/>
      <w:lang w:val="en-GB" w:eastAsia="de-DE"/>
    </w:rPr>
  </w:style>
  <w:style w:type="character" w:customStyle="1" w:styleId="CommentTextChar">
    <w:name w:val="Comment Text Char"/>
    <w:link w:val="CommentText"/>
    <w:uiPriority w:val="99"/>
    <w:rsid w:val="00537C98"/>
    <w:rPr>
      <w:rFonts w:ascii="Arial" w:hAnsi="Arial"/>
      <w:lang w:val="en-GB"/>
    </w:rPr>
  </w:style>
  <w:style w:type="paragraph" w:styleId="Revision">
    <w:name w:val="Revision"/>
    <w:hidden/>
    <w:uiPriority w:val="99"/>
    <w:semiHidden/>
    <w:rsid w:val="00537C98"/>
    <w:rPr>
      <w:rFonts w:ascii="Arial" w:eastAsia="Times New Roman" w:hAnsi="Arial"/>
      <w:sz w:val="22"/>
      <w:lang w:val="en-GB" w:eastAsia="de-DE"/>
    </w:rPr>
  </w:style>
  <w:style w:type="character" w:customStyle="1" w:styleId="SDMDocRefChar">
    <w:name w:val="SDMDocRef Char"/>
    <w:link w:val="SDMDocRef"/>
    <w:rsid w:val="00D478C4"/>
    <w:rPr>
      <w:rFonts w:ascii="Arial" w:hAnsi="Arial"/>
      <w:b/>
      <w:caps/>
      <w:sz w:val="28"/>
      <w:lang w:val="en-GB" w:eastAsia="ja-JP"/>
    </w:rPr>
  </w:style>
  <w:style w:type="paragraph" w:customStyle="1" w:styleId="RegSectionLevel9">
    <w:name w:val="RegSectionLevel9"/>
    <w:basedOn w:val="Normal"/>
    <w:rsid w:val="00B62F4B"/>
    <w:pPr>
      <w:keepNext/>
      <w:spacing w:after="160"/>
      <w:jc w:val="left"/>
    </w:pPr>
    <w:rPr>
      <w:rFonts w:ascii="Times New Roman" w:eastAsia="MS Mincho" w:hAnsi="Times New Roman"/>
      <w:b/>
    </w:rPr>
  </w:style>
  <w:style w:type="numbering" w:customStyle="1" w:styleId="SDMTableBoxParaList1">
    <w:name w:val="SDMTable&amp;BoxParaList1"/>
    <w:rsid w:val="00422A18"/>
    <w:pPr>
      <w:numPr>
        <w:numId w:val="1"/>
      </w:numPr>
    </w:pPr>
  </w:style>
  <w:style w:type="numbering" w:customStyle="1" w:styleId="SDMTableBoxParaNumberedList1">
    <w:name w:val="SDMTable&amp;BoxParaNumberedList1"/>
    <w:rsid w:val="00422A18"/>
    <w:pPr>
      <w:numPr>
        <w:numId w:val="5"/>
      </w:numPr>
    </w:pPr>
  </w:style>
  <w:style w:type="numbering" w:customStyle="1" w:styleId="SDMTableBoxParaNumberedList2">
    <w:name w:val="SDMTable&amp;BoxParaNumberedList2"/>
    <w:rsid w:val="00296244"/>
    <w:pPr>
      <w:numPr>
        <w:numId w:val="37"/>
      </w:numPr>
    </w:pPr>
  </w:style>
  <w:style w:type="numbering" w:customStyle="1" w:styleId="SDMHeadList1">
    <w:name w:val="SDMHeadList1"/>
    <w:uiPriority w:val="99"/>
    <w:rsid w:val="006848BA"/>
  </w:style>
  <w:style w:type="numbering" w:customStyle="1" w:styleId="SDMHeadList2">
    <w:name w:val="SDMHeadList2"/>
    <w:uiPriority w:val="99"/>
    <w:rsid w:val="007D6185"/>
  </w:style>
  <w:style w:type="paragraph" w:customStyle="1" w:styleId="Default">
    <w:name w:val="Default"/>
    <w:rsid w:val="00F26157"/>
    <w:pPr>
      <w:autoSpaceDE w:val="0"/>
      <w:autoSpaceDN w:val="0"/>
      <w:adjustRightInd w:val="0"/>
    </w:pPr>
    <w:rPr>
      <w:rFonts w:ascii="Arial" w:hAnsi="Arial" w:cs="Arial"/>
      <w:color w:val="000000"/>
      <w:sz w:val="24"/>
      <w:szCs w:val="24"/>
    </w:rPr>
  </w:style>
  <w:style w:type="paragraph" w:customStyle="1" w:styleId="SDMPDDPoAPart">
    <w:name w:val="SDMPDD&amp;PoAPart"/>
    <w:basedOn w:val="Normal"/>
    <w:qFormat/>
    <w:rsid w:val="00F9450B"/>
    <w:pPr>
      <w:keepNext/>
      <w:keepLines/>
      <w:tabs>
        <w:tab w:val="left" w:pos="1729"/>
      </w:tabs>
      <w:suppressAutoHyphens/>
      <w:spacing w:before="680" w:after="320"/>
      <w:ind w:left="2268" w:right="709" w:hanging="2268"/>
      <w:outlineLvl w:val="0"/>
    </w:pPr>
    <w:rPr>
      <w:rFonts w:cs="Arial"/>
      <w:b/>
      <w:sz w:val="28"/>
      <w:szCs w:val="24"/>
    </w:rPr>
  </w:style>
  <w:style w:type="paragraph" w:customStyle="1" w:styleId="SDMPDDPoASubSection3">
    <w:name w:val="SDMPDD&amp;PoASubSection3"/>
    <w:basedOn w:val="SDMPDDPoASubSection2"/>
    <w:qFormat/>
    <w:rsid w:val="00F9450B"/>
    <w:pPr>
      <w:numPr>
        <w:ilvl w:val="0"/>
        <w:numId w:val="0"/>
      </w:numPr>
      <w:ind w:left="709" w:hanging="709"/>
      <w:outlineLvl w:val="3"/>
    </w:pPr>
  </w:style>
  <w:style w:type="character" w:customStyle="1" w:styleId="apple-converted-space">
    <w:name w:val="apple-converted-space"/>
    <w:basedOn w:val="DefaultParagraphFont"/>
    <w:rsid w:val="00214ECA"/>
  </w:style>
  <w:style w:type="table" w:customStyle="1" w:styleId="RegTableDataParameter">
    <w:name w:val="RegTableDataParameter"/>
    <w:basedOn w:val="TableNormal"/>
    <w:rsid w:val="00597503"/>
    <w:pPr>
      <w:keepNext/>
    </w:pPr>
    <w:rPr>
      <w:rFonts w:eastAsia="Times New Roman"/>
      <w:lang w:val="es-AR" w:eastAsia="es-AR"/>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108" w:type="dxa"/>
        <w:bottom w:w="20" w:type="dxa"/>
        <w:right w:w="108" w:type="dxa"/>
      </w:tblCellMar>
    </w:tblPr>
    <w:trPr>
      <w:cantSplit/>
      <w:jc w:val="center"/>
    </w:trPr>
    <w:tcPr>
      <w:shd w:val="clear" w:color="auto" w:fill="auto"/>
    </w:tcPr>
    <w:tblStylePr w:type="lastRow">
      <w:pPr>
        <w:keepNext w:val="0"/>
        <w:wordWrap/>
      </w:pPr>
    </w:tblStylePr>
    <w:tblStylePr w:type="firstCol">
      <w:rPr>
        <w:b/>
      </w:rPr>
      <w:tblPr/>
      <w:tcPr>
        <w:shd w:val="clear" w:color="auto" w:fill="D9D9D9"/>
      </w:tcPr>
    </w:tblStylePr>
  </w:style>
  <w:style w:type="paragraph" w:customStyle="1" w:styleId="Meth-Dataandparameters">
    <w:name w:val="Meth - Data and parameters"/>
    <w:basedOn w:val="Normal"/>
    <w:uiPriority w:val="99"/>
    <w:rsid w:val="00597503"/>
    <w:pPr>
      <w:keepNext/>
      <w:jc w:val="left"/>
    </w:pPr>
    <w:rPr>
      <w:rFonts w:ascii="Times New Roman" w:hAnsi="Times New Roman"/>
      <w:szCs w:val="22"/>
      <w:lang w:eastAsia="en-US"/>
    </w:rPr>
  </w:style>
  <w:style w:type="paragraph" w:customStyle="1" w:styleId="Meth-Text">
    <w:name w:val="Meth - Text"/>
    <w:basedOn w:val="Normal"/>
    <w:uiPriority w:val="99"/>
    <w:rsid w:val="00597503"/>
    <w:pPr>
      <w:spacing w:before="240"/>
      <w:jc w:val="left"/>
    </w:pPr>
    <w:rPr>
      <w:rFonts w:ascii="Times New Roman" w:hAnsi="Times New Roman"/>
      <w:lang w:eastAsia="en-US"/>
    </w:rPr>
  </w:style>
  <w:style w:type="character" w:styleId="Emphasis">
    <w:name w:val="Emphasis"/>
    <w:basedOn w:val="DefaultParagraphFont"/>
    <w:uiPriority w:val="20"/>
    <w:qFormat/>
    <w:locked/>
    <w:rsid w:val="00533DB6"/>
    <w:rPr>
      <w:i/>
      <w:iCs/>
    </w:rPr>
  </w:style>
  <w:style w:type="character" w:customStyle="1" w:styleId="CommentSubjectChar">
    <w:name w:val="Comment Subject Char"/>
    <w:basedOn w:val="CommentTextChar"/>
    <w:link w:val="CommentSubject"/>
    <w:uiPriority w:val="99"/>
    <w:rsid w:val="00916956"/>
    <w:rPr>
      <w:rFonts w:ascii="Arial" w:eastAsia="Times New Roman" w:hAnsi="Arial"/>
      <w:b/>
      <w:bCs/>
      <w:lang w:val="en-GB" w:eastAsia="de-DE"/>
    </w:rPr>
  </w:style>
  <w:style w:type="paragraph" w:styleId="NormalWeb">
    <w:name w:val="Normal (Web)"/>
    <w:basedOn w:val="Normal"/>
    <w:uiPriority w:val="99"/>
    <w:unhideWhenUsed/>
    <w:rsid w:val="00916956"/>
    <w:pPr>
      <w:spacing w:before="100" w:beforeAutospacing="1" w:after="100" w:afterAutospacing="1"/>
      <w:jc w:val="left"/>
    </w:pPr>
    <w:rPr>
      <w:rFonts w:ascii="Times" w:eastAsiaTheme="minorHAnsi" w:hAnsi="Times"/>
      <w:sz w:val="20"/>
      <w:lang w:val="en-CA"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locked="1"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locked="1" w:semiHidden="1" w:uiPriority="35" w:unhideWhenUsed="1" w:qFormat="1"/>
    <w:lsdException w:name="footnote reference" w:uiPriority="99"/>
    <w:lsdException w:name="annotation reference" w:uiPriority="99"/>
    <w:lsdException w:name="Title" w:locked="1" w:qFormat="1"/>
    <w:lsdException w:name="Default Paragraph Font" w:uiPriority="1"/>
    <w:lsdException w:name="Subtitle" w:locked="1" w:qFormat="1"/>
    <w:lsdException w:name="FollowedHyperlink" w:uiPriority="99"/>
    <w:lsdException w:name="Strong" w:locked="1" w:qFormat="1"/>
    <w:lsdException w:name="Emphasis" w:locked="1"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5F96"/>
    <w:pPr>
      <w:jc w:val="both"/>
    </w:pPr>
    <w:rPr>
      <w:rFonts w:ascii="Arial" w:eastAsia="Times New Roman" w:hAnsi="Arial"/>
      <w:sz w:val="22"/>
      <w:lang w:val="en-GB" w:eastAsia="de-DE"/>
    </w:rPr>
  </w:style>
  <w:style w:type="paragraph" w:styleId="Heading1">
    <w:name w:val="heading 1"/>
    <w:basedOn w:val="Normal"/>
    <w:next w:val="Normal"/>
    <w:link w:val="Heading1Char"/>
    <w:qFormat/>
    <w:rsid w:val="00A02BBF"/>
    <w:pPr>
      <w:keepNext/>
      <w:keepLines/>
      <w:numPr>
        <w:numId w:val="39"/>
      </w:numPr>
      <w:spacing w:before="480"/>
      <w:outlineLvl w:val="0"/>
    </w:pPr>
    <w:rPr>
      <w:rFonts w:ascii="Cambria" w:eastAsia="MS Gothic" w:hAnsi="Cambria"/>
      <w:b/>
      <w:bCs/>
      <w:color w:val="365F91"/>
      <w:sz w:val="28"/>
      <w:szCs w:val="28"/>
      <w:lang w:val="en-US" w:eastAsia="en-US"/>
    </w:rPr>
  </w:style>
  <w:style w:type="paragraph" w:styleId="Heading2">
    <w:name w:val="heading 2"/>
    <w:basedOn w:val="Normal"/>
    <w:next w:val="Normal"/>
    <w:link w:val="Heading2Char"/>
    <w:uiPriority w:val="9"/>
    <w:unhideWhenUsed/>
    <w:qFormat/>
    <w:rsid w:val="00A02BBF"/>
    <w:pPr>
      <w:keepNext/>
      <w:keepLines/>
      <w:numPr>
        <w:ilvl w:val="1"/>
        <w:numId w:val="39"/>
      </w:numPr>
      <w:spacing w:before="200"/>
      <w:outlineLvl w:val="1"/>
    </w:pPr>
    <w:rPr>
      <w:rFonts w:ascii="Cambria" w:eastAsia="MS Gothic" w:hAnsi="Cambria"/>
      <w:b/>
      <w:bCs/>
      <w:color w:val="4F81BD"/>
      <w:sz w:val="26"/>
      <w:szCs w:val="26"/>
      <w:lang w:val="en-US" w:eastAsia="en-US"/>
    </w:rPr>
  </w:style>
  <w:style w:type="paragraph" w:styleId="Heading3">
    <w:name w:val="heading 3"/>
    <w:basedOn w:val="Normal"/>
    <w:next w:val="Normal"/>
    <w:link w:val="Heading3Char"/>
    <w:uiPriority w:val="9"/>
    <w:unhideWhenUsed/>
    <w:qFormat/>
    <w:rsid w:val="00A02BBF"/>
    <w:pPr>
      <w:keepNext/>
      <w:keepLines/>
      <w:numPr>
        <w:ilvl w:val="2"/>
        <w:numId w:val="39"/>
      </w:numPr>
      <w:spacing w:before="200"/>
      <w:outlineLvl w:val="2"/>
    </w:pPr>
    <w:rPr>
      <w:rFonts w:ascii="Cambria" w:eastAsia="MS Gothic" w:hAnsi="Cambria"/>
      <w:b/>
      <w:bCs/>
      <w:color w:val="4F81BD"/>
      <w:sz w:val="24"/>
      <w:szCs w:val="24"/>
      <w:lang w:val="en-US" w:eastAsia="en-US"/>
    </w:rPr>
  </w:style>
  <w:style w:type="paragraph" w:styleId="Heading4">
    <w:name w:val="heading 4"/>
    <w:basedOn w:val="Normal"/>
    <w:next w:val="Normal"/>
    <w:link w:val="Heading4Char"/>
    <w:unhideWhenUsed/>
    <w:qFormat/>
    <w:rsid w:val="00A02BBF"/>
    <w:pPr>
      <w:keepNext/>
      <w:keepLines/>
      <w:numPr>
        <w:ilvl w:val="3"/>
        <w:numId w:val="39"/>
      </w:numPr>
      <w:spacing w:before="200"/>
      <w:outlineLvl w:val="3"/>
    </w:pPr>
    <w:rPr>
      <w:rFonts w:ascii="Cambria" w:eastAsia="MS Gothic" w:hAnsi="Cambria"/>
      <w:b/>
      <w:bCs/>
      <w:i/>
      <w:iCs/>
      <w:color w:val="4F81BD"/>
      <w:sz w:val="24"/>
      <w:szCs w:val="24"/>
      <w:lang w:val="en-US" w:eastAsia="en-US"/>
    </w:rPr>
  </w:style>
  <w:style w:type="paragraph" w:styleId="Heading5">
    <w:name w:val="heading 5"/>
    <w:basedOn w:val="Normal"/>
    <w:next w:val="Normal"/>
    <w:link w:val="Heading5Char"/>
    <w:unhideWhenUsed/>
    <w:qFormat/>
    <w:rsid w:val="00A02BBF"/>
    <w:pPr>
      <w:keepNext/>
      <w:keepLines/>
      <w:numPr>
        <w:ilvl w:val="4"/>
        <w:numId w:val="39"/>
      </w:numPr>
      <w:spacing w:before="200"/>
      <w:outlineLvl w:val="4"/>
    </w:pPr>
    <w:rPr>
      <w:rFonts w:ascii="Cambria" w:eastAsia="MS Gothic" w:hAnsi="Cambria"/>
      <w:color w:val="243F60"/>
      <w:sz w:val="24"/>
      <w:szCs w:val="24"/>
      <w:lang w:val="en-US" w:eastAsia="en-US"/>
    </w:rPr>
  </w:style>
  <w:style w:type="paragraph" w:styleId="Heading6">
    <w:name w:val="heading 6"/>
    <w:basedOn w:val="Normal"/>
    <w:next w:val="Normal"/>
    <w:link w:val="Heading6Char"/>
    <w:unhideWhenUsed/>
    <w:qFormat/>
    <w:rsid w:val="00A02BBF"/>
    <w:pPr>
      <w:keepNext/>
      <w:keepLines/>
      <w:numPr>
        <w:ilvl w:val="5"/>
        <w:numId w:val="39"/>
      </w:numPr>
      <w:spacing w:before="200"/>
      <w:outlineLvl w:val="5"/>
    </w:pPr>
    <w:rPr>
      <w:rFonts w:ascii="Cambria" w:eastAsia="MS Gothic" w:hAnsi="Cambria"/>
      <w:i/>
      <w:iCs/>
      <w:color w:val="243F60"/>
      <w:sz w:val="24"/>
      <w:szCs w:val="24"/>
      <w:lang w:val="en-US" w:eastAsia="en-US"/>
    </w:rPr>
  </w:style>
  <w:style w:type="paragraph" w:styleId="Heading7">
    <w:name w:val="heading 7"/>
    <w:basedOn w:val="Normal"/>
    <w:next w:val="Normal"/>
    <w:link w:val="Heading7Char"/>
    <w:unhideWhenUsed/>
    <w:qFormat/>
    <w:rsid w:val="00A02BBF"/>
    <w:pPr>
      <w:keepNext/>
      <w:keepLines/>
      <w:numPr>
        <w:ilvl w:val="6"/>
        <w:numId w:val="39"/>
      </w:numPr>
      <w:spacing w:before="200"/>
      <w:outlineLvl w:val="6"/>
    </w:pPr>
    <w:rPr>
      <w:rFonts w:ascii="Cambria" w:eastAsia="MS Gothic" w:hAnsi="Cambria"/>
      <w:i/>
      <w:iCs/>
      <w:color w:val="404040"/>
      <w:sz w:val="24"/>
      <w:szCs w:val="24"/>
      <w:lang w:val="en-US" w:eastAsia="en-US"/>
    </w:rPr>
  </w:style>
  <w:style w:type="paragraph" w:styleId="Heading8">
    <w:name w:val="heading 8"/>
    <w:basedOn w:val="Normal"/>
    <w:next w:val="Normal"/>
    <w:link w:val="Heading8Char"/>
    <w:unhideWhenUsed/>
    <w:qFormat/>
    <w:rsid w:val="00A02BBF"/>
    <w:pPr>
      <w:keepNext/>
      <w:keepLines/>
      <w:numPr>
        <w:ilvl w:val="7"/>
        <w:numId w:val="39"/>
      </w:numPr>
      <w:spacing w:before="200"/>
      <w:outlineLvl w:val="7"/>
    </w:pPr>
    <w:rPr>
      <w:rFonts w:ascii="Cambria" w:eastAsia="MS Gothic" w:hAnsi="Cambria"/>
      <w:color w:val="404040"/>
      <w:sz w:val="20"/>
      <w:lang w:val="en-US" w:eastAsia="en-US"/>
    </w:rPr>
  </w:style>
  <w:style w:type="paragraph" w:styleId="Heading9">
    <w:name w:val="heading 9"/>
    <w:basedOn w:val="Normal"/>
    <w:next w:val="Normal"/>
    <w:link w:val="Heading9Char"/>
    <w:unhideWhenUsed/>
    <w:qFormat/>
    <w:locked/>
    <w:rsid w:val="00A02BBF"/>
    <w:pPr>
      <w:keepNext/>
      <w:keepLines/>
      <w:numPr>
        <w:ilvl w:val="8"/>
        <w:numId w:val="39"/>
      </w:numPr>
      <w:spacing w:before="200"/>
      <w:outlineLvl w:val="8"/>
    </w:pPr>
    <w:rPr>
      <w:rFonts w:ascii="Cambria" w:eastAsia="MS Gothic" w:hAnsi="Cambria"/>
      <w:i/>
      <w:iCs/>
      <w:color w:val="404040"/>
      <w:sz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cPara">
    <w:name w:val="DecPara"/>
    <w:basedOn w:val="Normal"/>
    <w:rsid w:val="004C2E33"/>
    <w:pPr>
      <w:numPr>
        <w:numId w:val="1"/>
      </w:numPr>
      <w:spacing w:before="180"/>
    </w:pPr>
  </w:style>
  <w:style w:type="paragraph" w:customStyle="1" w:styleId="ProvHead1">
    <w:name w:val="ProvHead1"/>
    <w:basedOn w:val="Normal"/>
    <w:next w:val="ProvHead2"/>
    <w:rsid w:val="004C2E33"/>
    <w:pPr>
      <w:numPr>
        <w:numId w:val="2"/>
      </w:numPr>
      <w:spacing w:before="180"/>
      <w:jc w:val="center"/>
    </w:pPr>
    <w:rPr>
      <w:b/>
      <w:caps/>
    </w:rPr>
  </w:style>
  <w:style w:type="paragraph" w:customStyle="1" w:styleId="ProvHead2">
    <w:name w:val="ProvHead2"/>
    <w:basedOn w:val="Normal"/>
    <w:next w:val="ProvHead3"/>
    <w:rsid w:val="004C2E33"/>
    <w:pPr>
      <w:numPr>
        <w:ilvl w:val="1"/>
        <w:numId w:val="2"/>
      </w:numPr>
      <w:spacing w:before="180"/>
      <w:jc w:val="center"/>
    </w:pPr>
    <w:rPr>
      <w:b/>
      <w:u w:val="single"/>
    </w:rPr>
  </w:style>
  <w:style w:type="paragraph" w:customStyle="1" w:styleId="ProvHead3">
    <w:name w:val="ProvHead3"/>
    <w:basedOn w:val="Normal"/>
    <w:next w:val="ProvPara"/>
    <w:rsid w:val="004C2E33"/>
    <w:pPr>
      <w:numPr>
        <w:ilvl w:val="2"/>
        <w:numId w:val="2"/>
      </w:numPr>
      <w:tabs>
        <w:tab w:val="clear" w:pos="360"/>
      </w:tabs>
      <w:spacing w:before="180"/>
    </w:pPr>
    <w:rPr>
      <w:b/>
      <w:u w:val="single"/>
    </w:rPr>
  </w:style>
  <w:style w:type="paragraph" w:customStyle="1" w:styleId="ProvPara">
    <w:name w:val="ProvPara"/>
    <w:basedOn w:val="Normal"/>
    <w:rsid w:val="004C2E33"/>
    <w:pPr>
      <w:numPr>
        <w:ilvl w:val="3"/>
        <w:numId w:val="2"/>
      </w:numPr>
      <w:spacing w:before="180"/>
    </w:pPr>
  </w:style>
  <w:style w:type="paragraph" w:customStyle="1" w:styleId="RegHead1">
    <w:name w:val="RegHead1"/>
    <w:basedOn w:val="Normal"/>
    <w:next w:val="RegHead2"/>
    <w:rsid w:val="004C2E33"/>
    <w:pPr>
      <w:keepNext/>
      <w:numPr>
        <w:numId w:val="6"/>
      </w:numPr>
      <w:spacing w:before="180"/>
      <w:jc w:val="center"/>
    </w:pPr>
    <w:rPr>
      <w:b/>
      <w:sz w:val="28"/>
    </w:rPr>
  </w:style>
  <w:style w:type="paragraph" w:customStyle="1" w:styleId="RegHead2">
    <w:name w:val="RegHead2"/>
    <w:basedOn w:val="Normal"/>
    <w:next w:val="RegHead3"/>
    <w:rsid w:val="004C2E33"/>
    <w:pPr>
      <w:keepNext/>
      <w:numPr>
        <w:ilvl w:val="1"/>
        <w:numId w:val="6"/>
      </w:numPr>
      <w:spacing w:before="180"/>
      <w:jc w:val="center"/>
    </w:pPr>
    <w:rPr>
      <w:b/>
    </w:rPr>
  </w:style>
  <w:style w:type="paragraph" w:customStyle="1" w:styleId="RegPara">
    <w:name w:val="RegPara"/>
    <w:basedOn w:val="Normal"/>
    <w:link w:val="RegParaChar"/>
    <w:rsid w:val="004C2E33"/>
    <w:pPr>
      <w:numPr>
        <w:ilvl w:val="3"/>
        <w:numId w:val="6"/>
      </w:numPr>
      <w:spacing w:before="180"/>
    </w:pPr>
  </w:style>
  <w:style w:type="paragraph" w:styleId="Header">
    <w:name w:val="header"/>
    <w:basedOn w:val="Normal"/>
    <w:rsid w:val="00A02BBF"/>
    <w:pPr>
      <w:tabs>
        <w:tab w:val="center" w:pos="4320"/>
        <w:tab w:val="right" w:pos="8640"/>
      </w:tabs>
    </w:pPr>
  </w:style>
  <w:style w:type="paragraph" w:styleId="Footer">
    <w:name w:val="footer"/>
    <w:basedOn w:val="Normal"/>
    <w:rsid w:val="00A02BBF"/>
    <w:pPr>
      <w:tabs>
        <w:tab w:val="center" w:pos="4320"/>
        <w:tab w:val="right" w:pos="8640"/>
      </w:tabs>
    </w:pPr>
  </w:style>
  <w:style w:type="character" w:styleId="PageNumber">
    <w:name w:val="page number"/>
    <w:basedOn w:val="DefaultParagraphFont"/>
    <w:rsid w:val="004C2E33"/>
  </w:style>
  <w:style w:type="paragraph" w:customStyle="1" w:styleId="CUB">
    <w:name w:val="CUB"/>
    <w:basedOn w:val="Normal"/>
    <w:rsid w:val="004C2E33"/>
    <w:pPr>
      <w:jc w:val="center"/>
    </w:pPr>
    <w:rPr>
      <w:b/>
      <w:u w:val="single"/>
    </w:rPr>
  </w:style>
  <w:style w:type="paragraph" w:styleId="BodyText">
    <w:name w:val="Body Text"/>
    <w:basedOn w:val="Normal"/>
    <w:link w:val="BodyTextChar"/>
    <w:rsid w:val="004C2E33"/>
    <w:pPr>
      <w:jc w:val="center"/>
    </w:pPr>
  </w:style>
  <w:style w:type="paragraph" w:styleId="TOC3">
    <w:name w:val="toc 3"/>
    <w:basedOn w:val="TOC1"/>
    <w:link w:val="TOC3Char"/>
    <w:uiPriority w:val="39"/>
    <w:rsid w:val="00A02BBF"/>
    <w:pPr>
      <w:ind w:left="2268" w:hanging="992"/>
    </w:pPr>
    <w:rPr>
      <w:b w:val="0"/>
      <w:caps w:val="0"/>
    </w:rPr>
  </w:style>
  <w:style w:type="paragraph" w:styleId="TOC2">
    <w:name w:val="toc 2"/>
    <w:basedOn w:val="TOC1"/>
    <w:link w:val="TOC2Char"/>
    <w:uiPriority w:val="39"/>
    <w:rsid w:val="00A02BBF"/>
    <w:pPr>
      <w:ind w:left="1276" w:hanging="709"/>
    </w:pPr>
    <w:rPr>
      <w:b w:val="0"/>
      <w:caps w:val="0"/>
    </w:rPr>
  </w:style>
  <w:style w:type="paragraph" w:customStyle="1" w:styleId="HeadLevel3">
    <w:name w:val="HeadLevel3"/>
    <w:basedOn w:val="Normal"/>
    <w:autoRedefine/>
    <w:rsid w:val="004C2E33"/>
    <w:pPr>
      <w:jc w:val="center"/>
    </w:pPr>
    <w:rPr>
      <w:b/>
      <w:bCs/>
    </w:rPr>
  </w:style>
  <w:style w:type="paragraph" w:styleId="TOC1">
    <w:name w:val="toc 1"/>
    <w:basedOn w:val="Normal"/>
    <w:link w:val="TOC1Char"/>
    <w:uiPriority w:val="39"/>
    <w:rsid w:val="00A02BBF"/>
    <w:pPr>
      <w:tabs>
        <w:tab w:val="left" w:leader="dot" w:pos="8222"/>
        <w:tab w:val="right" w:pos="9356"/>
      </w:tabs>
      <w:spacing w:before="180"/>
      <w:ind w:left="567" w:right="1418" w:hanging="567"/>
      <w:jc w:val="left"/>
    </w:pPr>
    <w:rPr>
      <w:rFonts w:cs="Arial"/>
      <w:b/>
      <w:caps/>
      <w:sz w:val="21"/>
      <w:szCs w:val="21"/>
    </w:rPr>
  </w:style>
  <w:style w:type="paragraph" w:styleId="FootnoteText">
    <w:name w:val="footnote text"/>
    <w:basedOn w:val="Normal"/>
    <w:link w:val="FootnoteTextChar"/>
    <w:uiPriority w:val="99"/>
    <w:rsid w:val="00A02BBF"/>
    <w:pPr>
      <w:keepLines/>
      <w:numPr>
        <w:numId w:val="20"/>
      </w:numPr>
      <w:spacing w:before="120" w:after="60"/>
    </w:pPr>
    <w:rPr>
      <w:sz w:val="20"/>
    </w:rPr>
  </w:style>
  <w:style w:type="paragraph" w:customStyle="1" w:styleId="RegHead3">
    <w:name w:val="RegHead3"/>
    <w:basedOn w:val="Normal"/>
    <w:next w:val="RegPara"/>
    <w:rsid w:val="004C2E33"/>
    <w:pPr>
      <w:numPr>
        <w:ilvl w:val="2"/>
        <w:numId w:val="6"/>
      </w:numPr>
      <w:spacing w:before="180"/>
      <w:jc w:val="center"/>
    </w:pPr>
    <w:rPr>
      <w:u w:val="single"/>
    </w:rPr>
  </w:style>
  <w:style w:type="character" w:styleId="FootnoteReference">
    <w:name w:val="footnote reference"/>
    <w:uiPriority w:val="99"/>
    <w:rsid w:val="00A02BBF"/>
    <w:rPr>
      <w:vertAlign w:val="superscript"/>
    </w:rPr>
  </w:style>
  <w:style w:type="paragraph" w:styleId="BalloonText">
    <w:name w:val="Balloon Text"/>
    <w:basedOn w:val="Normal"/>
    <w:link w:val="BalloonTextChar"/>
    <w:uiPriority w:val="99"/>
    <w:rsid w:val="00A02BBF"/>
    <w:rPr>
      <w:rFonts w:ascii="Tahoma" w:hAnsi="Tahoma" w:cs="Tahoma"/>
      <w:sz w:val="16"/>
      <w:szCs w:val="16"/>
    </w:rPr>
  </w:style>
  <w:style w:type="table" w:styleId="TableGrid">
    <w:name w:val="Table Grid"/>
    <w:basedOn w:val="TableNormal"/>
    <w:uiPriority w:val="59"/>
    <w:rsid w:val="007E74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rsid w:val="004C2E33"/>
    <w:pPr>
      <w:keepNext/>
    </w:pPr>
    <w:rPr>
      <w:i/>
      <w:iCs/>
    </w:rPr>
  </w:style>
  <w:style w:type="paragraph" w:customStyle="1" w:styleId="AnnoHead1">
    <w:name w:val="AnnoHead1"/>
    <w:basedOn w:val="Normal"/>
    <w:next w:val="AnnoHead2"/>
    <w:rsid w:val="004C2E33"/>
    <w:pPr>
      <w:numPr>
        <w:numId w:val="3"/>
      </w:numPr>
      <w:spacing w:before="180"/>
      <w:jc w:val="center"/>
    </w:pPr>
    <w:rPr>
      <w:b/>
      <w:sz w:val="28"/>
    </w:rPr>
  </w:style>
  <w:style w:type="character" w:styleId="CommentReference">
    <w:name w:val="annotation reference"/>
    <w:uiPriority w:val="99"/>
    <w:rsid w:val="007E74AF"/>
    <w:rPr>
      <w:sz w:val="16"/>
      <w:szCs w:val="16"/>
    </w:rPr>
  </w:style>
  <w:style w:type="paragraph" w:styleId="CommentText">
    <w:name w:val="annotation text"/>
    <w:basedOn w:val="Normal"/>
    <w:link w:val="CommentTextChar"/>
    <w:uiPriority w:val="99"/>
    <w:rsid w:val="00A02BBF"/>
    <w:rPr>
      <w:rFonts w:eastAsia="MS Mincho"/>
      <w:sz w:val="20"/>
      <w:lang w:eastAsia="en-US"/>
    </w:rPr>
  </w:style>
  <w:style w:type="paragraph" w:styleId="CommentSubject">
    <w:name w:val="annotation subject"/>
    <w:basedOn w:val="CommentText"/>
    <w:next w:val="CommentText"/>
    <w:link w:val="CommentSubjectChar"/>
    <w:uiPriority w:val="99"/>
    <w:rsid w:val="00A02BBF"/>
    <w:rPr>
      <w:rFonts w:eastAsia="Times New Roman"/>
      <w:b/>
      <w:bCs/>
      <w:lang w:eastAsia="de-DE"/>
    </w:rPr>
  </w:style>
  <w:style w:type="paragraph" w:customStyle="1" w:styleId="AnnoPara">
    <w:name w:val="AnnoPara"/>
    <w:basedOn w:val="Normal"/>
    <w:rsid w:val="004C2E33"/>
    <w:pPr>
      <w:numPr>
        <w:ilvl w:val="4"/>
        <w:numId w:val="5"/>
      </w:numPr>
      <w:spacing w:before="180"/>
    </w:pPr>
  </w:style>
  <w:style w:type="paragraph" w:customStyle="1" w:styleId="AgendaItem">
    <w:name w:val="AgendaItem"/>
    <w:basedOn w:val="Normal"/>
    <w:autoRedefine/>
    <w:rsid w:val="004C2E33"/>
    <w:rPr>
      <w:b/>
      <w:sz w:val="20"/>
    </w:rPr>
  </w:style>
  <w:style w:type="paragraph" w:customStyle="1" w:styleId="MainTitle">
    <w:name w:val="MainTitle"/>
    <w:basedOn w:val="Normal"/>
    <w:rsid w:val="004C2E33"/>
    <w:pPr>
      <w:jc w:val="center"/>
    </w:pPr>
    <w:rPr>
      <w:b/>
      <w:sz w:val="28"/>
    </w:rPr>
  </w:style>
  <w:style w:type="paragraph" w:customStyle="1" w:styleId="NoteSecretariat">
    <w:name w:val="NoteSecretariat"/>
    <w:basedOn w:val="Normal"/>
    <w:rsid w:val="004C2E33"/>
    <w:pPr>
      <w:jc w:val="center"/>
    </w:pPr>
    <w:rPr>
      <w:b/>
    </w:rPr>
  </w:style>
  <w:style w:type="paragraph" w:customStyle="1" w:styleId="AnnoHead2">
    <w:name w:val="AnnoHead2"/>
    <w:basedOn w:val="Normal"/>
    <w:next w:val="AnnoHead3"/>
    <w:rsid w:val="004C2E33"/>
    <w:pPr>
      <w:numPr>
        <w:ilvl w:val="1"/>
        <w:numId w:val="5"/>
      </w:numPr>
      <w:spacing w:before="180"/>
      <w:jc w:val="center"/>
    </w:pPr>
    <w:rPr>
      <w:b/>
    </w:rPr>
  </w:style>
  <w:style w:type="paragraph" w:customStyle="1" w:styleId="AnnoHead3">
    <w:name w:val="AnnoHead3"/>
    <w:basedOn w:val="Normal"/>
    <w:next w:val="AnnoPara"/>
    <w:rsid w:val="004C2E33"/>
    <w:pPr>
      <w:numPr>
        <w:ilvl w:val="2"/>
        <w:numId w:val="5"/>
      </w:numPr>
      <w:spacing w:before="180"/>
    </w:pPr>
    <w:rPr>
      <w:u w:val="single"/>
    </w:rPr>
  </w:style>
  <w:style w:type="paragraph" w:customStyle="1" w:styleId="FootnoteTable">
    <w:name w:val="FootnoteTable"/>
    <w:rsid w:val="004C2E33"/>
    <w:pPr>
      <w:numPr>
        <w:numId w:val="4"/>
      </w:numPr>
      <w:tabs>
        <w:tab w:val="clear" w:pos="360"/>
      </w:tabs>
    </w:pPr>
    <w:rPr>
      <w:sz w:val="16"/>
      <w:lang w:val="en-GB"/>
    </w:rPr>
  </w:style>
  <w:style w:type="character" w:styleId="Hyperlink">
    <w:name w:val="Hyperlink"/>
    <w:rsid w:val="00A02BBF"/>
    <w:rPr>
      <w:color w:val="0000FF"/>
      <w:u w:val="single"/>
    </w:rPr>
  </w:style>
  <w:style w:type="paragraph" w:styleId="BodyText2">
    <w:name w:val="Body Text 2"/>
    <w:basedOn w:val="Normal"/>
    <w:link w:val="BodyText2Char"/>
    <w:rsid w:val="004C2E33"/>
    <w:pPr>
      <w:pBdr>
        <w:top w:val="single" w:sz="4" w:space="1" w:color="auto" w:shadow="1"/>
        <w:left w:val="single" w:sz="4" w:space="4" w:color="auto" w:shadow="1"/>
        <w:bottom w:val="single" w:sz="4" w:space="1" w:color="auto" w:shadow="1"/>
        <w:right w:val="single" w:sz="4" w:space="4" w:color="auto" w:shadow="1"/>
      </w:pBdr>
    </w:pPr>
  </w:style>
  <w:style w:type="character" w:styleId="FollowedHyperlink">
    <w:name w:val="FollowedHyperlink"/>
    <w:uiPriority w:val="99"/>
    <w:rsid w:val="007E74AF"/>
    <w:rPr>
      <w:color w:val="800080"/>
      <w:u w:val="single"/>
    </w:rPr>
  </w:style>
  <w:style w:type="paragraph" w:customStyle="1" w:styleId="AnnexTitle">
    <w:name w:val="AnnexTitle"/>
    <w:basedOn w:val="Normal"/>
    <w:rsid w:val="00063D3B"/>
    <w:pPr>
      <w:keepNext/>
      <w:pageBreakBefore/>
      <w:jc w:val="center"/>
    </w:pPr>
    <w:rPr>
      <w:b/>
    </w:rPr>
  </w:style>
  <w:style w:type="paragraph" w:customStyle="1" w:styleId="AnnexIntroText">
    <w:name w:val="AnnexIntroText"/>
    <w:basedOn w:val="Normal"/>
    <w:rsid w:val="00E079F9"/>
    <w:pPr>
      <w:keepNext/>
      <w:spacing w:before="120" w:after="120"/>
    </w:pPr>
    <w:rPr>
      <w:b/>
      <w:sz w:val="20"/>
    </w:rPr>
  </w:style>
  <w:style w:type="paragraph" w:customStyle="1" w:styleId="SectionTitle">
    <w:name w:val="SectionTitle"/>
    <w:basedOn w:val="Normal"/>
    <w:rsid w:val="0060600D"/>
    <w:pPr>
      <w:keepNext/>
      <w:numPr>
        <w:numId w:val="7"/>
      </w:numPr>
      <w:spacing w:before="120" w:after="120"/>
      <w:jc w:val="center"/>
    </w:pPr>
    <w:rPr>
      <w:rFonts w:cs="Arial"/>
      <w:b/>
      <w:bCs/>
      <w:smallCaps/>
      <w:sz w:val="20"/>
    </w:rPr>
  </w:style>
  <w:style w:type="paragraph" w:customStyle="1" w:styleId="AddRows">
    <w:name w:val="AddRows"/>
    <w:basedOn w:val="Normal"/>
    <w:rsid w:val="0047470D"/>
    <w:pPr>
      <w:spacing w:before="60" w:after="60"/>
    </w:pPr>
    <w:rPr>
      <w:rFonts w:cs="Arial"/>
      <w:i/>
      <w:sz w:val="20"/>
      <w:szCs w:val="18"/>
    </w:rPr>
  </w:style>
  <w:style w:type="paragraph" w:customStyle="1" w:styleId="FooterForm">
    <w:name w:val="FooterForm"/>
    <w:basedOn w:val="Footer"/>
    <w:rsid w:val="00CE5ED0"/>
    <w:pPr>
      <w:spacing w:before="180"/>
    </w:pPr>
  </w:style>
  <w:style w:type="paragraph" w:customStyle="1" w:styleId="SubSectionTitle">
    <w:name w:val="SubSectionTitle"/>
    <w:basedOn w:val="Normal"/>
    <w:link w:val="SubSectionTitleChar"/>
    <w:rsid w:val="00FD5F38"/>
    <w:pPr>
      <w:keepNext/>
      <w:keepLines/>
      <w:numPr>
        <w:ilvl w:val="1"/>
        <w:numId w:val="7"/>
      </w:numPr>
      <w:tabs>
        <w:tab w:val="clear" w:pos="0"/>
        <w:tab w:val="num" w:pos="397"/>
      </w:tabs>
      <w:spacing w:before="120" w:after="120"/>
      <w:ind w:left="397" w:hanging="340"/>
    </w:pPr>
    <w:rPr>
      <w:rFonts w:cs="Arial"/>
      <w:b/>
      <w:bCs/>
      <w:iCs/>
      <w:sz w:val="20"/>
    </w:rPr>
  </w:style>
  <w:style w:type="character" w:customStyle="1" w:styleId="SubSectionTitleChar">
    <w:name w:val="SubSectionTitle Char"/>
    <w:link w:val="SubSectionTitle"/>
    <w:rsid w:val="00FD5F38"/>
    <w:rPr>
      <w:rFonts w:ascii="Arial" w:eastAsia="Times New Roman" w:hAnsi="Arial" w:cs="Arial"/>
      <w:b/>
      <w:bCs/>
      <w:iCs/>
      <w:lang w:val="en-GB" w:eastAsia="de-DE"/>
    </w:rPr>
  </w:style>
  <w:style w:type="paragraph" w:customStyle="1" w:styleId="SymbolForm">
    <w:name w:val="SymbolForm"/>
    <w:basedOn w:val="Normal"/>
    <w:rsid w:val="00CD75CB"/>
    <w:pPr>
      <w:jc w:val="right"/>
    </w:pPr>
    <w:rPr>
      <w:rFonts w:cs="Arial"/>
      <w:b/>
      <w:bCs/>
    </w:rPr>
  </w:style>
  <w:style w:type="paragraph" w:customStyle="1" w:styleId="TitleForm">
    <w:name w:val="TitleForm"/>
    <w:basedOn w:val="Normal"/>
    <w:rsid w:val="00CD75CB"/>
    <w:pPr>
      <w:ind w:left="1077"/>
      <w:jc w:val="center"/>
    </w:pPr>
    <w:rPr>
      <w:rFonts w:cs="Arial"/>
      <w:b/>
    </w:rPr>
  </w:style>
  <w:style w:type="paragraph" w:customStyle="1" w:styleId="LeftCellTickBox">
    <w:name w:val="LeftCellTickBox"/>
    <w:basedOn w:val="Normal"/>
    <w:rsid w:val="009D45AB"/>
    <w:pPr>
      <w:keepNext/>
      <w:spacing w:before="60" w:after="60"/>
      <w:ind w:left="57"/>
      <w:jc w:val="center"/>
    </w:pPr>
    <w:rPr>
      <w:bCs/>
      <w:sz w:val="20"/>
    </w:rPr>
  </w:style>
  <w:style w:type="paragraph" w:customStyle="1" w:styleId="ParaTickBox">
    <w:name w:val="ParaTickBox"/>
    <w:basedOn w:val="Normal"/>
    <w:link w:val="ParaTickBoxChar"/>
    <w:rsid w:val="007D7C6A"/>
    <w:pPr>
      <w:tabs>
        <w:tab w:val="left" w:pos="510"/>
      </w:tabs>
      <w:spacing w:before="60" w:after="60"/>
      <w:ind w:left="511" w:hanging="454"/>
    </w:pPr>
    <w:rPr>
      <w:rFonts w:cs="Arial"/>
      <w:sz w:val="20"/>
      <w:szCs w:val="18"/>
    </w:rPr>
  </w:style>
  <w:style w:type="paragraph" w:customStyle="1" w:styleId="EnumaratedItem">
    <w:name w:val="EnumaratedItem"/>
    <w:basedOn w:val="Normal"/>
    <w:autoRedefine/>
    <w:rsid w:val="005B1F1B"/>
    <w:pPr>
      <w:keepNext/>
      <w:widowControl w:val="0"/>
      <w:numPr>
        <w:numId w:val="10"/>
      </w:numPr>
      <w:spacing w:before="120" w:after="120"/>
      <w:ind w:hanging="397"/>
    </w:pPr>
    <w:rPr>
      <w:rFonts w:cs="Arial"/>
      <w:bCs/>
      <w:sz w:val="20"/>
    </w:rPr>
  </w:style>
  <w:style w:type="paragraph" w:customStyle="1" w:styleId="RegLeftInstructionCell">
    <w:name w:val="RegLeftInstructionCell"/>
    <w:basedOn w:val="Normal"/>
    <w:rsid w:val="00FB2C38"/>
    <w:pPr>
      <w:spacing w:before="120" w:after="120"/>
      <w:ind w:left="57"/>
    </w:pPr>
    <w:rPr>
      <w:rFonts w:cs="Arial"/>
      <w:b/>
      <w:sz w:val="20"/>
      <w:szCs w:val="18"/>
    </w:rPr>
  </w:style>
  <w:style w:type="paragraph" w:customStyle="1" w:styleId="RegTypePara">
    <w:name w:val="RegTypePara"/>
    <w:basedOn w:val="Normal"/>
    <w:link w:val="RegTypeParaChar"/>
    <w:rsid w:val="00D2655A"/>
    <w:pPr>
      <w:spacing w:before="120"/>
      <w:ind w:left="57"/>
    </w:pPr>
    <w:rPr>
      <w:rFonts w:cs="Arial"/>
      <w:sz w:val="20"/>
      <w:szCs w:val="18"/>
    </w:rPr>
  </w:style>
  <w:style w:type="paragraph" w:customStyle="1" w:styleId="RegInstructionText">
    <w:name w:val="RegInstructionText"/>
    <w:basedOn w:val="Normal"/>
    <w:link w:val="RegInstructionTextChar"/>
    <w:rsid w:val="00985CFF"/>
    <w:pPr>
      <w:tabs>
        <w:tab w:val="left" w:pos="510"/>
      </w:tabs>
      <w:spacing w:before="60" w:after="60"/>
      <w:ind w:left="57"/>
    </w:pPr>
    <w:rPr>
      <w:rFonts w:cs="Arial"/>
      <w:i/>
      <w:sz w:val="20"/>
      <w:szCs w:val="18"/>
    </w:rPr>
  </w:style>
  <w:style w:type="character" w:customStyle="1" w:styleId="RegInstructionTextChar">
    <w:name w:val="RegInstructionText Char"/>
    <w:link w:val="RegInstructionText"/>
    <w:rsid w:val="00985CFF"/>
    <w:rPr>
      <w:rFonts w:ascii="Arial" w:hAnsi="Arial" w:cs="Arial"/>
      <w:i/>
      <w:szCs w:val="18"/>
      <w:lang w:val="en-GB" w:eastAsia="de-DE" w:bidi="ar-SA"/>
    </w:rPr>
  </w:style>
  <w:style w:type="paragraph" w:customStyle="1" w:styleId="HistoryBoxTitle">
    <w:name w:val="HistoryBoxTitle"/>
    <w:basedOn w:val="Heading4"/>
    <w:rsid w:val="007976A1"/>
    <w:pPr>
      <w:spacing w:before="0"/>
    </w:pPr>
    <w:rPr>
      <w:sz w:val="18"/>
      <w:szCs w:val="18"/>
    </w:rPr>
  </w:style>
  <w:style w:type="paragraph" w:customStyle="1" w:styleId="FooterF">
    <w:name w:val="FooterF"/>
    <w:basedOn w:val="Footer"/>
    <w:rsid w:val="009D1725"/>
    <w:pPr>
      <w:tabs>
        <w:tab w:val="clear" w:pos="4320"/>
        <w:tab w:val="clear" w:pos="8640"/>
        <w:tab w:val="right" w:pos="9639"/>
      </w:tabs>
      <w:ind w:right="-1"/>
    </w:pPr>
    <w:rPr>
      <w:rFonts w:cs="Arial"/>
      <w:b/>
      <w:lang w:val="en-US"/>
    </w:rPr>
  </w:style>
  <w:style w:type="paragraph" w:customStyle="1" w:styleId="RegFormPara">
    <w:name w:val="RegFormPara"/>
    <w:basedOn w:val="Normal"/>
    <w:rsid w:val="00447578"/>
    <w:pPr>
      <w:tabs>
        <w:tab w:val="left" w:pos="510"/>
      </w:tabs>
      <w:spacing w:before="60" w:after="60"/>
      <w:ind w:left="57"/>
    </w:pPr>
    <w:rPr>
      <w:rFonts w:cs="Arial"/>
      <w:sz w:val="20"/>
      <w:szCs w:val="18"/>
    </w:rPr>
  </w:style>
  <w:style w:type="paragraph" w:customStyle="1" w:styleId="SecondLevelParaTickBox">
    <w:name w:val="SecondLevelParaTickBox"/>
    <w:basedOn w:val="ParaTickBox"/>
    <w:rsid w:val="00D53EA0"/>
    <w:pPr>
      <w:keepLines/>
      <w:tabs>
        <w:tab w:val="clear" w:pos="510"/>
        <w:tab w:val="left" w:pos="794"/>
      </w:tabs>
      <w:ind w:left="794"/>
    </w:pPr>
  </w:style>
  <w:style w:type="paragraph" w:customStyle="1" w:styleId="BulletedItem">
    <w:name w:val="BulletedItem"/>
    <w:basedOn w:val="EnumaratedItem"/>
    <w:rsid w:val="00B67A6E"/>
    <w:pPr>
      <w:keepNext w:val="0"/>
      <w:numPr>
        <w:numId w:val="8"/>
      </w:numPr>
      <w:ind w:left="681" w:hanging="397"/>
    </w:pPr>
  </w:style>
  <w:style w:type="paragraph" w:customStyle="1" w:styleId="autofill">
    <w:name w:val="autofill"/>
    <w:basedOn w:val="Normal"/>
    <w:rsid w:val="00213404"/>
    <w:pPr>
      <w:jc w:val="center"/>
    </w:pPr>
    <w:rPr>
      <w:rFonts w:cs="Arial"/>
      <w:b/>
      <w:bCs/>
      <w:i/>
      <w:iCs/>
      <w:color w:val="808080"/>
      <w:sz w:val="20"/>
    </w:rPr>
  </w:style>
  <w:style w:type="paragraph" w:customStyle="1" w:styleId="OutlineNumb">
    <w:name w:val="OutlineNumb"/>
    <w:basedOn w:val="EnumaratedItem"/>
    <w:autoRedefine/>
    <w:rsid w:val="00762D17"/>
    <w:pPr>
      <w:keepNext w:val="0"/>
      <w:numPr>
        <w:numId w:val="9"/>
      </w:numPr>
      <w:ind w:left="738" w:hanging="454"/>
    </w:pPr>
  </w:style>
  <w:style w:type="character" w:customStyle="1" w:styleId="RegTypeParaChar">
    <w:name w:val="RegTypePara Char"/>
    <w:link w:val="RegTypePara"/>
    <w:rsid w:val="008F2907"/>
    <w:rPr>
      <w:rFonts w:ascii="Arial" w:hAnsi="Arial" w:cs="Arial"/>
      <w:szCs w:val="18"/>
      <w:lang w:val="en-GB" w:eastAsia="de-DE" w:bidi="ar-SA"/>
    </w:rPr>
  </w:style>
  <w:style w:type="paragraph" w:customStyle="1" w:styleId="StyleEnumaratedItemBold">
    <w:name w:val="Style EnumaratedItem + Bold"/>
    <w:basedOn w:val="EnumaratedItem"/>
    <w:rsid w:val="00654B4F"/>
    <w:rPr>
      <w:b/>
    </w:rPr>
  </w:style>
  <w:style w:type="paragraph" w:customStyle="1" w:styleId="FootnoteForm">
    <w:name w:val="FootnoteForm"/>
    <w:basedOn w:val="FootnoteText"/>
    <w:rsid w:val="005B6825"/>
    <w:pPr>
      <w:spacing w:before="180"/>
    </w:pPr>
    <w:rPr>
      <w:rFonts w:cs="Arial"/>
      <w:sz w:val="17"/>
      <w:szCs w:val="17"/>
      <w:lang w:val="de-DE"/>
    </w:rPr>
  </w:style>
  <w:style w:type="paragraph" w:customStyle="1" w:styleId="RegInstrBox">
    <w:name w:val="RegInstrBox"/>
    <w:basedOn w:val="RegInstructionText"/>
    <w:rsid w:val="005601CF"/>
    <w:pPr>
      <w:keepNext/>
    </w:pPr>
  </w:style>
  <w:style w:type="paragraph" w:customStyle="1" w:styleId="OutL1">
    <w:name w:val="OutL1"/>
    <w:basedOn w:val="RegFormPara"/>
    <w:rsid w:val="0050251D"/>
    <w:pPr>
      <w:tabs>
        <w:tab w:val="clear" w:pos="510"/>
        <w:tab w:val="left" w:pos="284"/>
      </w:tabs>
      <w:ind w:left="284" w:hanging="227"/>
    </w:pPr>
    <w:rPr>
      <w:b/>
    </w:rPr>
  </w:style>
  <w:style w:type="paragraph" w:customStyle="1" w:styleId="OutL2">
    <w:name w:val="OutL2"/>
    <w:basedOn w:val="RegFormPara"/>
    <w:rsid w:val="0050251D"/>
    <w:pPr>
      <w:tabs>
        <w:tab w:val="clear" w:pos="510"/>
        <w:tab w:val="left" w:pos="340"/>
      </w:tabs>
      <w:ind w:left="737" w:hanging="567"/>
    </w:pPr>
    <w:rPr>
      <w:b/>
    </w:rPr>
  </w:style>
  <w:style w:type="paragraph" w:customStyle="1" w:styleId="OutL3">
    <w:name w:val="OutL3"/>
    <w:basedOn w:val="RegFormPara"/>
    <w:rsid w:val="0050251D"/>
    <w:pPr>
      <w:tabs>
        <w:tab w:val="clear" w:pos="510"/>
        <w:tab w:val="left" w:pos="227"/>
      </w:tabs>
      <w:ind w:left="738" w:hanging="454"/>
    </w:pPr>
  </w:style>
  <w:style w:type="paragraph" w:customStyle="1" w:styleId="OutL4">
    <w:name w:val="OutL4"/>
    <w:basedOn w:val="RegFormPara"/>
    <w:rsid w:val="0050251D"/>
    <w:pPr>
      <w:tabs>
        <w:tab w:val="clear" w:pos="510"/>
        <w:tab w:val="left" w:pos="964"/>
      </w:tabs>
      <w:ind w:left="964" w:hanging="227"/>
    </w:pPr>
  </w:style>
  <w:style w:type="paragraph" w:customStyle="1" w:styleId="OutL5">
    <w:name w:val="OutL5"/>
    <w:basedOn w:val="Normal"/>
    <w:rsid w:val="0050251D"/>
    <w:pPr>
      <w:tabs>
        <w:tab w:val="left" w:pos="1134"/>
      </w:tabs>
      <w:ind w:left="1191" w:hanging="227"/>
    </w:pPr>
    <w:rPr>
      <w:rFonts w:cs="Arial"/>
      <w:sz w:val="20"/>
    </w:rPr>
  </w:style>
  <w:style w:type="paragraph" w:customStyle="1" w:styleId="SDMPara">
    <w:name w:val="SDMPara"/>
    <w:basedOn w:val="Normal"/>
    <w:rsid w:val="00A02BBF"/>
    <w:pPr>
      <w:numPr>
        <w:numId w:val="40"/>
      </w:numPr>
      <w:spacing w:before="180"/>
    </w:pPr>
    <w:rPr>
      <w:rFonts w:cs="Arial"/>
      <w:szCs w:val="22"/>
    </w:rPr>
  </w:style>
  <w:style w:type="paragraph" w:customStyle="1" w:styleId="SDMSubPara1">
    <w:name w:val="SDMSubPara1"/>
    <w:basedOn w:val="Normal"/>
    <w:rsid w:val="00A02BBF"/>
    <w:pPr>
      <w:numPr>
        <w:ilvl w:val="1"/>
        <w:numId w:val="40"/>
      </w:numPr>
      <w:spacing w:before="180"/>
    </w:pPr>
    <w:rPr>
      <w:rFonts w:cs="Arial"/>
      <w:szCs w:val="22"/>
    </w:rPr>
  </w:style>
  <w:style w:type="paragraph" w:customStyle="1" w:styleId="SDMSubPara2">
    <w:name w:val="SDMSubPara2"/>
    <w:basedOn w:val="Normal"/>
    <w:rsid w:val="00A02BBF"/>
    <w:pPr>
      <w:numPr>
        <w:ilvl w:val="2"/>
        <w:numId w:val="40"/>
      </w:numPr>
      <w:spacing w:before="180"/>
    </w:pPr>
    <w:rPr>
      <w:rFonts w:cs="Arial"/>
      <w:szCs w:val="22"/>
    </w:rPr>
  </w:style>
  <w:style w:type="paragraph" w:customStyle="1" w:styleId="SDMDocInfoText">
    <w:name w:val="SDMDocInfoText"/>
    <w:basedOn w:val="Normal"/>
    <w:link w:val="SDMDocInfoTextChar"/>
    <w:rsid w:val="00A02BBF"/>
    <w:pPr>
      <w:keepLines/>
      <w:numPr>
        <w:numId w:val="12"/>
      </w:numPr>
      <w:spacing w:before="80" w:after="80"/>
    </w:pPr>
    <w:rPr>
      <w:rFonts w:cs="Arial"/>
      <w:sz w:val="20"/>
    </w:rPr>
  </w:style>
  <w:style w:type="character" w:customStyle="1" w:styleId="SDMDocInfoTextChar">
    <w:name w:val="SDMDocInfoText Char"/>
    <w:link w:val="SDMDocInfoText"/>
    <w:rsid w:val="00A02BBF"/>
    <w:rPr>
      <w:rFonts w:ascii="Arial" w:eastAsia="Times New Roman" w:hAnsi="Arial" w:cs="Arial"/>
      <w:lang w:val="en-GB" w:eastAsia="de-DE"/>
    </w:rPr>
  </w:style>
  <w:style w:type="paragraph" w:customStyle="1" w:styleId="SDMDocInfoTitle">
    <w:name w:val="SDMDocInfoTitle"/>
    <w:basedOn w:val="Normal"/>
    <w:rsid w:val="00A02BBF"/>
    <w:pPr>
      <w:keepNext/>
      <w:keepLines/>
      <w:spacing w:before="480" w:after="240"/>
      <w:jc w:val="center"/>
    </w:pPr>
    <w:rPr>
      <w:rFonts w:cs="Arial"/>
      <w:b/>
      <w:szCs w:val="22"/>
    </w:rPr>
  </w:style>
  <w:style w:type="paragraph" w:customStyle="1" w:styleId="SDMSubPara3">
    <w:name w:val="SDMSubPara3"/>
    <w:basedOn w:val="Normal"/>
    <w:rsid w:val="00A02BBF"/>
    <w:pPr>
      <w:numPr>
        <w:ilvl w:val="3"/>
        <w:numId w:val="40"/>
      </w:numPr>
      <w:spacing w:before="180"/>
      <w:ind w:left="2721" w:hanging="595"/>
    </w:pPr>
  </w:style>
  <w:style w:type="paragraph" w:customStyle="1" w:styleId="SDMSubPara4">
    <w:name w:val="SDMSubPara4"/>
    <w:basedOn w:val="Normal"/>
    <w:rsid w:val="00A02BBF"/>
    <w:pPr>
      <w:numPr>
        <w:ilvl w:val="4"/>
        <w:numId w:val="40"/>
      </w:numPr>
      <w:spacing w:before="180"/>
    </w:pPr>
  </w:style>
  <w:style w:type="paragraph" w:customStyle="1" w:styleId="SDMDocInfoHeadRow">
    <w:name w:val="SDMDocInfoHeadRow"/>
    <w:basedOn w:val="Normal"/>
    <w:rsid w:val="00A02BBF"/>
    <w:pPr>
      <w:keepNext/>
      <w:keepLines/>
    </w:pPr>
    <w:rPr>
      <w:rFonts w:cs="Arial"/>
      <w:i/>
      <w:sz w:val="16"/>
      <w:szCs w:val="16"/>
    </w:rPr>
  </w:style>
  <w:style w:type="numbering" w:customStyle="1" w:styleId="SDMParaList">
    <w:name w:val="SDMParaList"/>
    <w:rsid w:val="00A02BBF"/>
    <w:pPr>
      <w:numPr>
        <w:numId w:val="11"/>
      </w:numPr>
    </w:pPr>
  </w:style>
  <w:style w:type="numbering" w:customStyle="1" w:styleId="SDMDocInfoTextBullets">
    <w:name w:val="SDMDocInfoTextBullets"/>
    <w:uiPriority w:val="99"/>
    <w:rsid w:val="00A02BBF"/>
    <w:pPr>
      <w:numPr>
        <w:numId w:val="12"/>
      </w:numPr>
    </w:pPr>
  </w:style>
  <w:style w:type="character" w:customStyle="1" w:styleId="Heading1Char">
    <w:name w:val="Heading 1 Char"/>
    <w:link w:val="Heading1"/>
    <w:rsid w:val="00A02BBF"/>
    <w:rPr>
      <w:rFonts w:ascii="Cambria" w:eastAsia="MS Gothic" w:hAnsi="Cambria"/>
      <w:b/>
      <w:bCs/>
      <w:color w:val="365F91"/>
      <w:sz w:val="28"/>
      <w:szCs w:val="28"/>
    </w:rPr>
  </w:style>
  <w:style w:type="character" w:customStyle="1" w:styleId="Heading2Char">
    <w:name w:val="Heading 2 Char"/>
    <w:link w:val="Heading2"/>
    <w:uiPriority w:val="9"/>
    <w:rsid w:val="00A02BBF"/>
    <w:rPr>
      <w:rFonts w:ascii="Cambria" w:eastAsia="MS Gothic" w:hAnsi="Cambria"/>
      <w:b/>
      <w:bCs/>
      <w:color w:val="4F81BD"/>
      <w:sz w:val="26"/>
      <w:szCs w:val="26"/>
    </w:rPr>
  </w:style>
  <w:style w:type="character" w:customStyle="1" w:styleId="Heading3Char">
    <w:name w:val="Heading 3 Char"/>
    <w:link w:val="Heading3"/>
    <w:uiPriority w:val="9"/>
    <w:rsid w:val="00A02BBF"/>
    <w:rPr>
      <w:rFonts w:ascii="Cambria" w:eastAsia="MS Gothic" w:hAnsi="Cambria"/>
      <w:b/>
      <w:bCs/>
      <w:color w:val="4F81BD"/>
      <w:sz w:val="24"/>
      <w:szCs w:val="24"/>
    </w:rPr>
  </w:style>
  <w:style w:type="character" w:customStyle="1" w:styleId="Heading4Char">
    <w:name w:val="Heading 4 Char"/>
    <w:link w:val="Heading4"/>
    <w:rsid w:val="00A02BBF"/>
    <w:rPr>
      <w:rFonts w:ascii="Cambria" w:eastAsia="MS Gothic" w:hAnsi="Cambria"/>
      <w:b/>
      <w:bCs/>
      <w:i/>
      <w:iCs/>
      <w:color w:val="4F81BD"/>
      <w:sz w:val="24"/>
      <w:szCs w:val="24"/>
    </w:rPr>
  </w:style>
  <w:style w:type="character" w:customStyle="1" w:styleId="Heading5Char">
    <w:name w:val="Heading 5 Char"/>
    <w:link w:val="Heading5"/>
    <w:rsid w:val="00A02BBF"/>
    <w:rPr>
      <w:rFonts w:ascii="Cambria" w:eastAsia="MS Gothic" w:hAnsi="Cambria"/>
      <w:color w:val="243F60"/>
      <w:sz w:val="24"/>
      <w:szCs w:val="24"/>
    </w:rPr>
  </w:style>
  <w:style w:type="character" w:customStyle="1" w:styleId="Heading6Char">
    <w:name w:val="Heading 6 Char"/>
    <w:link w:val="Heading6"/>
    <w:rsid w:val="00A02BBF"/>
    <w:rPr>
      <w:rFonts w:ascii="Cambria" w:eastAsia="MS Gothic" w:hAnsi="Cambria"/>
      <w:i/>
      <w:iCs/>
      <w:color w:val="243F60"/>
      <w:sz w:val="24"/>
      <w:szCs w:val="24"/>
    </w:rPr>
  </w:style>
  <w:style w:type="character" w:customStyle="1" w:styleId="Heading7Char">
    <w:name w:val="Heading 7 Char"/>
    <w:link w:val="Heading7"/>
    <w:rsid w:val="00A02BBF"/>
    <w:rPr>
      <w:rFonts w:ascii="Cambria" w:eastAsia="MS Gothic" w:hAnsi="Cambria"/>
      <w:i/>
      <w:iCs/>
      <w:color w:val="404040"/>
      <w:sz w:val="24"/>
      <w:szCs w:val="24"/>
    </w:rPr>
  </w:style>
  <w:style w:type="character" w:customStyle="1" w:styleId="Heading8Char">
    <w:name w:val="Heading 8 Char"/>
    <w:link w:val="Heading8"/>
    <w:rsid w:val="00A02BBF"/>
    <w:rPr>
      <w:rFonts w:ascii="Cambria" w:eastAsia="MS Gothic" w:hAnsi="Cambria"/>
      <w:color w:val="404040"/>
    </w:rPr>
  </w:style>
  <w:style w:type="paragraph" w:styleId="ListParagraph">
    <w:name w:val="List Paragraph"/>
    <w:basedOn w:val="Normal"/>
    <w:uiPriority w:val="34"/>
    <w:qFormat/>
    <w:rsid w:val="00A02BBF"/>
    <w:pPr>
      <w:ind w:left="720"/>
      <w:contextualSpacing/>
    </w:pPr>
  </w:style>
  <w:style w:type="paragraph" w:styleId="EndnoteText">
    <w:name w:val="endnote text"/>
    <w:basedOn w:val="Normal"/>
    <w:link w:val="EndnoteTextChar"/>
    <w:rsid w:val="00A02BBF"/>
    <w:rPr>
      <w:rFonts w:eastAsia="MS Mincho"/>
      <w:lang w:eastAsia="en-US"/>
    </w:rPr>
  </w:style>
  <w:style w:type="character" w:customStyle="1" w:styleId="EndnoteTextChar">
    <w:name w:val="Endnote Text Char"/>
    <w:link w:val="EndnoteText"/>
    <w:rsid w:val="00537C98"/>
    <w:rPr>
      <w:rFonts w:ascii="Arial" w:hAnsi="Arial"/>
      <w:sz w:val="22"/>
      <w:lang w:val="en-GB"/>
    </w:rPr>
  </w:style>
  <w:style w:type="paragraph" w:styleId="Caption">
    <w:name w:val="caption"/>
    <w:basedOn w:val="Normal"/>
    <w:uiPriority w:val="35"/>
    <w:qFormat/>
    <w:locked/>
    <w:rsid w:val="00A02BBF"/>
    <w:pPr>
      <w:keepNext/>
      <w:keepLines/>
      <w:tabs>
        <w:tab w:val="left" w:pos="1134"/>
        <w:tab w:val="left" w:pos="1956"/>
        <w:tab w:val="left" w:pos="2126"/>
        <w:tab w:val="left" w:pos="2693"/>
        <w:tab w:val="left" w:pos="3260"/>
      </w:tabs>
      <w:spacing w:before="320" w:after="120"/>
      <w:ind w:left="1956" w:hanging="1247"/>
    </w:pPr>
    <w:rPr>
      <w:b/>
      <w:bCs/>
      <w:sz w:val="20"/>
    </w:rPr>
  </w:style>
  <w:style w:type="paragraph" w:styleId="TOC9">
    <w:name w:val="toc 9"/>
    <w:basedOn w:val="Normal"/>
    <w:next w:val="Normal"/>
    <w:autoRedefine/>
    <w:uiPriority w:val="39"/>
    <w:rsid w:val="00A02BBF"/>
    <w:pPr>
      <w:ind w:left="1760"/>
    </w:pPr>
  </w:style>
  <w:style w:type="paragraph" w:styleId="Index1">
    <w:name w:val="index 1"/>
    <w:basedOn w:val="Normal"/>
    <w:next w:val="Normal"/>
    <w:autoRedefine/>
    <w:rsid w:val="00537C98"/>
    <w:pPr>
      <w:ind w:left="240" w:hanging="240"/>
    </w:pPr>
  </w:style>
  <w:style w:type="paragraph" w:styleId="IndexHeading">
    <w:name w:val="index heading"/>
    <w:basedOn w:val="Normal"/>
    <w:next w:val="Normal"/>
    <w:rsid w:val="00A02BBF"/>
    <w:rPr>
      <w:rFonts w:cs="Arial"/>
      <w:b/>
      <w:bCs/>
    </w:rPr>
  </w:style>
  <w:style w:type="paragraph" w:styleId="TableofAuthorities">
    <w:name w:val="table of authorities"/>
    <w:basedOn w:val="Normal"/>
    <w:next w:val="Normal"/>
    <w:rsid w:val="00A02BBF"/>
    <w:pPr>
      <w:ind w:left="220" w:hanging="220"/>
    </w:pPr>
  </w:style>
  <w:style w:type="paragraph" w:styleId="TableofFigures">
    <w:name w:val="table of figures"/>
    <w:basedOn w:val="Normal"/>
    <w:next w:val="Normal"/>
    <w:rsid w:val="00A02BBF"/>
  </w:style>
  <w:style w:type="paragraph" w:styleId="TOAHeading">
    <w:name w:val="toa heading"/>
    <w:basedOn w:val="Normal"/>
    <w:next w:val="Normal"/>
    <w:rsid w:val="00A02BBF"/>
    <w:pPr>
      <w:spacing w:before="120"/>
    </w:pPr>
    <w:rPr>
      <w:rFonts w:cs="Arial"/>
      <w:b/>
      <w:bCs/>
      <w:sz w:val="24"/>
      <w:szCs w:val="24"/>
    </w:rPr>
  </w:style>
  <w:style w:type="paragraph" w:styleId="TOC4">
    <w:name w:val="toc 4"/>
    <w:basedOn w:val="TOC1"/>
    <w:uiPriority w:val="39"/>
    <w:rsid w:val="00A02BBF"/>
    <w:pPr>
      <w:ind w:left="3544" w:hanging="1276"/>
    </w:pPr>
    <w:rPr>
      <w:b w:val="0"/>
      <w:caps w:val="0"/>
      <w:noProof/>
    </w:rPr>
  </w:style>
  <w:style w:type="paragraph" w:styleId="TOC5">
    <w:name w:val="toc 5"/>
    <w:basedOn w:val="TOC1"/>
    <w:uiPriority w:val="39"/>
    <w:rsid w:val="00A02BBF"/>
    <w:pPr>
      <w:ind w:left="5103" w:hanging="1559"/>
    </w:pPr>
    <w:rPr>
      <w:b w:val="0"/>
      <w:caps w:val="0"/>
      <w:noProof/>
    </w:rPr>
  </w:style>
  <w:style w:type="paragraph" w:styleId="TOC6">
    <w:name w:val="toc 6"/>
    <w:basedOn w:val="TOC1"/>
    <w:next w:val="Normal"/>
    <w:uiPriority w:val="39"/>
    <w:rsid w:val="00A02BBF"/>
    <w:pPr>
      <w:ind w:left="1588" w:hanging="1588"/>
    </w:pPr>
    <w:rPr>
      <w:noProof/>
    </w:rPr>
  </w:style>
  <w:style w:type="paragraph" w:styleId="TOC7">
    <w:name w:val="toc 7"/>
    <w:basedOn w:val="Normal"/>
    <w:next w:val="Normal"/>
    <w:autoRedefine/>
    <w:uiPriority w:val="39"/>
    <w:rsid w:val="00A02BBF"/>
    <w:pPr>
      <w:ind w:left="1320"/>
    </w:pPr>
  </w:style>
  <w:style w:type="paragraph" w:styleId="TOC8">
    <w:name w:val="toc 8"/>
    <w:basedOn w:val="Normal"/>
    <w:next w:val="Normal"/>
    <w:autoRedefine/>
    <w:uiPriority w:val="39"/>
    <w:rsid w:val="00A02BBF"/>
    <w:pPr>
      <w:ind w:left="1540"/>
    </w:pPr>
  </w:style>
  <w:style w:type="paragraph" w:customStyle="1" w:styleId="SDMTiHead">
    <w:name w:val="SDMTiHead"/>
    <w:basedOn w:val="Header"/>
    <w:rsid w:val="00A02BBF"/>
    <w:pPr>
      <w:ind w:left="-330" w:firstLine="330"/>
    </w:pPr>
    <w:rPr>
      <w:rFonts w:cs="Arial"/>
      <w:caps/>
      <w:szCs w:val="19"/>
    </w:rPr>
  </w:style>
  <w:style w:type="paragraph" w:customStyle="1" w:styleId="SDMTitle2">
    <w:name w:val="SDMTitle2"/>
    <w:basedOn w:val="Normal"/>
    <w:rsid w:val="00A02BBF"/>
    <w:pPr>
      <w:spacing w:after="600"/>
      <w:jc w:val="left"/>
    </w:pPr>
    <w:rPr>
      <w:rFonts w:cs="Arial"/>
      <w:sz w:val="48"/>
      <w:szCs w:val="48"/>
    </w:rPr>
  </w:style>
  <w:style w:type="paragraph" w:customStyle="1" w:styleId="SDMTitle1">
    <w:name w:val="SDMTitle1"/>
    <w:basedOn w:val="Normal"/>
    <w:rsid w:val="00A02BBF"/>
    <w:pPr>
      <w:pBdr>
        <w:bottom w:val="single" w:sz="12" w:space="7" w:color="auto"/>
      </w:pBdr>
      <w:spacing w:before="1800" w:after="200"/>
      <w:jc w:val="left"/>
    </w:pPr>
    <w:rPr>
      <w:rFonts w:cs="Arial"/>
      <w:sz w:val="48"/>
      <w:szCs w:val="48"/>
    </w:rPr>
  </w:style>
  <w:style w:type="paragraph" w:customStyle="1" w:styleId="SDMTiInfo">
    <w:name w:val="SDMTiInfo"/>
    <w:basedOn w:val="Normal"/>
    <w:rsid w:val="00A02BBF"/>
    <w:pPr>
      <w:spacing w:before="300"/>
    </w:pPr>
    <w:rPr>
      <w:rFonts w:cs="Arial"/>
      <w:szCs w:val="22"/>
    </w:rPr>
  </w:style>
  <w:style w:type="paragraph" w:customStyle="1" w:styleId="SDMHead1">
    <w:name w:val="SDMHead1"/>
    <w:basedOn w:val="Normal"/>
    <w:link w:val="SDMHead1Char"/>
    <w:rsid w:val="00A02BBF"/>
    <w:pPr>
      <w:keepNext/>
      <w:keepLines/>
      <w:numPr>
        <w:numId w:val="19"/>
      </w:numPr>
      <w:suppressAutoHyphens/>
      <w:spacing w:before="240" w:after="60"/>
      <w:outlineLvl w:val="0"/>
    </w:pPr>
    <w:rPr>
      <w:rFonts w:cs="Arial"/>
      <w:b/>
      <w:sz w:val="32"/>
      <w:szCs w:val="32"/>
    </w:rPr>
  </w:style>
  <w:style w:type="paragraph" w:customStyle="1" w:styleId="SDMHead2">
    <w:name w:val="SDMHead2"/>
    <w:basedOn w:val="Normal"/>
    <w:rsid w:val="00A02BBF"/>
    <w:pPr>
      <w:keepNext/>
      <w:keepLines/>
      <w:numPr>
        <w:ilvl w:val="1"/>
        <w:numId w:val="19"/>
      </w:numPr>
      <w:suppressAutoHyphens/>
      <w:spacing w:before="240" w:after="60"/>
      <w:outlineLvl w:val="1"/>
    </w:pPr>
    <w:rPr>
      <w:rFonts w:cs="Arial"/>
      <w:b/>
      <w:sz w:val="24"/>
      <w:szCs w:val="24"/>
    </w:rPr>
  </w:style>
  <w:style w:type="paragraph" w:customStyle="1" w:styleId="SDMHead3">
    <w:name w:val="SDMHead3"/>
    <w:basedOn w:val="Normal"/>
    <w:rsid w:val="00A02BBF"/>
    <w:pPr>
      <w:keepNext/>
      <w:keepLines/>
      <w:numPr>
        <w:ilvl w:val="2"/>
        <w:numId w:val="19"/>
      </w:numPr>
      <w:suppressAutoHyphens/>
      <w:spacing w:before="240" w:after="60"/>
      <w:outlineLvl w:val="2"/>
    </w:pPr>
    <w:rPr>
      <w:rFonts w:cs="Arial"/>
      <w:b/>
      <w:szCs w:val="24"/>
    </w:rPr>
  </w:style>
  <w:style w:type="paragraph" w:customStyle="1" w:styleId="SDMHead4">
    <w:name w:val="SDMHead4"/>
    <w:basedOn w:val="Normal"/>
    <w:rsid w:val="00A02BBF"/>
    <w:pPr>
      <w:keepNext/>
      <w:keepLines/>
      <w:numPr>
        <w:ilvl w:val="3"/>
        <w:numId w:val="19"/>
      </w:numPr>
      <w:suppressAutoHyphens/>
      <w:spacing w:before="240" w:after="60"/>
      <w:outlineLvl w:val="3"/>
    </w:pPr>
    <w:rPr>
      <w:rFonts w:cs="Arial"/>
      <w:b/>
      <w:szCs w:val="24"/>
    </w:rPr>
  </w:style>
  <w:style w:type="paragraph" w:customStyle="1" w:styleId="SDMHead5">
    <w:name w:val="SDMHead5"/>
    <w:basedOn w:val="Normal"/>
    <w:rsid w:val="00A02BBF"/>
    <w:pPr>
      <w:keepNext/>
      <w:keepLines/>
      <w:numPr>
        <w:ilvl w:val="4"/>
        <w:numId w:val="19"/>
      </w:numPr>
      <w:suppressAutoHyphens/>
      <w:spacing w:before="240" w:after="60"/>
      <w:outlineLvl w:val="4"/>
    </w:pPr>
    <w:rPr>
      <w:rFonts w:cs="Arial"/>
      <w:b/>
      <w:szCs w:val="24"/>
    </w:rPr>
  </w:style>
  <w:style w:type="character" w:customStyle="1" w:styleId="SDMHead1Char">
    <w:name w:val="SDMHead1 Char"/>
    <w:link w:val="SDMHead1"/>
    <w:rsid w:val="00A02BBF"/>
    <w:rPr>
      <w:rFonts w:ascii="Arial" w:eastAsia="Times New Roman" w:hAnsi="Arial" w:cs="Arial"/>
      <w:b/>
      <w:sz w:val="32"/>
      <w:szCs w:val="32"/>
      <w:lang w:val="en-GB" w:eastAsia="de-DE"/>
    </w:rPr>
  </w:style>
  <w:style w:type="character" w:customStyle="1" w:styleId="FootnoteTextChar">
    <w:name w:val="Footnote Text Char"/>
    <w:link w:val="FootnoteText"/>
    <w:uiPriority w:val="99"/>
    <w:rsid w:val="00A02BBF"/>
    <w:rPr>
      <w:rFonts w:ascii="Arial" w:eastAsia="Times New Roman" w:hAnsi="Arial"/>
      <w:lang w:val="en-GB" w:eastAsia="de-DE"/>
    </w:rPr>
  </w:style>
  <w:style w:type="table" w:customStyle="1" w:styleId="SDMTable">
    <w:name w:val="SDMTable"/>
    <w:basedOn w:val="TableNormal"/>
    <w:rsid w:val="00A02BBF"/>
    <w:rPr>
      <w:rFonts w:ascii="Arial" w:eastAsia="Times New Roman" w:hAnsi="Arial"/>
      <w:lang w:val="en-GB" w:eastAsia="en-GB"/>
    </w:rPr>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SDMFooter">
    <w:name w:val="SDMFooter"/>
    <w:basedOn w:val="Footer"/>
    <w:rsid w:val="00A02BBF"/>
    <w:pPr>
      <w:jc w:val="center"/>
    </w:pPr>
    <w:rPr>
      <w:rFonts w:cs="Arial"/>
      <w:sz w:val="20"/>
    </w:rPr>
  </w:style>
  <w:style w:type="table" w:customStyle="1" w:styleId="SDMTableDocInfo">
    <w:name w:val="SDMTableDocInfo"/>
    <w:basedOn w:val="TableNormal"/>
    <w:rsid w:val="00A02BBF"/>
    <w:pPr>
      <w:keepNext/>
      <w:spacing w:before="80" w:after="80"/>
    </w:pPr>
    <w:rPr>
      <w:rFonts w:ascii="Arial" w:eastAsia="Times New Roman" w:hAnsi="Arial"/>
      <w:lang w:val="en-GB" w:eastAsia="en-GB"/>
    </w:rPr>
    <w:tblPr>
      <w:tblInd w:w="0" w:type="dxa"/>
      <w:tblCellMar>
        <w:top w:w="0" w:type="dxa"/>
        <w:left w:w="108" w:type="dxa"/>
        <w:bottom w:w="0" w:type="dxa"/>
        <w:right w:w="108" w:type="dxa"/>
      </w:tblCellMar>
    </w:tblPr>
    <w:tblStylePr w:type="firstRow">
      <w:rPr>
        <w:rFonts w:ascii="Arial" w:hAnsi="Arial"/>
        <w:i/>
        <w:sz w:val="16"/>
      </w:rPr>
      <w:tblPr/>
      <w:trPr>
        <w:cantSplit w:val="0"/>
        <w:tblHeader/>
      </w:trPr>
      <w:tcPr>
        <w:tcBorders>
          <w:top w:val="single" w:sz="4" w:space="0" w:color="auto"/>
          <w:left w:val="nil"/>
          <w:bottom w:val="single" w:sz="12" w:space="0" w:color="auto"/>
          <w:right w:val="nil"/>
          <w:insideV w:val="nil"/>
        </w:tcBorders>
        <w:tcMar>
          <w:top w:w="80" w:type="dxa"/>
          <w:left w:w="0" w:type="nil"/>
          <w:bottom w:w="80" w:type="dxa"/>
          <w:right w:w="0" w:type="nil"/>
        </w:tcMar>
        <w:vAlign w:val="center"/>
      </w:tcPr>
    </w:tblStylePr>
    <w:tblStylePr w:type="lastRow">
      <w:tblPr/>
      <w:trPr>
        <w:cantSplit w:val="0"/>
      </w:trPr>
      <w:tcPr>
        <w:tcBorders>
          <w:top w:val="single" w:sz="4" w:space="0" w:color="auto"/>
          <w:left w:val="nil"/>
          <w:bottom w:val="single" w:sz="12" w:space="0" w:color="auto"/>
          <w:right w:val="nil"/>
          <w:insideH w:val="nil"/>
          <w:insideV w:val="nil"/>
          <w:tl2br w:val="nil"/>
          <w:tr2bl w:val="nil"/>
        </w:tcBorders>
        <w:vAlign w:val="center"/>
      </w:tcPr>
    </w:tblStylePr>
  </w:style>
  <w:style w:type="character" w:customStyle="1" w:styleId="TOC1Char">
    <w:name w:val="TOC 1 Char"/>
    <w:link w:val="TOC1"/>
    <w:uiPriority w:val="39"/>
    <w:rsid w:val="00A02BBF"/>
    <w:rPr>
      <w:rFonts w:ascii="Arial" w:eastAsia="Times New Roman" w:hAnsi="Arial" w:cs="Arial"/>
      <w:b/>
      <w:caps/>
      <w:sz w:val="21"/>
      <w:szCs w:val="21"/>
      <w:lang w:val="en-GB" w:eastAsia="de-DE"/>
    </w:rPr>
  </w:style>
  <w:style w:type="character" w:customStyle="1" w:styleId="TOC2Char">
    <w:name w:val="TOC 2 Char"/>
    <w:link w:val="TOC2"/>
    <w:uiPriority w:val="39"/>
    <w:rsid w:val="00A02BBF"/>
    <w:rPr>
      <w:rFonts w:ascii="Arial" w:eastAsia="Times New Roman" w:hAnsi="Arial" w:cs="Arial"/>
      <w:sz w:val="21"/>
      <w:szCs w:val="21"/>
      <w:lang w:val="en-GB" w:eastAsia="de-DE"/>
    </w:rPr>
  </w:style>
  <w:style w:type="character" w:customStyle="1" w:styleId="TOC3Char">
    <w:name w:val="TOC 3 Char"/>
    <w:link w:val="TOC3"/>
    <w:uiPriority w:val="39"/>
    <w:rsid w:val="00A02BBF"/>
    <w:rPr>
      <w:rFonts w:ascii="Arial" w:eastAsia="Times New Roman" w:hAnsi="Arial" w:cs="Arial"/>
      <w:sz w:val="21"/>
      <w:szCs w:val="21"/>
      <w:lang w:val="en-GB" w:eastAsia="de-DE"/>
    </w:rPr>
  </w:style>
  <w:style w:type="paragraph" w:customStyle="1" w:styleId="SDMHeader">
    <w:name w:val="SDMHeader"/>
    <w:basedOn w:val="Header"/>
    <w:rsid w:val="00A02BBF"/>
    <w:pPr>
      <w:pBdr>
        <w:bottom w:val="single" w:sz="4" w:space="10" w:color="auto"/>
      </w:pBdr>
      <w:tabs>
        <w:tab w:val="clear" w:pos="4320"/>
        <w:tab w:val="clear" w:pos="8640"/>
        <w:tab w:val="right" w:pos="9356"/>
        <w:tab w:val="right" w:pos="14288"/>
      </w:tabs>
    </w:pPr>
    <w:rPr>
      <w:rFonts w:cs="Arial"/>
      <w:sz w:val="20"/>
      <w:szCs w:val="16"/>
    </w:rPr>
  </w:style>
  <w:style w:type="table" w:customStyle="1" w:styleId="SDMBox">
    <w:name w:val="SDMBox"/>
    <w:basedOn w:val="TableNormal"/>
    <w:rsid w:val="00A02BBF"/>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tblBorders>
      <w:tblCellMar>
        <w:top w:w="28" w:type="dxa"/>
        <w:left w:w="108" w:type="dxa"/>
        <w:bottom w:w="28" w:type="dxa"/>
        <w:right w:w="108" w:type="dxa"/>
      </w:tblCellMar>
    </w:tblPr>
    <w:trPr>
      <w:cantSplit/>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numbering" w:customStyle="1" w:styleId="SDMHeadList">
    <w:name w:val="SDMHeadList"/>
    <w:uiPriority w:val="99"/>
    <w:rsid w:val="00A02BBF"/>
    <w:pPr>
      <w:numPr>
        <w:numId w:val="15"/>
      </w:numPr>
    </w:pPr>
  </w:style>
  <w:style w:type="numbering" w:customStyle="1" w:styleId="SDMTableBoxParaNumberedList">
    <w:name w:val="SDMTable&amp;BoxParaNumberedList"/>
    <w:rsid w:val="00A02BBF"/>
    <w:pPr>
      <w:numPr>
        <w:numId w:val="13"/>
      </w:numPr>
    </w:pPr>
  </w:style>
  <w:style w:type="paragraph" w:customStyle="1" w:styleId="SDMAppTitle">
    <w:name w:val="SDMAppTitle"/>
    <w:basedOn w:val="SDMHead1"/>
    <w:next w:val="SDMApp1"/>
    <w:qFormat/>
    <w:rsid w:val="00A02BBF"/>
    <w:pPr>
      <w:pageBreakBefore/>
      <w:numPr>
        <w:numId w:val="0"/>
      </w:numPr>
      <w:spacing w:before="120" w:after="600"/>
    </w:pPr>
  </w:style>
  <w:style w:type="paragraph" w:customStyle="1" w:styleId="SDMApp1">
    <w:name w:val="SDMApp1"/>
    <w:basedOn w:val="SDMHead2"/>
    <w:qFormat/>
    <w:rsid w:val="00791240"/>
    <w:pPr>
      <w:numPr>
        <w:ilvl w:val="0"/>
        <w:numId w:val="47"/>
      </w:numPr>
      <w:tabs>
        <w:tab w:val="left" w:pos="567"/>
      </w:tabs>
      <w:outlineLvl w:val="9"/>
    </w:pPr>
    <w:rPr>
      <w:sz w:val="28"/>
    </w:rPr>
  </w:style>
  <w:style w:type="paragraph" w:customStyle="1" w:styleId="SDMApp2">
    <w:name w:val="SDMApp2"/>
    <w:basedOn w:val="SDMHead3"/>
    <w:qFormat/>
    <w:rsid w:val="00A02BBF"/>
    <w:pPr>
      <w:numPr>
        <w:ilvl w:val="0"/>
        <w:numId w:val="0"/>
      </w:numPr>
      <w:outlineLvl w:val="9"/>
    </w:pPr>
  </w:style>
  <w:style w:type="paragraph" w:customStyle="1" w:styleId="SDMApp3">
    <w:name w:val="SDMApp3"/>
    <w:basedOn w:val="SDMHead4"/>
    <w:qFormat/>
    <w:rsid w:val="00A02BBF"/>
    <w:pPr>
      <w:numPr>
        <w:ilvl w:val="0"/>
        <w:numId w:val="0"/>
      </w:numPr>
      <w:outlineLvl w:val="9"/>
    </w:pPr>
  </w:style>
  <w:style w:type="paragraph" w:customStyle="1" w:styleId="SDMApp4">
    <w:name w:val="SDMApp4"/>
    <w:basedOn w:val="SDMHead5"/>
    <w:qFormat/>
    <w:rsid w:val="00A02BBF"/>
    <w:pPr>
      <w:numPr>
        <w:ilvl w:val="0"/>
        <w:numId w:val="0"/>
      </w:numPr>
      <w:outlineLvl w:val="9"/>
    </w:pPr>
  </w:style>
  <w:style w:type="numbering" w:customStyle="1" w:styleId="SDMAppHeadList">
    <w:name w:val="SDMAppHeadList"/>
    <w:uiPriority w:val="99"/>
    <w:rsid w:val="00A02BBF"/>
    <w:pPr>
      <w:numPr>
        <w:numId w:val="14"/>
      </w:numPr>
    </w:pPr>
  </w:style>
  <w:style w:type="paragraph" w:customStyle="1" w:styleId="SDMDocRef">
    <w:name w:val="SDMDocRef"/>
    <w:basedOn w:val="Normal"/>
    <w:link w:val="SDMDocRefChar"/>
    <w:qFormat/>
    <w:rsid w:val="00D478C4"/>
    <w:pPr>
      <w:spacing w:before="100"/>
    </w:pPr>
    <w:rPr>
      <w:rFonts w:eastAsia="MS Mincho"/>
      <w:b/>
      <w:caps/>
      <w:sz w:val="28"/>
      <w:lang w:eastAsia="ja-JP"/>
    </w:rPr>
  </w:style>
  <w:style w:type="paragraph" w:customStyle="1" w:styleId="SDMApp5">
    <w:name w:val="SDMApp5"/>
    <w:basedOn w:val="SDMApp4"/>
    <w:qFormat/>
    <w:rsid w:val="00A02BBF"/>
    <w:pPr>
      <w:tabs>
        <w:tab w:val="left" w:pos="1418"/>
      </w:tabs>
    </w:pPr>
  </w:style>
  <w:style w:type="paragraph" w:customStyle="1" w:styleId="SDMTableBoxFigureFootnote">
    <w:name w:val="SDMTableBoxFigureFootnote"/>
    <w:basedOn w:val="Normal"/>
    <w:qFormat/>
    <w:rsid w:val="00A02BBF"/>
    <w:pPr>
      <w:numPr>
        <w:numId w:val="22"/>
      </w:numPr>
      <w:spacing w:before="120"/>
    </w:pPr>
    <w:rPr>
      <w:sz w:val="20"/>
    </w:rPr>
  </w:style>
  <w:style w:type="paragraph" w:customStyle="1" w:styleId="SDMCovNoteTitle">
    <w:name w:val="SDMCovNoteTitle"/>
    <w:basedOn w:val="Normal"/>
    <w:qFormat/>
    <w:rsid w:val="007602E6"/>
    <w:pPr>
      <w:keepNext/>
      <w:keepLines/>
      <w:suppressAutoHyphens/>
      <w:spacing w:before="240" w:after="240"/>
      <w:jc w:val="center"/>
    </w:pPr>
    <w:rPr>
      <w:b/>
      <w:caps/>
      <w:szCs w:val="22"/>
    </w:rPr>
  </w:style>
  <w:style w:type="numbering" w:customStyle="1" w:styleId="SDMCovNoteHeadList">
    <w:name w:val="SDMCovNoteHeadList"/>
    <w:uiPriority w:val="99"/>
    <w:rsid w:val="00A02BBF"/>
    <w:pPr>
      <w:numPr>
        <w:numId w:val="16"/>
      </w:numPr>
    </w:pPr>
  </w:style>
  <w:style w:type="paragraph" w:customStyle="1" w:styleId="SDMCovNoteHead1">
    <w:name w:val="SDMCovNoteHead1"/>
    <w:basedOn w:val="Normal"/>
    <w:rsid w:val="00A02BBF"/>
    <w:pPr>
      <w:keepNext/>
      <w:keepLines/>
      <w:numPr>
        <w:numId w:val="38"/>
      </w:numPr>
      <w:suppressAutoHyphens/>
      <w:spacing w:before="240" w:after="60"/>
    </w:pPr>
    <w:rPr>
      <w:b/>
      <w:sz w:val="24"/>
    </w:rPr>
  </w:style>
  <w:style w:type="paragraph" w:customStyle="1" w:styleId="SDMCovNoteHead2">
    <w:name w:val="SDMCovNoteHead2"/>
    <w:basedOn w:val="Normal"/>
    <w:rsid w:val="00A02BBF"/>
    <w:pPr>
      <w:keepNext/>
      <w:keepLines/>
      <w:numPr>
        <w:ilvl w:val="1"/>
        <w:numId w:val="38"/>
      </w:numPr>
      <w:spacing w:before="240" w:after="60"/>
    </w:pPr>
    <w:rPr>
      <w:b/>
    </w:rPr>
  </w:style>
  <w:style w:type="paragraph" w:customStyle="1" w:styleId="SDMCovNoteHead3">
    <w:name w:val="SDMCovNoteHead3"/>
    <w:basedOn w:val="Normal"/>
    <w:rsid w:val="00A02BBF"/>
    <w:pPr>
      <w:keepNext/>
      <w:keepLines/>
      <w:numPr>
        <w:ilvl w:val="2"/>
        <w:numId w:val="38"/>
      </w:numPr>
      <w:spacing w:before="240" w:after="60"/>
    </w:pPr>
    <w:rPr>
      <w:b/>
    </w:rPr>
  </w:style>
  <w:style w:type="paragraph" w:styleId="NoSpacing">
    <w:name w:val="No Spacing"/>
    <w:link w:val="NoSpacingChar"/>
    <w:uiPriority w:val="1"/>
    <w:qFormat/>
    <w:rsid w:val="00A02BBF"/>
    <w:rPr>
      <w:rFonts w:ascii="Calibri" w:hAnsi="Calibri" w:cs="Arial"/>
      <w:sz w:val="22"/>
      <w:szCs w:val="22"/>
      <w:lang w:eastAsia="ja-JP"/>
    </w:rPr>
  </w:style>
  <w:style w:type="character" w:customStyle="1" w:styleId="NoSpacingChar">
    <w:name w:val="No Spacing Char"/>
    <w:link w:val="NoSpacing"/>
    <w:uiPriority w:val="1"/>
    <w:rsid w:val="00A02BBF"/>
    <w:rPr>
      <w:rFonts w:ascii="Calibri" w:hAnsi="Calibri" w:cs="Arial"/>
      <w:sz w:val="22"/>
      <w:szCs w:val="22"/>
      <w:lang w:eastAsia="ja-JP"/>
    </w:rPr>
  </w:style>
  <w:style w:type="paragraph" w:customStyle="1" w:styleId="SDMTOCHeading">
    <w:name w:val="SDMTOCHeading"/>
    <w:basedOn w:val="Normal"/>
    <w:qFormat/>
    <w:rsid w:val="00A02BBF"/>
    <w:pPr>
      <w:keepNext/>
      <w:keepLines/>
      <w:pageBreakBefore/>
      <w:tabs>
        <w:tab w:val="right" w:pos="9356"/>
      </w:tabs>
      <w:spacing w:before="240" w:after="600"/>
    </w:pPr>
    <w:rPr>
      <w:rFonts w:cs="Arial"/>
      <w:b/>
      <w:szCs w:val="22"/>
    </w:rPr>
  </w:style>
  <w:style w:type="numbering" w:customStyle="1" w:styleId="SDMTableBoxFigureFootnoteList">
    <w:name w:val="SDMTableBoxFigureFootnoteList"/>
    <w:uiPriority w:val="99"/>
    <w:rsid w:val="00A02BBF"/>
    <w:pPr>
      <w:numPr>
        <w:numId w:val="17"/>
      </w:numPr>
    </w:pPr>
  </w:style>
  <w:style w:type="paragraph" w:customStyle="1" w:styleId="SDMTableBoxFigureFootnoteSL1">
    <w:name w:val="SDMTableBoxFigureFootnoteSL1"/>
    <w:basedOn w:val="SDMTableBoxFigureFootnote"/>
    <w:qFormat/>
    <w:rsid w:val="00A02BBF"/>
    <w:pPr>
      <w:numPr>
        <w:ilvl w:val="1"/>
      </w:numPr>
      <w:spacing w:before="40"/>
    </w:pPr>
  </w:style>
  <w:style w:type="paragraph" w:customStyle="1" w:styleId="SDMTableBoxFigureFootnoteSL2">
    <w:name w:val="SDMTableBoxFigureFootnoteSL2"/>
    <w:basedOn w:val="SDMTableBoxFigureFootnote"/>
    <w:qFormat/>
    <w:rsid w:val="00A02BBF"/>
    <w:pPr>
      <w:numPr>
        <w:ilvl w:val="2"/>
      </w:numPr>
      <w:spacing w:before="40"/>
    </w:pPr>
  </w:style>
  <w:style w:type="paragraph" w:customStyle="1" w:styleId="SDMTableBoxFigureFootnoteSL3">
    <w:name w:val="SDMTableBoxFigureFootnoteSL3"/>
    <w:basedOn w:val="SDMTableBoxFigureFootnote"/>
    <w:qFormat/>
    <w:rsid w:val="00A02BBF"/>
    <w:pPr>
      <w:numPr>
        <w:ilvl w:val="3"/>
      </w:numPr>
      <w:spacing w:before="40"/>
    </w:pPr>
  </w:style>
  <w:style w:type="paragraph" w:customStyle="1" w:styleId="SDMTableBoxFigureFootnoteSL4">
    <w:name w:val="SDMTableBoxFigureFootnoteSL4"/>
    <w:basedOn w:val="SDMTableBoxFigureFootnote"/>
    <w:qFormat/>
    <w:rsid w:val="00A02BBF"/>
    <w:pPr>
      <w:numPr>
        <w:ilvl w:val="4"/>
      </w:numPr>
      <w:spacing w:before="40"/>
    </w:pPr>
  </w:style>
  <w:style w:type="paragraph" w:customStyle="1" w:styleId="SDMTableBoxFigureFootnoteSL5">
    <w:name w:val="SDMTableBoxFigureFootnoteSL5"/>
    <w:basedOn w:val="SDMTableBoxFigureFootnote"/>
    <w:qFormat/>
    <w:rsid w:val="00A02BBF"/>
    <w:pPr>
      <w:numPr>
        <w:ilvl w:val="5"/>
      </w:numPr>
      <w:spacing w:before="40"/>
    </w:pPr>
  </w:style>
  <w:style w:type="character" w:styleId="PlaceholderText">
    <w:name w:val="Placeholder Text"/>
    <w:uiPriority w:val="99"/>
    <w:semiHidden/>
    <w:rsid w:val="00A02BBF"/>
    <w:rPr>
      <w:color w:val="808080"/>
    </w:rPr>
  </w:style>
  <w:style w:type="character" w:customStyle="1" w:styleId="BalloonTextChar">
    <w:name w:val="Balloon Text Char"/>
    <w:link w:val="BalloonText"/>
    <w:uiPriority w:val="99"/>
    <w:rsid w:val="00A02BBF"/>
    <w:rPr>
      <w:rFonts w:ascii="Tahoma" w:eastAsia="Times New Roman" w:hAnsi="Tahoma" w:cs="Tahoma"/>
      <w:sz w:val="16"/>
      <w:szCs w:val="16"/>
      <w:lang w:val="en-GB" w:eastAsia="de-DE"/>
    </w:rPr>
  </w:style>
  <w:style w:type="paragraph" w:styleId="Date">
    <w:name w:val="Date"/>
    <w:basedOn w:val="Normal"/>
    <w:next w:val="Normal"/>
    <w:link w:val="DateChar"/>
    <w:rsid w:val="00A02BBF"/>
  </w:style>
  <w:style w:type="character" w:customStyle="1" w:styleId="DateChar">
    <w:name w:val="Date Char"/>
    <w:link w:val="Date"/>
    <w:rsid w:val="00A02BBF"/>
    <w:rPr>
      <w:rFonts w:ascii="Arial" w:eastAsia="Times New Roman" w:hAnsi="Arial"/>
      <w:sz w:val="22"/>
      <w:lang w:val="en-GB" w:eastAsia="de-DE"/>
    </w:rPr>
  </w:style>
  <w:style w:type="paragraph" w:customStyle="1" w:styleId="SDMConfidentialMark">
    <w:name w:val="SDMConfidentialMark"/>
    <w:basedOn w:val="Normal"/>
    <w:qFormat/>
    <w:rsid w:val="00A02BBF"/>
    <w:pPr>
      <w:spacing w:before="1200"/>
      <w:jc w:val="right"/>
    </w:pPr>
    <w:rPr>
      <w:b/>
      <w:caps/>
      <w:spacing w:val="10"/>
      <w:sz w:val="32"/>
    </w:rPr>
  </w:style>
  <w:style w:type="character" w:customStyle="1" w:styleId="Heading9Char">
    <w:name w:val="Heading 9 Char"/>
    <w:link w:val="Heading9"/>
    <w:rsid w:val="00A02BBF"/>
    <w:rPr>
      <w:rFonts w:ascii="Cambria" w:eastAsia="MS Gothic" w:hAnsi="Cambria"/>
      <w:i/>
      <w:iCs/>
      <w:color w:val="404040"/>
    </w:rPr>
  </w:style>
  <w:style w:type="table" w:customStyle="1" w:styleId="SDMMethTableEmmissions">
    <w:name w:val="SDMMethTableEmmissions"/>
    <w:basedOn w:val="TableNormal"/>
    <w:uiPriority w:val="99"/>
    <w:rsid w:val="00A02BBF"/>
    <w:rPr>
      <w:rFonts w:ascii="Arial" w:eastAsia="Times New Roman" w:hAnsi="Arial"/>
      <w:lang w:val="en-GB" w:eastAsia="en-GB"/>
    </w:rPr>
    <w:tblPr>
      <w:tblStyleRowBandSize w:val="3"/>
      <w:tblStyleCol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trPr>
    <w:tcPr>
      <w:vAlign w:val="center"/>
    </w:tcPr>
    <w:tblStylePr w:type="firstRow">
      <w:pPr>
        <w:keepNext/>
        <w:keepLines/>
        <w:wordWrap/>
        <w:jc w:val="center"/>
      </w:pPr>
      <w:rPr>
        <w:rFonts w:ascii="Arial" w:hAnsi="Arial"/>
        <w:b/>
        <w:sz w:val="22"/>
        <w:u w:val="none"/>
      </w:rPr>
      <w:tblPr/>
      <w:trPr>
        <w:tblHeader/>
      </w:trPr>
      <w:tcPr>
        <w:tcBorders>
          <w:top w:val="single" w:sz="4" w:space="0" w:color="auto"/>
          <w:left w:val="single" w:sz="4" w:space="0" w:color="auto"/>
          <w:bottom w:val="single" w:sz="12" w:space="0" w:color="auto"/>
          <w:right w:val="single" w:sz="4" w:space="0" w:color="auto"/>
          <w:insideH w:val="nil"/>
          <w:insideV w:val="single" w:sz="4" w:space="0" w:color="auto"/>
          <w:tl2br w:val="nil"/>
          <w:tr2bl w:val="nil"/>
        </w:tcBorders>
        <w:shd w:val="clear" w:color="auto" w:fill="E6E6E6"/>
        <w:tcMar>
          <w:top w:w="113" w:type="dxa"/>
          <w:left w:w="0" w:type="nil"/>
          <w:bottom w:w="113" w:type="dxa"/>
          <w:right w:w="0" w:type="nil"/>
        </w:tcMar>
      </w:tcPr>
    </w:tblStylePr>
    <w:tblStylePr w:type="firstCol">
      <w:pPr>
        <w:keepLines/>
        <w:wordWrap/>
        <w:jc w:val="center"/>
      </w:pPr>
      <w:rPr>
        <w:b/>
      </w:rPr>
    </w:tblStylePr>
    <w:tblStylePr w:type="band2Horz">
      <w:tblPr/>
      <w:tcPr>
        <w:shd w:val="clear" w:color="auto" w:fill="E6E6E6"/>
      </w:tcPr>
    </w:tblStylePr>
  </w:style>
  <w:style w:type="table" w:customStyle="1" w:styleId="SDMMethTableDataParameter">
    <w:name w:val="SDMMethTableDataParameter"/>
    <w:basedOn w:val="TableNormal"/>
    <w:uiPriority w:val="99"/>
    <w:rsid w:val="00A02BBF"/>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trPr>
    <w:tblStylePr w:type="firstRow">
      <w:pPr>
        <w:keepNext/>
        <w:keepLines/>
        <w:wordWrap/>
      </w:pPr>
      <w:rPr>
        <w:b/>
      </w:rPr>
      <w:tblPr/>
      <w:tcPr>
        <w:tcMar>
          <w:top w:w="62" w:type="dxa"/>
          <w:left w:w="0" w:type="nil"/>
          <w:bottom w:w="62" w:type="dxa"/>
          <w:right w:w="0" w:type="nil"/>
        </w:tcMar>
      </w:tcPr>
    </w:tblStylePr>
    <w:tblStylePr w:type="firstCol">
      <w:tblPr/>
      <w:tcPr>
        <w:shd w:val="clear" w:color="auto" w:fill="E6E6E6"/>
      </w:tcPr>
    </w:tblStylePr>
  </w:style>
  <w:style w:type="paragraph" w:customStyle="1" w:styleId="SDMMethCaptionNestedTableDataParameter">
    <w:name w:val="SDMMethCaptionNestedTableDataParameter"/>
    <w:basedOn w:val="Caption"/>
    <w:qFormat/>
    <w:rsid w:val="00A02BBF"/>
    <w:pPr>
      <w:ind w:left="1531"/>
    </w:pPr>
  </w:style>
  <w:style w:type="table" w:customStyle="1" w:styleId="SDMMethTable">
    <w:name w:val="SDMMethTable"/>
    <w:basedOn w:val="SDMTable"/>
    <w:uiPriority w:val="99"/>
    <w:rsid w:val="00A02BBF"/>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EquationParameters">
    <w:name w:val="SDMMethTableEquationParameters"/>
    <w:basedOn w:val="TableNormal"/>
    <w:uiPriority w:val="99"/>
    <w:rsid w:val="00A02BBF"/>
    <w:rPr>
      <w:rFonts w:ascii="Arial" w:eastAsia="Times New Roman" w:hAnsi="Arial"/>
      <w:sz w:val="22"/>
      <w:lang w:val="en-GB" w:eastAsia="en-GB"/>
    </w:rPr>
    <w:tblPr>
      <w:tblInd w:w="680" w:type="dxa"/>
      <w:tblCellMar>
        <w:top w:w="85" w:type="dxa"/>
        <w:left w:w="108" w:type="dxa"/>
        <w:bottom w:w="28" w:type="dxa"/>
        <w:right w:w="108" w:type="dxa"/>
      </w:tblCellMar>
    </w:tblPr>
    <w:trPr>
      <w:cantSplit/>
    </w:trPr>
    <w:tcPr>
      <w:vAlign w:val="center"/>
    </w:tcPr>
  </w:style>
  <w:style w:type="paragraph" w:customStyle="1" w:styleId="SDMMethCaptionEquationParametersTable">
    <w:name w:val="SDMMethCaptionEquationParametersTable"/>
    <w:basedOn w:val="Caption"/>
    <w:qFormat/>
    <w:rsid w:val="00A02BBF"/>
    <w:pPr>
      <w:spacing w:before="180" w:after="0"/>
    </w:pPr>
    <w:rPr>
      <w:b w:val="0"/>
      <w:sz w:val="22"/>
    </w:rPr>
  </w:style>
  <w:style w:type="paragraph" w:customStyle="1" w:styleId="SDMMethEquation">
    <w:name w:val="SDMMethEquation"/>
    <w:basedOn w:val="SDMPara"/>
    <w:qFormat/>
    <w:rsid w:val="00A02BBF"/>
    <w:pPr>
      <w:keepLines/>
      <w:numPr>
        <w:numId w:val="0"/>
      </w:numPr>
      <w:spacing w:before="360" w:line="360" w:lineRule="auto"/>
    </w:pPr>
  </w:style>
  <w:style w:type="table" w:customStyle="1" w:styleId="SDMMethTableEquation">
    <w:name w:val="SDMMethTableEquation"/>
    <w:basedOn w:val="TableNormal"/>
    <w:uiPriority w:val="99"/>
    <w:rsid w:val="00A02BBF"/>
    <w:rPr>
      <w:rFonts w:ascii="Arial" w:eastAsia="Times New Roman" w:hAnsi="Arial"/>
      <w:sz w:val="22"/>
      <w:lang w:val="en-GB" w:eastAsia="en-GB"/>
    </w:rPr>
    <w:tblPr>
      <w:tblInd w:w="680" w:type="dxa"/>
      <w:tblCellMar>
        <w:top w:w="0" w:type="dxa"/>
        <w:left w:w="108" w:type="dxa"/>
        <w:bottom w:w="0" w:type="dxa"/>
        <w:right w:w="108" w:type="dxa"/>
      </w:tblCellMar>
    </w:tblPr>
    <w:trPr>
      <w:cantSplit/>
    </w:trPr>
  </w:style>
  <w:style w:type="paragraph" w:customStyle="1" w:styleId="SDMTableBoxParaNotNumbered">
    <w:name w:val="SDMTable&amp;BoxParaNotNumbered"/>
    <w:basedOn w:val="Normal"/>
    <w:qFormat/>
    <w:rsid w:val="00A02BBF"/>
    <w:pPr>
      <w:jc w:val="left"/>
    </w:pPr>
    <w:rPr>
      <w:sz w:val="20"/>
    </w:rPr>
  </w:style>
  <w:style w:type="paragraph" w:customStyle="1" w:styleId="SDMTableBoxParaNumbered">
    <w:name w:val="SDMTable&amp;BoxParaNumbered"/>
    <w:basedOn w:val="Normal"/>
    <w:qFormat/>
    <w:rsid w:val="00A02BBF"/>
    <w:pPr>
      <w:jc w:val="left"/>
    </w:pPr>
    <w:rPr>
      <w:sz w:val="20"/>
    </w:rPr>
  </w:style>
  <w:style w:type="paragraph" w:customStyle="1" w:styleId="SDMMethEquationNr">
    <w:name w:val="SDMMethEquationNr"/>
    <w:basedOn w:val="SDMMethEquation"/>
    <w:qFormat/>
    <w:rsid w:val="00A02BBF"/>
    <w:pPr>
      <w:keepNext/>
      <w:numPr>
        <w:numId w:val="24"/>
      </w:numPr>
      <w:jc w:val="right"/>
    </w:pPr>
    <w:rPr>
      <w:sz w:val="20"/>
    </w:rPr>
  </w:style>
  <w:style w:type="numbering" w:customStyle="1" w:styleId="SDMMethEquationNrList">
    <w:name w:val="SDMMethEquationNrList"/>
    <w:uiPriority w:val="99"/>
    <w:rsid w:val="00A02BBF"/>
    <w:pPr>
      <w:numPr>
        <w:numId w:val="18"/>
      </w:numPr>
    </w:pPr>
  </w:style>
  <w:style w:type="table" w:customStyle="1" w:styleId="SDMTableFullPage">
    <w:name w:val="SDMTableFullPage"/>
    <w:basedOn w:val="SDMTable"/>
    <w:uiPriority w:val="99"/>
    <w:rsid w:val="00A02BBF"/>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FullPage">
    <w:name w:val="SDMMethTableFullPage"/>
    <w:basedOn w:val="SDMMethTable"/>
    <w:uiPriority w:val="99"/>
    <w:rsid w:val="00A02BBF"/>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FullPage">
    <w:name w:val="CaptionFullPage"/>
    <w:basedOn w:val="Caption"/>
    <w:qFormat/>
    <w:rsid w:val="00A02BBF"/>
    <w:pPr>
      <w:ind w:left="0" w:firstLine="0"/>
    </w:pPr>
  </w:style>
  <w:style w:type="numbering" w:customStyle="1" w:styleId="SDMFootnoteList">
    <w:name w:val="SDMFootnoteList"/>
    <w:uiPriority w:val="99"/>
    <w:rsid w:val="00A02BBF"/>
    <w:pPr>
      <w:numPr>
        <w:numId w:val="20"/>
      </w:numPr>
    </w:pPr>
  </w:style>
  <w:style w:type="table" w:customStyle="1" w:styleId="SDMBoxFullPage">
    <w:name w:val="SDMBoxFullPage"/>
    <w:basedOn w:val="SDMBox"/>
    <w:uiPriority w:val="99"/>
    <w:rsid w:val="00A02BBF"/>
    <w:tblPr>
      <w:jc w:val="center"/>
      <w:tblInd w:w="0" w:type="dxa"/>
      <w:tblBorders>
        <w:top w:val="single" w:sz="4" w:space="0" w:color="auto"/>
        <w:left w:val="single" w:sz="4" w:space="0" w:color="auto"/>
        <w:bottom w:val="single" w:sz="4" w:space="0" w:color="auto"/>
        <w:right w:val="single" w:sz="4" w:space="0" w:color="auto"/>
      </w:tblBorders>
      <w:tblCellMar>
        <w:top w:w="28" w:type="dxa"/>
        <w:left w:w="108" w:type="dxa"/>
        <w:bottom w:w="28" w:type="dxa"/>
        <w:right w:w="108" w:type="dxa"/>
      </w:tblCellMar>
    </w:tblPr>
    <w:trPr>
      <w:cantSplit/>
      <w:jc w:val="center"/>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paragraph" w:customStyle="1" w:styleId="SDMTableBoxFigureFootnoteFullPage">
    <w:name w:val="SDMTableBoxFigureFootnoteFullPage"/>
    <w:basedOn w:val="SDMTableBoxFigureFootnote"/>
    <w:rsid w:val="00A02BBF"/>
    <w:pPr>
      <w:numPr>
        <w:numId w:val="23"/>
      </w:numPr>
    </w:pPr>
  </w:style>
  <w:style w:type="paragraph" w:customStyle="1" w:styleId="SDMTableBoxFigureFootnoteSL1FullPage">
    <w:name w:val="SDMTableBoxFigureFootnoteSL1FullPage"/>
    <w:basedOn w:val="SDMTableBoxFigureFootnoteSL1"/>
    <w:rsid w:val="00A02BBF"/>
    <w:pPr>
      <w:numPr>
        <w:numId w:val="23"/>
      </w:numPr>
    </w:pPr>
  </w:style>
  <w:style w:type="paragraph" w:customStyle="1" w:styleId="SDMTableBoxFigureFootnoteSL2FullPage">
    <w:name w:val="SDMTableBoxFigureFootnoteSL2FullPage"/>
    <w:basedOn w:val="SDMTableBoxFigureFootnoteSL2"/>
    <w:rsid w:val="00A02BBF"/>
    <w:pPr>
      <w:numPr>
        <w:numId w:val="23"/>
      </w:numPr>
    </w:pPr>
  </w:style>
  <w:style w:type="paragraph" w:customStyle="1" w:styleId="SDMTableBoxFigureFootnoteSL3FullPage">
    <w:name w:val="SDMTableBoxFigureFootnoteSL3FullPage"/>
    <w:basedOn w:val="SDMTableBoxFigureFootnoteSL3"/>
    <w:rsid w:val="00A02BBF"/>
    <w:pPr>
      <w:numPr>
        <w:numId w:val="23"/>
      </w:numPr>
      <w:ind w:left="1248"/>
    </w:pPr>
  </w:style>
  <w:style w:type="paragraph" w:customStyle="1" w:styleId="SDMTableBoxFigureFootnoteSL4FullPage">
    <w:name w:val="SDMTableBoxFigureFootnoteSL4FullPage"/>
    <w:basedOn w:val="SDMTableBoxFigureFootnoteSL4"/>
    <w:rsid w:val="00A02BBF"/>
    <w:pPr>
      <w:numPr>
        <w:numId w:val="23"/>
      </w:numPr>
      <w:ind w:left="1587"/>
    </w:pPr>
  </w:style>
  <w:style w:type="paragraph" w:customStyle="1" w:styleId="SDMTableBoxFigureFootnoteSL5FullPage">
    <w:name w:val="SDMTableBoxFigureFootnoteSL5FullPage"/>
    <w:basedOn w:val="SDMTableBoxFigureFootnoteSL5"/>
    <w:rsid w:val="00A02BBF"/>
    <w:pPr>
      <w:numPr>
        <w:numId w:val="23"/>
      </w:numPr>
      <w:ind w:left="2042" w:hanging="454"/>
    </w:pPr>
  </w:style>
  <w:style w:type="numbering" w:customStyle="1" w:styleId="SDMTableBoxFigureFootnoteFullPageList">
    <w:name w:val="SDMTableBoxFigureFootnoteFullPageList"/>
    <w:uiPriority w:val="99"/>
    <w:rsid w:val="00A02BBF"/>
    <w:pPr>
      <w:numPr>
        <w:numId w:val="21"/>
      </w:numPr>
    </w:pPr>
  </w:style>
  <w:style w:type="paragraph" w:customStyle="1" w:styleId="SDMPDDPoACaption">
    <w:name w:val="SDMPDD&amp;PoACaption"/>
    <w:basedOn w:val="Caption"/>
    <w:qFormat/>
    <w:rsid w:val="00537C98"/>
    <w:rPr>
      <w:b w:val="0"/>
      <w:i/>
    </w:rPr>
  </w:style>
  <w:style w:type="paragraph" w:customStyle="1" w:styleId="SDMPDDPoASection">
    <w:name w:val="SDMPDD&amp;PoASection"/>
    <w:basedOn w:val="SDMHead2"/>
    <w:qFormat/>
    <w:rsid w:val="00537C98"/>
    <w:pPr>
      <w:numPr>
        <w:ilvl w:val="0"/>
        <w:numId w:val="26"/>
      </w:numPr>
      <w:tabs>
        <w:tab w:val="left" w:pos="2325"/>
      </w:tabs>
      <w:outlineLvl w:val="0"/>
    </w:pPr>
  </w:style>
  <w:style w:type="numbering" w:customStyle="1" w:styleId="SDMPDDPoASectionList">
    <w:name w:val="SDMPDD&amp;PoASectionList"/>
    <w:uiPriority w:val="99"/>
    <w:rsid w:val="00537C98"/>
    <w:pPr>
      <w:numPr>
        <w:numId w:val="25"/>
      </w:numPr>
    </w:pPr>
  </w:style>
  <w:style w:type="paragraph" w:customStyle="1" w:styleId="SDMPDDPoASubSection1">
    <w:name w:val="SDMPDD&amp;PoASubSection1"/>
    <w:basedOn w:val="SDMHead3"/>
    <w:qFormat/>
    <w:rsid w:val="0087618E"/>
    <w:pPr>
      <w:numPr>
        <w:ilvl w:val="1"/>
        <w:numId w:val="26"/>
      </w:numPr>
      <w:tabs>
        <w:tab w:val="left" w:pos="462"/>
      </w:tabs>
      <w:jc w:val="left"/>
      <w:outlineLvl w:val="1"/>
    </w:pPr>
    <w:rPr>
      <w:rFonts w:eastAsia="MS Mincho"/>
    </w:rPr>
  </w:style>
  <w:style w:type="paragraph" w:customStyle="1" w:styleId="SDMPDDPoASubSection2">
    <w:name w:val="SDMPDD&amp;PoASubSection2"/>
    <w:basedOn w:val="SDMHead3"/>
    <w:qFormat/>
    <w:rsid w:val="00537C98"/>
    <w:pPr>
      <w:numPr>
        <w:numId w:val="26"/>
      </w:numPr>
      <w:tabs>
        <w:tab w:val="left" w:pos="1474"/>
      </w:tabs>
    </w:pPr>
  </w:style>
  <w:style w:type="paragraph" w:customStyle="1" w:styleId="RegAppendix">
    <w:name w:val="RegAppendix"/>
    <w:basedOn w:val="Normal"/>
    <w:next w:val="Normal"/>
    <w:rsid w:val="00537C98"/>
    <w:pPr>
      <w:numPr>
        <w:numId w:val="27"/>
      </w:numPr>
      <w:spacing w:before="360" w:after="240"/>
      <w:jc w:val="center"/>
      <w:outlineLvl w:val="2"/>
    </w:pPr>
    <w:rPr>
      <w:b/>
      <w:bCs/>
    </w:rPr>
  </w:style>
  <w:style w:type="paragraph" w:customStyle="1" w:styleId="RegSectionLevel1">
    <w:name w:val="RegSectionLevel1"/>
    <w:basedOn w:val="Normal"/>
    <w:rsid w:val="00537C98"/>
    <w:pPr>
      <w:keepNext/>
      <w:numPr>
        <w:ilvl w:val="1"/>
        <w:numId w:val="28"/>
      </w:numPr>
      <w:spacing w:before="120"/>
      <w:outlineLvl w:val="0"/>
    </w:pPr>
    <w:rPr>
      <w:b/>
    </w:rPr>
  </w:style>
  <w:style w:type="paragraph" w:customStyle="1" w:styleId="RegSectionLevel2">
    <w:name w:val="RegSectionLevel2"/>
    <w:basedOn w:val="Normal"/>
    <w:rsid w:val="00537C98"/>
    <w:pPr>
      <w:keepNext/>
      <w:numPr>
        <w:ilvl w:val="2"/>
        <w:numId w:val="28"/>
      </w:numPr>
    </w:pPr>
    <w:rPr>
      <w:b/>
      <w:szCs w:val="22"/>
    </w:rPr>
  </w:style>
  <w:style w:type="paragraph" w:customStyle="1" w:styleId="RegSectionLevel3">
    <w:name w:val="RegSectionLevel3"/>
    <w:basedOn w:val="Normal"/>
    <w:rsid w:val="00537C98"/>
    <w:pPr>
      <w:keepNext/>
      <w:numPr>
        <w:ilvl w:val="3"/>
        <w:numId w:val="28"/>
      </w:numPr>
      <w:autoSpaceDE w:val="0"/>
      <w:autoSpaceDN w:val="0"/>
      <w:adjustRightInd w:val="0"/>
    </w:pPr>
    <w:rPr>
      <w:b/>
      <w:bCs/>
      <w:szCs w:val="22"/>
      <w:lang w:val="en-US"/>
    </w:rPr>
  </w:style>
  <w:style w:type="paragraph" w:customStyle="1" w:styleId="RegSectionLevel4">
    <w:name w:val="RegSectionLevel4"/>
    <w:basedOn w:val="Normal"/>
    <w:rsid w:val="00537C98"/>
    <w:pPr>
      <w:keepNext/>
      <w:numPr>
        <w:ilvl w:val="4"/>
        <w:numId w:val="28"/>
      </w:numPr>
      <w:spacing w:after="120"/>
    </w:pPr>
    <w:rPr>
      <w:b/>
    </w:rPr>
  </w:style>
  <w:style w:type="paragraph" w:customStyle="1" w:styleId="RegSectionLevel5">
    <w:name w:val="RegSectionLevel5"/>
    <w:basedOn w:val="Normal"/>
    <w:rsid w:val="00537C98"/>
    <w:pPr>
      <w:keepNext/>
      <w:numPr>
        <w:ilvl w:val="5"/>
        <w:numId w:val="28"/>
      </w:numPr>
      <w:spacing w:after="120"/>
    </w:pPr>
    <w:rPr>
      <w:b/>
    </w:rPr>
  </w:style>
  <w:style w:type="paragraph" w:customStyle="1" w:styleId="RegSectionLevel6">
    <w:name w:val="RegSectionLevel6"/>
    <w:basedOn w:val="Normal"/>
    <w:rsid w:val="00537C98"/>
    <w:pPr>
      <w:keepNext/>
      <w:numPr>
        <w:ilvl w:val="6"/>
        <w:numId w:val="28"/>
      </w:numPr>
      <w:spacing w:after="120"/>
    </w:pPr>
    <w:rPr>
      <w:b/>
    </w:rPr>
  </w:style>
  <w:style w:type="paragraph" w:customStyle="1" w:styleId="RegSectionLevel7">
    <w:name w:val="RegSectionLevel7"/>
    <w:basedOn w:val="Normal"/>
    <w:rsid w:val="00537C98"/>
    <w:pPr>
      <w:keepNext/>
      <w:numPr>
        <w:ilvl w:val="7"/>
        <w:numId w:val="28"/>
      </w:numPr>
      <w:spacing w:after="120"/>
    </w:pPr>
    <w:rPr>
      <w:b/>
    </w:rPr>
  </w:style>
  <w:style w:type="paragraph" w:customStyle="1" w:styleId="RegSectionLevel8">
    <w:name w:val="RegSectionLevel8"/>
    <w:basedOn w:val="Normal"/>
    <w:rsid w:val="00537C98"/>
    <w:pPr>
      <w:keepNext/>
      <w:numPr>
        <w:ilvl w:val="8"/>
        <w:numId w:val="28"/>
      </w:numPr>
      <w:spacing w:after="120"/>
    </w:pPr>
    <w:rPr>
      <w:b/>
    </w:rPr>
  </w:style>
  <w:style w:type="paragraph" w:customStyle="1" w:styleId="RegTableText">
    <w:name w:val="RegTableText"/>
    <w:basedOn w:val="Normal"/>
    <w:link w:val="RegTableTextChar"/>
    <w:rsid w:val="00537C98"/>
    <w:pPr>
      <w:tabs>
        <w:tab w:val="num" w:pos="0"/>
      </w:tabs>
      <w:spacing w:before="20" w:after="20"/>
    </w:pPr>
  </w:style>
  <w:style w:type="character" w:customStyle="1" w:styleId="RegTableTextChar">
    <w:name w:val="RegTableText Char"/>
    <w:link w:val="RegTableText"/>
    <w:rsid w:val="00537C98"/>
    <w:rPr>
      <w:rFonts w:eastAsia="Times New Roman"/>
      <w:sz w:val="22"/>
      <w:lang w:val="en-GB" w:eastAsia="de-DE"/>
    </w:rPr>
  </w:style>
  <w:style w:type="paragraph" w:customStyle="1" w:styleId="RegParaNoNumbKeepWNext">
    <w:name w:val="RegParaNoNumbKeepWNext"/>
    <w:basedOn w:val="Normal"/>
    <w:next w:val="Normal"/>
    <w:rsid w:val="00537C98"/>
    <w:pPr>
      <w:keepNext/>
    </w:pPr>
    <w:rPr>
      <w:i/>
    </w:rPr>
  </w:style>
  <w:style w:type="paragraph" w:customStyle="1" w:styleId="PartTitleBox">
    <w:name w:val="PartTitleBox"/>
    <w:basedOn w:val="Normal"/>
    <w:rsid w:val="00537C98"/>
    <w:pPr>
      <w:keepNext/>
      <w:keepLines/>
      <w:numPr>
        <w:numId w:val="28"/>
      </w:numPr>
      <w:pBdr>
        <w:top w:val="single" w:sz="4" w:space="1" w:color="auto"/>
        <w:left w:val="single" w:sz="4" w:space="1" w:color="auto"/>
        <w:bottom w:val="single" w:sz="4" w:space="1" w:color="auto"/>
        <w:right w:val="single" w:sz="4" w:space="1" w:color="auto"/>
      </w:pBdr>
      <w:shd w:val="clear" w:color="auto" w:fill="D9D9D9"/>
      <w:ind w:right="57"/>
      <w:jc w:val="center"/>
      <w:outlineLvl w:val="0"/>
    </w:pPr>
    <w:rPr>
      <w:rFonts w:ascii="Times New Roman Bold" w:hAnsi="Times New Roman Bold"/>
      <w:b/>
      <w:u w:val="dash"/>
    </w:rPr>
  </w:style>
  <w:style w:type="numbering" w:customStyle="1" w:styleId="SDMTableBoxParaList">
    <w:name w:val="SDMTable&amp;BoxParaList"/>
    <w:rsid w:val="00537C98"/>
    <w:pPr>
      <w:numPr>
        <w:numId w:val="29"/>
      </w:numPr>
    </w:pPr>
  </w:style>
  <w:style w:type="paragraph" w:customStyle="1" w:styleId="StyleRegSectionLevel1After2pt">
    <w:name w:val="Style RegSectionLevel1 + After:  2 pt"/>
    <w:basedOn w:val="Normal"/>
    <w:rsid w:val="00537C98"/>
    <w:pPr>
      <w:keepNext/>
      <w:numPr>
        <w:numId w:val="30"/>
      </w:numPr>
      <w:tabs>
        <w:tab w:val="num" w:pos="709"/>
      </w:tabs>
      <w:spacing w:after="120"/>
      <w:ind w:left="709" w:hanging="709"/>
      <w:outlineLvl w:val="0"/>
    </w:pPr>
    <w:rPr>
      <w:b/>
      <w:bCs/>
    </w:rPr>
  </w:style>
  <w:style w:type="paragraph" w:customStyle="1" w:styleId="Meth-Bullet">
    <w:name w:val="Meth - Bullet"/>
    <w:basedOn w:val="Normal"/>
    <w:rsid w:val="00537C98"/>
    <w:pPr>
      <w:numPr>
        <w:numId w:val="31"/>
      </w:numPr>
      <w:spacing w:before="240"/>
    </w:pPr>
  </w:style>
  <w:style w:type="character" w:customStyle="1" w:styleId="ParaTickBoxChar">
    <w:name w:val="ParaTickBox Char"/>
    <w:link w:val="ParaTickBox"/>
    <w:rsid w:val="00537C98"/>
    <w:rPr>
      <w:rFonts w:ascii="Arial" w:hAnsi="Arial" w:cs="Arial"/>
      <w:szCs w:val="18"/>
      <w:lang w:val="en-GB"/>
    </w:rPr>
  </w:style>
  <w:style w:type="paragraph" w:customStyle="1" w:styleId="TableColumnHeading">
    <w:name w:val="TableColumnHeading"/>
    <w:basedOn w:val="Normal"/>
    <w:rsid w:val="00537C98"/>
    <w:pPr>
      <w:numPr>
        <w:numId w:val="32"/>
      </w:numPr>
      <w:spacing w:before="40" w:after="40"/>
      <w:jc w:val="center"/>
    </w:pPr>
    <w:rPr>
      <w:b/>
    </w:rPr>
  </w:style>
  <w:style w:type="character" w:customStyle="1" w:styleId="TOC3CharChar">
    <w:name w:val="TOC 3 Char Char"/>
    <w:rsid w:val="00537C98"/>
    <w:rPr>
      <w:rFonts w:ascii="Arial" w:hAnsi="Arial" w:cs="Arial"/>
      <w:b/>
      <w:caps/>
      <w:sz w:val="21"/>
      <w:szCs w:val="21"/>
      <w:lang w:val="en-GB" w:eastAsia="de-DE" w:bidi="ar-SA"/>
    </w:rPr>
  </w:style>
  <w:style w:type="numbering" w:customStyle="1" w:styleId="SDMMethEquationNumberingList">
    <w:name w:val="SDMMethEquationNumberingList"/>
    <w:uiPriority w:val="99"/>
    <w:rsid w:val="00537C98"/>
    <w:pPr>
      <w:numPr>
        <w:numId w:val="33"/>
      </w:numPr>
    </w:pPr>
  </w:style>
  <w:style w:type="table" w:customStyle="1" w:styleId="SDMTableLandscape">
    <w:name w:val="SDMTableLandscape"/>
    <w:basedOn w:val="SDMTable"/>
    <w:uiPriority w:val="99"/>
    <w:rsid w:val="00537C98"/>
    <w:rPr>
      <w:sz w:val="22"/>
    </w:rPr>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Landscape">
    <w:name w:val="SDMMethTableLandscape"/>
    <w:basedOn w:val="SDMMethTable"/>
    <w:uiPriority w:val="99"/>
    <w:rsid w:val="00537C98"/>
    <w:rPr>
      <w:sz w:val="22"/>
    </w:rPr>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Landscape">
    <w:name w:val="CaptionLandscape"/>
    <w:basedOn w:val="Caption"/>
    <w:qFormat/>
    <w:rsid w:val="00537C98"/>
    <w:pPr>
      <w:ind w:left="0" w:firstLine="0"/>
    </w:pPr>
  </w:style>
  <w:style w:type="character" w:customStyle="1" w:styleId="BodyText3Char">
    <w:name w:val="Body Text 3 Char"/>
    <w:link w:val="BodyText3"/>
    <w:rsid w:val="00537C98"/>
    <w:rPr>
      <w:i/>
      <w:iCs/>
      <w:sz w:val="24"/>
      <w:szCs w:val="24"/>
      <w:lang w:val="en-GB"/>
    </w:rPr>
  </w:style>
  <w:style w:type="character" w:customStyle="1" w:styleId="BodyTextChar">
    <w:name w:val="Body Text Char"/>
    <w:link w:val="BodyText"/>
    <w:rsid w:val="00537C98"/>
    <w:rPr>
      <w:sz w:val="24"/>
      <w:szCs w:val="24"/>
      <w:lang w:val="en-GB"/>
    </w:rPr>
  </w:style>
  <w:style w:type="character" w:customStyle="1" w:styleId="BodyText2Char">
    <w:name w:val="Body Text 2 Char"/>
    <w:link w:val="BodyText2"/>
    <w:rsid w:val="00537C98"/>
    <w:rPr>
      <w:sz w:val="24"/>
      <w:szCs w:val="24"/>
      <w:lang w:val="en-GB"/>
    </w:rPr>
  </w:style>
  <w:style w:type="paragraph" w:customStyle="1" w:styleId="AtxtHdgs">
    <w:name w:val="Atxt_Hdgs"/>
    <w:basedOn w:val="Normal"/>
    <w:rsid w:val="00537C98"/>
    <w:pPr>
      <w:jc w:val="center"/>
    </w:pPr>
  </w:style>
  <w:style w:type="paragraph" w:styleId="Title">
    <w:name w:val="Title"/>
    <w:basedOn w:val="Normal"/>
    <w:link w:val="TitleChar1"/>
    <w:qFormat/>
    <w:locked/>
    <w:rsid w:val="00537C98"/>
    <w:pPr>
      <w:shd w:val="clear" w:color="auto" w:fill="FFFFFF"/>
      <w:tabs>
        <w:tab w:val="left" w:pos="0"/>
        <w:tab w:val="left" w:pos="720"/>
        <w:tab w:val="left" w:pos="1418"/>
        <w:tab w:val="right" w:pos="1644"/>
        <w:tab w:val="right" w:pos="2155"/>
        <w:tab w:val="right" w:pos="2880"/>
        <w:tab w:val="right" w:pos="3600"/>
        <w:tab w:val="right" w:pos="4321"/>
        <w:tab w:val="right" w:pos="5041"/>
        <w:tab w:val="right" w:pos="5761"/>
        <w:tab w:val="right" w:pos="6481"/>
        <w:tab w:val="right" w:pos="7201"/>
        <w:tab w:val="right" w:pos="7637"/>
        <w:tab w:val="right" w:pos="8641"/>
      </w:tabs>
      <w:ind w:left="720"/>
      <w:jc w:val="center"/>
    </w:pPr>
    <w:rPr>
      <w:b/>
      <w:sz w:val="26"/>
      <w:u w:val="single"/>
    </w:rPr>
  </w:style>
  <w:style w:type="character" w:customStyle="1" w:styleId="TitleChar">
    <w:name w:val="Title Char"/>
    <w:rsid w:val="00537C98"/>
    <w:rPr>
      <w:rFonts w:ascii="Cambria" w:eastAsia="MS Gothic" w:hAnsi="Cambria" w:cs="Times New Roman"/>
      <w:b/>
      <w:bCs/>
      <w:kern w:val="28"/>
      <w:sz w:val="32"/>
      <w:szCs w:val="32"/>
      <w:lang w:val="en-GB"/>
    </w:rPr>
  </w:style>
  <w:style w:type="paragraph" w:styleId="DocumentMap">
    <w:name w:val="Document Map"/>
    <w:basedOn w:val="Normal"/>
    <w:link w:val="DocumentMapChar"/>
    <w:rsid w:val="00537C98"/>
    <w:pPr>
      <w:shd w:val="clear" w:color="auto" w:fill="000080"/>
    </w:pPr>
    <w:rPr>
      <w:rFonts w:ascii="Tahoma" w:hAnsi="Tahoma" w:cs="Tahoma"/>
      <w:sz w:val="20"/>
    </w:rPr>
  </w:style>
  <w:style w:type="character" w:customStyle="1" w:styleId="DocumentMapChar">
    <w:name w:val="Document Map Char"/>
    <w:link w:val="DocumentMap"/>
    <w:rsid w:val="00537C98"/>
    <w:rPr>
      <w:rFonts w:ascii="Tahoma" w:eastAsia="Times New Roman" w:hAnsi="Tahoma" w:cs="Tahoma"/>
      <w:shd w:val="clear" w:color="auto" w:fill="000080"/>
      <w:lang w:val="en-GB" w:eastAsia="de-DE"/>
    </w:rPr>
  </w:style>
  <w:style w:type="character" w:customStyle="1" w:styleId="TitleChar1">
    <w:name w:val="Title Char1"/>
    <w:link w:val="Title"/>
    <w:rsid w:val="00537C98"/>
    <w:rPr>
      <w:b/>
      <w:sz w:val="26"/>
      <w:u w:val="single"/>
      <w:shd w:val="clear" w:color="auto" w:fill="FFFFFF"/>
      <w:lang w:val="en-GB"/>
    </w:rPr>
  </w:style>
  <w:style w:type="paragraph" w:styleId="ListContinue3">
    <w:name w:val="List Continue 3"/>
    <w:basedOn w:val="Normal"/>
    <w:rsid w:val="00537C98"/>
    <w:pPr>
      <w:spacing w:after="120"/>
      <w:ind w:left="849"/>
    </w:pPr>
  </w:style>
  <w:style w:type="character" w:styleId="EndnoteReference">
    <w:name w:val="endnote reference"/>
    <w:rsid w:val="00537C98"/>
    <w:rPr>
      <w:vertAlign w:val="superscript"/>
    </w:rPr>
  </w:style>
  <w:style w:type="paragraph" w:styleId="Index2">
    <w:name w:val="index 2"/>
    <w:basedOn w:val="Normal"/>
    <w:next w:val="Normal"/>
    <w:autoRedefine/>
    <w:rsid w:val="00537C98"/>
    <w:pPr>
      <w:ind w:left="440" w:hanging="220"/>
    </w:pPr>
  </w:style>
  <w:style w:type="paragraph" w:styleId="Index3">
    <w:name w:val="index 3"/>
    <w:basedOn w:val="Normal"/>
    <w:next w:val="Normal"/>
    <w:autoRedefine/>
    <w:rsid w:val="00537C98"/>
    <w:pPr>
      <w:ind w:left="660" w:hanging="220"/>
    </w:pPr>
  </w:style>
  <w:style w:type="paragraph" w:styleId="Index4">
    <w:name w:val="index 4"/>
    <w:basedOn w:val="Normal"/>
    <w:next w:val="Normal"/>
    <w:autoRedefine/>
    <w:rsid w:val="00537C98"/>
    <w:pPr>
      <w:ind w:left="880" w:hanging="220"/>
    </w:pPr>
  </w:style>
  <w:style w:type="paragraph" w:styleId="Index5">
    <w:name w:val="index 5"/>
    <w:basedOn w:val="Normal"/>
    <w:next w:val="Normal"/>
    <w:autoRedefine/>
    <w:rsid w:val="00537C98"/>
    <w:pPr>
      <w:ind w:left="1100" w:hanging="220"/>
    </w:pPr>
  </w:style>
  <w:style w:type="paragraph" w:styleId="Index6">
    <w:name w:val="index 6"/>
    <w:basedOn w:val="Normal"/>
    <w:next w:val="Normal"/>
    <w:autoRedefine/>
    <w:rsid w:val="00537C98"/>
    <w:pPr>
      <w:ind w:left="1320" w:hanging="220"/>
    </w:pPr>
  </w:style>
  <w:style w:type="paragraph" w:styleId="Index7">
    <w:name w:val="index 7"/>
    <w:basedOn w:val="Normal"/>
    <w:next w:val="Normal"/>
    <w:autoRedefine/>
    <w:rsid w:val="00537C98"/>
    <w:pPr>
      <w:ind w:left="1540" w:hanging="220"/>
    </w:pPr>
  </w:style>
  <w:style w:type="paragraph" w:styleId="Index8">
    <w:name w:val="index 8"/>
    <w:basedOn w:val="Normal"/>
    <w:next w:val="Normal"/>
    <w:autoRedefine/>
    <w:rsid w:val="00537C98"/>
    <w:pPr>
      <w:ind w:left="1760" w:hanging="220"/>
    </w:pPr>
  </w:style>
  <w:style w:type="paragraph" w:styleId="Index9">
    <w:name w:val="index 9"/>
    <w:basedOn w:val="Normal"/>
    <w:next w:val="Normal"/>
    <w:autoRedefine/>
    <w:rsid w:val="00537C98"/>
    <w:pPr>
      <w:ind w:left="1980" w:hanging="220"/>
    </w:pPr>
  </w:style>
  <w:style w:type="paragraph" w:styleId="MacroText">
    <w:name w:val="macro"/>
    <w:link w:val="MacroTextChar"/>
    <w:rsid w:val="00537C98"/>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GB" w:eastAsia="de-DE"/>
    </w:rPr>
  </w:style>
  <w:style w:type="character" w:customStyle="1" w:styleId="MacroTextChar">
    <w:name w:val="Macro Text Char"/>
    <w:link w:val="MacroText"/>
    <w:rsid w:val="00537C98"/>
    <w:rPr>
      <w:rFonts w:ascii="Courier New" w:eastAsia="Times New Roman" w:hAnsi="Courier New" w:cs="Courier New"/>
      <w:lang w:val="en-GB" w:eastAsia="de-DE"/>
    </w:rPr>
  </w:style>
  <w:style w:type="character" w:customStyle="1" w:styleId="left">
    <w:name w:val="left"/>
    <w:rsid w:val="00537C98"/>
  </w:style>
  <w:style w:type="character" w:styleId="Strong">
    <w:name w:val="Strong"/>
    <w:qFormat/>
    <w:locked/>
    <w:rsid w:val="00537C98"/>
    <w:rPr>
      <w:b/>
      <w:bCs/>
    </w:rPr>
  </w:style>
  <w:style w:type="character" w:customStyle="1" w:styleId="RegParaChar">
    <w:name w:val="RegPara Char"/>
    <w:link w:val="RegPara"/>
    <w:rsid w:val="00537C98"/>
    <w:rPr>
      <w:rFonts w:ascii="Arial" w:eastAsia="Times New Roman" w:hAnsi="Arial"/>
      <w:sz w:val="22"/>
      <w:lang w:val="en-GB" w:eastAsia="de-DE"/>
    </w:rPr>
  </w:style>
  <w:style w:type="character" w:customStyle="1" w:styleId="CommentTextChar">
    <w:name w:val="Comment Text Char"/>
    <w:link w:val="CommentText"/>
    <w:uiPriority w:val="99"/>
    <w:rsid w:val="00537C98"/>
    <w:rPr>
      <w:rFonts w:ascii="Arial" w:hAnsi="Arial"/>
      <w:lang w:val="en-GB"/>
    </w:rPr>
  </w:style>
  <w:style w:type="paragraph" w:styleId="Revision">
    <w:name w:val="Revision"/>
    <w:hidden/>
    <w:uiPriority w:val="99"/>
    <w:semiHidden/>
    <w:rsid w:val="00537C98"/>
    <w:rPr>
      <w:rFonts w:ascii="Arial" w:eastAsia="Times New Roman" w:hAnsi="Arial"/>
      <w:sz w:val="22"/>
      <w:lang w:val="en-GB" w:eastAsia="de-DE"/>
    </w:rPr>
  </w:style>
  <w:style w:type="character" w:customStyle="1" w:styleId="SDMDocRefChar">
    <w:name w:val="SDMDocRef Char"/>
    <w:link w:val="SDMDocRef"/>
    <w:rsid w:val="00D478C4"/>
    <w:rPr>
      <w:rFonts w:ascii="Arial" w:hAnsi="Arial"/>
      <w:b/>
      <w:caps/>
      <w:sz w:val="28"/>
      <w:lang w:val="en-GB" w:eastAsia="ja-JP"/>
    </w:rPr>
  </w:style>
  <w:style w:type="paragraph" w:customStyle="1" w:styleId="RegSectionLevel9">
    <w:name w:val="RegSectionLevel9"/>
    <w:basedOn w:val="Normal"/>
    <w:rsid w:val="00B62F4B"/>
    <w:pPr>
      <w:keepNext/>
      <w:spacing w:after="160"/>
      <w:jc w:val="left"/>
    </w:pPr>
    <w:rPr>
      <w:rFonts w:ascii="Times New Roman" w:eastAsia="MS Mincho" w:hAnsi="Times New Roman"/>
      <w:b/>
    </w:rPr>
  </w:style>
  <w:style w:type="numbering" w:customStyle="1" w:styleId="SDMTableBoxParaList1">
    <w:name w:val="SDMTable&amp;BoxParaList1"/>
    <w:rsid w:val="00422A18"/>
    <w:pPr>
      <w:numPr>
        <w:numId w:val="1"/>
      </w:numPr>
    </w:pPr>
  </w:style>
  <w:style w:type="numbering" w:customStyle="1" w:styleId="SDMTableBoxParaNumberedList1">
    <w:name w:val="SDMTable&amp;BoxParaNumberedList1"/>
    <w:rsid w:val="00422A18"/>
    <w:pPr>
      <w:numPr>
        <w:numId w:val="5"/>
      </w:numPr>
    </w:pPr>
  </w:style>
  <w:style w:type="numbering" w:customStyle="1" w:styleId="SDMTableBoxParaNumberedList2">
    <w:name w:val="SDMTable&amp;BoxParaNumberedList2"/>
    <w:rsid w:val="00296244"/>
    <w:pPr>
      <w:numPr>
        <w:numId w:val="37"/>
      </w:numPr>
    </w:pPr>
  </w:style>
  <w:style w:type="numbering" w:customStyle="1" w:styleId="SDMHeadList1">
    <w:name w:val="SDMHeadList1"/>
    <w:uiPriority w:val="99"/>
    <w:rsid w:val="006848BA"/>
  </w:style>
  <w:style w:type="numbering" w:customStyle="1" w:styleId="SDMHeadList2">
    <w:name w:val="SDMHeadList2"/>
    <w:uiPriority w:val="99"/>
    <w:rsid w:val="007D6185"/>
  </w:style>
  <w:style w:type="paragraph" w:customStyle="1" w:styleId="Default">
    <w:name w:val="Default"/>
    <w:rsid w:val="00F26157"/>
    <w:pPr>
      <w:autoSpaceDE w:val="0"/>
      <w:autoSpaceDN w:val="0"/>
      <w:adjustRightInd w:val="0"/>
    </w:pPr>
    <w:rPr>
      <w:rFonts w:ascii="Arial" w:hAnsi="Arial" w:cs="Arial"/>
      <w:color w:val="000000"/>
      <w:sz w:val="24"/>
      <w:szCs w:val="24"/>
    </w:rPr>
  </w:style>
  <w:style w:type="paragraph" w:customStyle="1" w:styleId="SDMPDDPoAPart">
    <w:name w:val="SDMPDD&amp;PoAPart"/>
    <w:basedOn w:val="Normal"/>
    <w:qFormat/>
    <w:rsid w:val="00F9450B"/>
    <w:pPr>
      <w:keepNext/>
      <w:keepLines/>
      <w:tabs>
        <w:tab w:val="left" w:pos="1729"/>
      </w:tabs>
      <w:suppressAutoHyphens/>
      <w:spacing w:before="680" w:after="320"/>
      <w:ind w:left="2268" w:right="709" w:hanging="2268"/>
      <w:outlineLvl w:val="0"/>
    </w:pPr>
    <w:rPr>
      <w:rFonts w:cs="Arial"/>
      <w:b/>
      <w:sz w:val="28"/>
      <w:szCs w:val="24"/>
    </w:rPr>
  </w:style>
  <w:style w:type="paragraph" w:customStyle="1" w:styleId="SDMPDDPoASubSection3">
    <w:name w:val="SDMPDD&amp;PoASubSection3"/>
    <w:basedOn w:val="SDMPDDPoASubSection2"/>
    <w:qFormat/>
    <w:rsid w:val="00F9450B"/>
    <w:pPr>
      <w:numPr>
        <w:ilvl w:val="0"/>
        <w:numId w:val="0"/>
      </w:numPr>
      <w:ind w:left="709" w:hanging="709"/>
      <w:outlineLvl w:val="3"/>
    </w:pPr>
  </w:style>
  <w:style w:type="character" w:customStyle="1" w:styleId="apple-converted-space">
    <w:name w:val="apple-converted-space"/>
    <w:basedOn w:val="DefaultParagraphFont"/>
    <w:rsid w:val="00214ECA"/>
  </w:style>
  <w:style w:type="table" w:customStyle="1" w:styleId="RegTableDataParameter">
    <w:name w:val="RegTableDataParameter"/>
    <w:basedOn w:val="TableNormal"/>
    <w:rsid w:val="00597503"/>
    <w:pPr>
      <w:keepNext/>
    </w:pPr>
    <w:rPr>
      <w:rFonts w:eastAsia="Times New Roman"/>
      <w:lang w:val="es-AR" w:eastAsia="es-AR"/>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108" w:type="dxa"/>
        <w:bottom w:w="20" w:type="dxa"/>
        <w:right w:w="108" w:type="dxa"/>
      </w:tblCellMar>
    </w:tblPr>
    <w:trPr>
      <w:cantSplit/>
      <w:jc w:val="center"/>
    </w:trPr>
    <w:tcPr>
      <w:shd w:val="clear" w:color="auto" w:fill="auto"/>
    </w:tcPr>
    <w:tblStylePr w:type="lastRow">
      <w:pPr>
        <w:keepNext w:val="0"/>
        <w:wordWrap/>
      </w:pPr>
    </w:tblStylePr>
    <w:tblStylePr w:type="firstCol">
      <w:rPr>
        <w:b/>
      </w:rPr>
      <w:tblPr/>
      <w:tcPr>
        <w:shd w:val="clear" w:color="auto" w:fill="D9D9D9"/>
      </w:tcPr>
    </w:tblStylePr>
  </w:style>
  <w:style w:type="paragraph" w:customStyle="1" w:styleId="Meth-Dataandparameters">
    <w:name w:val="Meth - Data and parameters"/>
    <w:basedOn w:val="Normal"/>
    <w:uiPriority w:val="99"/>
    <w:rsid w:val="00597503"/>
    <w:pPr>
      <w:keepNext/>
      <w:jc w:val="left"/>
    </w:pPr>
    <w:rPr>
      <w:rFonts w:ascii="Times New Roman" w:hAnsi="Times New Roman"/>
      <w:szCs w:val="22"/>
      <w:lang w:eastAsia="en-US"/>
    </w:rPr>
  </w:style>
  <w:style w:type="paragraph" w:customStyle="1" w:styleId="Meth-Text">
    <w:name w:val="Meth - Text"/>
    <w:basedOn w:val="Normal"/>
    <w:uiPriority w:val="99"/>
    <w:rsid w:val="00597503"/>
    <w:pPr>
      <w:spacing w:before="240"/>
      <w:jc w:val="left"/>
    </w:pPr>
    <w:rPr>
      <w:rFonts w:ascii="Times New Roman" w:hAnsi="Times New Roman"/>
      <w:lang w:eastAsia="en-US"/>
    </w:rPr>
  </w:style>
  <w:style w:type="character" w:styleId="Emphasis">
    <w:name w:val="Emphasis"/>
    <w:basedOn w:val="DefaultParagraphFont"/>
    <w:uiPriority w:val="20"/>
    <w:qFormat/>
    <w:locked/>
    <w:rsid w:val="00533DB6"/>
    <w:rPr>
      <w:i/>
      <w:iCs/>
    </w:rPr>
  </w:style>
  <w:style w:type="character" w:customStyle="1" w:styleId="CommentSubjectChar">
    <w:name w:val="Comment Subject Char"/>
    <w:basedOn w:val="CommentTextChar"/>
    <w:link w:val="CommentSubject"/>
    <w:uiPriority w:val="99"/>
    <w:rsid w:val="00916956"/>
    <w:rPr>
      <w:rFonts w:ascii="Arial" w:eastAsia="Times New Roman" w:hAnsi="Arial"/>
      <w:b/>
      <w:bCs/>
      <w:lang w:val="en-GB" w:eastAsia="de-DE"/>
    </w:rPr>
  </w:style>
  <w:style w:type="paragraph" w:styleId="NormalWeb">
    <w:name w:val="Normal (Web)"/>
    <w:basedOn w:val="Normal"/>
    <w:uiPriority w:val="99"/>
    <w:unhideWhenUsed/>
    <w:rsid w:val="00916956"/>
    <w:pPr>
      <w:spacing w:before="100" w:beforeAutospacing="1" w:after="100" w:afterAutospacing="1"/>
      <w:jc w:val="left"/>
    </w:pPr>
    <w:rPr>
      <w:rFonts w:ascii="Times" w:eastAsiaTheme="minorHAnsi" w:hAnsi="Times"/>
      <w:sz w:val="20"/>
      <w:lang w:val="en-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809646">
      <w:bodyDiv w:val="1"/>
      <w:marLeft w:val="0"/>
      <w:marRight w:val="0"/>
      <w:marTop w:val="0"/>
      <w:marBottom w:val="0"/>
      <w:divBdr>
        <w:top w:val="none" w:sz="0" w:space="0" w:color="auto"/>
        <w:left w:val="none" w:sz="0" w:space="0" w:color="auto"/>
        <w:bottom w:val="none" w:sz="0" w:space="0" w:color="auto"/>
        <w:right w:val="none" w:sz="0" w:space="0" w:color="auto"/>
      </w:divBdr>
    </w:div>
    <w:div w:id="423569573">
      <w:bodyDiv w:val="1"/>
      <w:marLeft w:val="0"/>
      <w:marRight w:val="0"/>
      <w:marTop w:val="0"/>
      <w:marBottom w:val="0"/>
      <w:divBdr>
        <w:top w:val="none" w:sz="0" w:space="0" w:color="auto"/>
        <w:left w:val="none" w:sz="0" w:space="0" w:color="auto"/>
        <w:bottom w:val="none" w:sz="0" w:space="0" w:color="auto"/>
        <w:right w:val="none" w:sz="0" w:space="0" w:color="auto"/>
      </w:divBdr>
    </w:div>
    <w:div w:id="680857171">
      <w:bodyDiv w:val="1"/>
      <w:marLeft w:val="0"/>
      <w:marRight w:val="0"/>
      <w:marTop w:val="0"/>
      <w:marBottom w:val="0"/>
      <w:divBdr>
        <w:top w:val="none" w:sz="0" w:space="0" w:color="auto"/>
        <w:left w:val="none" w:sz="0" w:space="0" w:color="auto"/>
        <w:bottom w:val="none" w:sz="0" w:space="0" w:color="auto"/>
        <w:right w:val="none" w:sz="0" w:space="0" w:color="auto"/>
      </w:divBdr>
    </w:div>
    <w:div w:id="1539274077">
      <w:bodyDiv w:val="1"/>
      <w:marLeft w:val="0"/>
      <w:marRight w:val="0"/>
      <w:marTop w:val="0"/>
      <w:marBottom w:val="0"/>
      <w:divBdr>
        <w:top w:val="none" w:sz="0" w:space="0" w:color="auto"/>
        <w:left w:val="none" w:sz="0" w:space="0" w:color="auto"/>
        <w:bottom w:val="none" w:sz="0" w:space="0" w:color="auto"/>
        <w:right w:val="none" w:sz="0" w:space="0" w:color="auto"/>
      </w:divBdr>
      <w:divsChild>
        <w:div w:id="1830367992">
          <w:marLeft w:val="0"/>
          <w:marRight w:val="0"/>
          <w:marTop w:val="0"/>
          <w:marBottom w:val="0"/>
          <w:divBdr>
            <w:top w:val="none" w:sz="0" w:space="0" w:color="auto"/>
            <w:left w:val="none" w:sz="0" w:space="0" w:color="auto"/>
            <w:bottom w:val="none" w:sz="0" w:space="0" w:color="auto"/>
            <w:right w:val="none" w:sz="0" w:space="0" w:color="auto"/>
          </w:divBdr>
          <w:divsChild>
            <w:div w:id="202325786">
              <w:marLeft w:val="0"/>
              <w:marRight w:val="0"/>
              <w:marTop w:val="0"/>
              <w:marBottom w:val="0"/>
              <w:divBdr>
                <w:top w:val="none" w:sz="0" w:space="0" w:color="auto"/>
                <w:left w:val="none" w:sz="0" w:space="0" w:color="auto"/>
                <w:bottom w:val="none" w:sz="0" w:space="0" w:color="auto"/>
                <w:right w:val="none" w:sz="0" w:space="0" w:color="auto"/>
              </w:divBdr>
              <w:divsChild>
                <w:div w:id="83191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346302">
      <w:bodyDiv w:val="1"/>
      <w:marLeft w:val="0"/>
      <w:marRight w:val="0"/>
      <w:marTop w:val="0"/>
      <w:marBottom w:val="0"/>
      <w:divBdr>
        <w:top w:val="none" w:sz="0" w:space="0" w:color="auto"/>
        <w:left w:val="none" w:sz="0" w:space="0" w:color="auto"/>
        <w:bottom w:val="none" w:sz="0" w:space="0" w:color="auto"/>
        <w:right w:val="none" w:sz="0" w:space="0" w:color="auto"/>
      </w:divBdr>
    </w:div>
    <w:div w:id="2107532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header" Target="header1.xml"/><Relationship Id="rId47" Type="http://schemas.openxmlformats.org/officeDocument/2006/relationships/footer" Target="footer1.xml"/><Relationship Id="rId48" Type="http://schemas.openxmlformats.org/officeDocument/2006/relationships/footer" Target="footer2.xml"/><Relationship Id="rId49" Type="http://schemas.openxmlformats.org/officeDocument/2006/relationships/header" Target="header2.xml"/><Relationship Id="rId20" Type="http://schemas.openxmlformats.org/officeDocument/2006/relationships/hyperlink" Target="mailto:gdutt@mgminnova.com" TargetMode="External"/><Relationship Id="rId21" Type="http://schemas.openxmlformats.org/officeDocument/2006/relationships/hyperlink" Target="mailto:gdutt@mgminnova.com" TargetMode="External"/><Relationship Id="rId22" Type="http://schemas.openxmlformats.org/officeDocument/2006/relationships/hyperlink" Target="http://www.ssi2040.org/wp-content/uploads/2016/09/AkzoNobel-Carbon-Credits-case-study-07092016.pdf" TargetMode="External"/><Relationship Id="rId23" Type="http://schemas.openxmlformats.org/officeDocument/2006/relationships/hyperlink" Target="http://www.international-marine.com/NewsMedia/Documents/AkzoNobel-carbon-credits-methogology-wins%20environmental-award.pdf" TargetMode="External"/><Relationship Id="rId24" Type="http://schemas.openxmlformats.org/officeDocument/2006/relationships/hyperlink" Target="http://www.international-marine.com/NewsMedia/Documents/AkzoNobel%E2%80%99s_Intersleek_and_Carbon_Credits_methodology_feature_in_A_Maritime_Nation.pdf" TargetMode="External"/><Relationship Id="rId25" Type="http://schemas.openxmlformats.org/officeDocument/2006/relationships/hyperlink" Target="http://www.international-marine.com/NewsMedia/Documents/MR_CarbonCreditsIssueFinal2.pdf" TargetMode="External"/><Relationship Id="rId26" Type="http://schemas.openxmlformats.org/officeDocument/2006/relationships/hyperlink" Target="http://www.international-marine.com/NewsMedia/Documents/Press_Release_Carbon_Credits.pdf" TargetMode="External"/><Relationship Id="rId27" Type="http://schemas.openxmlformats.org/officeDocument/2006/relationships/hyperlink" Target="http://www.international-marine.com/NewsMedia/Documents/Press_Release_Environmental_Leader_Final.pdf" TargetMode="External"/><Relationship Id="rId28" Type="http://schemas.openxmlformats.org/officeDocument/2006/relationships/hyperlink" Target="http://www.ssi2040.org/wp-content/uploads/2016/09/AkzoNobel-Carbon-Credits-case-study-07092016.pdf" TargetMode="External"/><Relationship Id="rId29" Type="http://schemas.openxmlformats.org/officeDocument/2006/relationships/image" Target="media/image2.png"/><Relationship Id="rId50" Type="http://schemas.openxmlformats.org/officeDocument/2006/relationships/fontTable" Target="fontTable.xml"/><Relationship Id="rId5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30" Type="http://schemas.openxmlformats.org/officeDocument/2006/relationships/image" Target="media/image3.png"/><Relationship Id="rId31" Type="http://schemas.openxmlformats.org/officeDocument/2006/relationships/image" Target="media/image4.png"/><Relationship Id="rId32" Type="http://schemas.openxmlformats.org/officeDocument/2006/relationships/hyperlink" Target="http://propeller-international.com/2016/06/30/first-ship-operators-receive-multiple-benefits-from-carbon-credits/" TargetMode="External"/><Relationship Id="rId9" Type="http://schemas.openxmlformats.org/officeDocument/2006/relationships/styles" Target="styles.xml"/><Relationship Id="rId6" Type="http://schemas.openxmlformats.org/officeDocument/2006/relationships/customXml" Target="../customXml/item6.xml"/><Relationship Id="rId7" Type="http://schemas.openxmlformats.org/officeDocument/2006/relationships/customXml" Target="../customXml/item7.xml"/><Relationship Id="rId8" Type="http://schemas.openxmlformats.org/officeDocument/2006/relationships/numbering" Target="numbering.xml"/><Relationship Id="rId33" Type="http://schemas.openxmlformats.org/officeDocument/2006/relationships/image" Target="media/image5.png"/><Relationship Id="rId34" Type="http://schemas.openxmlformats.org/officeDocument/2006/relationships/image" Target="media/image6.png"/><Relationship Id="rId35" Type="http://schemas.openxmlformats.org/officeDocument/2006/relationships/image" Target="media/image7.png"/><Relationship Id="rId36" Type="http://schemas.openxmlformats.org/officeDocument/2006/relationships/hyperlink" Target="http://www.international-marine.com/NewsMedia/Documents/AkzoNobel-carbon-credits-methogology-wins%20environmental-award.pdf" TargetMode="External"/><Relationship Id="rId10" Type="http://schemas.microsoft.com/office/2007/relationships/stylesWithEffects" Target="stylesWithEffects.xml"/><Relationship Id="rId11" Type="http://schemas.openxmlformats.org/officeDocument/2006/relationships/settings" Target="settings.xml"/><Relationship Id="rId12" Type="http://schemas.openxmlformats.org/officeDocument/2006/relationships/webSettings" Target="webSettings.xml"/><Relationship Id="rId13" Type="http://schemas.openxmlformats.org/officeDocument/2006/relationships/footnotes" Target="footnotes.xml"/><Relationship Id="rId14" Type="http://schemas.openxmlformats.org/officeDocument/2006/relationships/endnotes" Target="endnotes.xml"/><Relationship Id="rId15" Type="http://schemas.openxmlformats.org/officeDocument/2006/relationships/image" Target="media/image1.png"/><Relationship Id="rId16" Type="http://schemas.openxmlformats.org/officeDocument/2006/relationships/hyperlink" Target="mailto:richard.towns@akzonobel.com" TargetMode="External"/><Relationship Id="rId17" Type="http://schemas.openxmlformats.org/officeDocument/2006/relationships/hyperlink" Target="file:///C:\Dropbox%20(MGM%20INNOVA)\My%20Documents\MGM%20Innova\Akzo%20Nobel%20hull%20coating\2016\VPA%201%20claim%202%20Monitoring%20Report\VPA_1%20Claim%202%20summary%20for%20monitoring%20report%2024jan17.xlsx" TargetMode="External"/><Relationship Id="rId18" Type="http://schemas.openxmlformats.org/officeDocument/2006/relationships/hyperlink" Target="file:///C:\Dropbox%20(MGM%20INNOVA)\My%20Documents\MGM%20Innova\Akzo%20Nobel%20hull%20coating\2016\VPA%201%20claim%202%20Monitoring%20Report\VPA_1%20Claim%202%20summary%20for%20monitoring%20report%2024jan17.xlsx" TargetMode="External"/><Relationship Id="rId19" Type="http://schemas.openxmlformats.org/officeDocument/2006/relationships/hyperlink" Target="mailto:amorris@fremco.com" TargetMode="External"/><Relationship Id="rId37" Type="http://schemas.openxmlformats.org/officeDocument/2006/relationships/image" Target="media/image8.png"/><Relationship Id="rId38" Type="http://schemas.openxmlformats.org/officeDocument/2006/relationships/hyperlink" Target="http://www.international-marine.com/NewsMedia/Documents/MR_CarbonCreditsIssueFinal2.pdf" TargetMode="External"/><Relationship Id="rId39" Type="http://schemas.openxmlformats.org/officeDocument/2006/relationships/image" Target="media/image9.png"/><Relationship Id="rId40" Type="http://schemas.openxmlformats.org/officeDocument/2006/relationships/image" Target="media/image10.png"/><Relationship Id="rId41" Type="http://schemas.openxmlformats.org/officeDocument/2006/relationships/hyperlink" Target="http://www.international-marine.com/NewsMedia/Documents/Press_Release_Carbon_Credits.pdf" TargetMode="External"/><Relationship Id="rId42" Type="http://schemas.openxmlformats.org/officeDocument/2006/relationships/image" Target="media/image11.png"/><Relationship Id="rId43" Type="http://schemas.openxmlformats.org/officeDocument/2006/relationships/hyperlink" Target="http://www.international-marine.com/NewsMedia/Documents/Press_Release_Environmental_Leader_Final.pdf" TargetMode="External"/><Relationship Id="rId44" Type="http://schemas.openxmlformats.org/officeDocument/2006/relationships/image" Target="media/image12.png"/><Relationship Id="rId45" Type="http://schemas.openxmlformats.org/officeDocument/2006/relationships/image" Target="media/image13.png"/></Relationships>
</file>

<file path=word/_rels/footnotes.xml.rels><?xml version="1.0" encoding="UTF-8" standalone="yes"?>
<Relationships xmlns="http://schemas.openxmlformats.org/package/2006/relationships"><Relationship Id="rId1" Type="http://schemas.openxmlformats.org/officeDocument/2006/relationships/hyperlink" Target="http://en.wikipedia.org/wiki/Kefalonia" TargetMode="External"/><Relationship Id="rId2" Type="http://schemas.openxmlformats.org/officeDocument/2006/relationships/hyperlink" Target="http://en.wikipedia.org/wiki/Lykiardopoul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SDM\Clean%20Development%20Mechanism%20(CDM)\CDM07-Official%20Documents%20(CDM)\Templates\CDM_Guidelin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LongProp xmlns="" name="TaxCatchAll"><![CDATA[12;#PROJ218|2b121695-888a-4a7a-9341-ee28646d3838;#34;#form template prc;#33;#Form|aaf6d9aa-b366-45dd-8836-4e0bada4d4a2;#8;#Unclassified|335d5137-159a-437c-8757-eadd2685300a;#4;#SDM|67a1b876-482d-4fb9-b425-90fa1db4f3e0;#3;#Clean Development Mechanism|bd9bc9af-3b8f-4fff-9bdf-5e66b40eecff;#2;#English|21eef332-07e6-46f5-8a38-f8fcf9e08991]]></LongProp>
</LongProperties>
</file>

<file path=customXml/item2.xml><?xml version="1.0" encoding="utf-8"?>
<ct:contentTypeSchema xmlns:ct="http://schemas.microsoft.com/office/2006/metadata/contentType" xmlns:ma="http://schemas.microsoft.com/office/2006/metadata/properties/metaAttributes" ct:_="" ma:_="" ma:contentTypeName="SDM Document" ma:contentTypeID="0x01010021E3A0D5DC16442DB7F6DD5FB8E88C5EFF0091C80A13E13ED74F91E8E753BB4B4728" ma:contentTypeVersion="15" ma:contentTypeDescription="Create a new SDM document." ma:contentTypeScope="" ma:versionID="e1ff8819c4eaae5202b1ef4f4f82a84b">
  <xsd:schema xmlns:xsd="http://www.w3.org/2001/XMLSchema" xmlns:xs="http://www.w3.org/2001/XMLSchema" xmlns:p="http://schemas.microsoft.com/office/2006/metadata/properties" xmlns:ns1="http://schemas.microsoft.com/sharepoint/v3" xmlns:ns2="c5b65312-a032-4fcf-982f-eaaf6b7c8276" targetNamespace="http://schemas.microsoft.com/office/2006/metadata/properties" ma:root="true" ma:fieldsID="a32bc72a184454453fae375dcdb1f7a4" ns1:_="" ns2:_="">
    <xsd:import namespace="http://schemas.microsoft.com/sharepoint/v3"/>
    <xsd:import namespace="c5b65312-a032-4fcf-982f-eaaf6b7c8276"/>
    <xsd:element name="properties">
      <xsd:complexType>
        <xsd:sequence>
          <xsd:element name="documentManagement">
            <xsd:complexType>
              <xsd:all>
                <xsd:element ref="ns1:UNFC3SDMVersionNumber" minOccurs="0"/>
                <xsd:element ref="ns1:UNFC3CoreCreatedBy" minOccurs="0"/>
                <xsd:element ref="ns2:TaxCatchAll" minOccurs="0"/>
                <xsd:element ref="ns2:TaxCatchAllLabel" minOccurs="0"/>
                <xsd:element ref="ns1:UNFC3SDMResourceTypeTaxHTField0" minOccurs="0"/>
                <xsd:element ref="ns1:UNFC3SDMSubFunctionTaxHTField0" minOccurs="0"/>
                <xsd:element ref="ns1:UNFC3CoreProgrammeTaxHTField0" minOccurs="0"/>
                <xsd:element ref="ns1:UNFC3SDMBusinessActivityTaxHTField0" minOccurs="0"/>
                <xsd:element ref="ns1:UNFC3SDMReferenceNumberTaxHTField0" minOccurs="0"/>
                <xsd:element ref="ns1:UNFC3SDMConstitutedBodyTaxHTField0" minOccurs="0"/>
                <xsd:element ref="ns1:UNFC3CoreFunctionTaxHTField0" minOccurs="0"/>
                <xsd:element ref="ns1:UNFC3SDMDecisionClassTaxHTField0" minOccurs="0"/>
                <xsd:element ref="ns1:UNFC3CoreCountryTaxHTField0" minOccurs="0"/>
                <xsd:element ref="ns1:UNFC3CoreLanguageTaxHTField0" minOccurs="0"/>
                <xsd:element ref="ns1:UNFC3SDMKeywordsTaxHTField0" minOccurs="0"/>
                <xsd:element ref="ns1:UNFC3CoreSensitivity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NFC3SDMVersionNumber" ma:index="7" nillable="true" ma:displayName="Version Number" ma:description="The version of this document" ma:hidden="true" ma:internalName="UNFC3SDMVersionNumber" ma:readOnly="false">
      <xsd:simpleType>
        <xsd:restriction base="dms:Text"/>
      </xsd:simpleType>
    </xsd:element>
    <xsd:element name="UNFC3CoreCreatedBy" ma:index="9" nillable="true" ma:displayName="SDM Creator" ma:description="The individual, focal point or organization who created this document, eg. Doe, John, or Japan Consulting Institute" ma:hidden="true" ma:internalName="UNFC3CoreCreatedBy" ma:readOnly="false">
      <xsd:simpleType>
        <xsd:restriction base="dms:Text"/>
      </xsd:simpleType>
    </xsd:element>
    <xsd:element name="UNFC3SDMResourceTypeTaxHTField0" ma:index="20" ma:taxonomy="true" ma:internalName="UNFC3SDMResourceTypeTaxHTField0" ma:taxonomyFieldName="UNFC3SDMResourceType" ma:displayName="Resource Type" ma:readOnly="false" ma:default="13;#Project Management|13785806-85c2-4ef7-a693-f7db0897cdd5" ma:fieldId="{2a0277e2-9b89-4ac2-8049-fc26131413de}" ma:sspId="4a3284a9-394c-4f2a-aa32-7e654ba669e8" ma:termSetId="58095849-24eb-4758-80eb-afdcdb2515ed" ma:anchorId="00000000-0000-0000-0000-000000000000" ma:open="false" ma:isKeyword="false">
      <xsd:complexType>
        <xsd:sequence>
          <xsd:element ref="pc:Terms" minOccurs="0" maxOccurs="1"/>
        </xsd:sequence>
      </xsd:complexType>
    </xsd:element>
    <xsd:element name="UNFC3SDMSubFunctionTaxHTField0" ma:index="22" nillable="true" ma:taxonomy="true" ma:internalName="UNFC3SDMSubFunctionTaxHTField0" ma:taxonomyFieldName="UNFC3SDMSubFunction" ma:displayName="SDM Sub-Function" ma:readOnly="false" ma:fieldId="{79d68f1c-dfe4-491f-972b-65797b2f22f8}" ma:sspId="4a3284a9-394c-4f2a-aa32-7e654ba669e8" ma:termSetId="13f32213-31a4-4402-ba73-e9c136e85d87" ma:anchorId="00000000-0000-0000-0000-000000000000" ma:open="false" ma:isKeyword="false">
      <xsd:complexType>
        <xsd:sequence>
          <xsd:element ref="pc:Terms" minOccurs="0" maxOccurs="1"/>
        </xsd:sequence>
      </xsd:complexType>
    </xsd:element>
    <xsd:element name="UNFC3CoreProgrammeTaxHTField0" ma:index="23" nillable="true" ma:taxonomy="true" ma:internalName="UNFC3CoreProgrammeTaxHTField0" ma:taxonomyFieldName="UNFC3CoreProgramme" ma:displayName="Programme" ma:fieldId="{123d3267-a494-4668-accf-c2df2bfaff78}" ma:taxonomyMulti="true" ma:sspId="4a3284a9-394c-4f2a-aa32-7e654ba669e8" ma:termSetId="45b31d19-940a-4d66-800a-471a592e7a0a" ma:anchorId="00000000-0000-0000-0000-000000000000" ma:open="false" ma:isKeyword="false">
      <xsd:complexType>
        <xsd:sequence>
          <xsd:element ref="pc:Terms" minOccurs="0" maxOccurs="1"/>
        </xsd:sequence>
      </xsd:complexType>
    </xsd:element>
    <xsd:element name="UNFC3SDMBusinessActivityTaxHTField0" ma:index="24" nillable="true" ma:taxonomy="true" ma:internalName="UNFC3SDMBusinessActivityTaxHTField0" ma:taxonomyFieldName="UNFC3SDMBusinessActivity" ma:displayName="SDM Business Activity" ma:readOnly="false" ma:fieldId="{5223d666-9f1d-4766-8360-bdd0305217d2}"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UNFC3SDMReferenceNumberTaxHTField0" ma:index="26" ma:taxonomy="true" ma:internalName="UNFC3SDMReferenceNumberTaxHTField0" ma:taxonomyFieldName="UNFC3SDMReferenceNumber" ma:displayName="Reference Number" ma:readOnly="false" ma:default="12;#PROJ218|2b121695-888a-4a7a-9341-ee28646d3838" ma:fieldId="{a5366c95-8b35-4bcf-99dc-911e44bcf104}" ma:sspId="4a3284a9-394c-4f2a-aa32-7e654ba669e8" ma:termSetId="8c54f90e-6741-4603-a7bf-031c47f42d94" ma:anchorId="00000000-0000-0000-0000-000000000000" ma:open="false" ma:isKeyword="false">
      <xsd:complexType>
        <xsd:sequence>
          <xsd:element ref="pc:Terms" minOccurs="0" maxOccurs="1"/>
        </xsd:sequence>
      </xsd:complexType>
    </xsd:element>
    <xsd:element name="UNFC3SDMConstitutedBodyTaxHTField0" ma:index="29" nillable="true" ma:taxonomy="true" ma:internalName="UNFC3SDMConstitutedBodyTaxHTField0" ma:taxonomyFieldName="UNFC3SDMConstitutedBody" ma:displayName="Constituted Body" ma:readOnly="false" ma:fieldId="{cf1e1a08-f0e0-4a3a-a1a0-070b2dbb4e6c}" ma:taxonomyMulti="true" ma:sspId="4a3284a9-394c-4f2a-aa32-7e654ba669e8" ma:termSetId="facf25a0-492e-404f-bead-98ae55226609" ma:anchorId="00000000-0000-0000-0000-000000000000" ma:open="false" ma:isKeyword="false">
      <xsd:complexType>
        <xsd:sequence>
          <xsd:element ref="pc:Terms" minOccurs="0" maxOccurs="1"/>
        </xsd:sequence>
      </xsd:complexType>
    </xsd:element>
    <xsd:element name="UNFC3CoreFunctionTaxHTField0" ma:index="30" nillable="true" ma:taxonomy="true" ma:internalName="UNFC3CoreFunctionTaxHTField0" ma:taxonomyFieldName="UNFC3CoreFunction" ma:displayName="Function" ma:fieldId="{d9213247-61d4-4e2e-8e18-15374777320e}" ma:taxonomyMulti="true" ma:sspId="4a3284a9-394c-4f2a-aa32-7e654ba669e8" ma:termSetId="05eba443-febc-4977-8334-4c4ad64bb569" ma:anchorId="00000000-0000-0000-0000-000000000000" ma:open="false" ma:isKeyword="false">
      <xsd:complexType>
        <xsd:sequence>
          <xsd:element ref="pc:Terms" minOccurs="0" maxOccurs="1"/>
        </xsd:sequence>
      </xsd:complexType>
    </xsd:element>
    <xsd:element name="UNFC3SDMDecisionClassTaxHTField0" ma:index="31" nillable="true" ma:taxonomy="true" ma:internalName="UNFC3SDMDecisionClassTaxHTField0" ma:taxonomyFieldName="UNFC3SDMDecisionClass" ma:displayName="Decision Class" ma:readOnly="false" ma:fieldId="{20a61a95-4f54-4735-9075-ee399c31dfd8}" ma:taxonomyMulti="true" ma:sspId="4a3284a9-394c-4f2a-aa32-7e654ba669e8" ma:termSetId="765111f5-7432-49fc-825e-02411ec368ca" ma:anchorId="00000000-0000-0000-0000-000000000000" ma:open="false" ma:isKeyword="false">
      <xsd:complexType>
        <xsd:sequence>
          <xsd:element ref="pc:Terms" minOccurs="0" maxOccurs="1"/>
        </xsd:sequence>
      </xsd:complexType>
    </xsd:element>
    <xsd:element name="UNFC3CoreCountryTaxHTField0" ma:index="33" nillable="true" ma:taxonomy="true" ma:internalName="UNFC3CoreCountryTaxHTField0" ma:taxonomyFieldName="UNFC3CoreCountry" ma:displayName="Country" ma:fieldId="{7569d903-42c0-4715-9907-af2de38f5414}" ma:sspId="4a3284a9-394c-4f2a-aa32-7e654ba669e8" ma:termSetId="b7216401-19b9-499f-8217-88a8032dff80" ma:anchorId="00000000-0000-0000-0000-000000000000" ma:open="false" ma:isKeyword="false">
      <xsd:complexType>
        <xsd:sequence>
          <xsd:element ref="pc:Terms" minOccurs="0" maxOccurs="1"/>
        </xsd:sequence>
      </xsd:complexType>
    </xsd:element>
    <xsd:element name="UNFC3CoreLanguageTaxHTField0" ma:index="34" nillable="true" ma:taxonomy="true" ma:internalName="UNFC3CoreLanguageTaxHTField0" ma:taxonomyFieldName="UNFC3CoreLanguage" ma:displayName="Language" ma:fieldId="{41ce4530-e1e9-4a24-9920-b1528bb3b301}" ma:sspId="4a3284a9-394c-4f2a-aa32-7e654ba669e8" ma:termSetId="67c40f83-2483-4286-8796-1e3fecfd3349" ma:anchorId="00000000-0000-0000-0000-000000000000" ma:open="false" ma:isKeyword="false">
      <xsd:complexType>
        <xsd:sequence>
          <xsd:element ref="pc:Terms" minOccurs="0" maxOccurs="1"/>
        </xsd:sequence>
      </xsd:complexType>
    </xsd:element>
    <xsd:element name="UNFC3SDMKeywordsTaxHTField0" ma:index="35" nillable="true" ma:taxonomy="true" ma:internalName="UNFC3SDMKeywordsTaxHTField0" ma:taxonomyFieldName="UNFC3SDMKeywords" ma:displayName="Keywords" ma:fieldId="{08b05182-21de-4a6d-9b5a-07f7c65cc793}" ma:taxonomyMulti="true" ma:sspId="4a3284a9-394c-4f2a-aa32-7e654ba669e8" ma:termSetId="673cb756-f606-47ca-9880-adbb9d3729ea" ma:anchorId="00000000-0000-0000-0000-000000000000" ma:open="false" ma:isKeyword="false">
      <xsd:complexType>
        <xsd:sequence>
          <xsd:element ref="pc:Terms" minOccurs="0" maxOccurs="1"/>
        </xsd:sequence>
      </xsd:complexType>
    </xsd:element>
    <xsd:element name="UNFC3CoreSensitivityTaxHTField0" ma:index="36" nillable="true" ma:taxonomy="true" ma:internalName="UNFC3CoreSensitivityTaxHTField0" ma:taxonomyFieldName="UNFC3CoreSensitivity" ma:displayName="Sensitivity" ma:fieldId="{526ddaf3-b57b-42ee-a572-f96534730151}" ma:sspId="4a3284a9-394c-4f2a-aa32-7e654ba669e8" ma:termSetId="7a79e622-d170-41e8-8388-ff5c9910da3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5b65312-a032-4fcf-982f-eaaf6b7c8276" elementFormDefault="qualified">
    <xsd:import namespace="http://schemas.microsoft.com/office/2006/documentManagement/types"/>
    <xsd:import namespace="http://schemas.microsoft.com/office/infopath/2007/PartnerControls"/>
    <xsd:element name="TaxCatchAll" ma:index="17" nillable="true" ma:displayName="Taxonomy Catch All Column" ma:description="" ma:hidden="true" ma:list="{9090395e-c9e8-49cf-a57f-140cc9a8dbcb}" ma:internalName="TaxCatchAll" ma:showField="CatchAllData" ma:web="c5b65312-a032-4fcf-982f-eaaf6b7c8276">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description="" ma:hidden="true" ma:list="{9090395e-c9e8-49cf-a57f-140cc9a8dbcb}" ma:internalName="TaxCatchAllLabel" ma:readOnly="true" ma:showField="CatchAllDataLabel" ma:web="c5b65312-a032-4fcf-982f-eaaf6b7c82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Content Type"/>
        <xsd:element ref="dc:title" maxOccurs="1" ma:index="3" ma:displayName="Title"/>
        <xsd:element ref="dc:subject" minOccurs="0" maxOccurs="1"/>
        <xsd:element ref="dc:description" minOccurs="0" maxOccurs="1" ma:index="16" ma:displayName="Descriptio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UNFC3CoreCountryTaxHTField0 xmlns="http://schemas.microsoft.com/sharepoint/v3">
      <Terms xmlns="http://schemas.microsoft.com/office/infopath/2007/PartnerControls"/>
    </UNFC3CoreCountryTaxHTField0>
    <UNFC3SDMKeywordsTaxHTField0 xmlns="http://schemas.microsoft.com/sharepoint/v3">
      <Terms xmlns="http://schemas.microsoft.com/office/infopath/2007/PartnerControls"/>
    </UNFC3SDMKeywordsTaxHTField0>
    <UNFC3CoreFunctionTaxHTField0 xmlns="http://schemas.microsoft.com/sharepoint/v3">
      <Terms xmlns="http://schemas.microsoft.com/office/infopath/2007/PartnerControls">
        <TermInfo xmlns="http://schemas.microsoft.com/office/infopath/2007/PartnerControls">
          <TermName xmlns="http://schemas.microsoft.com/office/infopath/2007/PartnerControls">Clean Development Mechanism</TermName>
          <TermId xmlns="http://schemas.microsoft.com/office/infopath/2007/PartnerControls">bd9bc9af-3b8f-4fff-9bdf-5e66b40eecff</TermId>
        </TermInfo>
      </Terms>
    </UNFC3CoreFunctionTaxHTField0>
    <UNFC3CoreCreatedBy xmlns="http://schemas.microsoft.com/sharepoint/v3" xsi:nil="true"/>
    <UNFC3CoreProgrammeTaxHTField0 xmlns="http://schemas.microsoft.com/sharepoint/v3">
      <Terms xmlns="http://schemas.microsoft.com/office/infopath/2007/PartnerControls">
        <TermInfo xmlns="http://schemas.microsoft.com/office/infopath/2007/PartnerControls">
          <TermName xmlns="http://schemas.microsoft.com/office/infopath/2007/PartnerControls">SDM</TermName>
          <TermId xmlns="http://schemas.microsoft.com/office/infopath/2007/PartnerControls">67a1b876-482d-4fb9-b425-90fa1db4f3e0</TermId>
        </TermInfo>
      </Terms>
    </UNFC3CoreProgrammeTaxHTField0>
    <UNFC3SDMBusinessActivityTaxHTField0 xmlns="http://schemas.microsoft.com/sharepoint/v3">
      <Terms xmlns="http://schemas.microsoft.com/office/infopath/2007/PartnerControls"/>
    </UNFC3SDMBusinessActivityTaxHTField0>
    <UNFC3SDMConstitutedBodyTaxHTField0 xmlns="http://schemas.microsoft.com/sharepoint/v3">
      <Terms xmlns="http://schemas.microsoft.com/office/infopath/2007/PartnerControls"/>
    </UNFC3SDMConstitutedBodyTaxHTField0>
    <UNFC3SDMSubFunctionTaxHTField0 xmlns="http://schemas.microsoft.com/sharepoint/v3">
      <Terms xmlns="http://schemas.microsoft.com/office/infopath/2007/PartnerControls"/>
    </UNFC3SDMSubFunctionTaxHTField0>
    <UNFC3CoreSensitivityTaxHTField0 xmlns="http://schemas.microsoft.com/sharepoint/v3">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335d5137-159a-437c-8757-eadd2685300a</TermId>
        </TermInfo>
      </Terms>
    </UNFC3CoreSensitivityTaxHTField0>
    <UNFC3SDMDecisionClassTaxHTField0 xmlns="http://schemas.microsoft.com/sharepoint/v3">
      <Terms xmlns="http://schemas.microsoft.com/office/infopath/2007/PartnerControls"/>
    </UNFC3SDMDecisionClassTaxHTField0>
    <UNFC3SDMVersionNumber xmlns="http://schemas.microsoft.com/sharepoint/v3" xsi:nil="true"/>
    <TaxCatchAll xmlns="c5b65312-a032-4fcf-982f-eaaf6b7c8276">
      <Value>12</Value>
      <Value>34</Value>
      <Value>33</Value>
      <Value>8</Value>
      <Value>4</Value>
      <Value>3</Value>
      <Value>2</Value>
    </TaxCatchAll>
    <UNFC3SDMResourceTypeTaxHTField0 xmlns="http://schemas.microsoft.com/sharepoint/v3">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aaf6d9aa-b366-45dd-8836-4e0bada4d4a2</TermId>
        </TermInfo>
      </Terms>
    </UNFC3SDMResourceTypeTaxHTField0>
    <UNFC3SDMReferenceNumberTaxHTField0 xmlns="http://schemas.microsoft.com/sharepoint/v3">
      <Terms xmlns="http://schemas.microsoft.com/office/infopath/2007/PartnerControls">
        <TermInfo xmlns="http://schemas.microsoft.com/office/infopath/2007/PartnerControls">
          <TermName xmlns="http://schemas.microsoft.com/office/infopath/2007/PartnerControls">PROJ218</TermName>
          <TermId xmlns="http://schemas.microsoft.com/office/infopath/2007/PartnerControls">2b121695-888a-4a7a-9341-ee28646d3838</TermId>
        </TermInfo>
      </Terms>
    </UNFC3SDMReferenceNumberTaxHTField0>
    <UNFC3CoreLanguageTaxHTField0 xmlns="http://schemas.microsoft.com/sharepoint/v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21eef332-07e6-46f5-8a38-f8fcf9e08991</TermId>
        </TermInfo>
      </Terms>
    </UNFC3CoreLanguageTaxHTField0>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1C2A5-7AB7-4DA0-B7E7-1D054CEE1D9D}">
  <ds:schemaRefs>
    <ds:schemaRef ds:uri="http://schemas.microsoft.com/office/2006/metadata/longProperties"/>
    <ds:schemaRef ds:uri=""/>
  </ds:schemaRefs>
</ds:datastoreItem>
</file>

<file path=customXml/itemProps2.xml><?xml version="1.0" encoding="utf-8"?>
<ds:datastoreItem xmlns:ds="http://schemas.openxmlformats.org/officeDocument/2006/customXml" ds:itemID="{6E7A9F40-F5FB-4C50-8732-E11DB047D5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b65312-a032-4fcf-982f-eaaf6b7c82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3A0832-391C-4D1F-B943-930B13C21EB4}">
  <ds:schemaRefs>
    <ds:schemaRef ds:uri="http://schemas.microsoft.com/office/2006/metadata/properties"/>
    <ds:schemaRef ds:uri="http://schemas.microsoft.com/office/infopath/2007/PartnerControls"/>
    <ds:schemaRef ds:uri="http://schemas.microsoft.com/sharepoint/v3"/>
    <ds:schemaRef ds:uri="c5b65312-a032-4fcf-982f-eaaf6b7c8276"/>
  </ds:schemaRefs>
</ds:datastoreItem>
</file>

<file path=customXml/itemProps4.xml><?xml version="1.0" encoding="utf-8"?>
<ds:datastoreItem xmlns:ds="http://schemas.openxmlformats.org/officeDocument/2006/customXml" ds:itemID="{2388B731-AD83-40FD-863C-432E4C922482}">
  <ds:schemaRefs>
    <ds:schemaRef ds:uri="http://schemas.microsoft.com/sharepoint/v3/contenttype/forms"/>
  </ds:schemaRefs>
</ds:datastoreItem>
</file>

<file path=customXml/itemProps5.xml><?xml version="1.0" encoding="utf-8"?>
<ds:datastoreItem xmlns:ds="http://schemas.openxmlformats.org/officeDocument/2006/customXml" ds:itemID="{8024B6C9-4EA5-8545-83DA-60B33B8E5336}">
  <ds:schemaRefs>
    <ds:schemaRef ds:uri="http://schemas.openxmlformats.org/officeDocument/2006/bibliography"/>
  </ds:schemaRefs>
</ds:datastoreItem>
</file>

<file path=customXml/itemProps6.xml><?xml version="1.0" encoding="utf-8"?>
<ds:datastoreItem xmlns:ds="http://schemas.openxmlformats.org/officeDocument/2006/customXml" ds:itemID="{A595B3D4-EB9E-0843-9443-0D7B5DB07383}">
  <ds:schemaRefs>
    <ds:schemaRef ds:uri="http://schemas.openxmlformats.org/officeDocument/2006/bibliography"/>
  </ds:schemaRefs>
</ds:datastoreItem>
</file>

<file path=customXml/itemProps7.xml><?xml version="1.0" encoding="utf-8"?>
<ds:datastoreItem xmlns:ds="http://schemas.openxmlformats.org/officeDocument/2006/customXml" ds:itemID="{BBC07FA3-A377-0043-BA73-3F3F97023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\SDM\Clean Development Mechanism (CDM)\CDM07-Official Documents (CDM)\Templates\CDM_Guideline.dotm</Template>
  <TotalTime>0</TotalTime>
  <Pages>21</Pages>
  <Words>11807</Words>
  <Characters>67301</Characters>
  <Application>Microsoft Macintosh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CDM-POA-MR-FORM</vt:lpstr>
    </vt:vector>
  </TitlesOfParts>
  <Company>UNFCCC</Company>
  <LinksUpToDate>false</LinksUpToDate>
  <CharactersWithSpaces>78951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CDM-POA-MR-FORM</dc:title>
  <dc:subject>Issuance</dc:subject>
  <dc:creator>Wavinya Malinda</dc:creator>
  <cp:keywords>form template prc</cp:keywords>
  <cp:lastModifiedBy>Alison  Morris</cp:lastModifiedBy>
  <cp:revision>2</cp:revision>
  <cp:lastPrinted>2015-03-30T12:24:00Z</cp:lastPrinted>
  <dcterms:created xsi:type="dcterms:W3CDTF">2018-03-06T17:40:00Z</dcterms:created>
  <dcterms:modified xsi:type="dcterms:W3CDTF">2018-03-06T17:40:00Z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form template prc|017bc092-9d6c-4d6b-89b1-a0c89eb389a3</vt:lpwstr>
  </property>
  <property fmtid="{D5CDD505-2E9C-101B-9397-08002B2CF9AE}" pid="3" name="UNFC3CoreFunctionTaxHTField0">
    <vt:lpwstr>Clean Development Mechanism|bd9bc9af-3b8f-4fff-9bdf-5e66b40eecff</vt:lpwstr>
  </property>
  <property fmtid="{D5CDD505-2E9C-101B-9397-08002B2CF9AE}" pid="4" name="TaxKeyword">
    <vt:lpwstr>34;#form template prc|017bc092-9d6c-4d6b-89b1-a0c89eb389a3</vt:lpwstr>
  </property>
  <property fmtid="{D5CDD505-2E9C-101B-9397-08002B2CF9AE}" pid="5" name="UNFC3SDMResourceTypeTaxHTField0">
    <vt:lpwstr>Form|aaf6d9aa-b366-45dd-8836-4e0bada4d4a2</vt:lpwstr>
  </property>
  <property fmtid="{D5CDD505-2E9C-101B-9397-08002B2CF9AE}" pid="6" name="UNFC3SDMReferenceNumberTaxHTField0">
    <vt:lpwstr>PROJ218|2b121695-888a-4a7a-9341-ee28646d3838</vt:lpwstr>
  </property>
  <property fmtid="{D5CDD505-2E9C-101B-9397-08002B2CF9AE}" pid="7" name="UNFC3CoreProgrammeTaxHTField0">
    <vt:lpwstr>SDM|67a1b876-482d-4fb9-b425-90fa1db4f3e0</vt:lpwstr>
  </property>
  <property fmtid="{D5CDD505-2E9C-101B-9397-08002B2CF9AE}" pid="8" name="TaxCatchAll">
    <vt:lpwstr>12;#PROJ218|2b121695-888a-4a7a-9341-ee28646d3838;#34;#form template prc;#33;#Form|aaf6d9aa-b366-45dd-8836-4e0bada4d4a2;#8;#Unclassified|335d5137-159a-437c-8757-eadd2685300a;#4;#SDM|67a1b876-482d-4fb9-b425-90fa1db4f3e0;#3;#Clean Development Mechanism|bd9bc</vt:lpwstr>
  </property>
  <property fmtid="{D5CDD505-2E9C-101B-9397-08002B2CF9AE}" pid="9" name="UNFC3CoreLanguageTaxHTField0">
    <vt:lpwstr>English|21eef332-07e6-46f5-8a38-f8fcf9e08991</vt:lpwstr>
  </property>
  <property fmtid="{D5CDD505-2E9C-101B-9397-08002B2CF9AE}" pid="10" name="UNFC3CoreSensitivityTaxHTField0">
    <vt:lpwstr>Unclassified|335d5137-159a-437c-8757-eadd2685300a</vt:lpwstr>
  </property>
  <property fmtid="{D5CDD505-2E9C-101B-9397-08002B2CF9AE}" pid="11" name="UNFC3SDMReferenceNumber">
    <vt:lpwstr>12;#PROJ218|2b121695-888a-4a7a-9341-ee28646d3838</vt:lpwstr>
  </property>
  <property fmtid="{D5CDD505-2E9C-101B-9397-08002B2CF9AE}" pid="12" name="UNFC3CoreLanguage">
    <vt:lpwstr>2;#English|21eef332-07e6-46f5-8a38-f8fcf9e08991</vt:lpwstr>
  </property>
  <property fmtid="{D5CDD505-2E9C-101B-9397-08002B2CF9AE}" pid="13" name="UNFC3CoreProgramme">
    <vt:lpwstr>4;#SDM|67a1b876-482d-4fb9-b425-90fa1db4f3e0</vt:lpwstr>
  </property>
  <property fmtid="{D5CDD505-2E9C-101B-9397-08002B2CF9AE}" pid="14" name="UNFC3SDMResourceType">
    <vt:lpwstr>33;#Form|aaf6d9aa-b366-45dd-8836-4e0bada4d4a2</vt:lpwstr>
  </property>
  <property fmtid="{D5CDD505-2E9C-101B-9397-08002B2CF9AE}" pid="15" name="UNFC3SDMKeywords">
    <vt:lpwstr/>
  </property>
  <property fmtid="{D5CDD505-2E9C-101B-9397-08002B2CF9AE}" pid="16" name="UNFC3SDMKeywordsTaxHTField0">
    <vt:lpwstr/>
  </property>
  <property fmtid="{D5CDD505-2E9C-101B-9397-08002B2CF9AE}" pid="17" name="UNFC3CoreSensitivity">
    <vt:lpwstr>8;#Unclassified|335d5137-159a-437c-8757-eadd2685300a</vt:lpwstr>
  </property>
  <property fmtid="{D5CDD505-2E9C-101B-9397-08002B2CF9AE}" pid="18" name="UNFC3CoreFunction">
    <vt:lpwstr>3;#Clean Development Mechanism|bd9bc9af-3b8f-4fff-9bdf-5e66b40eecff</vt:lpwstr>
  </property>
  <property fmtid="{D5CDD505-2E9C-101B-9397-08002B2CF9AE}" pid="19" name="UNFC3CoreCountryTaxHTField0">
    <vt:lpwstr/>
  </property>
  <property fmtid="{D5CDD505-2E9C-101B-9397-08002B2CF9AE}" pid="20" name="UNFC3CoreCreatedBy">
    <vt:lpwstr/>
  </property>
  <property fmtid="{D5CDD505-2E9C-101B-9397-08002B2CF9AE}" pid="21" name="UNFC3SDMBusinessActivityTaxHTField0">
    <vt:lpwstr/>
  </property>
  <property fmtid="{D5CDD505-2E9C-101B-9397-08002B2CF9AE}" pid="22" name="UNFC3SDMConstitutedBodyTaxHTField0">
    <vt:lpwstr/>
  </property>
  <property fmtid="{D5CDD505-2E9C-101B-9397-08002B2CF9AE}" pid="23" name="UNFC3SDMSubFunctionTaxHTField0">
    <vt:lpwstr/>
  </property>
  <property fmtid="{D5CDD505-2E9C-101B-9397-08002B2CF9AE}" pid="24" name="UNFC3SDMDecisionClassTaxHTField0">
    <vt:lpwstr/>
  </property>
  <property fmtid="{D5CDD505-2E9C-101B-9397-08002B2CF9AE}" pid="25" name="UNFC3SDMVersionNumber">
    <vt:lpwstr/>
  </property>
  <property fmtid="{D5CDD505-2E9C-101B-9397-08002B2CF9AE}" pid="26" name="UNFC3SDMSubFunction">
    <vt:lpwstr/>
  </property>
  <property fmtid="{D5CDD505-2E9C-101B-9397-08002B2CF9AE}" pid="27" name="UNFC3SDMConstitutedBody">
    <vt:lpwstr/>
  </property>
  <property fmtid="{D5CDD505-2E9C-101B-9397-08002B2CF9AE}" pid="28" name="UNFC3SDMDecisionClass">
    <vt:lpwstr/>
  </property>
  <property fmtid="{D5CDD505-2E9C-101B-9397-08002B2CF9AE}" pid="29" name="ContentTypeId">
    <vt:lpwstr>0x01010021E3A0D5DC16442DB7F6DD5FB8E88C5EFF0091C80A13E13ED74F91E8E753BB4B4728</vt:lpwstr>
  </property>
  <property fmtid="{D5CDD505-2E9C-101B-9397-08002B2CF9AE}" pid="30" name="UNFC3CoreCountry">
    <vt:lpwstr/>
  </property>
  <property fmtid="{D5CDD505-2E9C-101B-9397-08002B2CF9AE}" pid="31" name="UNFC3SDMBusinessActivity">
    <vt:lpwstr/>
  </property>
</Properties>
</file>