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804E0" w14:textId="68F0B847" w:rsidR="00974F10" w:rsidRPr="008E1E90" w:rsidRDefault="00974F10" w:rsidP="00974F10">
      <w:pPr>
        <w:spacing w:line="240" w:lineRule="auto"/>
        <w:rPr>
          <w:b/>
          <w:caps/>
          <w:color w:val="00B9BD" w:themeColor="accent1"/>
          <w:sz w:val="48"/>
          <w:lang w:val="en-GB"/>
        </w:rPr>
      </w:pPr>
      <w:r w:rsidRPr="008E1E90">
        <w:rPr>
          <w:b/>
          <w:caps/>
          <w:color w:val="00B9BD" w:themeColor="accent1"/>
          <w:sz w:val="48"/>
          <w:lang w:val="en-GB"/>
        </w:rPr>
        <w:t xml:space="preserve">Key Project Information &amp; </w:t>
      </w:r>
      <w:r w:rsidR="00535750" w:rsidRPr="008E1E90">
        <w:rPr>
          <w:b/>
          <w:caps/>
          <w:color w:val="00B9BD" w:themeColor="accent1"/>
          <w:sz w:val="48"/>
          <w:lang w:val="en-GB"/>
        </w:rPr>
        <w:t>project</w:t>
      </w:r>
      <w:r w:rsidRPr="008E1E90">
        <w:rPr>
          <w:b/>
          <w:caps/>
          <w:color w:val="00B9BD" w:themeColor="accent1"/>
          <w:sz w:val="48"/>
          <w:lang w:val="en-GB"/>
        </w:rPr>
        <w:t xml:space="preserve"> Design Document (PDD)</w:t>
      </w:r>
    </w:p>
    <w:p w14:paraId="3CD7A092" w14:textId="73C680BB" w:rsidR="00F92931" w:rsidRPr="008E1E90" w:rsidRDefault="00000000" w:rsidP="002E5DB5">
      <w:pPr>
        <w:rPr>
          <w:lang w:val="fr-FR"/>
        </w:rPr>
      </w:pPr>
      <w:r>
        <w:rPr>
          <w:noProof/>
          <w14:cntxtAlts w14:val="0"/>
        </w:rPr>
        <w:pict w14:anchorId="2505906B">
          <v:rect id="_x0000_i1026" alt="" style="width:451.3pt;height:.05pt;mso-width-percent:0;mso-height-percent:0;mso-width-percent:0;mso-height-percent:0" o:hralign="center" o:hrstd="t" o:hr="t" fillcolor="#a0a0a0" stroked="f"/>
        </w:pict>
      </w:r>
    </w:p>
    <w:p w14:paraId="62F0F2B4" w14:textId="68D22AF2" w:rsidR="004C18FD" w:rsidRPr="008E1E90" w:rsidRDefault="0002272D" w:rsidP="004C18FD">
      <w:pPr>
        <w:pStyle w:val="Balk6"/>
        <w:rPr>
          <w:sz w:val="24"/>
        </w:rPr>
      </w:pPr>
      <w:r w:rsidRPr="008E1E90">
        <w:rPr>
          <w:sz w:val="24"/>
        </w:rPr>
        <w:t xml:space="preserve">PUBLICATION DATE </w:t>
      </w:r>
      <w:r w:rsidRPr="008E1E90">
        <w:t xml:space="preserve"> </w:t>
      </w:r>
      <w:r w:rsidR="00B23D56" w:rsidRPr="008E1E90">
        <w:rPr>
          <w:b/>
          <w:bCs/>
          <w:color w:val="515151" w:themeColor="text1"/>
        </w:rPr>
        <w:t>29.06</w:t>
      </w:r>
      <w:r w:rsidR="00EC141D" w:rsidRPr="008E1E90">
        <w:rPr>
          <w:b/>
          <w:bCs/>
          <w:color w:val="515151" w:themeColor="text1"/>
        </w:rPr>
        <w:t>.2023</w:t>
      </w:r>
      <w:r w:rsidR="00A96321" w:rsidRPr="008E1E90">
        <w:br/>
      </w:r>
      <w:r w:rsidR="00CD41BB" w:rsidRPr="008E1E90">
        <w:rPr>
          <w:sz w:val="24"/>
        </w:rPr>
        <w:t xml:space="preserve">VERSION </w:t>
      </w:r>
      <w:r w:rsidRPr="008E1E90">
        <w:t xml:space="preserve"> </w:t>
      </w:r>
      <w:r w:rsidRPr="008E1E90">
        <w:rPr>
          <w:b/>
          <w:bCs/>
          <w:color w:val="515151" w:themeColor="text1"/>
        </w:rPr>
        <w:t>v.</w:t>
      </w:r>
      <w:r w:rsidR="00460D2E" w:rsidRPr="008E1E90">
        <w:rPr>
          <w:b/>
          <w:bCs/>
          <w:color w:val="515151" w:themeColor="text1"/>
        </w:rPr>
        <w:t>1</w:t>
      </w:r>
      <w:r w:rsidRPr="008E1E90">
        <w:rPr>
          <w:b/>
          <w:bCs/>
          <w:color w:val="515151" w:themeColor="text1"/>
        </w:rPr>
        <w:t>.</w:t>
      </w:r>
      <w:r w:rsidR="00023A6C" w:rsidRPr="008E1E90">
        <w:rPr>
          <w:b/>
          <w:bCs/>
          <w:color w:val="515151" w:themeColor="text1"/>
        </w:rPr>
        <w:t>5</w:t>
      </w:r>
      <w:r w:rsidR="00166205" w:rsidRPr="008E1E90">
        <w:rPr>
          <w:b/>
          <w:bCs/>
          <w:color w:val="515151" w:themeColor="text1"/>
        </w:rPr>
        <w:t xml:space="preserve"> </w:t>
      </w:r>
      <w:r w:rsidR="0096773B" w:rsidRPr="008E1E90">
        <w:rPr>
          <w:b/>
          <w:bCs/>
          <w:color w:val="515151" w:themeColor="text1"/>
        </w:rPr>
        <w:br/>
      </w:r>
      <w:r w:rsidR="00B925F2" w:rsidRPr="008E1E90">
        <w:rPr>
          <w:sz w:val="24"/>
        </w:rPr>
        <w:t xml:space="preserve">RELATED </w:t>
      </w:r>
      <w:r w:rsidR="00206434" w:rsidRPr="008E1E90">
        <w:rPr>
          <w:sz w:val="24"/>
        </w:rPr>
        <w:t>SUPPORT</w:t>
      </w:r>
      <w:r w:rsidR="00A96321" w:rsidRPr="008E1E90">
        <w:rPr>
          <w:sz w:val="24"/>
        </w:rPr>
        <w:t xml:space="preserve"> </w:t>
      </w:r>
    </w:p>
    <w:p w14:paraId="0844DE16" w14:textId="53E0B0F5" w:rsidR="000E12EB" w:rsidRPr="008E1E90" w:rsidRDefault="004C18FD" w:rsidP="000E12EB">
      <w:pPr>
        <w:pStyle w:val="Balk6"/>
        <w:rPr>
          <w:rStyle w:val="Kpr"/>
        </w:rPr>
      </w:pPr>
      <w:r w:rsidRPr="008E1E90">
        <w:rPr>
          <w:rStyle w:val="Kpr"/>
        </w:rPr>
        <w:t xml:space="preserve">- </w:t>
      </w:r>
      <w:hyperlink r:id="rId11" w:history="1">
        <w:r w:rsidR="00CA35D1" w:rsidRPr="008E1E90">
          <w:rPr>
            <w:rStyle w:val="Kpr"/>
          </w:rPr>
          <w:t xml:space="preserve">TEMPLATE GUIDE Key Project Information &amp; Project Design Document </w:t>
        </w:r>
      </w:hyperlink>
    </w:p>
    <w:p w14:paraId="73BB0815" w14:textId="77777777" w:rsidR="00F92931" w:rsidRPr="008E1E90" w:rsidRDefault="00000000" w:rsidP="004C18FD">
      <w:r>
        <w:rPr>
          <w:noProof/>
          <w14:cntxtAlts w14:val="0"/>
        </w:rPr>
        <w:pict w14:anchorId="2C207630">
          <v:rect id="_x0000_i1027" alt="" style="width:451.3pt;height:.05pt;mso-width-percent:0;mso-height-percent:0;mso-width-percent:0;mso-height-percent:0" o:hralign="center" o:hrstd="t" o:hr="t" fillcolor="#a0a0a0" stroked="f"/>
        </w:pict>
      </w:r>
    </w:p>
    <w:p w14:paraId="234DFE19" w14:textId="77777777" w:rsidR="00B01408" w:rsidRPr="008E1E90" w:rsidRDefault="00B01408" w:rsidP="004C18FD"/>
    <w:p w14:paraId="090EF51A" w14:textId="5EFF5E3E" w:rsidR="006D53FE" w:rsidRPr="008E1E90" w:rsidRDefault="006D53FE" w:rsidP="004C18FD"/>
    <w:p w14:paraId="4F782085" w14:textId="77777777" w:rsidR="00974F10" w:rsidRPr="008E1E90" w:rsidRDefault="00974F10" w:rsidP="00974F10">
      <w:pPr>
        <w:rPr>
          <w:lang w:val="en-GB"/>
        </w:rPr>
      </w:pPr>
      <w:r w:rsidRPr="008E1E90">
        <w:rPr>
          <w:lang w:val="en-GB"/>
        </w:rPr>
        <w:t xml:space="preserve">This document contains the following Sections </w:t>
      </w:r>
    </w:p>
    <w:p w14:paraId="49F588AF" w14:textId="3DB4C816" w:rsidR="00974F10" w:rsidRPr="008E1E90" w:rsidRDefault="00974F10" w:rsidP="00974F10">
      <w:pPr>
        <w:rPr>
          <w:lang w:val="en-GB"/>
        </w:rPr>
      </w:pPr>
    </w:p>
    <w:p w14:paraId="6B897F28" w14:textId="307B0DBD" w:rsidR="00974F10" w:rsidRPr="008E1E90" w:rsidRDefault="000A7141" w:rsidP="00545C83">
      <w:pPr>
        <w:jc w:val="both"/>
        <w:rPr>
          <w:u w:val="single"/>
          <w:lang w:val="en-GB"/>
        </w:rPr>
      </w:pPr>
      <w:r w:rsidRPr="008E1E90">
        <w:rPr>
          <w:u w:val="single"/>
          <w:lang w:val="en-GB"/>
        </w:rPr>
        <w:fldChar w:fldCharType="begin"/>
      </w:r>
      <w:r w:rsidRPr="008E1E90">
        <w:rPr>
          <w:u w:val="single"/>
          <w:lang w:val="en-GB"/>
        </w:rPr>
        <w:instrText xml:space="preserve"> REF _Ref128431685 \h </w:instrText>
      </w:r>
      <w:r w:rsidR="00545C83" w:rsidRPr="008E1E90">
        <w:rPr>
          <w:u w:val="single"/>
          <w:lang w:val="en-GB"/>
        </w:rPr>
        <w:instrText xml:space="preserve"> \* MERGEFORMAT </w:instrText>
      </w:r>
      <w:r w:rsidRPr="008E1E90">
        <w:rPr>
          <w:u w:val="single"/>
          <w:lang w:val="en-GB"/>
        </w:rPr>
      </w:r>
      <w:r w:rsidRPr="008E1E90">
        <w:rPr>
          <w:u w:val="single"/>
          <w:lang w:val="en-GB"/>
        </w:rPr>
        <w:fldChar w:fldCharType="separate"/>
      </w:r>
      <w:r w:rsidR="002C4ED3" w:rsidRPr="008E1E90">
        <w:t>SECTION A. DESCRIPTION OF PROJECT</w:t>
      </w:r>
      <w:r w:rsidRPr="008E1E90">
        <w:rPr>
          <w:u w:val="single"/>
          <w:lang w:val="en-GB"/>
        </w:rPr>
        <w:fldChar w:fldCharType="end"/>
      </w:r>
      <w:r w:rsidR="00974F10" w:rsidRPr="008E1E90">
        <w:rPr>
          <w:lang w:val="en-GB"/>
        </w:rPr>
        <w:t xml:space="preserve"> </w:t>
      </w:r>
    </w:p>
    <w:p w14:paraId="14E01CB7" w14:textId="50AF6DA0" w:rsidR="00974F10" w:rsidRPr="008E1E90" w:rsidRDefault="000A7141" w:rsidP="00545C83">
      <w:pPr>
        <w:jc w:val="both"/>
        <w:rPr>
          <w:lang w:val="en-GB"/>
        </w:rPr>
      </w:pPr>
      <w:r w:rsidRPr="008E1E90">
        <w:rPr>
          <w:u w:val="single"/>
          <w:lang w:val="en-GB"/>
        </w:rPr>
        <w:fldChar w:fldCharType="begin"/>
      </w:r>
      <w:r w:rsidRPr="008E1E90">
        <w:rPr>
          <w:u w:val="single"/>
          <w:lang w:val="en-GB"/>
        </w:rPr>
        <w:instrText xml:space="preserve"> REF _Ref49515954 \h </w:instrText>
      </w:r>
      <w:r w:rsidR="00545C83" w:rsidRPr="008E1E90">
        <w:rPr>
          <w:u w:val="single"/>
          <w:lang w:val="en-GB"/>
        </w:rPr>
        <w:instrText xml:space="preserve"> \* MERGEFORMAT </w:instrText>
      </w:r>
      <w:r w:rsidRPr="008E1E90">
        <w:rPr>
          <w:u w:val="single"/>
          <w:lang w:val="en-GB"/>
        </w:rPr>
      </w:r>
      <w:r w:rsidRPr="008E1E90">
        <w:rPr>
          <w:u w:val="single"/>
          <w:lang w:val="en-GB"/>
        </w:rPr>
        <w:fldChar w:fldCharType="separate"/>
      </w:r>
      <w:r w:rsidR="002C4ED3" w:rsidRPr="008E1E90">
        <w:t>SECTION B. APPLICATION OF APPROVED GOLD STANDARD METHODOLOGY (IES) AND/OR DEMONSTRATION OF SDG CONTRIBUTIONS</w:t>
      </w:r>
      <w:r w:rsidRPr="008E1E90">
        <w:rPr>
          <w:u w:val="single"/>
          <w:lang w:val="en-GB"/>
        </w:rPr>
        <w:fldChar w:fldCharType="end"/>
      </w:r>
      <w:r w:rsidR="00974F10" w:rsidRPr="008E1E90">
        <w:rPr>
          <w:lang w:val="en-GB"/>
        </w:rPr>
        <w:t xml:space="preserve"> </w:t>
      </w:r>
    </w:p>
    <w:p w14:paraId="74BA63A1" w14:textId="002C142C" w:rsidR="00974F10" w:rsidRPr="008E1E90" w:rsidRDefault="000A7141" w:rsidP="00545C83">
      <w:pPr>
        <w:jc w:val="both"/>
        <w:rPr>
          <w:lang w:val="en-GB"/>
        </w:rPr>
      </w:pPr>
      <w:r w:rsidRPr="008E1E90">
        <w:rPr>
          <w:u w:val="single"/>
          <w:lang w:val="en-GB"/>
        </w:rPr>
        <w:fldChar w:fldCharType="begin"/>
      </w:r>
      <w:r w:rsidRPr="008E1E90">
        <w:rPr>
          <w:u w:val="single"/>
          <w:lang w:val="en-GB"/>
        </w:rPr>
        <w:instrText xml:space="preserve"> REF _Ref49515970 \h </w:instrText>
      </w:r>
      <w:r w:rsidR="00545C83" w:rsidRPr="008E1E90">
        <w:rPr>
          <w:u w:val="single"/>
          <w:lang w:val="en-GB"/>
        </w:rPr>
        <w:instrText xml:space="preserve"> \* MERGEFORMAT </w:instrText>
      </w:r>
      <w:r w:rsidRPr="008E1E90">
        <w:rPr>
          <w:u w:val="single"/>
          <w:lang w:val="en-GB"/>
        </w:rPr>
      </w:r>
      <w:r w:rsidRPr="008E1E90">
        <w:rPr>
          <w:u w:val="single"/>
          <w:lang w:val="en-GB"/>
        </w:rPr>
        <w:fldChar w:fldCharType="separate"/>
      </w:r>
      <w:r w:rsidR="002C4ED3" w:rsidRPr="008E1E90">
        <w:t>SECTION C. DURATION AND CREDITING PERIOD</w:t>
      </w:r>
      <w:r w:rsidRPr="008E1E90">
        <w:rPr>
          <w:u w:val="single"/>
          <w:lang w:val="en-GB"/>
        </w:rPr>
        <w:fldChar w:fldCharType="end"/>
      </w:r>
      <w:r w:rsidR="00974F10" w:rsidRPr="008E1E90">
        <w:rPr>
          <w:lang w:val="en-GB"/>
        </w:rPr>
        <w:t xml:space="preserve"> </w:t>
      </w:r>
    </w:p>
    <w:p w14:paraId="2D8D1ECF" w14:textId="361EC3A7" w:rsidR="00974F10" w:rsidRPr="008E1E90" w:rsidRDefault="000A7141" w:rsidP="00545C83">
      <w:pPr>
        <w:jc w:val="both"/>
        <w:rPr>
          <w:lang w:val="en-GB"/>
        </w:rPr>
      </w:pPr>
      <w:r w:rsidRPr="008E1E90">
        <w:rPr>
          <w:u w:val="single"/>
          <w:lang w:val="en-GB"/>
        </w:rPr>
        <w:fldChar w:fldCharType="begin"/>
      </w:r>
      <w:r w:rsidRPr="008E1E90">
        <w:rPr>
          <w:u w:val="single"/>
          <w:lang w:val="en-GB"/>
        </w:rPr>
        <w:instrText xml:space="preserve"> REF _Ref128431741 \h </w:instrText>
      </w:r>
      <w:r w:rsidR="00545C83" w:rsidRPr="008E1E90">
        <w:rPr>
          <w:u w:val="single"/>
          <w:lang w:val="en-GB"/>
        </w:rPr>
        <w:instrText xml:space="preserve"> \* MERGEFORMAT </w:instrText>
      </w:r>
      <w:r w:rsidRPr="008E1E90">
        <w:rPr>
          <w:u w:val="single"/>
          <w:lang w:val="en-GB"/>
        </w:rPr>
      </w:r>
      <w:r w:rsidRPr="008E1E90">
        <w:rPr>
          <w:u w:val="single"/>
          <w:lang w:val="en-GB"/>
        </w:rPr>
        <w:fldChar w:fldCharType="separate"/>
      </w:r>
      <w:r w:rsidR="002C4ED3" w:rsidRPr="008E1E90">
        <w:t>SECTION D. SUMMARY OF SAFEGUARDING PRINCIPLES AND GENDER SENSITIVE ASSESSMENT</w:t>
      </w:r>
      <w:r w:rsidRPr="008E1E90">
        <w:rPr>
          <w:u w:val="single"/>
          <w:lang w:val="en-GB"/>
        </w:rPr>
        <w:fldChar w:fldCharType="end"/>
      </w:r>
      <w:r w:rsidR="00974F10" w:rsidRPr="008E1E90">
        <w:rPr>
          <w:lang w:val="en-GB"/>
        </w:rPr>
        <w:t xml:space="preserve"> </w:t>
      </w:r>
    </w:p>
    <w:p w14:paraId="19E3C6D7" w14:textId="09A9AA0C" w:rsidR="00974F10" w:rsidRPr="008E1E90" w:rsidRDefault="000A7141" w:rsidP="00545C83">
      <w:pPr>
        <w:jc w:val="both"/>
        <w:rPr>
          <w:u w:val="single"/>
          <w:lang w:val="en-GB"/>
        </w:rPr>
      </w:pPr>
      <w:r w:rsidRPr="008E1E90">
        <w:rPr>
          <w:u w:val="single"/>
          <w:lang w:val="en-GB"/>
        </w:rPr>
        <w:fldChar w:fldCharType="begin"/>
      </w:r>
      <w:r w:rsidRPr="008E1E90">
        <w:rPr>
          <w:u w:val="single"/>
          <w:lang w:val="en-GB"/>
        </w:rPr>
        <w:instrText xml:space="preserve"> REF _Ref49515999 \h </w:instrText>
      </w:r>
      <w:r w:rsidR="008E1E90">
        <w:rPr>
          <w:u w:val="single"/>
          <w:lang w:val="en-GB"/>
        </w:rPr>
        <w:instrText xml:space="preserve"> \* MERGEFORMAT </w:instrText>
      </w:r>
      <w:r w:rsidRPr="008E1E90">
        <w:rPr>
          <w:u w:val="single"/>
          <w:lang w:val="en-GB"/>
        </w:rPr>
      </w:r>
      <w:r w:rsidRPr="008E1E90">
        <w:rPr>
          <w:u w:val="single"/>
          <w:lang w:val="en-GB"/>
        </w:rPr>
        <w:fldChar w:fldCharType="separate"/>
      </w:r>
      <w:r w:rsidR="002C4ED3" w:rsidRPr="002C4ED3">
        <w:t>SECTION E. SUMMARY OF LOCAL STAKEHOLDER CONSULTATION</w:t>
      </w:r>
      <w:r w:rsidRPr="008E1E90">
        <w:rPr>
          <w:u w:val="single"/>
          <w:lang w:val="en-GB"/>
        </w:rPr>
        <w:fldChar w:fldCharType="end"/>
      </w:r>
    </w:p>
    <w:p w14:paraId="3FA657A3" w14:textId="77777777" w:rsidR="002A3019" w:rsidRPr="008E1E90" w:rsidRDefault="002A3019" w:rsidP="002A3019"/>
    <w:p w14:paraId="524FDF33" w14:textId="59CE41CB" w:rsidR="00974F10" w:rsidRPr="008E1E90" w:rsidRDefault="000A7141" w:rsidP="002A3019">
      <w:pPr>
        <w:rPr>
          <w:lang w:val="en-GB"/>
        </w:rPr>
      </w:pPr>
      <w:r w:rsidRPr="008E1E90">
        <w:fldChar w:fldCharType="begin"/>
      </w:r>
      <w:r w:rsidRPr="008E1E90">
        <w:instrText xml:space="preserve"> REF _Ref128431792 \h </w:instrText>
      </w:r>
      <w:r w:rsidR="008E1E90">
        <w:instrText xml:space="preserve"> \* MERGEFORMAT </w:instrText>
      </w:r>
      <w:r w:rsidRPr="008E1E90">
        <w:fldChar w:fldCharType="separate"/>
      </w:r>
      <w:r w:rsidR="002C4ED3" w:rsidRPr="008E1E90">
        <w:t>Appendix 1 - Safeguarding Principles Assessment</w:t>
      </w:r>
      <w:r w:rsidRPr="008E1E90">
        <w:fldChar w:fldCharType="end"/>
      </w:r>
      <w:r w:rsidR="00974F10" w:rsidRPr="008E1E90">
        <w:rPr>
          <w:lang w:val="en-GB"/>
        </w:rPr>
        <w:t xml:space="preserve"> (mandatory)</w:t>
      </w:r>
    </w:p>
    <w:p w14:paraId="5D32911A" w14:textId="294F92E4" w:rsidR="00974F10" w:rsidRPr="008E1E90" w:rsidRDefault="000A7141" w:rsidP="002A3019">
      <w:pPr>
        <w:rPr>
          <w:lang w:val="en-GB"/>
        </w:rPr>
      </w:pPr>
      <w:r w:rsidRPr="008E1E90">
        <w:rPr>
          <w:u w:val="single"/>
          <w:lang w:val="en-GB"/>
        </w:rPr>
        <w:fldChar w:fldCharType="begin"/>
      </w:r>
      <w:r w:rsidRPr="008E1E90">
        <w:rPr>
          <w:u w:val="single"/>
          <w:lang w:val="en-GB"/>
        </w:rPr>
        <w:instrText xml:space="preserve"> REF _Ref128431799 \h </w:instrText>
      </w:r>
      <w:r w:rsidR="008E1E90">
        <w:rPr>
          <w:u w:val="single"/>
          <w:lang w:val="en-GB"/>
        </w:rPr>
        <w:instrText xml:space="preserve"> \* MERGEFORMAT </w:instrText>
      </w:r>
      <w:r w:rsidRPr="008E1E90">
        <w:rPr>
          <w:u w:val="single"/>
          <w:lang w:val="en-GB"/>
        </w:rPr>
      </w:r>
      <w:r w:rsidRPr="008E1E90">
        <w:rPr>
          <w:u w:val="single"/>
          <w:lang w:val="en-GB"/>
        </w:rPr>
        <w:fldChar w:fldCharType="separate"/>
      </w:r>
      <w:r w:rsidR="002C4ED3" w:rsidRPr="008E1E90">
        <w:t>Appendix 2 - Contact information of project developer(s)</w:t>
      </w:r>
      <w:r w:rsidRPr="008E1E90">
        <w:rPr>
          <w:u w:val="single"/>
          <w:lang w:val="en-GB"/>
        </w:rPr>
        <w:fldChar w:fldCharType="end"/>
      </w:r>
      <w:r w:rsidR="00974F10" w:rsidRPr="008E1E90">
        <w:rPr>
          <w:lang w:val="en-GB"/>
        </w:rPr>
        <w:t xml:space="preserve"> (mandatory)</w:t>
      </w:r>
    </w:p>
    <w:p w14:paraId="77F569A9" w14:textId="7F193DDB" w:rsidR="00974F10" w:rsidRPr="008E1E90" w:rsidRDefault="000A7141" w:rsidP="002A3019">
      <w:pPr>
        <w:rPr>
          <w:lang w:val="en-GB"/>
        </w:rPr>
      </w:pPr>
      <w:r w:rsidRPr="008E1E90">
        <w:rPr>
          <w:u w:val="single"/>
          <w:lang w:val="en-GB"/>
        </w:rPr>
        <w:fldChar w:fldCharType="begin"/>
      </w:r>
      <w:r w:rsidRPr="008E1E90">
        <w:rPr>
          <w:u w:val="single"/>
          <w:lang w:val="en-GB"/>
        </w:rPr>
        <w:instrText xml:space="preserve"> REF _Ref128431806 \h </w:instrText>
      </w:r>
      <w:r w:rsidR="008E1E90">
        <w:rPr>
          <w:u w:val="single"/>
          <w:lang w:val="en-GB"/>
        </w:rPr>
        <w:instrText xml:space="preserve"> \* MERGEFORMAT </w:instrText>
      </w:r>
      <w:r w:rsidRPr="008E1E90">
        <w:rPr>
          <w:u w:val="single"/>
          <w:lang w:val="en-GB"/>
        </w:rPr>
      </w:r>
      <w:r w:rsidRPr="008E1E90">
        <w:rPr>
          <w:u w:val="single"/>
          <w:lang w:val="en-GB"/>
        </w:rPr>
        <w:fldChar w:fldCharType="separate"/>
      </w:r>
      <w:r w:rsidR="002C4ED3" w:rsidRPr="008E1E90">
        <w:t>Appendix 3 -</w:t>
      </w:r>
      <w:r w:rsidR="002C4ED3" w:rsidRPr="008E1E90">
        <w:rPr>
          <w:rFonts w:ascii="Avenir Book" w:eastAsia="MS Mincho" w:hAnsi="Avenir Book" w:cs="Times New Roman"/>
          <w:bCs/>
          <w:color w:val="auto"/>
          <w:sz w:val="24"/>
          <w:lang w:val="en-GB"/>
          <w14:cntxtAlts w14:val="0"/>
        </w:rPr>
        <w:t xml:space="preserve"> </w:t>
      </w:r>
      <w:r w:rsidR="002C4ED3" w:rsidRPr="008E1E90">
        <w:rPr>
          <w:bCs/>
          <w:lang w:val="en-GB"/>
        </w:rPr>
        <w:t>LUF Additional Information</w:t>
      </w:r>
      <w:r w:rsidRPr="008E1E90">
        <w:rPr>
          <w:u w:val="single"/>
          <w:lang w:val="en-GB"/>
        </w:rPr>
        <w:fldChar w:fldCharType="end"/>
      </w:r>
      <w:r w:rsidR="00535750" w:rsidRPr="008E1E90">
        <w:rPr>
          <w:lang w:val="en-GB"/>
        </w:rPr>
        <w:t xml:space="preserve"> </w:t>
      </w:r>
      <w:r w:rsidR="00974F10" w:rsidRPr="008E1E90">
        <w:rPr>
          <w:lang w:val="en-GB"/>
        </w:rPr>
        <w:t>(project specific)</w:t>
      </w:r>
    </w:p>
    <w:p w14:paraId="16A65204" w14:textId="77777777" w:rsidR="002C4ED3" w:rsidRPr="008E1E90" w:rsidRDefault="000A7141" w:rsidP="002C4ED3">
      <w:r w:rsidRPr="008E1E90">
        <w:rPr>
          <w:u w:val="single"/>
          <w:lang w:val="en-GB"/>
        </w:rPr>
        <w:fldChar w:fldCharType="begin"/>
      </w:r>
      <w:r w:rsidRPr="008E1E90">
        <w:rPr>
          <w:u w:val="single"/>
          <w:lang w:val="en-GB"/>
        </w:rPr>
        <w:instrText xml:space="preserve"> REF _Ref128431812 \h </w:instrText>
      </w:r>
      <w:r w:rsidR="008E1E90">
        <w:rPr>
          <w:u w:val="single"/>
          <w:lang w:val="en-GB"/>
        </w:rPr>
        <w:instrText xml:space="preserve"> \* MERGEFORMAT </w:instrText>
      </w:r>
      <w:r w:rsidRPr="008E1E90">
        <w:rPr>
          <w:u w:val="single"/>
          <w:lang w:val="en-GB"/>
        </w:rPr>
      </w:r>
      <w:r w:rsidRPr="008E1E90">
        <w:rPr>
          <w:u w:val="single"/>
          <w:lang w:val="en-GB"/>
        </w:rPr>
        <w:fldChar w:fldCharType="separate"/>
      </w:r>
    </w:p>
    <w:p w14:paraId="05A529E4" w14:textId="77777777" w:rsidR="002C4ED3" w:rsidRPr="008E1E90" w:rsidRDefault="002C4ED3" w:rsidP="00FB4F48"/>
    <w:p w14:paraId="2C44B96A" w14:textId="77777777" w:rsidR="002C4ED3" w:rsidRPr="008E1E90" w:rsidRDefault="002C4ED3" w:rsidP="00FB4F48"/>
    <w:p w14:paraId="3CE5E18D" w14:textId="6796ED0E" w:rsidR="002C4ED3" w:rsidRPr="008E1E90" w:rsidRDefault="002C4ED3" w:rsidP="009A685A">
      <w:pPr>
        <w:rPr>
          <w:lang w:val="en-GB"/>
        </w:rPr>
      </w:pPr>
    </w:p>
    <w:p w14:paraId="78F36F79" w14:textId="77777777" w:rsidR="002C4ED3" w:rsidRPr="008E1E90" w:rsidRDefault="002C4ED3" w:rsidP="00FB4F48"/>
    <w:p w14:paraId="6F9FAEFE" w14:textId="1715E58A" w:rsidR="00535750" w:rsidRPr="008E1E90" w:rsidRDefault="002C4ED3" w:rsidP="00D857A3">
      <w:pPr>
        <w:rPr>
          <w:lang w:val="en-GB"/>
        </w:rPr>
      </w:pPr>
      <w:r w:rsidRPr="008E1E90">
        <w:lastRenderedPageBreak/>
        <w:t>Appendix 4 - Design Changes</w:t>
      </w:r>
      <w:r w:rsidR="000A7141" w:rsidRPr="008E1E90">
        <w:rPr>
          <w:u w:val="single"/>
          <w:lang w:val="en-GB"/>
        </w:rPr>
        <w:fldChar w:fldCharType="end"/>
      </w:r>
      <w:r w:rsidR="00535750" w:rsidRPr="008E1E90">
        <w:rPr>
          <w:lang w:val="en-GB"/>
        </w:rPr>
        <w:t xml:space="preserve"> </w:t>
      </w:r>
    </w:p>
    <w:p w14:paraId="0E2F49B8" w14:textId="35B8813B" w:rsidR="00211D67" w:rsidRPr="008E1E90" w:rsidRDefault="00211D67">
      <w:pPr>
        <w:spacing w:line="276" w:lineRule="auto"/>
        <w:contextualSpacing w:val="0"/>
        <w:rPr>
          <w:lang w:val="en-GB"/>
        </w:rPr>
      </w:pPr>
    </w:p>
    <w:p w14:paraId="02428762" w14:textId="76938D13" w:rsidR="006F7BB5" w:rsidRPr="008E1E90" w:rsidRDefault="006F7BB5">
      <w:pPr>
        <w:spacing w:line="276" w:lineRule="auto"/>
        <w:contextualSpacing w:val="0"/>
        <w:rPr>
          <w:lang w:val="en-GB"/>
        </w:rPr>
      </w:pPr>
    </w:p>
    <w:p w14:paraId="6A004B93" w14:textId="2860458F" w:rsidR="00865667" w:rsidRPr="008E1E90" w:rsidRDefault="00865667">
      <w:pPr>
        <w:spacing w:line="276" w:lineRule="auto"/>
        <w:contextualSpacing w:val="0"/>
        <w:rPr>
          <w:lang w:val="en-GB"/>
        </w:rPr>
      </w:pPr>
    </w:p>
    <w:p w14:paraId="2A3AF73E" w14:textId="6BC1668C" w:rsidR="006D53FE" w:rsidRPr="008E1E90" w:rsidRDefault="005344A4" w:rsidP="00F751F2">
      <w:pPr>
        <w:pStyle w:val="Balk3"/>
      </w:pPr>
      <w:r w:rsidRPr="008E1E90">
        <w:t>KEY PROJECT INFORMATION</w:t>
      </w:r>
    </w:p>
    <w:tbl>
      <w:tblPr>
        <w:tblStyle w:val="KlavuzTablo5Koyu-Vurgu1"/>
        <w:tblW w:w="9442" w:type="dxa"/>
        <w:tblLook w:val="0680" w:firstRow="0" w:lastRow="0" w:firstColumn="1" w:lastColumn="0" w:noHBand="1" w:noVBand="1"/>
      </w:tblPr>
      <w:tblGrid>
        <w:gridCol w:w="3539"/>
        <w:gridCol w:w="5903"/>
      </w:tblGrid>
      <w:tr w:rsidR="00EB1131" w:rsidRPr="008E1E90" w14:paraId="6C55902D"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4B17763F" w14:textId="3D5903E9" w:rsidR="00EB1131" w:rsidRPr="008E1E90" w:rsidRDefault="00EB1131" w:rsidP="00EB1131">
            <w:pPr>
              <w:pStyle w:val="Normal-white"/>
              <w:rPr>
                <w:sz w:val="22"/>
              </w:rPr>
            </w:pPr>
            <w:r w:rsidRPr="008E1E90">
              <w:t xml:space="preserve">GS ID of Project </w:t>
            </w:r>
          </w:p>
        </w:tc>
        <w:tc>
          <w:tcPr>
            <w:tcW w:w="5903" w:type="dxa"/>
          </w:tcPr>
          <w:p w14:paraId="2DB3F89E" w14:textId="4096A7B7"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GS854</w:t>
            </w:r>
          </w:p>
        </w:tc>
      </w:tr>
      <w:tr w:rsidR="00EB1131" w:rsidRPr="008E1E90" w14:paraId="5C9FE6E8"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14EF206A" w14:textId="28CAB527" w:rsidR="00EB1131" w:rsidRPr="008E1E90" w:rsidRDefault="00EB1131" w:rsidP="00EB1131">
            <w:pPr>
              <w:pStyle w:val="Normal-white"/>
              <w:rPr>
                <w:sz w:val="22"/>
              </w:rPr>
            </w:pPr>
            <w:r w:rsidRPr="008E1E90">
              <w:t>Title of Project</w:t>
            </w:r>
          </w:p>
        </w:tc>
        <w:tc>
          <w:tcPr>
            <w:tcW w:w="5903" w:type="dxa"/>
          </w:tcPr>
          <w:p w14:paraId="05D878D3" w14:textId="7B035059"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proofErr w:type="spellStart"/>
            <w:r w:rsidRPr="009E2D63">
              <w:rPr>
                <w:lang w:val="en-GB"/>
              </w:rPr>
              <w:t>Balikesir</w:t>
            </w:r>
            <w:proofErr w:type="spellEnd"/>
            <w:r w:rsidRPr="009E2D63">
              <w:rPr>
                <w:lang w:val="en-GB"/>
              </w:rPr>
              <w:t xml:space="preserve"> </w:t>
            </w:r>
            <w:proofErr w:type="spellStart"/>
            <w:r w:rsidRPr="009E2D63">
              <w:rPr>
                <w:lang w:val="en-GB"/>
              </w:rPr>
              <w:t>Susurluk</w:t>
            </w:r>
            <w:proofErr w:type="spellEnd"/>
            <w:r w:rsidRPr="009E2D63">
              <w:rPr>
                <w:lang w:val="en-GB"/>
              </w:rPr>
              <w:t xml:space="preserve"> 45 MW Wind Farm Project</w:t>
            </w:r>
          </w:p>
        </w:tc>
      </w:tr>
      <w:tr w:rsidR="00EB1131" w:rsidRPr="008E1E90" w14:paraId="0B981DAE"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0F297E2B" w14:textId="039461C7" w:rsidR="00EB1131" w:rsidRPr="008E1E90" w:rsidRDefault="00EB1131" w:rsidP="00EB1131">
            <w:pPr>
              <w:pStyle w:val="Normal-white"/>
            </w:pPr>
            <w:r w:rsidRPr="008E1E90">
              <w:t xml:space="preserve">Time of First Submission Date </w:t>
            </w:r>
          </w:p>
        </w:tc>
        <w:tc>
          <w:tcPr>
            <w:tcW w:w="5903" w:type="dxa"/>
          </w:tcPr>
          <w:p w14:paraId="6D08F47C" w14:textId="117FC5C8"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r w:rsidRPr="00680C5E">
              <w:rPr>
                <w:lang w:val="en-GB"/>
              </w:rPr>
              <w:t>15/</w:t>
            </w:r>
            <w:r>
              <w:rPr>
                <w:lang w:val="en-GB"/>
              </w:rPr>
              <w:t>04</w:t>
            </w:r>
            <w:r w:rsidRPr="00680C5E">
              <w:rPr>
                <w:lang w:val="en-GB"/>
              </w:rPr>
              <w:t>/2021</w:t>
            </w:r>
          </w:p>
        </w:tc>
      </w:tr>
      <w:tr w:rsidR="00EB1131" w:rsidRPr="008E1E90" w14:paraId="5D33791F"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54286F3C" w14:textId="6E77C324" w:rsidR="00EB1131" w:rsidRPr="004B2FE5" w:rsidRDefault="00EB1131" w:rsidP="00EB1131">
            <w:pPr>
              <w:pStyle w:val="Normal-white"/>
              <w:rPr>
                <w:highlight w:val="yellow"/>
              </w:rPr>
            </w:pPr>
            <w:r w:rsidRPr="00C34F09">
              <w:t>Date of Design Certification</w:t>
            </w:r>
          </w:p>
        </w:tc>
        <w:tc>
          <w:tcPr>
            <w:tcW w:w="5903" w:type="dxa"/>
          </w:tcPr>
          <w:p w14:paraId="0C08EE4D" w14:textId="77777777" w:rsidR="00EB1131"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1</w:t>
            </w:r>
            <w:r w:rsidRPr="00824324">
              <w:rPr>
                <w:vertAlign w:val="superscript"/>
                <w:lang w:val="en-GB"/>
              </w:rPr>
              <w:t>s</w:t>
            </w:r>
            <w:r>
              <w:rPr>
                <w:vertAlign w:val="superscript"/>
                <w:lang w:val="en-GB"/>
              </w:rPr>
              <w:t xml:space="preserve"> </w:t>
            </w:r>
            <w:r>
              <w:rPr>
                <w:lang w:val="en-GB"/>
              </w:rPr>
              <w:t>Crediting Period: 25/06/2012</w:t>
            </w:r>
          </w:p>
          <w:p w14:paraId="4428683B" w14:textId="00E2716A"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EB1131" w:rsidRPr="008E1E90" w14:paraId="1506A991"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1E69BE6" w14:textId="358179FC" w:rsidR="00EB1131" w:rsidRPr="008E1E90" w:rsidRDefault="00EB1131" w:rsidP="00EB1131">
            <w:pPr>
              <w:pStyle w:val="Normal-white"/>
            </w:pPr>
            <w:r w:rsidRPr="008E1E90">
              <w:t>Version number of the PDD</w:t>
            </w:r>
          </w:p>
        </w:tc>
        <w:tc>
          <w:tcPr>
            <w:tcW w:w="5903" w:type="dxa"/>
          </w:tcPr>
          <w:p w14:paraId="00749F0F" w14:textId="6A70E823" w:rsidR="00EB1131" w:rsidRPr="008E1E90" w:rsidRDefault="00563B0D" w:rsidP="00EB1131">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V</w:t>
            </w:r>
            <w:ins w:id="0" w:author="Sila Kilic" w:date="2025-08-12T21:29:00Z" w16du:dateUtc="2025-08-12T18:29:00Z">
              <w:r w:rsidR="00952A19">
                <w:rPr>
                  <w:lang w:val="en-GB"/>
                </w:rPr>
                <w:t>6</w:t>
              </w:r>
            </w:ins>
            <w:del w:id="1" w:author="Sila Kilic" w:date="2025-08-12T21:29:00Z" w16du:dateUtc="2025-08-12T18:29:00Z">
              <w:r w:rsidR="00580015" w:rsidDel="00952A19">
                <w:rPr>
                  <w:lang w:val="en-GB"/>
                </w:rPr>
                <w:delText>5</w:delText>
              </w:r>
            </w:del>
          </w:p>
        </w:tc>
      </w:tr>
      <w:tr w:rsidR="00EB1131" w:rsidRPr="008E1E90" w14:paraId="6D507BE2"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565802D9" w14:textId="4E02FC14" w:rsidR="00EB1131" w:rsidRPr="008E1E90" w:rsidRDefault="00EB1131" w:rsidP="00EB1131">
            <w:pPr>
              <w:pStyle w:val="Normal-white"/>
              <w:rPr>
                <w:sz w:val="22"/>
              </w:rPr>
            </w:pPr>
            <w:r w:rsidRPr="008E1E90">
              <w:t>Completion date of version</w:t>
            </w:r>
          </w:p>
        </w:tc>
        <w:tc>
          <w:tcPr>
            <w:tcW w:w="5903" w:type="dxa"/>
          </w:tcPr>
          <w:p w14:paraId="15DA2880" w14:textId="73000B81" w:rsidR="00EB1131" w:rsidRPr="008E1E90" w:rsidRDefault="00580015" w:rsidP="00EB1131">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1</w:t>
            </w:r>
            <w:ins w:id="2" w:author="Sila Kilic" w:date="2025-08-12T21:29:00Z" w16du:dateUtc="2025-08-12T18:29:00Z">
              <w:r w:rsidR="00952A19">
                <w:rPr>
                  <w:lang w:val="en-GB"/>
                </w:rPr>
                <w:t>2</w:t>
              </w:r>
            </w:ins>
            <w:del w:id="3" w:author="Sila Kilic" w:date="2025-08-12T21:29:00Z" w16du:dateUtc="2025-08-12T18:29:00Z">
              <w:r w:rsidDel="00952A19">
                <w:rPr>
                  <w:lang w:val="en-GB"/>
                </w:rPr>
                <w:delText>1</w:delText>
              </w:r>
            </w:del>
            <w:r w:rsidR="00EB1131" w:rsidRPr="004E026B">
              <w:rPr>
                <w:lang w:val="en-GB"/>
              </w:rPr>
              <w:t>/</w:t>
            </w:r>
            <w:r w:rsidR="00EB1131">
              <w:rPr>
                <w:lang w:val="en-GB"/>
              </w:rPr>
              <w:t>0</w:t>
            </w:r>
            <w:ins w:id="4" w:author="Sila Kilic" w:date="2025-08-12T21:29:00Z" w16du:dateUtc="2025-08-12T18:29:00Z">
              <w:r w:rsidR="00952A19">
                <w:rPr>
                  <w:lang w:val="en-GB"/>
                </w:rPr>
                <w:t>8</w:t>
              </w:r>
            </w:ins>
            <w:del w:id="5" w:author="Sila Kilic" w:date="2025-08-12T21:29:00Z" w16du:dateUtc="2025-08-12T18:29:00Z">
              <w:r w:rsidDel="00952A19">
                <w:rPr>
                  <w:lang w:val="en-GB"/>
                </w:rPr>
                <w:delText>6</w:delText>
              </w:r>
            </w:del>
            <w:r w:rsidR="00EB1131" w:rsidRPr="004E026B">
              <w:rPr>
                <w:lang w:val="en-GB"/>
              </w:rPr>
              <w:t>/202</w:t>
            </w:r>
            <w:r w:rsidR="00EB1131">
              <w:rPr>
                <w:lang w:val="en-GB"/>
              </w:rPr>
              <w:t>5</w:t>
            </w:r>
          </w:p>
        </w:tc>
      </w:tr>
      <w:tr w:rsidR="00EB1131" w:rsidRPr="008E1E90" w14:paraId="70DA5DD0"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C624B09" w14:textId="32864601" w:rsidR="00EB1131" w:rsidRPr="008E1E90" w:rsidRDefault="00EB1131" w:rsidP="00EB1131">
            <w:pPr>
              <w:pStyle w:val="Normal-white"/>
            </w:pPr>
            <w:r w:rsidRPr="008E1E90">
              <w:t xml:space="preserve">Project Developer </w:t>
            </w:r>
          </w:p>
        </w:tc>
        <w:tc>
          <w:tcPr>
            <w:tcW w:w="5903" w:type="dxa"/>
          </w:tcPr>
          <w:p w14:paraId="6F78301B" w14:textId="07DD3AA3"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proofErr w:type="spellStart"/>
            <w:r w:rsidRPr="009E2D63">
              <w:rPr>
                <w:szCs w:val="22"/>
                <w:lang w:val="en-GB"/>
              </w:rPr>
              <w:t>Susurluk</w:t>
            </w:r>
            <w:proofErr w:type="spellEnd"/>
            <w:r w:rsidRPr="009E2D63">
              <w:rPr>
                <w:szCs w:val="22"/>
                <w:lang w:val="en-GB"/>
              </w:rPr>
              <w:t xml:space="preserve"> Enerji A.Ş.</w:t>
            </w:r>
          </w:p>
        </w:tc>
      </w:tr>
      <w:tr w:rsidR="00EB1131" w:rsidRPr="008E1E90" w14:paraId="64AD9DD0"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41000127" w14:textId="68B0F3B6" w:rsidR="00EB1131" w:rsidRPr="008E1E90" w:rsidRDefault="00EB1131" w:rsidP="00EB1131">
            <w:pPr>
              <w:pStyle w:val="Normal-white"/>
            </w:pPr>
            <w:r w:rsidRPr="008E1E90">
              <w:t>Project Representative</w:t>
            </w:r>
          </w:p>
        </w:tc>
        <w:tc>
          <w:tcPr>
            <w:tcW w:w="5903" w:type="dxa"/>
          </w:tcPr>
          <w:p w14:paraId="2A3E3395" w14:textId="77777777" w:rsidR="00EB1131" w:rsidRPr="005A414E"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nb-NO"/>
              </w:rPr>
            </w:pPr>
            <w:r w:rsidRPr="005A414E">
              <w:rPr>
                <w:lang w:val="nb-NO"/>
              </w:rPr>
              <w:t>SILA DURAN</w:t>
            </w:r>
          </w:p>
          <w:p w14:paraId="2F4DB305" w14:textId="77777777" w:rsidR="00EB1131" w:rsidRPr="005A414E"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nb-NO"/>
              </w:rPr>
            </w:pPr>
            <w:hyperlink r:id="rId12" w:history="1">
              <w:r w:rsidRPr="005A414E">
                <w:rPr>
                  <w:rStyle w:val="Kpr"/>
                  <w:rFonts w:ascii="Verdana" w:hAnsi="Verdana"/>
                  <w:lang w:val="nb-NO"/>
                </w:rPr>
                <w:t>sila@sekansdanismanlik.com</w:t>
              </w:r>
            </w:hyperlink>
          </w:p>
          <w:p w14:paraId="3B52705E" w14:textId="52D9A321"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de-DE"/>
              </w:rPr>
            </w:pPr>
            <w:r w:rsidRPr="005A414E">
              <w:rPr>
                <w:lang w:val="nb-NO"/>
              </w:rPr>
              <w:t>Sekans Enerji Ltd. Şti.</w:t>
            </w:r>
          </w:p>
        </w:tc>
      </w:tr>
      <w:tr w:rsidR="00EB1131" w:rsidRPr="008E1E90" w14:paraId="4C70EDA9"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01A81E64" w14:textId="6975901E" w:rsidR="00EB1131" w:rsidRPr="008E1E90" w:rsidRDefault="00EB1131" w:rsidP="00EB1131">
            <w:pPr>
              <w:pStyle w:val="Normal-white"/>
            </w:pPr>
            <w:r w:rsidRPr="008E1E90">
              <w:t xml:space="preserve">Project Participants and any communities involved </w:t>
            </w:r>
          </w:p>
        </w:tc>
        <w:tc>
          <w:tcPr>
            <w:tcW w:w="5903" w:type="dxa"/>
          </w:tcPr>
          <w:p w14:paraId="6ABB5F2B" w14:textId="77777777" w:rsidR="00EB1131" w:rsidRPr="005A414E" w:rsidRDefault="00EB1131" w:rsidP="00EB1131">
            <w:pPr>
              <w:cnfStyle w:val="000000000000" w:firstRow="0" w:lastRow="0" w:firstColumn="0" w:lastColumn="0" w:oddVBand="0" w:evenVBand="0" w:oddHBand="0" w:evenHBand="0" w:firstRowFirstColumn="0" w:firstRowLastColumn="0" w:lastRowFirstColumn="0" w:lastRowLastColumn="0"/>
              <w:rPr>
                <w:szCs w:val="22"/>
                <w:lang w:val="nb-NO"/>
              </w:rPr>
            </w:pPr>
            <w:r w:rsidRPr="005A414E">
              <w:rPr>
                <w:szCs w:val="22"/>
                <w:lang w:val="nb-NO"/>
              </w:rPr>
              <w:t>1. Susurluk Enerji A.Ş.</w:t>
            </w:r>
          </w:p>
          <w:p w14:paraId="620DF4B0" w14:textId="313EF594"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r w:rsidRPr="005A414E">
              <w:rPr>
                <w:szCs w:val="22"/>
                <w:lang w:val="nb-NO"/>
              </w:rPr>
              <w:t xml:space="preserve">2. </w:t>
            </w:r>
            <w:r w:rsidRPr="005A414E">
              <w:rPr>
                <w:lang w:val="nb-NO"/>
              </w:rPr>
              <w:t>Sekans Enerji Ltd. Şti.</w:t>
            </w:r>
          </w:p>
        </w:tc>
      </w:tr>
      <w:tr w:rsidR="00EB1131" w:rsidRPr="008E1E90" w14:paraId="5BDC7379"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5E7C2472" w14:textId="5E26B5A0" w:rsidR="00EB1131" w:rsidRPr="008E1E90" w:rsidRDefault="00EB1131" w:rsidP="00EB1131">
            <w:pPr>
              <w:pStyle w:val="Normal-white"/>
              <w:rPr>
                <w:szCs w:val="22"/>
              </w:rPr>
            </w:pPr>
            <w:r w:rsidRPr="008E1E90">
              <w:t>Host Country (</w:t>
            </w:r>
            <w:proofErr w:type="spellStart"/>
            <w:r w:rsidRPr="008E1E90">
              <w:t>ies</w:t>
            </w:r>
            <w:proofErr w:type="spellEnd"/>
            <w:r w:rsidRPr="008E1E90">
              <w:t>)</w:t>
            </w:r>
          </w:p>
        </w:tc>
        <w:tc>
          <w:tcPr>
            <w:tcW w:w="5903" w:type="dxa"/>
          </w:tcPr>
          <w:p w14:paraId="5AF749F0" w14:textId="15A228C0" w:rsidR="00EB1131" w:rsidRPr="008E1E90" w:rsidRDefault="00EB1131" w:rsidP="00EB1131">
            <w:pPr>
              <w:spacing w:after="200"/>
              <w:cnfStyle w:val="000000000000" w:firstRow="0" w:lastRow="0" w:firstColumn="0" w:lastColumn="0" w:oddVBand="0" w:evenVBand="0" w:oddHBand="0" w:evenHBand="0" w:firstRowFirstColumn="0" w:firstRowLastColumn="0" w:lastRowFirstColumn="0" w:lastRowLastColumn="0"/>
              <w:rPr>
                <w:lang w:val="en-GB"/>
              </w:rPr>
            </w:pPr>
            <w:r w:rsidRPr="004E026B">
              <w:rPr>
                <w:szCs w:val="22"/>
                <w:lang w:val="en-GB"/>
              </w:rPr>
              <w:t>TURKEY</w:t>
            </w:r>
          </w:p>
        </w:tc>
      </w:tr>
      <w:tr w:rsidR="004078CB" w:rsidRPr="008E1E90" w14:paraId="04033246"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07CF122C" w14:textId="77777777" w:rsidR="004078CB" w:rsidRPr="008E1E90" w:rsidRDefault="004078CB" w:rsidP="004078CB">
            <w:pPr>
              <w:tabs>
                <w:tab w:val="left" w:pos="3536"/>
              </w:tabs>
              <w:rPr>
                <w:rFonts w:asciiTheme="minorHAnsi" w:hAnsiTheme="minorHAnsi" w:cs="Arial"/>
                <w:color w:val="FFFFFF" w:themeColor="background1"/>
                <w:sz w:val="20"/>
              </w:rPr>
            </w:pPr>
            <w:r w:rsidRPr="008E1E90">
              <w:rPr>
                <w:rFonts w:asciiTheme="minorHAnsi" w:hAnsiTheme="minorHAnsi" w:cs="Arial"/>
                <w:color w:val="FFFFFF" w:themeColor="background1"/>
                <w:sz w:val="20"/>
              </w:rPr>
              <w:t>Activity Requirements applied</w:t>
            </w:r>
          </w:p>
          <w:p w14:paraId="58B0F4FE" w14:textId="77777777" w:rsidR="004078CB" w:rsidRPr="008E1E90" w:rsidRDefault="004078CB" w:rsidP="004078CB">
            <w:pPr>
              <w:spacing w:line="276" w:lineRule="auto"/>
              <w:rPr>
                <w:rFonts w:asciiTheme="minorHAnsi" w:hAnsiTheme="minorHAnsi"/>
                <w:bCs w:val="0"/>
                <w:color w:val="FFFFFF" w:themeColor="background1"/>
                <w:lang w:val="en-GB"/>
              </w:rPr>
            </w:pPr>
          </w:p>
        </w:tc>
        <w:tc>
          <w:tcPr>
            <w:tcW w:w="5903" w:type="dxa"/>
          </w:tcPr>
          <w:p w14:paraId="69E8E746" w14:textId="2126C3E3" w:rsidR="004078CB" w:rsidRPr="008E1E90" w:rsidRDefault="004078CB" w:rsidP="004078C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8E1E90">
              <w:rPr>
                <w:rFonts w:asciiTheme="minorHAnsi" w:hAnsiTheme="minorHAnsi" w:cs="Arial"/>
                <w:sz w:val="20"/>
                <w:szCs w:val="20"/>
              </w:rPr>
              <w:fldChar w:fldCharType="begin">
                <w:ffData>
                  <w:name w:val="Check7"/>
                  <w:enabled/>
                  <w:calcOnExit w:val="0"/>
                  <w:checkBox>
                    <w:sizeAuto/>
                    <w:default w:val="0"/>
                  </w:checkBox>
                </w:ffData>
              </w:fldChar>
            </w:r>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cs="Arial"/>
                <w:sz w:val="20"/>
                <w:szCs w:val="20"/>
              </w:rPr>
              <w:t xml:space="preserve"> </w:t>
            </w:r>
            <w:hyperlink r:id="rId13" w:history="1">
              <w:r w:rsidRPr="008E1E90">
                <w:rPr>
                  <w:rStyle w:val="Kpr"/>
                  <w:rFonts w:ascii="Verdana" w:hAnsi="Verdana"/>
                  <w:sz w:val="20"/>
                  <w:szCs w:val="20"/>
                </w:rPr>
                <w:t>Community Service Activity</w:t>
              </w:r>
            </w:hyperlink>
            <w:r w:rsidRPr="008E1E90">
              <w:rPr>
                <w:rFonts w:asciiTheme="minorHAnsi" w:hAnsiTheme="minorHAnsi" w:cs="Arial"/>
                <w:sz w:val="20"/>
                <w:szCs w:val="20"/>
              </w:rPr>
              <w:t xml:space="preserve"> </w:t>
            </w:r>
          </w:p>
          <w:p w14:paraId="26FD4FC2" w14:textId="6FDC8C9B" w:rsidR="004078CB" w:rsidRPr="008E1E90" w:rsidRDefault="004078CB" w:rsidP="004078C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8E1E90">
              <w:rPr>
                <w:rFonts w:asciiTheme="minorHAnsi" w:hAnsiTheme="minorHAnsi" w:cs="Arial"/>
                <w:sz w:val="20"/>
                <w:szCs w:val="20"/>
              </w:rPr>
              <w:fldChar w:fldCharType="begin">
                <w:ffData>
                  <w:name w:val="Check8"/>
                  <w:enabled/>
                  <w:calcOnExit w:val="0"/>
                  <w:checkBox>
                    <w:sizeAuto/>
                    <w:default w:val="1"/>
                  </w:checkBox>
                </w:ffData>
              </w:fldChar>
            </w:r>
            <w:bookmarkStart w:id="6" w:name="Check8"/>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bookmarkEnd w:id="6"/>
            <w:r w:rsidRPr="008E1E90">
              <w:rPr>
                <w:rFonts w:asciiTheme="minorHAnsi" w:hAnsiTheme="minorHAnsi" w:cs="Arial"/>
                <w:sz w:val="20"/>
                <w:szCs w:val="20"/>
              </w:rPr>
              <w:t xml:space="preserve"> </w:t>
            </w:r>
            <w:hyperlink r:id="rId14" w:history="1">
              <w:r w:rsidRPr="008E1E90">
                <w:rPr>
                  <w:rStyle w:val="Kpr"/>
                  <w:rFonts w:ascii="Verdana" w:hAnsi="Verdana"/>
                  <w:sz w:val="20"/>
                  <w:szCs w:val="20"/>
                </w:rPr>
                <w:t>Renewable Energy</w:t>
              </w:r>
            </w:hyperlink>
          </w:p>
          <w:p w14:paraId="5EE98B75" w14:textId="1156F013" w:rsidR="004078CB" w:rsidRPr="008E1E90" w:rsidRDefault="004078CB" w:rsidP="004078C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8E1E90">
              <w:rPr>
                <w:rFonts w:asciiTheme="minorHAnsi" w:hAnsiTheme="minorHAnsi" w:cs="Arial"/>
                <w:sz w:val="20"/>
                <w:szCs w:val="20"/>
              </w:rPr>
              <w:fldChar w:fldCharType="begin">
                <w:ffData>
                  <w:name w:val="Check9"/>
                  <w:enabled/>
                  <w:calcOnExit w:val="0"/>
                  <w:checkBox>
                    <w:sizeAuto/>
                    <w:default w:val="0"/>
                  </w:checkBox>
                </w:ffData>
              </w:fldChar>
            </w:r>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cs="Arial"/>
                <w:sz w:val="20"/>
                <w:szCs w:val="20"/>
              </w:rPr>
              <w:t xml:space="preserve"> </w:t>
            </w:r>
            <w:hyperlink r:id="rId15" w:history="1">
              <w:r w:rsidRPr="008E1E90">
                <w:rPr>
                  <w:rStyle w:val="Kpr"/>
                  <w:rFonts w:ascii="Verdana" w:hAnsi="Verdana"/>
                  <w:sz w:val="20"/>
                  <w:szCs w:val="20"/>
                </w:rPr>
                <w:t>Land-Use and Forests Activity Requirements</w:t>
              </w:r>
            </w:hyperlink>
            <w:r w:rsidRPr="008E1E90">
              <w:rPr>
                <w:rFonts w:asciiTheme="minorHAnsi" w:hAnsiTheme="minorHAnsi" w:cs="Arial"/>
                <w:sz w:val="20"/>
                <w:szCs w:val="20"/>
              </w:rPr>
              <w:t>/Risks &amp; Capacities</w:t>
            </w:r>
          </w:p>
          <w:p w14:paraId="78197750" w14:textId="4097FA5F" w:rsidR="004078CB" w:rsidRPr="008E1E90" w:rsidRDefault="004078CB" w:rsidP="004078CB">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8E1E90">
              <w:rPr>
                <w:rFonts w:asciiTheme="minorHAnsi" w:hAnsiTheme="minorHAnsi" w:cs="Arial"/>
                <w:sz w:val="20"/>
                <w:szCs w:val="20"/>
              </w:rPr>
              <w:fldChar w:fldCharType="begin">
                <w:ffData>
                  <w:name w:val="Check10"/>
                  <w:enabled/>
                  <w:calcOnExit w:val="0"/>
                  <w:checkBox>
                    <w:sizeAuto/>
                    <w:default w:val="0"/>
                  </w:checkBox>
                </w:ffData>
              </w:fldChar>
            </w:r>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sz w:val="20"/>
                <w:szCs w:val="20"/>
              </w:rPr>
              <w:t xml:space="preserve"> </w:t>
            </w:r>
            <w:r w:rsidRPr="008E1E90">
              <w:rPr>
                <w:rFonts w:asciiTheme="minorHAnsi" w:hAnsiTheme="minorHAnsi" w:cs="Arial"/>
                <w:sz w:val="20"/>
                <w:szCs w:val="20"/>
              </w:rPr>
              <w:t xml:space="preserve">N/A </w:t>
            </w:r>
          </w:p>
        </w:tc>
      </w:tr>
      <w:tr w:rsidR="004078CB" w:rsidRPr="008E1E90" w14:paraId="5A8CEACF"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153BE31" w14:textId="2DF8CF78" w:rsidR="004078CB" w:rsidRPr="008E1E90" w:rsidRDefault="004078CB" w:rsidP="004078CB">
            <w:pPr>
              <w:spacing w:line="276" w:lineRule="auto"/>
              <w:rPr>
                <w:rFonts w:asciiTheme="minorHAnsi" w:hAnsiTheme="minorHAnsi"/>
                <w:bCs w:val="0"/>
                <w:color w:val="FFFFFF" w:themeColor="background1"/>
                <w:lang w:val="en-GB"/>
              </w:rPr>
            </w:pPr>
            <w:r w:rsidRPr="008E1E90">
              <w:rPr>
                <w:rFonts w:asciiTheme="minorHAnsi" w:hAnsiTheme="minorHAnsi" w:cs="Arial"/>
                <w:color w:val="FFFFFF" w:themeColor="background1"/>
                <w:sz w:val="20"/>
              </w:rPr>
              <w:t>Scale of the project activity</w:t>
            </w:r>
          </w:p>
        </w:tc>
        <w:tc>
          <w:tcPr>
            <w:tcW w:w="5903" w:type="dxa"/>
          </w:tcPr>
          <w:p w14:paraId="2AAF7E3A" w14:textId="0FF7F35F" w:rsidR="004078CB" w:rsidRPr="008E1E90" w:rsidRDefault="004078CB" w:rsidP="004078C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8E1E90">
              <w:rPr>
                <w:rFonts w:asciiTheme="minorHAnsi" w:hAnsiTheme="minorHAnsi" w:cs="Arial"/>
                <w:sz w:val="20"/>
                <w:szCs w:val="20"/>
              </w:rPr>
              <w:fldChar w:fldCharType="begin">
                <w:ffData>
                  <w:name w:val="Check1"/>
                  <w:enabled/>
                  <w:calcOnExit w:val="0"/>
                  <w:checkBox>
                    <w:sizeAuto/>
                    <w:default w:val="0"/>
                  </w:checkBox>
                </w:ffData>
              </w:fldChar>
            </w:r>
            <w:r w:rsidRPr="008E1E90">
              <w:rPr>
                <w:rFonts w:asciiTheme="minorHAnsi" w:hAnsiTheme="minorHAnsi" w:cs="Arial"/>
                <w:sz w:val="20"/>
                <w:szCs w:val="20"/>
                <w:lang w:val="it-IT"/>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cs="Arial"/>
                <w:sz w:val="20"/>
                <w:szCs w:val="20"/>
                <w:lang w:val="it-IT"/>
              </w:rPr>
              <w:t xml:space="preserve"> Micro scale</w:t>
            </w:r>
          </w:p>
          <w:p w14:paraId="298A3D6E" w14:textId="77777777" w:rsidR="004078CB" w:rsidRPr="008E1E90" w:rsidRDefault="004078CB" w:rsidP="004078C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8E1E90">
              <w:rPr>
                <w:rFonts w:asciiTheme="minorHAnsi" w:hAnsiTheme="minorHAnsi" w:cs="Arial"/>
                <w:sz w:val="20"/>
                <w:szCs w:val="20"/>
              </w:rPr>
              <w:fldChar w:fldCharType="begin">
                <w:ffData>
                  <w:name w:val="Check2"/>
                  <w:enabled/>
                  <w:calcOnExit w:val="0"/>
                  <w:checkBox>
                    <w:sizeAuto/>
                    <w:default w:val="0"/>
                  </w:checkBox>
                </w:ffData>
              </w:fldChar>
            </w:r>
            <w:r w:rsidRPr="008E1E90">
              <w:rPr>
                <w:rFonts w:asciiTheme="minorHAnsi" w:hAnsiTheme="minorHAnsi" w:cs="Arial"/>
                <w:sz w:val="20"/>
                <w:szCs w:val="20"/>
                <w:lang w:val="it-IT"/>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cs="Arial"/>
                <w:sz w:val="20"/>
                <w:szCs w:val="20"/>
                <w:lang w:val="it-IT"/>
              </w:rPr>
              <w:t xml:space="preserve"> Small Scale</w:t>
            </w:r>
          </w:p>
          <w:p w14:paraId="2E219CE6" w14:textId="4CC8F713" w:rsidR="004078CB" w:rsidRPr="008E1E90" w:rsidRDefault="004078CB" w:rsidP="004078CB">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8E1E90">
              <w:rPr>
                <w:rFonts w:asciiTheme="minorHAnsi" w:hAnsiTheme="minorHAnsi" w:cs="Arial"/>
                <w:sz w:val="20"/>
                <w:szCs w:val="20"/>
              </w:rPr>
              <w:fldChar w:fldCharType="begin">
                <w:ffData>
                  <w:name w:val="Check3"/>
                  <w:enabled/>
                  <w:calcOnExit w:val="0"/>
                  <w:checkBox>
                    <w:sizeAuto/>
                    <w:default w:val="1"/>
                  </w:checkBox>
                </w:ffData>
              </w:fldChar>
            </w:r>
            <w:bookmarkStart w:id="7" w:name="Check3"/>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bookmarkEnd w:id="7"/>
            <w:r w:rsidRPr="008E1E90">
              <w:rPr>
                <w:rFonts w:asciiTheme="minorHAnsi" w:hAnsiTheme="minorHAnsi" w:cs="Arial"/>
                <w:sz w:val="20"/>
                <w:szCs w:val="20"/>
                <w:lang w:val="it-IT"/>
              </w:rPr>
              <w:t xml:space="preserve"> Large Scale</w:t>
            </w:r>
          </w:p>
        </w:tc>
      </w:tr>
      <w:tr w:rsidR="004078CB" w:rsidRPr="008E1E90" w14:paraId="5667F5B4"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75030F7E" w14:textId="3D3BEBE3" w:rsidR="004078CB" w:rsidRPr="008E1E90" w:rsidRDefault="004078CB" w:rsidP="004078CB">
            <w:pPr>
              <w:spacing w:line="276" w:lineRule="auto"/>
              <w:rPr>
                <w:rFonts w:asciiTheme="minorHAnsi" w:hAnsiTheme="minorHAnsi"/>
                <w:bCs w:val="0"/>
                <w:color w:val="FFFFFF" w:themeColor="background1"/>
                <w:lang w:val="en-GB"/>
              </w:rPr>
            </w:pPr>
            <w:r w:rsidRPr="008E1E90">
              <w:rPr>
                <w:rFonts w:asciiTheme="minorHAnsi" w:hAnsiTheme="minorHAnsi" w:cs="Arial"/>
                <w:color w:val="FFFFFF" w:themeColor="background1"/>
                <w:sz w:val="20"/>
              </w:rPr>
              <w:t>Other Requirements applied</w:t>
            </w:r>
          </w:p>
        </w:tc>
        <w:tc>
          <w:tcPr>
            <w:tcW w:w="5903" w:type="dxa"/>
          </w:tcPr>
          <w:p w14:paraId="2483267B" w14:textId="375EAB5C" w:rsidR="004078CB" w:rsidRPr="008E1E90" w:rsidRDefault="00EB1131" w:rsidP="004078C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w:t>
            </w:r>
          </w:p>
        </w:tc>
      </w:tr>
      <w:tr w:rsidR="00EB1131" w:rsidRPr="008E1E90" w14:paraId="7D7B1E07"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00B88E66" w14:textId="3ED52D45" w:rsidR="00EB1131" w:rsidRPr="008E1E90" w:rsidRDefault="00EB1131" w:rsidP="00EB1131">
            <w:pPr>
              <w:spacing w:line="276" w:lineRule="auto"/>
              <w:rPr>
                <w:rFonts w:asciiTheme="minorHAnsi" w:hAnsiTheme="minorHAnsi"/>
                <w:bCs w:val="0"/>
                <w:color w:val="FFFFFF" w:themeColor="background1"/>
                <w:lang w:val="en-GB"/>
              </w:rPr>
            </w:pPr>
            <w:r w:rsidRPr="008E1E90">
              <w:rPr>
                <w:rFonts w:asciiTheme="minorHAnsi" w:hAnsiTheme="minorHAnsi" w:cs="Arial"/>
                <w:color w:val="FFFFFF" w:themeColor="background1"/>
                <w:sz w:val="20"/>
              </w:rPr>
              <w:t>Methodology (</w:t>
            </w:r>
            <w:proofErr w:type="spellStart"/>
            <w:r w:rsidRPr="008E1E90">
              <w:rPr>
                <w:rFonts w:asciiTheme="minorHAnsi" w:hAnsiTheme="minorHAnsi" w:cs="Arial"/>
                <w:color w:val="FFFFFF" w:themeColor="background1"/>
                <w:sz w:val="20"/>
              </w:rPr>
              <w:t>ies</w:t>
            </w:r>
            <w:proofErr w:type="spellEnd"/>
            <w:r w:rsidRPr="008E1E90">
              <w:rPr>
                <w:rFonts w:asciiTheme="minorHAnsi" w:hAnsiTheme="minorHAnsi" w:cs="Arial"/>
                <w:color w:val="FFFFFF" w:themeColor="background1"/>
                <w:sz w:val="20"/>
              </w:rPr>
              <w:t>) applied and version number</w:t>
            </w:r>
          </w:p>
        </w:tc>
        <w:tc>
          <w:tcPr>
            <w:tcW w:w="5903" w:type="dxa"/>
          </w:tcPr>
          <w:p w14:paraId="7F97CC07" w14:textId="0DE8CF20" w:rsidR="00EB1131" w:rsidRPr="008E1E90" w:rsidRDefault="00EB1131" w:rsidP="00EB113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632E">
              <w:rPr>
                <w:rFonts w:asciiTheme="minorHAnsi" w:hAnsiTheme="minorHAnsi"/>
                <w:szCs w:val="22"/>
                <w:lang w:val="en-GB"/>
              </w:rPr>
              <w:t>ACM0002: Grid-connected electricity generation from renewable sources --- Version 22.0</w:t>
            </w:r>
          </w:p>
        </w:tc>
      </w:tr>
      <w:tr w:rsidR="004078CB" w:rsidRPr="008E1E90" w14:paraId="30A727EE"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1AD4357" w14:textId="133686B0" w:rsidR="004078CB" w:rsidRPr="008E1E90" w:rsidRDefault="004078CB" w:rsidP="004078CB">
            <w:pPr>
              <w:spacing w:line="276" w:lineRule="auto"/>
              <w:rPr>
                <w:rFonts w:asciiTheme="minorHAnsi" w:hAnsiTheme="minorHAnsi"/>
                <w:bCs w:val="0"/>
                <w:color w:val="FFFFFF" w:themeColor="background1"/>
                <w:lang w:val="en-GB"/>
              </w:rPr>
            </w:pPr>
            <w:r w:rsidRPr="008E1E90">
              <w:rPr>
                <w:rFonts w:asciiTheme="minorHAnsi" w:hAnsiTheme="minorHAnsi" w:cs="Arial"/>
                <w:color w:val="FFFFFF" w:themeColor="background1"/>
                <w:sz w:val="20"/>
              </w:rPr>
              <w:t>Product Requirements applied</w:t>
            </w:r>
          </w:p>
        </w:tc>
        <w:tc>
          <w:tcPr>
            <w:tcW w:w="5903" w:type="dxa"/>
          </w:tcPr>
          <w:p w14:paraId="4F3A706D" w14:textId="77777777" w:rsidR="004078CB" w:rsidRPr="008E1E90" w:rsidRDefault="004078CB" w:rsidP="004078C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7C7D8D3D" w14:textId="627DD8F7" w:rsidR="004078CB" w:rsidRPr="008E1E90" w:rsidRDefault="004078CB" w:rsidP="004078CB">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8E1E90">
              <w:rPr>
                <w:rFonts w:asciiTheme="minorHAnsi" w:hAnsiTheme="minorHAnsi"/>
                <w:sz w:val="20"/>
                <w:szCs w:val="20"/>
              </w:rPr>
              <w:fldChar w:fldCharType="begin">
                <w:ffData>
                  <w:name w:val="Check4"/>
                  <w:enabled/>
                  <w:calcOnExit w:val="0"/>
                  <w:checkBox>
                    <w:sizeAuto/>
                    <w:default w:val="1"/>
                  </w:checkBox>
                </w:ffData>
              </w:fldChar>
            </w:r>
            <w:bookmarkStart w:id="8" w:name="Check4"/>
            <w:r w:rsidRPr="008E1E90">
              <w:rPr>
                <w:rFonts w:asciiTheme="minorHAnsi" w:hAnsiTheme="minorHAnsi"/>
                <w:sz w:val="20"/>
                <w:szCs w:val="20"/>
              </w:rPr>
              <w:instrText xml:space="preserve"> FORMCHECKBOX </w:instrText>
            </w:r>
            <w:r w:rsidRPr="008E1E90">
              <w:rPr>
                <w:rFonts w:asciiTheme="minorHAnsi" w:hAnsiTheme="minorHAnsi"/>
                <w:sz w:val="20"/>
                <w:szCs w:val="20"/>
              </w:rPr>
            </w:r>
            <w:r w:rsidRPr="008E1E90">
              <w:rPr>
                <w:rFonts w:asciiTheme="minorHAnsi" w:hAnsiTheme="minorHAnsi"/>
                <w:sz w:val="20"/>
                <w:szCs w:val="20"/>
              </w:rPr>
              <w:fldChar w:fldCharType="separate"/>
            </w:r>
            <w:r w:rsidRPr="008E1E90">
              <w:rPr>
                <w:rFonts w:asciiTheme="minorHAnsi" w:hAnsiTheme="minorHAnsi"/>
                <w:sz w:val="20"/>
                <w:szCs w:val="20"/>
              </w:rPr>
              <w:fldChar w:fldCharType="end"/>
            </w:r>
            <w:bookmarkEnd w:id="8"/>
            <w:r w:rsidRPr="008E1E90">
              <w:rPr>
                <w:rFonts w:asciiTheme="minorHAnsi" w:hAnsiTheme="minorHAnsi"/>
                <w:sz w:val="20"/>
                <w:szCs w:val="20"/>
              </w:rPr>
              <w:t xml:space="preserve"> </w:t>
            </w:r>
            <w:r w:rsidRPr="008E1E90">
              <w:rPr>
                <w:rFonts w:asciiTheme="minorHAnsi" w:hAnsiTheme="minorHAnsi" w:cs="Arial"/>
                <w:sz w:val="20"/>
                <w:szCs w:val="20"/>
              </w:rPr>
              <w:t xml:space="preserve">GHG Emissions Reduction &amp; Sequestration </w:t>
            </w:r>
          </w:p>
          <w:p w14:paraId="77A0636E" w14:textId="77777777" w:rsidR="004078CB" w:rsidRPr="008E1E90" w:rsidRDefault="004078CB" w:rsidP="004078CB">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8E1E90">
              <w:rPr>
                <w:rFonts w:asciiTheme="minorHAnsi" w:hAnsiTheme="minorHAnsi" w:cs="Arial"/>
                <w:sz w:val="20"/>
                <w:szCs w:val="20"/>
              </w:rPr>
              <w:lastRenderedPageBreak/>
              <w:fldChar w:fldCharType="begin">
                <w:ffData>
                  <w:name w:val="Check5"/>
                  <w:enabled/>
                  <w:calcOnExit w:val="0"/>
                  <w:checkBox>
                    <w:sizeAuto/>
                    <w:default w:val="0"/>
                  </w:checkBox>
                </w:ffData>
              </w:fldChar>
            </w:r>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cs="Arial"/>
                <w:sz w:val="20"/>
                <w:szCs w:val="20"/>
              </w:rPr>
              <w:t xml:space="preserve"> Renewable Energy Label </w:t>
            </w:r>
          </w:p>
          <w:p w14:paraId="58F10058" w14:textId="5F135FFB" w:rsidR="004078CB" w:rsidRPr="008E1E90" w:rsidRDefault="004078CB" w:rsidP="004078C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8E1E90">
              <w:rPr>
                <w:rFonts w:asciiTheme="minorHAnsi" w:hAnsiTheme="minorHAnsi" w:cs="Arial"/>
                <w:sz w:val="20"/>
                <w:szCs w:val="20"/>
              </w:rPr>
              <w:fldChar w:fldCharType="begin">
                <w:ffData>
                  <w:name w:val="Check6"/>
                  <w:enabled/>
                  <w:calcOnExit w:val="0"/>
                  <w:checkBox>
                    <w:sizeAuto/>
                    <w:default w:val="0"/>
                  </w:checkBox>
                </w:ffData>
              </w:fldChar>
            </w:r>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cs="Arial"/>
                <w:sz w:val="20"/>
                <w:szCs w:val="20"/>
              </w:rPr>
              <w:t xml:space="preserve"> N/A </w:t>
            </w:r>
          </w:p>
        </w:tc>
      </w:tr>
      <w:tr w:rsidR="004078CB" w:rsidRPr="008E1E90" w14:paraId="2B924C4E" w14:textId="77777777" w:rsidTr="00535750">
        <w:tc>
          <w:tcPr>
            <w:cnfStyle w:val="001000000000" w:firstRow="0" w:lastRow="0" w:firstColumn="1" w:lastColumn="0" w:oddVBand="0" w:evenVBand="0" w:oddHBand="0" w:evenHBand="0" w:firstRowFirstColumn="0" w:firstRowLastColumn="0" w:lastRowFirstColumn="0" w:lastRowLastColumn="0"/>
            <w:tcW w:w="3539" w:type="dxa"/>
          </w:tcPr>
          <w:p w14:paraId="68F37CD1" w14:textId="2DD9C084" w:rsidR="004078CB" w:rsidRPr="008E1E90" w:rsidRDefault="004078CB" w:rsidP="004078CB">
            <w:pPr>
              <w:spacing w:line="276" w:lineRule="auto"/>
              <w:rPr>
                <w:rFonts w:asciiTheme="minorHAnsi" w:hAnsiTheme="minorHAnsi"/>
                <w:bCs w:val="0"/>
                <w:color w:val="FFFFFF" w:themeColor="background1"/>
                <w:lang w:val="en-GB"/>
              </w:rPr>
            </w:pPr>
            <w:r w:rsidRPr="008E1E90">
              <w:rPr>
                <w:rFonts w:asciiTheme="minorHAnsi" w:hAnsiTheme="minorHAnsi" w:cs="Arial"/>
                <w:color w:val="FFFFFF" w:themeColor="background1"/>
                <w:sz w:val="20"/>
              </w:rPr>
              <w:lastRenderedPageBreak/>
              <w:t>Project Cycle:</w:t>
            </w:r>
          </w:p>
        </w:tc>
        <w:tc>
          <w:tcPr>
            <w:tcW w:w="5903" w:type="dxa"/>
          </w:tcPr>
          <w:p w14:paraId="0556051E" w14:textId="6B736804" w:rsidR="004078CB" w:rsidRPr="008E1E90" w:rsidRDefault="004078CB" w:rsidP="004078CB">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8E1E90">
              <w:rPr>
                <w:rFonts w:asciiTheme="minorHAnsi" w:hAnsiTheme="minorHAnsi" w:cs="Arial"/>
                <w:sz w:val="20"/>
                <w:szCs w:val="20"/>
              </w:rPr>
              <w:fldChar w:fldCharType="begin">
                <w:ffData>
                  <w:name w:val="Check11"/>
                  <w:enabled/>
                  <w:calcOnExit w:val="0"/>
                  <w:checkBox>
                    <w:sizeAuto/>
                    <w:default w:val="1"/>
                  </w:checkBox>
                </w:ffData>
              </w:fldChar>
            </w:r>
            <w:bookmarkStart w:id="9" w:name="Check11"/>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bookmarkEnd w:id="9"/>
            <w:r w:rsidRPr="008E1E90">
              <w:rPr>
                <w:rFonts w:asciiTheme="minorHAnsi" w:hAnsiTheme="minorHAnsi" w:cs="Arial"/>
                <w:sz w:val="20"/>
                <w:szCs w:val="20"/>
              </w:rPr>
              <w:t xml:space="preserve"> Regular</w:t>
            </w:r>
          </w:p>
          <w:p w14:paraId="391667A1" w14:textId="500EF6B6" w:rsidR="004078CB" w:rsidRPr="008E1E90" w:rsidRDefault="004078CB" w:rsidP="004078C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8E1E90">
              <w:rPr>
                <w:rFonts w:asciiTheme="minorHAnsi" w:hAnsiTheme="minorHAnsi" w:cs="Arial"/>
                <w:sz w:val="20"/>
                <w:szCs w:val="20"/>
              </w:rPr>
              <w:fldChar w:fldCharType="begin">
                <w:ffData>
                  <w:name w:val="Check24"/>
                  <w:enabled/>
                  <w:calcOnExit w:val="0"/>
                  <w:checkBox>
                    <w:sizeAuto/>
                    <w:default w:val="0"/>
                  </w:checkBox>
                </w:ffData>
              </w:fldChar>
            </w:r>
            <w:r w:rsidRPr="008E1E90">
              <w:rPr>
                <w:rFonts w:asciiTheme="minorHAnsi" w:hAnsiTheme="minorHAnsi" w:cs="Arial"/>
                <w:sz w:val="20"/>
                <w:szCs w:val="20"/>
              </w:rPr>
              <w:instrText xml:space="preserve"> FORMCHECKBOX </w:instrText>
            </w:r>
            <w:r w:rsidRPr="008E1E90">
              <w:rPr>
                <w:rFonts w:asciiTheme="minorHAnsi" w:hAnsiTheme="minorHAnsi" w:cs="Arial"/>
                <w:sz w:val="20"/>
                <w:szCs w:val="20"/>
              </w:rPr>
            </w:r>
            <w:r w:rsidRPr="008E1E90">
              <w:rPr>
                <w:rFonts w:asciiTheme="minorHAnsi" w:hAnsiTheme="minorHAnsi" w:cs="Arial"/>
                <w:sz w:val="20"/>
                <w:szCs w:val="20"/>
              </w:rPr>
              <w:fldChar w:fldCharType="separate"/>
            </w:r>
            <w:r w:rsidRPr="008E1E90">
              <w:rPr>
                <w:rFonts w:asciiTheme="minorHAnsi" w:hAnsiTheme="minorHAnsi" w:cs="Arial"/>
                <w:sz w:val="20"/>
                <w:szCs w:val="20"/>
              </w:rPr>
              <w:fldChar w:fldCharType="end"/>
            </w:r>
            <w:r w:rsidRPr="008E1E90">
              <w:rPr>
                <w:rFonts w:asciiTheme="minorHAnsi" w:hAnsiTheme="minorHAnsi" w:cs="Arial"/>
                <w:sz w:val="20"/>
                <w:szCs w:val="20"/>
              </w:rPr>
              <w:t xml:space="preserve"> Retroactive </w:t>
            </w:r>
          </w:p>
        </w:tc>
      </w:tr>
    </w:tbl>
    <w:p w14:paraId="0FD7AF33" w14:textId="77777777" w:rsidR="00444CAE" w:rsidRPr="008E1E90" w:rsidRDefault="00444CAE" w:rsidP="00B01408">
      <w:pPr>
        <w:rPr>
          <w:b/>
          <w:bCs/>
          <w:lang w:val="en-GB"/>
        </w:rPr>
      </w:pPr>
    </w:p>
    <w:p w14:paraId="1498F136" w14:textId="77777777" w:rsidR="00C27EB3" w:rsidRPr="008E1E90" w:rsidRDefault="00C27EB3" w:rsidP="00B01408">
      <w:pPr>
        <w:rPr>
          <w:b/>
          <w:bCs/>
          <w:lang w:val="en-GB"/>
        </w:rPr>
      </w:pPr>
    </w:p>
    <w:p w14:paraId="614A39F7" w14:textId="77777777" w:rsidR="00C27EB3" w:rsidRPr="008E1E90" w:rsidRDefault="00C27EB3" w:rsidP="00B01408">
      <w:pPr>
        <w:rPr>
          <w:b/>
          <w:bCs/>
          <w:lang w:val="en-GB"/>
        </w:rPr>
      </w:pPr>
    </w:p>
    <w:p w14:paraId="30BC7DA3" w14:textId="5AA5F63B" w:rsidR="009823F5" w:rsidRPr="008E1E90" w:rsidRDefault="009823F5" w:rsidP="00B01408">
      <w:pPr>
        <w:rPr>
          <w:b/>
          <w:bCs/>
          <w:lang w:val="en-GB"/>
        </w:rPr>
      </w:pPr>
      <w:r w:rsidRPr="008E1E90">
        <w:rPr>
          <w:b/>
          <w:bCs/>
          <w:lang w:val="en-GB"/>
        </w:rPr>
        <w:t xml:space="preserve">Table </w:t>
      </w:r>
      <w:r w:rsidRPr="008E1E90">
        <w:rPr>
          <w:b/>
          <w:bCs/>
          <w:lang w:val="en-GB"/>
        </w:rPr>
        <w:fldChar w:fldCharType="begin"/>
      </w:r>
      <w:r w:rsidRPr="008E1E90">
        <w:rPr>
          <w:b/>
          <w:bCs/>
          <w:lang w:val="en-GB"/>
        </w:rPr>
        <w:instrText xml:space="preserve"> SEQ Table \* ARABIC </w:instrText>
      </w:r>
      <w:r w:rsidRPr="008E1E90">
        <w:rPr>
          <w:b/>
          <w:bCs/>
          <w:lang w:val="en-GB"/>
        </w:rPr>
        <w:fldChar w:fldCharType="separate"/>
      </w:r>
      <w:r w:rsidR="002C4ED3">
        <w:rPr>
          <w:b/>
          <w:bCs/>
          <w:noProof/>
          <w:lang w:val="en-GB"/>
        </w:rPr>
        <w:t>1</w:t>
      </w:r>
      <w:r w:rsidRPr="008E1E90">
        <w:rPr>
          <w:b/>
          <w:bCs/>
          <w:lang w:val="en-GB"/>
        </w:rPr>
        <w:fldChar w:fldCharType="end"/>
      </w:r>
      <w:r w:rsidRPr="008E1E90">
        <w:rPr>
          <w:b/>
          <w:bCs/>
          <w:lang w:val="en-GB"/>
        </w:rPr>
        <w:t xml:space="preserve"> – Estimated Sustainable Development Contributions</w:t>
      </w:r>
    </w:p>
    <w:tbl>
      <w:tblPr>
        <w:tblStyle w:val="GSTableSimple"/>
        <w:tblW w:w="5000" w:type="pct"/>
        <w:tblLayout w:type="fixed"/>
        <w:tblLook w:val="0620" w:firstRow="1" w:lastRow="0" w:firstColumn="0" w:lastColumn="0" w:noHBand="1" w:noVBand="1"/>
      </w:tblPr>
      <w:tblGrid>
        <w:gridCol w:w="3272"/>
        <w:gridCol w:w="2393"/>
        <w:gridCol w:w="1705"/>
        <w:gridCol w:w="2262"/>
      </w:tblGrid>
      <w:tr w:rsidR="00C27EB3" w:rsidRPr="008E1E90" w14:paraId="5B3003C1" w14:textId="77777777" w:rsidTr="00C27EB3">
        <w:trPr>
          <w:cnfStyle w:val="100000000000" w:firstRow="1" w:lastRow="0" w:firstColumn="0" w:lastColumn="0" w:oddVBand="0" w:evenVBand="0" w:oddHBand="0" w:evenHBand="0" w:firstRowFirstColumn="0" w:firstRowLastColumn="0" w:lastRowFirstColumn="0" w:lastRowLastColumn="0"/>
          <w:trHeight w:val="435"/>
        </w:trPr>
        <w:tc>
          <w:tcPr>
            <w:tcW w:w="1699" w:type="pct"/>
          </w:tcPr>
          <w:p w14:paraId="62CAD8F5" w14:textId="7BCF6D44" w:rsidR="006629C1" w:rsidRPr="008E1E90" w:rsidRDefault="00C27EB3" w:rsidP="00C27EB3">
            <w:pPr>
              <w:spacing w:after="200" w:line="240" w:lineRule="auto"/>
              <w:jc w:val="center"/>
              <w:outlineLvl w:val="1"/>
              <w:rPr>
                <w:rFonts w:asciiTheme="minorHAnsi" w:hAnsiTheme="minorHAnsi"/>
                <w:color w:val="00BABE"/>
                <w:lang w:val="en-GB" w:eastAsia="de-DE"/>
              </w:rPr>
            </w:pPr>
            <w:r w:rsidRPr="008E1E90">
              <w:rPr>
                <w:rFonts w:asciiTheme="minorHAnsi" w:hAnsiTheme="minorHAnsi" w:cs="Arial"/>
                <w:color w:val="00BABE"/>
                <w:sz w:val="20"/>
              </w:rPr>
              <w:t>SUSTAINABLE DEVELOPMENT GOALS TARGETED</w:t>
            </w:r>
          </w:p>
        </w:tc>
        <w:tc>
          <w:tcPr>
            <w:tcW w:w="1242" w:type="pct"/>
          </w:tcPr>
          <w:p w14:paraId="1AF22385" w14:textId="36957289" w:rsidR="006629C1" w:rsidRPr="008E1E90" w:rsidRDefault="00C27EB3" w:rsidP="00C27EB3">
            <w:pPr>
              <w:spacing w:after="200" w:line="240" w:lineRule="auto"/>
              <w:jc w:val="center"/>
              <w:outlineLvl w:val="1"/>
              <w:rPr>
                <w:rFonts w:asciiTheme="minorHAnsi" w:hAnsiTheme="minorHAnsi"/>
                <w:color w:val="00BABE"/>
                <w:lang w:val="en-GB" w:eastAsia="de-DE"/>
              </w:rPr>
            </w:pPr>
            <w:r w:rsidRPr="008E1E90">
              <w:rPr>
                <w:rFonts w:asciiTheme="minorHAnsi" w:hAnsiTheme="minorHAnsi" w:cs="Arial"/>
                <w:color w:val="00BABE"/>
                <w:sz w:val="20"/>
              </w:rPr>
              <w:t xml:space="preserve">SDG IMPACT </w:t>
            </w:r>
            <w:r w:rsidRPr="008E1E90">
              <w:rPr>
                <w:rFonts w:asciiTheme="minorHAnsi" w:hAnsiTheme="minorHAnsi" w:cs="Arial"/>
                <w:color w:val="00BABE"/>
                <w:sz w:val="20"/>
              </w:rPr>
              <w:br/>
              <w:t>(DEFINED IN B.6)</w:t>
            </w:r>
          </w:p>
        </w:tc>
        <w:tc>
          <w:tcPr>
            <w:tcW w:w="885" w:type="pct"/>
          </w:tcPr>
          <w:p w14:paraId="0F0537B3" w14:textId="638602C7" w:rsidR="006629C1" w:rsidRPr="008E1E90" w:rsidRDefault="00C27EB3" w:rsidP="00C27EB3">
            <w:pPr>
              <w:spacing w:line="240" w:lineRule="auto"/>
              <w:jc w:val="center"/>
              <w:outlineLvl w:val="1"/>
              <w:rPr>
                <w:rFonts w:asciiTheme="minorHAnsi" w:hAnsiTheme="minorHAnsi" w:cs="Arial"/>
                <w:color w:val="00BABE"/>
                <w:sz w:val="20"/>
              </w:rPr>
            </w:pPr>
            <w:r w:rsidRPr="008E1E90">
              <w:rPr>
                <w:rFonts w:asciiTheme="minorHAnsi" w:hAnsiTheme="minorHAnsi" w:cs="Arial"/>
                <w:color w:val="00BABE"/>
                <w:sz w:val="20"/>
              </w:rPr>
              <w:t>ESTIMATED ANNUAL AVERAGE</w:t>
            </w:r>
          </w:p>
        </w:tc>
        <w:tc>
          <w:tcPr>
            <w:tcW w:w="1174" w:type="pct"/>
          </w:tcPr>
          <w:p w14:paraId="160C3A6E" w14:textId="6501E786" w:rsidR="006629C1" w:rsidRPr="008E1E90" w:rsidRDefault="00C27EB3" w:rsidP="00C27EB3">
            <w:pPr>
              <w:spacing w:line="240" w:lineRule="auto"/>
              <w:jc w:val="center"/>
              <w:outlineLvl w:val="1"/>
              <w:rPr>
                <w:rFonts w:asciiTheme="minorHAnsi" w:hAnsiTheme="minorHAnsi" w:cs="Arial"/>
                <w:color w:val="00BABE"/>
                <w:sz w:val="20"/>
              </w:rPr>
            </w:pPr>
            <w:r w:rsidRPr="008E1E90">
              <w:rPr>
                <w:rFonts w:asciiTheme="minorHAnsi" w:hAnsiTheme="minorHAnsi" w:cs="Arial"/>
                <w:color w:val="00BABE"/>
                <w:sz w:val="20"/>
              </w:rPr>
              <w:t>UNITS OR PRODUCTS</w:t>
            </w:r>
          </w:p>
        </w:tc>
      </w:tr>
      <w:tr w:rsidR="00545C83" w:rsidRPr="008E1E90" w14:paraId="48F3C5B9" w14:textId="77777777" w:rsidTr="004B3443">
        <w:trPr>
          <w:trHeight w:val="281"/>
        </w:trPr>
        <w:tc>
          <w:tcPr>
            <w:tcW w:w="1699" w:type="pct"/>
          </w:tcPr>
          <w:p w14:paraId="35BBBF41" w14:textId="6B48C0CA" w:rsidR="00545C83" w:rsidRPr="008E1E90" w:rsidRDefault="00545C83" w:rsidP="00951E91">
            <w:pPr>
              <w:spacing w:after="200" w:line="276" w:lineRule="auto"/>
              <w:jc w:val="center"/>
              <w:outlineLvl w:val="1"/>
            </w:pPr>
            <w:r w:rsidRPr="008E1E90">
              <w:t>SDG 13 Take urgent action to combat climate change and its impacts</w:t>
            </w:r>
          </w:p>
        </w:tc>
        <w:tc>
          <w:tcPr>
            <w:tcW w:w="1242" w:type="pct"/>
          </w:tcPr>
          <w:p w14:paraId="7EA4E76B" w14:textId="50038B6F" w:rsidR="00545C83" w:rsidRPr="008E1E90" w:rsidRDefault="00545C83" w:rsidP="00951E91">
            <w:pPr>
              <w:spacing w:after="200" w:line="276" w:lineRule="auto"/>
              <w:jc w:val="center"/>
              <w:outlineLvl w:val="1"/>
            </w:pPr>
            <w:r w:rsidRPr="008E1E90">
              <w:t>Emission reductions</w:t>
            </w:r>
          </w:p>
        </w:tc>
        <w:tc>
          <w:tcPr>
            <w:tcW w:w="885" w:type="pct"/>
          </w:tcPr>
          <w:p w14:paraId="023B98C0" w14:textId="71280475" w:rsidR="00545C83" w:rsidRPr="008E1E90" w:rsidRDefault="00EB1131" w:rsidP="00951E91">
            <w:pPr>
              <w:spacing w:line="276" w:lineRule="auto"/>
              <w:jc w:val="center"/>
              <w:outlineLvl w:val="1"/>
            </w:pPr>
            <w:r>
              <w:t>77,665</w:t>
            </w:r>
          </w:p>
        </w:tc>
        <w:tc>
          <w:tcPr>
            <w:tcW w:w="1174" w:type="pct"/>
          </w:tcPr>
          <w:p w14:paraId="682B3FB1" w14:textId="67FB4035" w:rsidR="00545C83" w:rsidRPr="008E1E90" w:rsidRDefault="00EE74C5" w:rsidP="00951E91">
            <w:pPr>
              <w:spacing w:line="276" w:lineRule="auto"/>
              <w:jc w:val="center"/>
              <w:outlineLvl w:val="1"/>
            </w:pPr>
            <w:r w:rsidRPr="008E1E90">
              <w:t>GS-</w:t>
            </w:r>
            <w:r w:rsidR="006D3CD7" w:rsidRPr="008E1E90">
              <w:t>VERs</w:t>
            </w:r>
          </w:p>
        </w:tc>
      </w:tr>
      <w:tr w:rsidR="00545C83" w:rsidRPr="008E1E90" w14:paraId="051B1658" w14:textId="77777777" w:rsidTr="004B3443">
        <w:trPr>
          <w:trHeight w:val="143"/>
        </w:trPr>
        <w:tc>
          <w:tcPr>
            <w:tcW w:w="1699" w:type="pct"/>
          </w:tcPr>
          <w:p w14:paraId="4AF52C5D" w14:textId="149289B7" w:rsidR="00545C83" w:rsidRPr="008E1E90" w:rsidRDefault="00545C83" w:rsidP="00951E91">
            <w:pPr>
              <w:spacing w:after="200" w:line="276" w:lineRule="auto"/>
              <w:jc w:val="center"/>
              <w:outlineLvl w:val="1"/>
            </w:pPr>
            <w:r w:rsidRPr="008E1E90">
              <w:t>SDG 7 Ensure access to affordable, reliable, sustainable and modern energy for all</w:t>
            </w:r>
          </w:p>
        </w:tc>
        <w:tc>
          <w:tcPr>
            <w:tcW w:w="1242" w:type="pct"/>
          </w:tcPr>
          <w:p w14:paraId="3AB3C3AD" w14:textId="6AC34F72" w:rsidR="00545C83" w:rsidRPr="008E1E90" w:rsidRDefault="006B7F34" w:rsidP="00951E91">
            <w:pPr>
              <w:spacing w:after="200" w:line="276" w:lineRule="auto"/>
              <w:jc w:val="center"/>
              <w:outlineLvl w:val="1"/>
            </w:pPr>
            <w:r w:rsidRPr="008E1E90">
              <w:t>MWh of renewable energy generated</w:t>
            </w:r>
          </w:p>
        </w:tc>
        <w:tc>
          <w:tcPr>
            <w:tcW w:w="885" w:type="pct"/>
          </w:tcPr>
          <w:p w14:paraId="46DA29DE" w14:textId="0130A407" w:rsidR="00545C83" w:rsidRPr="008E1E90" w:rsidRDefault="00EB1131" w:rsidP="00951E91">
            <w:pPr>
              <w:spacing w:line="276" w:lineRule="auto"/>
              <w:jc w:val="center"/>
              <w:outlineLvl w:val="1"/>
            </w:pPr>
            <w:r>
              <w:rPr>
                <w:rFonts w:asciiTheme="minorHAnsi" w:hAnsiTheme="minorHAnsi"/>
                <w:lang w:val="en-GB" w:eastAsia="de-DE"/>
              </w:rPr>
              <w:t>121,939.00</w:t>
            </w:r>
            <w:r>
              <w:rPr>
                <w:rStyle w:val="DipnotBavurusu"/>
                <w:rFonts w:asciiTheme="minorHAnsi" w:hAnsiTheme="minorHAnsi"/>
                <w:lang w:val="en-GB" w:eastAsia="de-DE"/>
              </w:rPr>
              <w:footnoteReference w:id="1"/>
            </w:r>
          </w:p>
        </w:tc>
        <w:tc>
          <w:tcPr>
            <w:tcW w:w="1174" w:type="pct"/>
          </w:tcPr>
          <w:p w14:paraId="0B0037C5" w14:textId="6EE30E1D" w:rsidR="00545C83" w:rsidRPr="008E1E90" w:rsidRDefault="006D3CD7" w:rsidP="00951E91">
            <w:pPr>
              <w:spacing w:line="276" w:lineRule="auto"/>
              <w:jc w:val="center"/>
              <w:outlineLvl w:val="1"/>
            </w:pPr>
            <w:r w:rsidRPr="008E1E90">
              <w:t>MWh</w:t>
            </w:r>
          </w:p>
        </w:tc>
      </w:tr>
      <w:tr w:rsidR="00D95190" w:rsidRPr="008E1E90" w14:paraId="60C80CFF" w14:textId="77777777" w:rsidTr="004B3443">
        <w:trPr>
          <w:trHeight w:val="143"/>
        </w:trPr>
        <w:tc>
          <w:tcPr>
            <w:tcW w:w="1699" w:type="pct"/>
          </w:tcPr>
          <w:p w14:paraId="370E169D" w14:textId="54003244" w:rsidR="00D95190" w:rsidRPr="008E1E90" w:rsidRDefault="00D95190" w:rsidP="00951E91">
            <w:pPr>
              <w:spacing w:after="200" w:line="276" w:lineRule="auto"/>
              <w:jc w:val="center"/>
              <w:outlineLvl w:val="1"/>
            </w:pPr>
            <w:r w:rsidRPr="008E1E90">
              <w:t>SDG 8 Promote sustained, inclusive and sustainable economic growth, full and productive employment and decent work for all Decent Work and Economic Growth</w:t>
            </w:r>
          </w:p>
        </w:tc>
        <w:tc>
          <w:tcPr>
            <w:tcW w:w="1242" w:type="pct"/>
          </w:tcPr>
          <w:p w14:paraId="328649D2" w14:textId="40763399" w:rsidR="00D95190" w:rsidRPr="008E1E90" w:rsidRDefault="00D95190" w:rsidP="00951E91">
            <w:pPr>
              <w:spacing w:after="200" w:line="276" w:lineRule="auto"/>
              <w:jc w:val="center"/>
              <w:outlineLvl w:val="1"/>
            </w:pPr>
            <w:r w:rsidRPr="008E1E90">
              <w:t>Number of employments</w:t>
            </w:r>
          </w:p>
        </w:tc>
        <w:tc>
          <w:tcPr>
            <w:tcW w:w="885" w:type="pct"/>
          </w:tcPr>
          <w:p w14:paraId="64CACD63" w14:textId="262DDFEF" w:rsidR="00D95190" w:rsidRPr="008E1E90" w:rsidRDefault="009E5E60" w:rsidP="00951E91">
            <w:pPr>
              <w:spacing w:after="200" w:line="276" w:lineRule="auto"/>
              <w:jc w:val="center"/>
              <w:outlineLvl w:val="1"/>
            </w:pPr>
            <w:r>
              <w:t>1</w:t>
            </w:r>
            <w:r w:rsidR="00EB1131">
              <w:t>6</w:t>
            </w:r>
          </w:p>
        </w:tc>
        <w:tc>
          <w:tcPr>
            <w:tcW w:w="1174" w:type="pct"/>
          </w:tcPr>
          <w:p w14:paraId="53362F79" w14:textId="7F17B73D" w:rsidR="00D95190" w:rsidRPr="008E1E90" w:rsidRDefault="00D95190" w:rsidP="00951E91">
            <w:pPr>
              <w:spacing w:after="200" w:line="276" w:lineRule="auto"/>
              <w:jc w:val="center"/>
              <w:outlineLvl w:val="1"/>
            </w:pPr>
            <w:r w:rsidRPr="008E1E90">
              <w:t>Employee (Permanent – skilled)</w:t>
            </w:r>
          </w:p>
        </w:tc>
      </w:tr>
      <w:tr w:rsidR="00545C83" w:rsidRPr="008E1E90" w14:paraId="23FAB0BA" w14:textId="77777777" w:rsidTr="00C27EB3">
        <w:trPr>
          <w:trHeight w:val="137"/>
        </w:trPr>
        <w:tc>
          <w:tcPr>
            <w:tcW w:w="1699" w:type="pct"/>
          </w:tcPr>
          <w:p w14:paraId="7B34F273" w14:textId="77777777" w:rsidR="00545C83" w:rsidRPr="008E1E90" w:rsidRDefault="00545C83" w:rsidP="00545C83">
            <w:pPr>
              <w:spacing w:after="200" w:line="276" w:lineRule="auto"/>
              <w:outlineLvl w:val="1"/>
              <w:rPr>
                <w:rFonts w:asciiTheme="minorHAnsi" w:hAnsiTheme="minorHAnsi"/>
                <w:lang w:val="en-GB" w:eastAsia="de-DE"/>
              </w:rPr>
            </w:pPr>
          </w:p>
        </w:tc>
        <w:tc>
          <w:tcPr>
            <w:tcW w:w="1242" w:type="pct"/>
          </w:tcPr>
          <w:p w14:paraId="394626BB" w14:textId="77777777" w:rsidR="00545C83" w:rsidRPr="008E1E90" w:rsidRDefault="00545C83" w:rsidP="00545C83">
            <w:pPr>
              <w:spacing w:after="200" w:line="276" w:lineRule="auto"/>
              <w:outlineLvl w:val="1"/>
              <w:rPr>
                <w:rFonts w:asciiTheme="minorHAnsi" w:hAnsiTheme="minorHAnsi"/>
                <w:lang w:val="en-GB" w:eastAsia="de-DE"/>
              </w:rPr>
            </w:pPr>
          </w:p>
        </w:tc>
        <w:tc>
          <w:tcPr>
            <w:tcW w:w="885" w:type="pct"/>
          </w:tcPr>
          <w:p w14:paraId="1D8A3113" w14:textId="77777777" w:rsidR="00545C83" w:rsidRPr="008E1E90" w:rsidRDefault="00545C83" w:rsidP="00545C83">
            <w:pPr>
              <w:spacing w:line="276" w:lineRule="auto"/>
              <w:outlineLvl w:val="1"/>
              <w:rPr>
                <w:rFonts w:asciiTheme="minorHAnsi" w:hAnsiTheme="minorHAnsi"/>
                <w:lang w:val="en-GB" w:eastAsia="de-DE"/>
              </w:rPr>
            </w:pPr>
          </w:p>
        </w:tc>
        <w:tc>
          <w:tcPr>
            <w:tcW w:w="1174" w:type="pct"/>
          </w:tcPr>
          <w:p w14:paraId="110EEDC7" w14:textId="77777777" w:rsidR="00545C83" w:rsidRPr="008E1E90" w:rsidRDefault="00545C83" w:rsidP="00545C83">
            <w:pPr>
              <w:spacing w:line="276" w:lineRule="auto"/>
              <w:outlineLvl w:val="1"/>
              <w:rPr>
                <w:rFonts w:asciiTheme="minorHAnsi" w:hAnsiTheme="minorHAnsi"/>
                <w:lang w:val="en-GB" w:eastAsia="de-DE"/>
              </w:rPr>
            </w:pPr>
          </w:p>
        </w:tc>
      </w:tr>
    </w:tbl>
    <w:p w14:paraId="7256B330" w14:textId="15A2546C" w:rsidR="00310BA7" w:rsidRPr="008E1E90" w:rsidRDefault="007F21DA" w:rsidP="00B01408">
      <w:pPr>
        <w:pStyle w:val="Balk4"/>
      </w:pPr>
      <w:bookmarkStart w:id="10" w:name="_Ref49515919"/>
      <w:bookmarkStart w:id="11" w:name="_Ref128431685"/>
      <w:r w:rsidRPr="008E1E90">
        <w:lastRenderedPageBreak/>
        <w:t xml:space="preserve">SECTION A. </w:t>
      </w:r>
      <w:r w:rsidR="009823F5" w:rsidRPr="008E1E90">
        <w:t>DESCRIPTION OF PROJECT</w:t>
      </w:r>
      <w:bookmarkEnd w:id="10"/>
      <w:bookmarkEnd w:id="11"/>
    </w:p>
    <w:p w14:paraId="23FFDBF7" w14:textId="4DE5DC37" w:rsidR="009823F5" w:rsidRPr="008E1E90" w:rsidRDefault="007F21DA" w:rsidP="00B925F2">
      <w:pPr>
        <w:pStyle w:val="Balk5"/>
      </w:pPr>
      <w:r w:rsidRPr="008E1E90">
        <w:t xml:space="preserve">A.1 </w:t>
      </w:r>
      <w:r w:rsidR="009823F5" w:rsidRPr="008E1E90">
        <w:t xml:space="preserve">Purpose and general description of project </w:t>
      </w:r>
    </w:p>
    <w:p w14:paraId="09878E09" w14:textId="77777777" w:rsidR="00EB1131" w:rsidRDefault="00EB1131" w:rsidP="00EB1131">
      <w:pPr>
        <w:pStyle w:val="SDMPDDPoASubSection10"/>
        <w:spacing w:line="312" w:lineRule="auto"/>
        <w:rPr>
          <w:rFonts w:asciiTheme="minorHAnsi" w:eastAsiaTheme="minorHAnsi" w:hAnsiTheme="minorHAnsi" w:cs="Times New Roman (Body CS)"/>
          <w:b w:val="0"/>
          <w:color w:val="4D4D4C"/>
          <w14:cntxtAlts/>
        </w:rPr>
      </w:pPr>
      <w:proofErr w:type="spellStart"/>
      <w:r w:rsidRPr="00EB1131">
        <w:rPr>
          <w:rFonts w:asciiTheme="minorHAnsi" w:eastAsiaTheme="minorHAnsi" w:hAnsiTheme="minorHAnsi" w:cs="Times New Roman (Body CS)"/>
          <w:b w:val="0"/>
          <w:color w:val="4D4D4C"/>
          <w14:cntxtAlts/>
        </w:rPr>
        <w:t>Susurluk</w:t>
      </w:r>
      <w:proofErr w:type="spellEnd"/>
      <w:r w:rsidRPr="00EB1131">
        <w:rPr>
          <w:rFonts w:asciiTheme="minorHAnsi" w:eastAsiaTheme="minorHAnsi" w:hAnsiTheme="minorHAnsi" w:cs="Times New Roman (Body CS)"/>
          <w:b w:val="0"/>
          <w:color w:val="4D4D4C"/>
          <w14:cntxtAlts/>
        </w:rPr>
        <w:t xml:space="preserve"> </w:t>
      </w:r>
      <w:r w:rsidRPr="004E026B">
        <w:rPr>
          <w:rFonts w:asciiTheme="minorHAnsi" w:eastAsiaTheme="minorHAnsi" w:hAnsiTheme="minorHAnsi" w:cs="Times New Roman (Body CS)"/>
          <w:b w:val="0"/>
          <w:color w:val="4D4D4C"/>
          <w14:cntxtAlts/>
        </w:rPr>
        <w:t xml:space="preserve">Enerji A.Ş. built the </w:t>
      </w:r>
      <w:proofErr w:type="spellStart"/>
      <w:r w:rsidRPr="0079108B">
        <w:rPr>
          <w:rFonts w:asciiTheme="minorHAnsi" w:eastAsiaTheme="minorHAnsi" w:hAnsiTheme="minorHAnsi" w:cs="Times New Roman (Body CS)"/>
          <w:b w:val="0"/>
          <w:color w:val="4D4D4C"/>
          <w14:cntxtAlts/>
        </w:rPr>
        <w:t>Balikesir</w:t>
      </w:r>
      <w:proofErr w:type="spellEnd"/>
      <w:r w:rsidRPr="0079108B">
        <w:rPr>
          <w:rFonts w:asciiTheme="minorHAnsi" w:eastAsiaTheme="minorHAnsi" w:hAnsiTheme="minorHAnsi" w:cs="Times New Roman (Body CS)"/>
          <w:b w:val="0"/>
          <w:color w:val="4D4D4C"/>
          <w14:cntxtAlts/>
        </w:rPr>
        <w:t xml:space="preserve"> </w:t>
      </w:r>
      <w:proofErr w:type="spellStart"/>
      <w:r w:rsidRPr="0079108B">
        <w:rPr>
          <w:rFonts w:asciiTheme="minorHAnsi" w:eastAsiaTheme="minorHAnsi" w:hAnsiTheme="minorHAnsi" w:cs="Times New Roman (Body CS)"/>
          <w:b w:val="0"/>
          <w:color w:val="4D4D4C"/>
          <w14:cntxtAlts/>
        </w:rPr>
        <w:t>Susurluk</w:t>
      </w:r>
      <w:proofErr w:type="spellEnd"/>
      <w:r w:rsidRPr="0079108B">
        <w:rPr>
          <w:rFonts w:asciiTheme="minorHAnsi" w:eastAsiaTheme="minorHAnsi" w:hAnsiTheme="minorHAnsi" w:cs="Times New Roman (Body CS)"/>
          <w:b w:val="0"/>
          <w:color w:val="4D4D4C"/>
          <w14:cntxtAlts/>
        </w:rPr>
        <w:t xml:space="preserve"> 45 MW Wind Farm Project</w:t>
      </w:r>
      <w:r>
        <w:rPr>
          <w:rFonts w:asciiTheme="minorHAnsi" w:eastAsiaTheme="minorHAnsi" w:hAnsiTheme="minorHAnsi" w:cs="Times New Roman (Body CS)"/>
          <w:b w:val="0"/>
          <w:color w:val="4D4D4C"/>
          <w14:cntxtAlts/>
        </w:rPr>
        <w:t xml:space="preserve"> </w:t>
      </w:r>
      <w:r w:rsidRPr="004E026B">
        <w:rPr>
          <w:rFonts w:asciiTheme="minorHAnsi" w:eastAsiaTheme="minorHAnsi" w:hAnsiTheme="minorHAnsi" w:cs="Times New Roman (Body CS)"/>
          <w:b w:val="0"/>
          <w:color w:val="4D4D4C"/>
          <w14:cntxtAlts/>
        </w:rPr>
        <w:t>(</w:t>
      </w:r>
      <w:proofErr w:type="spellStart"/>
      <w:r>
        <w:rPr>
          <w:rFonts w:asciiTheme="minorHAnsi" w:eastAsiaTheme="minorHAnsi" w:hAnsiTheme="minorHAnsi" w:cs="Times New Roman (Body CS)"/>
          <w:b w:val="0"/>
          <w:color w:val="4D4D4C"/>
          <w14:cntxtAlts/>
        </w:rPr>
        <w:t>Susurluk</w:t>
      </w:r>
      <w:proofErr w:type="spellEnd"/>
      <w:r w:rsidRPr="004E026B">
        <w:rPr>
          <w:rFonts w:asciiTheme="minorHAnsi" w:eastAsiaTheme="minorHAnsi" w:hAnsiTheme="minorHAnsi" w:cs="Times New Roman (Body CS)"/>
          <w:b w:val="0"/>
          <w:color w:val="4D4D4C"/>
          <w14:cntxtAlts/>
        </w:rPr>
        <w:t xml:space="preserve"> W</w:t>
      </w:r>
      <w:r>
        <w:rPr>
          <w:rFonts w:asciiTheme="minorHAnsi" w:eastAsiaTheme="minorHAnsi" w:hAnsiTheme="minorHAnsi" w:cs="Times New Roman (Body CS)"/>
          <w:b w:val="0"/>
          <w:color w:val="4D4D4C"/>
          <w14:cntxtAlts/>
        </w:rPr>
        <w:t>P</w:t>
      </w:r>
      <w:r w:rsidRPr="004E026B">
        <w:rPr>
          <w:rFonts w:asciiTheme="minorHAnsi" w:eastAsiaTheme="minorHAnsi" w:hAnsiTheme="minorHAnsi" w:cs="Times New Roman (Body CS)"/>
          <w:b w:val="0"/>
          <w:color w:val="4D4D4C"/>
          <w14:cntxtAlts/>
        </w:rPr>
        <w:t xml:space="preserve">P) with an installed capacity of </w:t>
      </w:r>
      <w:r>
        <w:rPr>
          <w:rFonts w:asciiTheme="minorHAnsi" w:eastAsiaTheme="minorHAnsi" w:hAnsiTheme="minorHAnsi" w:cs="Times New Roman (Body CS)"/>
          <w:b w:val="0"/>
          <w:color w:val="4D4D4C"/>
          <w14:cntxtAlts/>
        </w:rPr>
        <w:t xml:space="preserve">45.0 </w:t>
      </w:r>
      <w:r w:rsidRPr="004E026B">
        <w:rPr>
          <w:rFonts w:asciiTheme="minorHAnsi" w:eastAsiaTheme="minorHAnsi" w:hAnsiTheme="minorHAnsi" w:cs="Times New Roman (Body CS)"/>
          <w:b w:val="0"/>
          <w:color w:val="4D4D4C"/>
          <w14:cntxtAlts/>
        </w:rPr>
        <w:t xml:space="preserve">MW in </w:t>
      </w:r>
      <w:proofErr w:type="spellStart"/>
      <w:r>
        <w:rPr>
          <w:rFonts w:asciiTheme="minorHAnsi" w:eastAsiaTheme="minorHAnsi" w:hAnsiTheme="minorHAnsi" w:cs="Times New Roman (Body CS)"/>
          <w:b w:val="0"/>
          <w:color w:val="4D4D4C"/>
          <w14:cntxtAlts/>
        </w:rPr>
        <w:t>Balıkesir</w:t>
      </w:r>
      <w:proofErr w:type="spellEnd"/>
      <w:r w:rsidRPr="004E026B">
        <w:rPr>
          <w:rFonts w:asciiTheme="minorHAnsi" w:eastAsiaTheme="minorHAnsi" w:hAnsiTheme="minorHAnsi" w:cs="Times New Roman (Body CS)"/>
          <w:b w:val="0"/>
          <w:color w:val="4D4D4C"/>
          <w14:cntxtAlts/>
        </w:rPr>
        <w:t xml:space="preserve"> Province of Turkey. </w:t>
      </w:r>
      <w:r w:rsidRPr="0079108B">
        <w:rPr>
          <w:rFonts w:asciiTheme="minorHAnsi" w:eastAsiaTheme="minorHAnsi" w:hAnsiTheme="minorHAnsi" w:cs="Times New Roman (Body CS)"/>
          <w:b w:val="0"/>
          <w:color w:val="4D4D4C"/>
          <w14:cntxtAlts/>
        </w:rPr>
        <w:t xml:space="preserve">The electricity is transmitted to substation </w:t>
      </w:r>
      <w:proofErr w:type="spellStart"/>
      <w:r w:rsidRPr="0079108B">
        <w:rPr>
          <w:rFonts w:asciiTheme="minorHAnsi" w:eastAsiaTheme="minorHAnsi" w:hAnsiTheme="minorHAnsi" w:cs="Times New Roman (Body CS)"/>
          <w:b w:val="0"/>
          <w:color w:val="4D4D4C"/>
          <w14:cntxtAlts/>
        </w:rPr>
        <w:t>Balıkesir</w:t>
      </w:r>
      <w:proofErr w:type="spellEnd"/>
      <w:r w:rsidRPr="0079108B">
        <w:rPr>
          <w:rFonts w:asciiTheme="minorHAnsi" w:eastAsiaTheme="minorHAnsi" w:hAnsiTheme="minorHAnsi" w:cs="Times New Roman (Body CS)"/>
          <w:b w:val="0"/>
          <w:color w:val="4D4D4C"/>
          <w14:cntxtAlts/>
        </w:rPr>
        <w:t xml:space="preserve"> SEKA TM, 154 kV and the generated electricity will be supplied to Turkey’s national electricity grid.</w:t>
      </w:r>
      <w:r>
        <w:rPr>
          <w:rFonts w:asciiTheme="minorHAnsi" w:eastAsiaTheme="minorHAnsi" w:hAnsiTheme="minorHAnsi" w:cs="Times New Roman (Body CS)"/>
          <w:b w:val="0"/>
          <w:color w:val="4D4D4C"/>
          <w14:cntxtAlts/>
        </w:rPr>
        <w:t xml:space="preserve"> </w:t>
      </w:r>
      <w:r w:rsidRPr="004E026B">
        <w:rPr>
          <w:rFonts w:asciiTheme="minorHAnsi" w:eastAsiaTheme="minorHAnsi" w:hAnsiTheme="minorHAnsi" w:cs="Times New Roman (Body CS)"/>
          <w:b w:val="0"/>
          <w:color w:val="4D4D4C"/>
          <w14:cntxtAlts/>
        </w:rPr>
        <w:t>The Project Proponent has been granted a 49-year generation licence by the Turkish Energy Market Regulatory Authority for the proposed Project under the provisions of Law No. 4628 governing the electricity market in the Republic of Turkey.</w:t>
      </w:r>
    </w:p>
    <w:p w14:paraId="3060B434" w14:textId="77777777" w:rsidR="00EB1131" w:rsidRPr="000C2092" w:rsidRDefault="00EB1131" w:rsidP="00EB1131">
      <w:pPr>
        <w:pStyle w:val="SDMPDDPoASubSection10"/>
        <w:spacing w:line="312" w:lineRule="auto"/>
        <w:rPr>
          <w:rFonts w:asciiTheme="minorHAnsi" w:eastAsiaTheme="minorHAnsi" w:hAnsiTheme="minorHAnsi" w:cs="Times New Roman (Body CS)"/>
          <w:b w:val="0"/>
          <w:color w:val="4D4D4C"/>
          <w14:cntxtAlts/>
        </w:rPr>
      </w:pPr>
      <w:r w:rsidRPr="004E026B">
        <w:rPr>
          <w:rFonts w:asciiTheme="minorHAnsi" w:eastAsiaTheme="minorHAnsi" w:hAnsiTheme="minorHAnsi" w:cs="Times New Roman (Body CS)"/>
          <w:b w:val="0"/>
          <w:color w:val="4D4D4C"/>
          <w14:cntxtAlts/>
        </w:rPr>
        <w:t xml:space="preserve">The purpose of the Project is to produce renewable electricity using wind as the power source and to contribute to Turkey’s growing electricity demand through a sustainable and low carbon technology. The project will displace the same amount of electricity generated by the grid </w:t>
      </w:r>
      <w:r w:rsidRPr="000C2092">
        <w:rPr>
          <w:rFonts w:asciiTheme="minorHAnsi" w:eastAsiaTheme="minorHAnsi" w:hAnsiTheme="minorHAnsi" w:cs="Times New Roman (Body CS)"/>
          <w:b w:val="0"/>
          <w:color w:val="4D4D4C"/>
          <w14:cntxtAlts/>
        </w:rPr>
        <w:t>dominated with fossil fired power plants. The annual emission reduction estimated by the project is 77,665 tonnes of CO</w:t>
      </w:r>
      <w:r w:rsidRPr="000C2092">
        <w:rPr>
          <w:rFonts w:asciiTheme="minorHAnsi" w:eastAsiaTheme="minorHAnsi" w:hAnsiTheme="minorHAnsi" w:cs="Times New Roman (Body CS)"/>
          <w:b w:val="0"/>
          <w:color w:val="4D4D4C"/>
          <w:vertAlign w:val="subscript"/>
          <w14:cntxtAlts/>
        </w:rPr>
        <w:t>2</w:t>
      </w:r>
      <w:r w:rsidRPr="000C2092">
        <w:rPr>
          <w:rFonts w:asciiTheme="minorHAnsi" w:eastAsiaTheme="minorHAnsi" w:hAnsiTheme="minorHAnsi" w:cs="Times New Roman (Body CS)"/>
          <w:b w:val="0"/>
          <w:color w:val="4D4D4C"/>
          <w14:cntxtAlts/>
        </w:rPr>
        <w:t>.</w:t>
      </w:r>
    </w:p>
    <w:p w14:paraId="08EE0CEE" w14:textId="77777777" w:rsidR="00EB1131" w:rsidRDefault="00EB1131" w:rsidP="00EB1131">
      <w:pPr>
        <w:pStyle w:val="SDMPDDPoASubSection10"/>
        <w:spacing w:line="312" w:lineRule="auto"/>
        <w:rPr>
          <w:rFonts w:asciiTheme="minorHAnsi" w:eastAsiaTheme="minorHAnsi" w:hAnsiTheme="minorHAnsi" w:cs="Times New Roman (Body CS)"/>
          <w:b w:val="0"/>
          <w:color w:val="4D4D4C"/>
          <w14:cntxtAlts/>
        </w:rPr>
      </w:pPr>
      <w:r w:rsidRPr="000C2092">
        <w:rPr>
          <w:rFonts w:asciiTheme="minorHAnsi" w:eastAsiaTheme="minorHAnsi" w:hAnsiTheme="minorHAnsi" w:cs="Times New Roman (Body CS)"/>
          <w:b w:val="0"/>
          <w:color w:val="4D4D4C"/>
          <w14:cntxtAlts/>
        </w:rPr>
        <w:t>The total installed capacity of the project is 45.0 MW, consisting of fifteen Nordex N100 and three N90 wind turbines, each having a capacity of 2.5 MW. The estimated power supply to the grid of 121,939.00 MWh</w:t>
      </w:r>
      <w:r w:rsidRPr="00FA174F">
        <w:rPr>
          <w:rFonts w:asciiTheme="minorHAnsi" w:eastAsiaTheme="minorHAnsi" w:hAnsiTheme="minorHAnsi" w:cs="Times New Roman (Body CS)"/>
          <w:b w:val="0"/>
          <w:color w:val="4D4D4C"/>
          <w14:cntxtAlts/>
        </w:rPr>
        <w:t xml:space="preserve"> of net electricity generation per annum</w:t>
      </w:r>
      <w:r w:rsidRPr="004E026B">
        <w:rPr>
          <w:rFonts w:asciiTheme="minorHAnsi" w:eastAsiaTheme="minorHAnsi" w:hAnsiTheme="minorHAnsi" w:cs="Times New Roman (Body CS)"/>
          <w:b w:val="0"/>
          <w:color w:val="4D4D4C"/>
          <w14:cntxtAlts/>
        </w:rPr>
        <w:t xml:space="preserve">. </w:t>
      </w:r>
    </w:p>
    <w:p w14:paraId="2F72B85D" w14:textId="77777777" w:rsidR="00EB1131" w:rsidRDefault="00EB1131" w:rsidP="00EB1131">
      <w:pPr>
        <w:pStyle w:val="SDMPDDPoASubSection10"/>
        <w:spacing w:line="312" w:lineRule="auto"/>
        <w:rPr>
          <w:rFonts w:asciiTheme="minorHAnsi" w:eastAsiaTheme="minorHAnsi" w:hAnsiTheme="minorHAnsi" w:cs="Times New Roman (Body CS)"/>
          <w:b w:val="0"/>
          <w:color w:val="4D4D4C"/>
          <w14:cntxtAlts/>
        </w:rPr>
      </w:pPr>
      <w:r w:rsidRPr="009B5AC0">
        <w:rPr>
          <w:rFonts w:asciiTheme="minorHAnsi" w:eastAsiaTheme="minorHAnsi" w:hAnsiTheme="minorHAnsi" w:cs="Times New Roman (Body CS)"/>
          <w:b w:val="0"/>
          <w:color w:val="4D4D4C"/>
          <w14:cntxtAlts/>
        </w:rPr>
        <w:t xml:space="preserve">The generation license has been revised for capacity extension, eleven turbines were added to the project on 16/07/2013, 13/09/2013 and 30/05/2017. With this addition, the installed capacity of the project has been raised to 75 </w:t>
      </w:r>
      <w:proofErr w:type="spellStart"/>
      <w:r w:rsidRPr="009B5AC0">
        <w:rPr>
          <w:rFonts w:asciiTheme="minorHAnsi" w:eastAsiaTheme="minorHAnsi" w:hAnsiTheme="minorHAnsi" w:cs="Times New Roman (Body CS)"/>
          <w:b w:val="0"/>
          <w:color w:val="4D4D4C"/>
          <w14:cntxtAlts/>
        </w:rPr>
        <w:t>MWm</w:t>
      </w:r>
      <w:proofErr w:type="spellEnd"/>
      <w:r w:rsidRPr="009B5AC0">
        <w:rPr>
          <w:rFonts w:asciiTheme="minorHAnsi" w:eastAsiaTheme="minorHAnsi" w:hAnsiTheme="minorHAnsi" w:cs="Times New Roman (Body CS)"/>
          <w:b w:val="0"/>
          <w:color w:val="4D4D4C"/>
          <w14:cntxtAlts/>
        </w:rPr>
        <w:t>/72.5 MWe. Since the registered capacity of the project is considered, the electricity generation and the emission reduction of the added units are ignored for the issuances.</w:t>
      </w:r>
    </w:p>
    <w:p w14:paraId="5F17A093" w14:textId="77777777" w:rsidR="00EB1131" w:rsidRPr="004E026B" w:rsidRDefault="00EB1131" w:rsidP="00EB1131">
      <w:pPr>
        <w:pStyle w:val="SDMPDDPoASubSection10"/>
        <w:spacing w:line="312" w:lineRule="auto"/>
        <w:rPr>
          <w:rFonts w:asciiTheme="minorHAnsi" w:eastAsiaTheme="minorHAnsi" w:hAnsiTheme="minorHAnsi" w:cs="Times New Roman (Body CS)"/>
          <w:b w:val="0"/>
          <w:color w:val="4D4D4C"/>
          <w14:cntxtAlts/>
        </w:rPr>
      </w:pPr>
      <w:r w:rsidRPr="00E3385C">
        <w:rPr>
          <w:rFonts w:asciiTheme="minorHAnsi" w:eastAsiaTheme="minorHAnsi" w:hAnsiTheme="minorHAnsi" w:cs="Times New Roman (Body CS)"/>
          <w:b w:val="0"/>
          <w:color w:val="4D4D4C"/>
          <w14:cntxtAlts/>
        </w:rPr>
        <w:t>The project was operational on 1</w:t>
      </w:r>
      <w:r>
        <w:rPr>
          <w:rFonts w:asciiTheme="minorHAnsi" w:eastAsiaTheme="minorHAnsi" w:hAnsiTheme="minorHAnsi" w:cs="Times New Roman (Body CS)"/>
          <w:b w:val="0"/>
          <w:color w:val="4D4D4C"/>
          <w14:cntxtAlts/>
        </w:rPr>
        <w:t>3</w:t>
      </w:r>
      <w:r w:rsidRPr="00E3385C">
        <w:rPr>
          <w:rFonts w:asciiTheme="minorHAnsi" w:eastAsiaTheme="minorHAnsi" w:hAnsiTheme="minorHAnsi" w:cs="Times New Roman (Body CS)"/>
          <w:b w:val="0"/>
          <w:color w:val="4D4D4C"/>
          <w14:cntxtAlts/>
        </w:rPr>
        <w:t>/02/2011</w:t>
      </w:r>
      <w:r>
        <w:rPr>
          <w:rStyle w:val="DipnotBavurusu"/>
          <w:rFonts w:asciiTheme="minorHAnsi" w:eastAsiaTheme="minorHAnsi" w:hAnsiTheme="minorHAnsi" w:cs="Times New Roman (Body CS)"/>
          <w:b w:val="0"/>
          <w:color w:val="4D4D4C"/>
          <w14:cntxtAlts/>
        </w:rPr>
        <w:footnoteReference w:id="2"/>
      </w:r>
      <w:r w:rsidRPr="00E3385C">
        <w:rPr>
          <w:rFonts w:asciiTheme="minorHAnsi" w:eastAsiaTheme="minorHAnsi" w:hAnsiTheme="minorHAnsi" w:cs="Times New Roman (Body CS)"/>
          <w:b w:val="0"/>
          <w:color w:val="4D4D4C"/>
          <w14:cntxtAlts/>
        </w:rPr>
        <w:t xml:space="preserve"> and registered on </w:t>
      </w:r>
      <w:r>
        <w:rPr>
          <w:rFonts w:asciiTheme="minorHAnsi" w:eastAsiaTheme="minorHAnsi" w:hAnsiTheme="minorHAnsi" w:cs="Times New Roman (Body CS)"/>
          <w:b w:val="0"/>
          <w:color w:val="4D4D4C"/>
          <w14:cntxtAlts/>
        </w:rPr>
        <w:t>25</w:t>
      </w:r>
      <w:r w:rsidRPr="00E3385C">
        <w:rPr>
          <w:rFonts w:asciiTheme="minorHAnsi" w:eastAsiaTheme="minorHAnsi" w:hAnsiTheme="minorHAnsi" w:cs="Times New Roman (Body CS)"/>
          <w:b w:val="0"/>
          <w:color w:val="4D4D4C"/>
          <w14:cntxtAlts/>
        </w:rPr>
        <w:t>/0</w:t>
      </w:r>
      <w:r>
        <w:rPr>
          <w:rFonts w:asciiTheme="minorHAnsi" w:eastAsiaTheme="minorHAnsi" w:hAnsiTheme="minorHAnsi" w:cs="Times New Roman (Body CS)"/>
          <w:b w:val="0"/>
          <w:color w:val="4D4D4C"/>
          <w14:cntxtAlts/>
        </w:rPr>
        <w:t>6</w:t>
      </w:r>
      <w:r w:rsidRPr="00E3385C">
        <w:rPr>
          <w:rFonts w:asciiTheme="minorHAnsi" w:eastAsiaTheme="minorHAnsi" w:hAnsiTheme="minorHAnsi" w:cs="Times New Roman (Body CS)"/>
          <w:b w:val="0"/>
          <w:color w:val="4D4D4C"/>
          <w14:cntxtAlts/>
        </w:rPr>
        <w:t>/2012 under the Gold Standard Registry with the registration number GS</w:t>
      </w:r>
      <w:r>
        <w:rPr>
          <w:rFonts w:asciiTheme="minorHAnsi" w:eastAsiaTheme="minorHAnsi" w:hAnsiTheme="minorHAnsi" w:cs="Times New Roman (Body CS)"/>
          <w:b w:val="0"/>
          <w:color w:val="4D4D4C"/>
          <w14:cntxtAlts/>
        </w:rPr>
        <w:t>854</w:t>
      </w:r>
      <w:r w:rsidRPr="00E3385C">
        <w:rPr>
          <w:rFonts w:asciiTheme="minorHAnsi" w:eastAsiaTheme="minorHAnsi" w:hAnsiTheme="minorHAnsi" w:cs="Times New Roman (Body CS)"/>
          <w:b w:val="0"/>
          <w:color w:val="4D4D4C"/>
          <w14:cntxtAlts/>
        </w:rPr>
        <w:t>.</w:t>
      </w:r>
    </w:p>
    <w:p w14:paraId="28780A9C" w14:textId="77777777" w:rsidR="00EB1131" w:rsidRPr="004E026B" w:rsidRDefault="00EB1131" w:rsidP="00EB1131">
      <w:pPr>
        <w:pStyle w:val="SDMPDDPoASubSection10"/>
        <w:spacing w:line="312" w:lineRule="auto"/>
        <w:rPr>
          <w:rFonts w:asciiTheme="minorHAnsi" w:eastAsiaTheme="minorHAnsi" w:hAnsiTheme="minorHAnsi" w:cs="Times New Roman (Body CS)"/>
          <w:b w:val="0"/>
          <w:color w:val="4D4D4C"/>
          <w14:cntxtAlts/>
        </w:rPr>
      </w:pPr>
      <w:r w:rsidRPr="004E026B">
        <w:rPr>
          <w:rFonts w:asciiTheme="minorHAnsi" w:eastAsiaTheme="minorHAnsi" w:hAnsiTheme="minorHAnsi" w:cs="Times New Roman (Body CS)"/>
          <w:b w:val="0"/>
          <w:color w:val="4D4D4C"/>
          <w14:cntxtAlts/>
        </w:rPr>
        <w:t>The project will produce positive environmental and economic benefits through the following aspects:</w:t>
      </w:r>
    </w:p>
    <w:p w14:paraId="203BC908" w14:textId="77777777" w:rsidR="00EB1131" w:rsidRPr="004E026B" w:rsidRDefault="00EB1131">
      <w:pPr>
        <w:pStyle w:val="SDMPDDPoASubSection10"/>
        <w:numPr>
          <w:ilvl w:val="0"/>
          <w:numId w:val="31"/>
        </w:numPr>
        <w:spacing w:line="276" w:lineRule="auto"/>
        <w:rPr>
          <w:rFonts w:asciiTheme="minorHAnsi" w:eastAsiaTheme="minorHAnsi" w:hAnsiTheme="minorHAnsi" w:cs="Times New Roman (Body CS)"/>
          <w:b w:val="0"/>
          <w:color w:val="4D4D4C"/>
          <w14:cntxtAlts/>
        </w:rPr>
      </w:pPr>
      <w:r w:rsidRPr="004E026B">
        <w:rPr>
          <w:rFonts w:asciiTheme="minorHAnsi" w:eastAsiaTheme="minorHAnsi" w:hAnsiTheme="minorHAnsi" w:cs="Times New Roman (Body CS)"/>
          <w:b w:val="0"/>
          <w:color w:val="4D4D4C"/>
          <w14:cntxtAlts/>
        </w:rPr>
        <w:t>Displacing the electricity generated by fossil fuel fired power plants by utilising the renewable resources so as to avoid environmental pollution and GHG emissions,</w:t>
      </w:r>
    </w:p>
    <w:p w14:paraId="309C00E3" w14:textId="77777777" w:rsidR="00EB1131" w:rsidRPr="004E026B" w:rsidRDefault="00EB1131">
      <w:pPr>
        <w:pStyle w:val="SDMPDDPoASubSection10"/>
        <w:numPr>
          <w:ilvl w:val="0"/>
          <w:numId w:val="31"/>
        </w:numPr>
        <w:spacing w:line="276" w:lineRule="auto"/>
        <w:rPr>
          <w:rFonts w:asciiTheme="minorHAnsi" w:eastAsiaTheme="minorHAnsi" w:hAnsiTheme="minorHAnsi" w:cs="Times New Roman (Body CS)"/>
          <w:b w:val="0"/>
          <w:color w:val="4D4D4C"/>
          <w14:cntxtAlts/>
        </w:rPr>
      </w:pPr>
      <w:r w:rsidRPr="004E026B">
        <w:rPr>
          <w:rFonts w:asciiTheme="minorHAnsi" w:eastAsiaTheme="minorHAnsi" w:hAnsiTheme="minorHAnsi" w:cs="Times New Roman (Body CS)"/>
          <w:b w:val="0"/>
          <w:color w:val="4D4D4C"/>
          <w14:cntxtAlts/>
        </w:rPr>
        <w:t>Contributing the economic development of the region by providing sustainable energy resources,</w:t>
      </w:r>
    </w:p>
    <w:p w14:paraId="6BDADB28" w14:textId="77777777" w:rsidR="00EB1131" w:rsidRPr="004E026B" w:rsidRDefault="00EB1131">
      <w:pPr>
        <w:pStyle w:val="SDMPDDPoASubSection10"/>
        <w:numPr>
          <w:ilvl w:val="0"/>
          <w:numId w:val="31"/>
        </w:numPr>
        <w:spacing w:line="276" w:lineRule="auto"/>
        <w:rPr>
          <w:rFonts w:asciiTheme="minorHAnsi" w:eastAsiaTheme="minorHAnsi" w:hAnsiTheme="minorHAnsi" w:cs="Times New Roman (Body CS)"/>
          <w:b w:val="0"/>
          <w:color w:val="4D4D4C"/>
          <w14:cntxtAlts/>
        </w:rPr>
      </w:pPr>
      <w:r w:rsidRPr="004E026B">
        <w:rPr>
          <w:rFonts w:asciiTheme="minorHAnsi" w:eastAsiaTheme="minorHAnsi" w:hAnsiTheme="minorHAnsi" w:cs="Times New Roman (Body CS)"/>
          <w:b w:val="0"/>
          <w:color w:val="4D4D4C"/>
          <w14:cntxtAlts/>
        </w:rPr>
        <w:t>Increasing the income and local standard of living by providing job opportunities for the local people,</w:t>
      </w:r>
    </w:p>
    <w:p w14:paraId="46166D70" w14:textId="77777777" w:rsidR="00EB1131" w:rsidRPr="004E026B" w:rsidRDefault="00EB1131">
      <w:pPr>
        <w:pStyle w:val="SDMPDDPoASubSection10"/>
        <w:numPr>
          <w:ilvl w:val="0"/>
          <w:numId w:val="31"/>
        </w:numPr>
        <w:spacing w:line="276" w:lineRule="auto"/>
        <w:rPr>
          <w:rFonts w:asciiTheme="minorHAnsi" w:eastAsiaTheme="minorHAnsi" w:hAnsiTheme="minorHAnsi" w:cs="Times New Roman (Body CS)"/>
          <w:b w:val="0"/>
          <w:color w:val="4D4D4C"/>
          <w14:cntxtAlts/>
        </w:rPr>
      </w:pPr>
      <w:r w:rsidRPr="004E026B">
        <w:rPr>
          <w:rFonts w:asciiTheme="minorHAnsi" w:eastAsiaTheme="minorHAnsi" w:hAnsiTheme="minorHAnsi" w:cs="Times New Roman (Body CS)"/>
          <w:b w:val="0"/>
          <w:color w:val="4D4D4C"/>
          <w14:cntxtAlts/>
        </w:rPr>
        <w:lastRenderedPageBreak/>
        <w:t>Reducing the blackout because of low voltage by lowering required capacity of the transformer.</w:t>
      </w:r>
    </w:p>
    <w:p w14:paraId="6C9A5A9C" w14:textId="65714EB5" w:rsidR="00EB1131" w:rsidRDefault="00EB1131" w:rsidP="00A56170">
      <w:pPr>
        <w:jc w:val="both"/>
      </w:pPr>
    </w:p>
    <w:p w14:paraId="224C5E82" w14:textId="78222C7D" w:rsidR="009823F5" w:rsidRPr="006340C0" w:rsidRDefault="009823F5" w:rsidP="009823F5">
      <w:pPr>
        <w:pStyle w:val="SectionList2nd"/>
        <w:rPr>
          <w:rFonts w:ascii="Verdana" w:eastAsiaTheme="majorEastAsia" w:hAnsi="Verdana" w:cs="Times New Roman (Headings CS)"/>
          <w:b/>
          <w:bCs w:val="0"/>
          <w:color w:val="323232" w:themeColor="text2"/>
          <w:szCs w:val="24"/>
          <w:lang w:val="en-US" w:eastAsia="en-US"/>
          <w14:ligatures w14:val="standardContextual"/>
          <w14:numForm w14:val="oldStyle"/>
          <w14:cntxtAlts/>
        </w:rPr>
      </w:pPr>
      <w:r w:rsidRPr="006340C0">
        <w:rPr>
          <w:rFonts w:ascii="Verdana" w:eastAsiaTheme="majorEastAsia" w:hAnsi="Verdana" w:cs="Times New Roman (Headings CS)"/>
          <w:b/>
          <w:bCs w:val="0"/>
          <w:color w:val="323232" w:themeColor="text2"/>
          <w:szCs w:val="24"/>
          <w:lang w:val="en-US" w:eastAsia="en-US"/>
          <w14:ligatures w14:val="standardContextual"/>
          <w14:numForm w14:val="oldStyle"/>
          <w14:cntxtAlts/>
        </w:rPr>
        <w:t xml:space="preserve">Eligibility of the project under </w:t>
      </w:r>
      <w:r w:rsidR="00535750" w:rsidRPr="006340C0">
        <w:rPr>
          <w:rFonts w:ascii="Verdana" w:eastAsiaTheme="majorEastAsia" w:hAnsi="Verdana" w:cs="Times New Roman (Headings CS)"/>
          <w:b/>
          <w:bCs w:val="0"/>
          <w:color w:val="323232" w:themeColor="text2"/>
          <w:szCs w:val="24"/>
          <w:lang w:val="en-US" w:eastAsia="en-US"/>
          <w14:ligatures w14:val="standardContextual"/>
          <w14:numForm w14:val="oldStyle"/>
          <w14:cntxtAlts/>
        </w:rPr>
        <w:t>Gold Standard</w:t>
      </w:r>
    </w:p>
    <w:p w14:paraId="32308964" w14:textId="77777777" w:rsidR="00EB1131" w:rsidRPr="004E026B" w:rsidRDefault="00B971CA" w:rsidP="00EB1131">
      <w:pPr>
        <w:pStyle w:val="SectionList2nd"/>
        <w:numPr>
          <w:ilvl w:val="0"/>
          <w:numId w:val="0"/>
        </w:numPr>
        <w:spacing w:line="276" w:lineRule="auto"/>
        <w:ind w:left="141"/>
        <w:jc w:val="both"/>
        <w:rPr>
          <w:rFonts w:eastAsiaTheme="minorHAnsi" w:cs="Times New Roman (Body CS)"/>
          <w:color w:val="4D4D4C"/>
          <w14:cntxtAlts/>
        </w:rPr>
      </w:pPr>
      <w:r w:rsidRPr="008E1E90">
        <w:rPr>
          <w:rFonts w:eastAsiaTheme="minorHAnsi" w:cs="Times New Roman (Body CS)"/>
          <w:color w:val="4D4D4C"/>
          <w14:cntxtAlts/>
        </w:rPr>
        <w:t xml:space="preserve">The </w:t>
      </w:r>
      <w:r w:rsidR="00EB1131" w:rsidRPr="004E026B">
        <w:rPr>
          <w:rFonts w:eastAsiaTheme="minorHAnsi" w:cs="Times New Roman (Body CS)"/>
          <w:color w:val="4D4D4C"/>
          <w14:cntxtAlts/>
        </w:rPr>
        <w:t>project activity meets the eligibility criteria according to section 3.1.1 of GS4GG Principles &amp; Requirements document as below.</w:t>
      </w:r>
    </w:p>
    <w:p w14:paraId="0B139840" w14:textId="77777777" w:rsidR="00EB1131" w:rsidRPr="008A793C" w:rsidRDefault="00EB1131">
      <w:pPr>
        <w:pStyle w:val="SectionList2nd"/>
        <w:numPr>
          <w:ilvl w:val="0"/>
          <w:numId w:val="32"/>
        </w:numPr>
        <w:spacing w:line="276" w:lineRule="auto"/>
        <w:jc w:val="both"/>
      </w:pPr>
      <w:r w:rsidRPr="004E026B">
        <w:rPr>
          <w:rFonts w:eastAsiaTheme="minorHAnsi" w:cs="Times New Roman (Body CS)"/>
          <w:color w:val="4D4D4C"/>
          <w14:cntxtAlts/>
        </w:rPr>
        <w:t>The project applies methodology ACM0002 Version 2</w:t>
      </w:r>
      <w:r>
        <w:rPr>
          <w:rFonts w:eastAsiaTheme="minorHAnsi" w:cs="Times New Roman (Body CS)"/>
          <w:color w:val="4D4D4C"/>
          <w14:cntxtAlts/>
        </w:rPr>
        <w:t>2</w:t>
      </w:r>
      <w:r w:rsidRPr="004E026B">
        <w:rPr>
          <w:rFonts w:eastAsiaTheme="minorHAnsi" w:cs="Times New Roman (Body CS)"/>
          <w:color w:val="4D4D4C"/>
          <w14:cntxtAlts/>
        </w:rPr>
        <w:t>.0, which is an approved methodology under Gold Standard.</w:t>
      </w:r>
    </w:p>
    <w:p w14:paraId="3D3D46CF" w14:textId="0C8D17B8" w:rsidR="008A793C" w:rsidRPr="004E026B" w:rsidRDefault="008A793C">
      <w:pPr>
        <w:pStyle w:val="SectionList2nd"/>
        <w:numPr>
          <w:ilvl w:val="0"/>
          <w:numId w:val="32"/>
        </w:numPr>
        <w:spacing w:line="276" w:lineRule="auto"/>
        <w:jc w:val="both"/>
      </w:pPr>
      <w:r w:rsidRPr="008A793C">
        <w:t>The project meets the requirements of the Principles and Requirements for the Global Targets Verification and Validation Standard (GS4GG VVS), Version 2.0</w:t>
      </w:r>
      <w:r w:rsidR="00E22420">
        <w:rPr>
          <w:rStyle w:val="DipnotBavurusu"/>
        </w:rPr>
        <w:footnoteReference w:id="3"/>
      </w:r>
      <w:r w:rsidRPr="008A793C">
        <w:t>.</w:t>
      </w:r>
    </w:p>
    <w:p w14:paraId="09C47757" w14:textId="77777777" w:rsidR="00EB1131" w:rsidRPr="004E026B" w:rsidRDefault="00EB1131">
      <w:pPr>
        <w:pStyle w:val="SectionList2nd"/>
        <w:numPr>
          <w:ilvl w:val="0"/>
          <w:numId w:val="32"/>
        </w:numPr>
        <w:spacing w:line="276" w:lineRule="auto"/>
        <w:jc w:val="both"/>
      </w:pPr>
      <w:r w:rsidRPr="004E026B">
        <w:rPr>
          <w:rFonts w:eastAsiaTheme="minorHAnsi" w:cs="Times New Roman (Body CS)"/>
          <w:color w:val="4D4D4C"/>
          <w14:cntxtAlts/>
        </w:rPr>
        <w:t>The project type is wind and an eligible project type as per the 1.1. Eligible Project Types &amp; Scope under Renewable Energy Activity Requirements.</w:t>
      </w:r>
    </w:p>
    <w:p w14:paraId="5122FEE6" w14:textId="77777777" w:rsidR="00EB1131" w:rsidRPr="004E026B" w:rsidRDefault="00EB1131" w:rsidP="00EB1131">
      <w:pPr>
        <w:pStyle w:val="SectionList2nd"/>
        <w:numPr>
          <w:ilvl w:val="0"/>
          <w:numId w:val="0"/>
        </w:numPr>
        <w:spacing w:line="276" w:lineRule="auto"/>
        <w:ind w:left="861"/>
        <w:jc w:val="both"/>
        <w:rPr>
          <w:rFonts w:eastAsiaTheme="minorHAnsi" w:cs="Times New Roman (Body CS)"/>
          <w:color w:val="4D4D4C"/>
          <w14:cntxtAlts/>
        </w:rPr>
      </w:pPr>
      <w:r w:rsidRPr="004E026B">
        <w:rPr>
          <w:rFonts w:eastAsiaTheme="minorHAnsi" w:cs="Times New Roman (Body CS)"/>
          <w:color w:val="4D4D4C"/>
          <w14:cntxtAlts/>
        </w:rPr>
        <w:t>(a)  Project shall generate and deliver energy services (e.g., mechanical work/electricity/heat) from non-fossil and renewable energy sources</w:t>
      </w:r>
    </w:p>
    <w:p w14:paraId="4699A388" w14:textId="77777777" w:rsidR="00EB1131" w:rsidRPr="004E026B" w:rsidRDefault="00EB1131" w:rsidP="00EB1131">
      <w:pPr>
        <w:pStyle w:val="SectionList2nd"/>
        <w:numPr>
          <w:ilvl w:val="0"/>
          <w:numId w:val="0"/>
        </w:numPr>
        <w:spacing w:line="276" w:lineRule="auto"/>
        <w:ind w:left="861"/>
        <w:jc w:val="both"/>
        <w:rPr>
          <w:rFonts w:eastAsiaTheme="minorHAnsi" w:cs="Times New Roman (Body CS)"/>
          <w:color w:val="4D4D4C"/>
          <w14:cntxtAlts/>
        </w:rPr>
      </w:pPr>
      <w:r w:rsidRPr="004E026B">
        <w:rPr>
          <w:rFonts w:eastAsiaTheme="minorHAnsi" w:cs="Times New Roman (Body CS)"/>
          <w:color w:val="4D4D4C"/>
          <w14:cntxtAlts/>
        </w:rPr>
        <w:t>(b)  Project shall comprise of renewable energy generation units, such as photovoltaic, tidal/wave, wind, hydro, geothermal, waste to energy and renewable biomass.</w:t>
      </w:r>
    </w:p>
    <w:p w14:paraId="0F237A6A" w14:textId="77777777" w:rsidR="00EB1131" w:rsidRPr="004E6F91" w:rsidRDefault="00EB1131">
      <w:pPr>
        <w:pStyle w:val="SectionList2nd"/>
        <w:numPr>
          <w:ilvl w:val="0"/>
          <w:numId w:val="32"/>
        </w:numPr>
        <w:spacing w:line="276" w:lineRule="auto"/>
        <w:jc w:val="both"/>
        <w:rPr>
          <w:rFonts w:eastAsiaTheme="minorHAnsi" w:cs="Times New Roman (Body CS)"/>
          <w:color w:val="4D4D4C"/>
          <w14:cntxtAlts/>
        </w:rPr>
      </w:pPr>
      <w:r w:rsidRPr="004E026B">
        <w:rPr>
          <w:rFonts w:eastAsiaTheme="minorHAnsi" w:cs="Times New Roman (Body CS)"/>
          <w:color w:val="4D4D4C"/>
          <w14:cntxtAlts/>
        </w:rPr>
        <w:t>The project activity results in displacement of electricity from thermal power stations while contributing to sustainable development of Turkey. Hence, the project contributes to the Gold Standard Vision and Mission.</w:t>
      </w:r>
    </w:p>
    <w:p w14:paraId="5F1BFE76" w14:textId="77777777" w:rsidR="00EB1131" w:rsidRPr="004E6F91" w:rsidRDefault="00EB1131">
      <w:pPr>
        <w:pStyle w:val="SectionList2nd"/>
        <w:numPr>
          <w:ilvl w:val="0"/>
          <w:numId w:val="32"/>
        </w:numPr>
        <w:spacing w:line="276" w:lineRule="auto"/>
        <w:jc w:val="both"/>
        <w:rPr>
          <w:rFonts w:eastAsiaTheme="minorHAnsi" w:cs="Times New Roman (Body CS)"/>
          <w:color w:val="4D4D4C"/>
          <w14:cntxtAlts/>
        </w:rPr>
      </w:pPr>
      <w:r w:rsidRPr="004E026B">
        <w:rPr>
          <w:rFonts w:eastAsiaTheme="minorHAnsi" w:cs="Times New Roman (Body CS)"/>
          <w:color w:val="4D4D4C"/>
          <w14:cntxtAlts/>
        </w:rPr>
        <w:t>Wind is an approved project type.</w:t>
      </w:r>
    </w:p>
    <w:p w14:paraId="4FFDD96C" w14:textId="77777777" w:rsidR="00EB1131" w:rsidRPr="004E6F91" w:rsidRDefault="00EB1131">
      <w:pPr>
        <w:pStyle w:val="SectionList2nd"/>
        <w:numPr>
          <w:ilvl w:val="0"/>
          <w:numId w:val="32"/>
        </w:numPr>
        <w:spacing w:line="276" w:lineRule="auto"/>
        <w:jc w:val="both"/>
        <w:rPr>
          <w:rFonts w:eastAsiaTheme="minorHAnsi" w:cs="Times New Roman (Body CS)"/>
          <w:color w:val="4D4D4C"/>
          <w14:cntxtAlts/>
        </w:rPr>
      </w:pPr>
      <w:r w:rsidRPr="004E6F91">
        <w:rPr>
          <w:rFonts w:eastAsiaTheme="minorHAnsi" w:cs="Times New Roman (Body CS)"/>
          <w:color w:val="4D4D4C"/>
          <w14:cntxtAlts/>
        </w:rPr>
        <w:t xml:space="preserve">Project is not included in any other voluntary or compliance standards programme. The existing </w:t>
      </w:r>
      <w:r>
        <w:rPr>
          <w:rFonts w:eastAsiaTheme="minorHAnsi" w:cs="Times New Roman (Body CS)"/>
          <w:color w:val="4D4D4C"/>
          <w14:cntxtAlts/>
        </w:rPr>
        <w:t>45.0</w:t>
      </w:r>
      <w:r w:rsidRPr="004E6F91">
        <w:rPr>
          <w:rFonts w:eastAsiaTheme="minorHAnsi" w:cs="Times New Roman (Body CS)"/>
          <w:color w:val="4D4D4C"/>
          <w14:cntxtAlts/>
        </w:rPr>
        <w:t xml:space="preserve"> MW capacity is not included in IREC.</w:t>
      </w:r>
      <w:r w:rsidRPr="004E6F91">
        <w:rPr>
          <w:rFonts w:eastAsiaTheme="minorHAnsi" w:cs="Times New Roman (Body CS)"/>
          <w:color w:val="4D4D4C"/>
          <w:vertAlign w:val="superscript"/>
          <w14:cntxtAlts/>
        </w:rPr>
        <w:footnoteReference w:id="4"/>
      </w:r>
    </w:p>
    <w:p w14:paraId="29869034" w14:textId="588AD4EE" w:rsidR="003779C0" w:rsidRPr="008E1E90" w:rsidRDefault="003779C0" w:rsidP="00EB1131">
      <w:pPr>
        <w:pStyle w:val="SectionList2nd"/>
        <w:numPr>
          <w:ilvl w:val="0"/>
          <w:numId w:val="0"/>
        </w:numPr>
        <w:ind w:left="141"/>
      </w:pPr>
    </w:p>
    <w:p w14:paraId="7D165EA1" w14:textId="77777777" w:rsidR="00B971CA" w:rsidRPr="008E1E90" w:rsidRDefault="00B971CA" w:rsidP="00B971CA">
      <w:pPr>
        <w:pStyle w:val="SectionList2nd"/>
        <w:numPr>
          <w:ilvl w:val="0"/>
          <w:numId w:val="0"/>
        </w:numPr>
        <w:ind w:left="141"/>
        <w:rPr>
          <w:rFonts w:eastAsiaTheme="minorHAnsi" w:cs="Times New Roman (Body CS)"/>
          <w:b/>
          <w:bCs w:val="0"/>
          <w:color w:val="4D4D4C"/>
          <w14:cntxtAlts/>
        </w:rPr>
      </w:pPr>
      <w:r w:rsidRPr="008E1E90">
        <w:rPr>
          <w:rFonts w:eastAsiaTheme="minorHAnsi" w:cs="Times New Roman (Body CS)"/>
          <w:b/>
          <w:bCs w:val="0"/>
          <w:color w:val="4D4D4C"/>
          <w14:cntxtAlts/>
        </w:rPr>
        <w:t>General Eligibility Criteria</w:t>
      </w:r>
    </w:p>
    <w:p w14:paraId="2195B6B5" w14:textId="77777777" w:rsidR="00EB1131" w:rsidRPr="004A175C" w:rsidRDefault="00EB1131">
      <w:pPr>
        <w:pStyle w:val="ListeParagraf"/>
        <w:numPr>
          <w:ilvl w:val="0"/>
          <w:numId w:val="25"/>
        </w:numPr>
        <w:jc w:val="both"/>
        <w:rPr>
          <w:b/>
        </w:rPr>
      </w:pPr>
      <w:r w:rsidRPr="004E026B">
        <w:t>Type of project: Wind</w:t>
      </w:r>
    </w:p>
    <w:p w14:paraId="078F0A42" w14:textId="77777777" w:rsidR="00EB1131" w:rsidRPr="004A175C" w:rsidRDefault="00EB1131">
      <w:pPr>
        <w:pStyle w:val="ListeParagraf"/>
        <w:numPr>
          <w:ilvl w:val="0"/>
          <w:numId w:val="25"/>
        </w:numPr>
        <w:jc w:val="both"/>
        <w:rPr>
          <w:b/>
        </w:rPr>
      </w:pPr>
      <w:bookmarkStart w:id="12" w:name="_Hlk190353427"/>
      <w:r w:rsidRPr="004E026B">
        <w:t xml:space="preserve">Location of project: The project is located in </w:t>
      </w:r>
      <w:proofErr w:type="spellStart"/>
      <w:r>
        <w:t>Balıkesir</w:t>
      </w:r>
      <w:proofErr w:type="spellEnd"/>
      <w:r w:rsidRPr="004E026B">
        <w:t xml:space="preserve"> Province, Turkey. Therefore, the project is eligible.</w:t>
      </w:r>
    </w:p>
    <w:p w14:paraId="15894AEA" w14:textId="77777777" w:rsidR="00EB1131" w:rsidRPr="004A175C" w:rsidRDefault="00EB1131">
      <w:pPr>
        <w:pStyle w:val="ListeParagraf"/>
        <w:numPr>
          <w:ilvl w:val="0"/>
          <w:numId w:val="25"/>
        </w:numPr>
        <w:jc w:val="both"/>
        <w:rPr>
          <w:b/>
        </w:rPr>
      </w:pPr>
      <w:r w:rsidRPr="004E026B">
        <w:lastRenderedPageBreak/>
        <w:t xml:space="preserve">Project Area, Boundary and Scale: The registered project activity is </w:t>
      </w:r>
      <w:r>
        <w:rPr>
          <w:bCs/>
        </w:rPr>
        <w:t>45.0</w:t>
      </w:r>
      <w:r w:rsidRPr="004E026B">
        <w:t xml:space="preserve"> MW as large scale.</w:t>
      </w:r>
    </w:p>
    <w:p w14:paraId="4F0BAAAE" w14:textId="77777777" w:rsidR="00EB1131" w:rsidRPr="00356A19" w:rsidRDefault="00EB1131">
      <w:pPr>
        <w:pStyle w:val="ListeParagraf"/>
        <w:numPr>
          <w:ilvl w:val="0"/>
          <w:numId w:val="25"/>
        </w:numPr>
        <w:jc w:val="both"/>
      </w:pPr>
      <w:r w:rsidRPr="00356A19">
        <w:t>Project activity is in compliance with Host Country’s legal, environmental, ecological and social regulations.</w:t>
      </w:r>
    </w:p>
    <w:p w14:paraId="0D9FAD7B" w14:textId="77777777" w:rsidR="00EB1131" w:rsidRPr="00356A19" w:rsidRDefault="00EB1131">
      <w:pPr>
        <w:pStyle w:val="ListeParagraf"/>
        <w:numPr>
          <w:ilvl w:val="0"/>
          <w:numId w:val="25"/>
        </w:numPr>
        <w:jc w:val="both"/>
      </w:pPr>
      <w:r w:rsidRPr="00356A19">
        <w:t>Contact details of the project owner can be found in Appendix 2.</w:t>
      </w:r>
    </w:p>
    <w:p w14:paraId="41CEFA1C" w14:textId="77777777" w:rsidR="00EB1131" w:rsidRPr="00356A19" w:rsidRDefault="00EB1131">
      <w:pPr>
        <w:pStyle w:val="ListeParagraf"/>
        <w:numPr>
          <w:ilvl w:val="0"/>
          <w:numId w:val="25"/>
        </w:numPr>
        <w:jc w:val="both"/>
      </w:pPr>
      <w:r w:rsidRPr="00356A19">
        <w:t xml:space="preserve">The legal owner of the products is </w:t>
      </w:r>
      <w:r>
        <w:rPr>
          <w:bCs/>
        </w:rPr>
        <w:t>SUSURLUK</w:t>
      </w:r>
      <w:r w:rsidRPr="004A175C">
        <w:rPr>
          <w:bCs/>
        </w:rPr>
        <w:t xml:space="preserve"> ENERJİ A.</w:t>
      </w:r>
      <w:r w:rsidRPr="00356A19">
        <w:t>Ş.</w:t>
      </w:r>
    </w:p>
    <w:p w14:paraId="3C5DE761" w14:textId="77777777" w:rsidR="00EB1131" w:rsidRPr="004A175C" w:rsidRDefault="00EB1131">
      <w:pPr>
        <w:pStyle w:val="ListeParagraf"/>
        <w:numPr>
          <w:ilvl w:val="0"/>
          <w:numId w:val="25"/>
        </w:numPr>
        <w:jc w:val="both"/>
        <w:rPr>
          <w:b/>
        </w:rPr>
      </w:pPr>
      <w:r w:rsidRPr="00356A19">
        <w:t>The Official Development Assistance (ODA) Declaration was also signed by the Project Developer.</w:t>
      </w:r>
    </w:p>
    <w:bookmarkEnd w:id="12"/>
    <w:p w14:paraId="0677160D" w14:textId="77777777" w:rsidR="00EB1131" w:rsidRPr="008E1E90" w:rsidRDefault="00EB1131" w:rsidP="00EB1131">
      <w:pPr>
        <w:pStyle w:val="SectionList2nd"/>
        <w:numPr>
          <w:ilvl w:val="0"/>
          <w:numId w:val="0"/>
        </w:numPr>
        <w:ind w:left="141"/>
        <w:jc w:val="both"/>
      </w:pPr>
    </w:p>
    <w:p w14:paraId="0B6A73E3" w14:textId="77777777" w:rsidR="00EB1131" w:rsidRPr="004A175C" w:rsidRDefault="00EB1131" w:rsidP="00EB1131">
      <w:pPr>
        <w:rPr>
          <w:rFonts w:asciiTheme="minorHAnsi" w:hAnsiTheme="minorHAnsi"/>
          <w:lang w:val="en-GB" w:eastAsia="de-DE"/>
        </w:rPr>
      </w:pPr>
      <w:r w:rsidRPr="004A175C">
        <w:rPr>
          <w:rFonts w:asciiTheme="minorHAnsi" w:hAnsiTheme="minorHAnsi"/>
          <w:lang w:val="en-GB" w:eastAsia="de-DE"/>
        </w:rPr>
        <w:t>The project activity meets additional requirements:</w:t>
      </w:r>
    </w:p>
    <w:p w14:paraId="0DEC7128" w14:textId="77777777" w:rsidR="00EB1131" w:rsidRPr="004A175C" w:rsidRDefault="00EB1131" w:rsidP="00EB1131">
      <w:pPr>
        <w:rPr>
          <w:rFonts w:asciiTheme="minorHAnsi" w:hAnsiTheme="minorHAnsi"/>
          <w:lang w:val="en-GB" w:eastAsia="de-DE"/>
        </w:rPr>
      </w:pPr>
    </w:p>
    <w:p w14:paraId="42BDCD05" w14:textId="77777777" w:rsidR="00EB1131" w:rsidRPr="004A175C" w:rsidRDefault="00EB1131" w:rsidP="00EB1131">
      <w:pPr>
        <w:jc w:val="both"/>
        <w:rPr>
          <w:rFonts w:asciiTheme="minorHAnsi" w:hAnsiTheme="minorHAnsi"/>
          <w:lang w:val="en-GB" w:eastAsia="de-DE"/>
        </w:rPr>
      </w:pPr>
      <w:r w:rsidRPr="004A175C">
        <w:rPr>
          <w:rFonts w:asciiTheme="minorHAnsi" w:hAnsiTheme="minorHAnsi"/>
          <w:lang w:val="en-GB" w:eastAsia="de-DE"/>
        </w:rPr>
        <w:t>Principle 1- Contribution to Climate Security &amp;amp; Sustainable Development as contributing to SDG 7, 8 and 13.</w:t>
      </w:r>
    </w:p>
    <w:p w14:paraId="066F0938" w14:textId="77777777" w:rsidR="00EB1131" w:rsidRPr="004A175C" w:rsidRDefault="00EB1131" w:rsidP="00EB1131">
      <w:pPr>
        <w:jc w:val="both"/>
        <w:rPr>
          <w:rFonts w:asciiTheme="minorHAnsi" w:hAnsiTheme="minorHAnsi"/>
          <w:lang w:val="en-GB" w:eastAsia="de-DE"/>
        </w:rPr>
      </w:pPr>
      <w:r w:rsidRPr="004A175C">
        <w:rPr>
          <w:rFonts w:asciiTheme="minorHAnsi" w:hAnsiTheme="minorHAnsi"/>
          <w:lang w:val="en-GB" w:eastAsia="de-DE"/>
        </w:rPr>
        <w:t>Principle 2 – Safeguarding Principles (Please see Appendix 1)</w:t>
      </w:r>
    </w:p>
    <w:p w14:paraId="6CC158FF" w14:textId="77777777" w:rsidR="00EB1131" w:rsidRPr="004A175C" w:rsidRDefault="00EB1131" w:rsidP="00EB1131">
      <w:pPr>
        <w:jc w:val="both"/>
        <w:rPr>
          <w:rFonts w:asciiTheme="minorHAnsi" w:hAnsiTheme="minorHAnsi"/>
          <w:lang w:val="en-GB" w:eastAsia="de-DE"/>
        </w:rPr>
      </w:pPr>
      <w:r w:rsidRPr="004A175C">
        <w:rPr>
          <w:rFonts w:asciiTheme="minorHAnsi" w:hAnsiTheme="minorHAnsi"/>
          <w:lang w:val="en-GB" w:eastAsia="de-DE"/>
        </w:rPr>
        <w:t>Principle 3 – Stakeholder Inclusivity as Stakeholder Consultation Processes was already implemented, and grievance mechanism is already in place.</w:t>
      </w:r>
    </w:p>
    <w:p w14:paraId="50801C8E" w14:textId="77777777" w:rsidR="00EB1131" w:rsidRPr="004A175C" w:rsidRDefault="00EB1131" w:rsidP="00EB1131">
      <w:pPr>
        <w:jc w:val="both"/>
        <w:rPr>
          <w:rFonts w:asciiTheme="minorHAnsi" w:hAnsiTheme="minorHAnsi"/>
          <w:lang w:val="en-GB" w:eastAsia="de-DE"/>
        </w:rPr>
      </w:pPr>
      <w:r w:rsidRPr="004A175C">
        <w:rPr>
          <w:rFonts w:asciiTheme="minorHAnsi" w:hAnsiTheme="minorHAnsi"/>
          <w:lang w:val="en-GB" w:eastAsia="de-DE"/>
        </w:rPr>
        <w:t>Principle 4 – Demonstration of Real Outcomes as the Tool “Assessment of the validity of the original/current baseline and update of the baseline at the renewal of the crediting period”</w:t>
      </w:r>
      <w:r>
        <w:rPr>
          <w:rFonts w:asciiTheme="minorHAnsi" w:hAnsiTheme="minorHAnsi"/>
          <w:lang w:val="en-GB" w:eastAsia="de-DE"/>
        </w:rPr>
        <w:t xml:space="preserve"> </w:t>
      </w:r>
      <w:r w:rsidRPr="004A175C">
        <w:rPr>
          <w:rFonts w:asciiTheme="minorHAnsi" w:hAnsiTheme="minorHAnsi"/>
          <w:lang w:val="en-GB" w:eastAsia="de-DE"/>
        </w:rPr>
        <w:t>has already been applied.</w:t>
      </w:r>
    </w:p>
    <w:p w14:paraId="5DD45F68" w14:textId="77777777" w:rsidR="00EB1131" w:rsidRDefault="00EB1131" w:rsidP="00EB1131">
      <w:pPr>
        <w:jc w:val="both"/>
        <w:rPr>
          <w:rFonts w:asciiTheme="minorHAnsi" w:hAnsiTheme="minorHAnsi"/>
          <w:lang w:val="en-GB" w:eastAsia="de-DE"/>
        </w:rPr>
      </w:pPr>
      <w:r w:rsidRPr="004A175C">
        <w:rPr>
          <w:rFonts w:asciiTheme="minorHAnsi" w:hAnsiTheme="minorHAnsi"/>
          <w:lang w:val="en-GB" w:eastAsia="de-DE"/>
        </w:rPr>
        <w:t>Principle 5 – Financial Additionality &amp;amp; Ongoing Financial Need (Please see section B.5.2)</w:t>
      </w:r>
    </w:p>
    <w:p w14:paraId="2A167204" w14:textId="77777777" w:rsidR="00EB1131" w:rsidRPr="00EB1131" w:rsidRDefault="00EB1131" w:rsidP="00EB1131">
      <w:pPr>
        <w:spacing w:line="240" w:lineRule="auto"/>
        <w:jc w:val="both"/>
        <w:rPr>
          <w:rFonts w:asciiTheme="minorHAnsi" w:hAnsiTheme="minorHAnsi"/>
          <w:bCs/>
          <w:szCs w:val="22"/>
          <w:lang w:val="en-GB" w:eastAsia="en-GB"/>
        </w:rPr>
      </w:pPr>
    </w:p>
    <w:p w14:paraId="3089D24E" w14:textId="77777777" w:rsidR="00B26572" w:rsidRPr="008E1E90" w:rsidRDefault="00B26572" w:rsidP="00B971CA">
      <w:pPr>
        <w:pStyle w:val="ListeParagraf"/>
        <w:spacing w:line="240" w:lineRule="auto"/>
        <w:ind w:left="861"/>
        <w:jc w:val="both"/>
        <w:rPr>
          <w:rFonts w:asciiTheme="minorHAnsi" w:hAnsiTheme="minorHAnsi"/>
          <w:bCs/>
          <w:szCs w:val="22"/>
          <w:lang w:val="en-GB" w:eastAsia="en-GB"/>
        </w:rPr>
      </w:pPr>
    </w:p>
    <w:p w14:paraId="6C4869E3" w14:textId="77777777" w:rsidR="009823F5" w:rsidRPr="006340C0" w:rsidRDefault="009823F5" w:rsidP="009823F5">
      <w:pPr>
        <w:pStyle w:val="SectionList2nd"/>
        <w:rPr>
          <w:rFonts w:ascii="Verdana" w:eastAsiaTheme="majorEastAsia" w:hAnsi="Verdana" w:cs="Times New Roman (Headings CS)"/>
          <w:b/>
          <w:bCs w:val="0"/>
          <w:color w:val="323232" w:themeColor="text2"/>
          <w:szCs w:val="24"/>
          <w:lang w:val="en-US" w:eastAsia="en-US"/>
          <w14:ligatures w14:val="standardContextual"/>
          <w14:numForm w14:val="oldStyle"/>
          <w14:cntxtAlts/>
        </w:rPr>
      </w:pPr>
      <w:r w:rsidRPr="006340C0">
        <w:rPr>
          <w:rFonts w:ascii="Verdana" w:eastAsiaTheme="majorEastAsia" w:hAnsi="Verdana" w:cs="Times New Roman (Headings CS)"/>
          <w:b/>
          <w:bCs w:val="0"/>
          <w:color w:val="323232" w:themeColor="text2"/>
          <w:szCs w:val="24"/>
          <w:lang w:val="en-US" w:eastAsia="en-US"/>
          <w14:ligatures w14:val="standardContextual"/>
          <w14:numForm w14:val="oldStyle"/>
          <w14:cntxtAlts/>
        </w:rPr>
        <w:t>Legal ownership of products generated by the project and legal rights to alter use of resources required to service the project</w:t>
      </w:r>
    </w:p>
    <w:p w14:paraId="454DBB5A" w14:textId="7338A3C8" w:rsidR="008953A6" w:rsidRPr="00304FDD" w:rsidRDefault="00E91572" w:rsidP="008953A6">
      <w:pPr>
        <w:pStyle w:val="SectionList2nd"/>
        <w:numPr>
          <w:ilvl w:val="0"/>
          <w:numId w:val="0"/>
        </w:numPr>
        <w:rPr>
          <w:rFonts w:ascii="Verdana" w:eastAsiaTheme="minorHAnsi" w:hAnsi="Verdana" w:cs="Times New Roman (Body CS)"/>
          <w:bCs w:val="0"/>
          <w:color w:val="4D4D4C"/>
          <w:szCs w:val="24"/>
          <w:lang w:val="en-US" w:eastAsia="en-US"/>
          <w14:cntxtAlts/>
        </w:rPr>
      </w:pPr>
      <w:proofErr w:type="spellStart"/>
      <w:r>
        <w:rPr>
          <w:rFonts w:ascii="Verdana" w:eastAsiaTheme="minorHAnsi" w:hAnsi="Verdana" w:cs="Times New Roman (Body CS)"/>
          <w:bCs w:val="0"/>
          <w:color w:val="4D4D4C"/>
          <w:szCs w:val="24"/>
          <w:lang w:val="en-US" w:eastAsia="en-US"/>
          <w14:cntxtAlts/>
        </w:rPr>
        <w:t>Susu</w:t>
      </w:r>
      <w:r w:rsidR="00A604C7">
        <w:rPr>
          <w:rFonts w:ascii="Verdana" w:eastAsiaTheme="minorHAnsi" w:hAnsi="Verdana" w:cs="Times New Roman (Body CS)"/>
          <w:bCs w:val="0"/>
          <w:color w:val="4D4D4C"/>
          <w:szCs w:val="24"/>
          <w:lang w:val="en-US" w:eastAsia="en-US"/>
          <w14:cntxtAlts/>
        </w:rPr>
        <w:t>r</w:t>
      </w:r>
      <w:r>
        <w:rPr>
          <w:rFonts w:ascii="Verdana" w:eastAsiaTheme="minorHAnsi" w:hAnsi="Verdana" w:cs="Times New Roman (Body CS)"/>
          <w:bCs w:val="0"/>
          <w:color w:val="4D4D4C"/>
          <w:szCs w:val="24"/>
          <w:lang w:val="en-US" w:eastAsia="en-US"/>
          <w14:cntxtAlts/>
        </w:rPr>
        <w:t>luk</w:t>
      </w:r>
      <w:proofErr w:type="spellEnd"/>
      <w:r w:rsidR="00304FDD" w:rsidRPr="00304FDD">
        <w:rPr>
          <w:rFonts w:ascii="Verdana" w:eastAsiaTheme="minorHAnsi" w:hAnsi="Verdana" w:cs="Times New Roman (Body CS)"/>
          <w:bCs w:val="0"/>
          <w:color w:val="4D4D4C"/>
          <w:szCs w:val="24"/>
          <w:lang w:val="en-US" w:eastAsia="en-US"/>
          <w14:cntxtAlts/>
        </w:rPr>
        <w:t xml:space="preserve"> Enerji A.Ş.</w:t>
      </w:r>
    </w:p>
    <w:p w14:paraId="241DB34C" w14:textId="77777777" w:rsidR="000E262C" w:rsidRPr="008E1E90" w:rsidRDefault="000E262C" w:rsidP="008953A6">
      <w:pPr>
        <w:pStyle w:val="SectionList2nd"/>
        <w:numPr>
          <w:ilvl w:val="0"/>
          <w:numId w:val="0"/>
        </w:numPr>
      </w:pPr>
    </w:p>
    <w:p w14:paraId="47F6E317" w14:textId="7446D76B" w:rsidR="004E361A" w:rsidRPr="008E1E90" w:rsidRDefault="007F21DA" w:rsidP="00B01408">
      <w:pPr>
        <w:pStyle w:val="Balk5"/>
      </w:pPr>
      <w:r w:rsidRPr="008E1E90">
        <w:t xml:space="preserve">A.2 </w:t>
      </w:r>
      <w:r w:rsidR="004E361A" w:rsidRPr="008E1E90">
        <w:t>Location of project</w:t>
      </w:r>
    </w:p>
    <w:p w14:paraId="02EEADED" w14:textId="02333496" w:rsidR="00F92AD1" w:rsidRDefault="00F92AD1" w:rsidP="008953A6">
      <w:pPr>
        <w:jc w:val="both"/>
      </w:pPr>
      <w:r>
        <w:t xml:space="preserve">The </w:t>
      </w:r>
      <w:proofErr w:type="spellStart"/>
      <w:r w:rsidR="00A604C7" w:rsidRPr="005532EC">
        <w:t>Balikesir</w:t>
      </w:r>
      <w:proofErr w:type="spellEnd"/>
      <w:r w:rsidR="00A604C7" w:rsidRPr="005532EC">
        <w:t xml:space="preserve"> </w:t>
      </w:r>
      <w:proofErr w:type="spellStart"/>
      <w:r w:rsidR="00A604C7" w:rsidRPr="005532EC">
        <w:t>Susurluk</w:t>
      </w:r>
      <w:proofErr w:type="spellEnd"/>
      <w:r w:rsidR="00A604C7" w:rsidRPr="005532EC">
        <w:t xml:space="preserve"> 45 MW Wind Farm Project</w:t>
      </w:r>
      <w:r w:rsidR="00A604C7">
        <w:t xml:space="preserve"> </w:t>
      </w:r>
      <w:r w:rsidR="00A604C7" w:rsidRPr="00162CA3">
        <w:t xml:space="preserve">is located </w:t>
      </w:r>
      <w:r w:rsidR="00A604C7">
        <w:t>n</w:t>
      </w:r>
      <w:r w:rsidR="00A604C7" w:rsidRPr="005532EC">
        <w:t xml:space="preserve">ear </w:t>
      </w:r>
      <w:proofErr w:type="spellStart"/>
      <w:r w:rsidR="00A604C7" w:rsidRPr="005532EC">
        <w:t>Ömerköy</w:t>
      </w:r>
      <w:proofErr w:type="spellEnd"/>
      <w:r w:rsidR="00A604C7" w:rsidRPr="005532EC">
        <w:t xml:space="preserve"> and </w:t>
      </w:r>
      <w:proofErr w:type="spellStart"/>
      <w:r w:rsidR="00A604C7" w:rsidRPr="005532EC">
        <w:t>Demirkapı</w:t>
      </w:r>
      <w:proofErr w:type="spellEnd"/>
      <w:r w:rsidR="00A604C7" w:rsidRPr="005532EC">
        <w:t xml:space="preserve"> </w:t>
      </w:r>
      <w:r w:rsidR="00A604C7">
        <w:t>V</w:t>
      </w:r>
      <w:r w:rsidR="00A604C7" w:rsidRPr="005532EC">
        <w:t xml:space="preserve">illages, </w:t>
      </w:r>
      <w:proofErr w:type="spellStart"/>
      <w:r w:rsidR="00A604C7" w:rsidRPr="005532EC">
        <w:t>Susurluk</w:t>
      </w:r>
      <w:proofErr w:type="spellEnd"/>
      <w:r w:rsidR="00A604C7" w:rsidRPr="005532EC">
        <w:t xml:space="preserve"> District</w:t>
      </w:r>
      <w:r w:rsidR="00A604C7">
        <w:t xml:space="preserve"> of</w:t>
      </w:r>
      <w:r w:rsidR="00A604C7" w:rsidRPr="005532EC">
        <w:t xml:space="preserve"> </w:t>
      </w:r>
      <w:proofErr w:type="spellStart"/>
      <w:r w:rsidR="00A604C7">
        <w:t>Balıkesir</w:t>
      </w:r>
      <w:proofErr w:type="spellEnd"/>
      <w:r w:rsidR="00A604C7" w:rsidRPr="005532EC">
        <w:t xml:space="preserve"> Province, </w:t>
      </w:r>
      <w:r w:rsidR="00A604C7">
        <w:t xml:space="preserve">in </w:t>
      </w:r>
      <w:r w:rsidR="00A604C7" w:rsidRPr="005532EC">
        <w:t xml:space="preserve">Marmara </w:t>
      </w:r>
      <w:r w:rsidR="00A604C7">
        <w:t>R</w:t>
      </w:r>
      <w:r w:rsidR="00A604C7" w:rsidRPr="005532EC">
        <w:t>egion</w:t>
      </w:r>
      <w:r w:rsidR="00A604C7">
        <w:t xml:space="preserve"> of</w:t>
      </w:r>
      <w:r w:rsidR="00A604C7" w:rsidRPr="005532EC">
        <w:t xml:space="preserve"> Western Turkey.</w:t>
      </w:r>
    </w:p>
    <w:p w14:paraId="3A76D9FF" w14:textId="77777777" w:rsidR="00F92AD1" w:rsidRDefault="00F92AD1" w:rsidP="008953A6">
      <w:pPr>
        <w:jc w:val="both"/>
      </w:pPr>
    </w:p>
    <w:p w14:paraId="5AC34D86" w14:textId="77777777" w:rsidR="00F92AD1" w:rsidRDefault="00F92AD1" w:rsidP="008953A6">
      <w:pPr>
        <w:jc w:val="both"/>
      </w:pPr>
    </w:p>
    <w:p w14:paraId="7F118FB1" w14:textId="77777777" w:rsidR="00A604C7" w:rsidRDefault="00A604C7" w:rsidP="00A604C7">
      <w:pPr>
        <w:rPr>
          <w:rFonts w:asciiTheme="majorHAnsi" w:eastAsia="MS Mincho" w:hAnsiTheme="majorHAnsi"/>
          <w:b/>
          <w:bCs/>
        </w:rPr>
      </w:pPr>
      <w:r w:rsidRPr="00FA7461">
        <w:rPr>
          <w:rFonts w:asciiTheme="majorHAnsi" w:eastAsia="MS Mincho" w:hAnsiTheme="majorHAnsi"/>
          <w:b/>
          <w:bCs/>
        </w:rPr>
        <w:lastRenderedPageBreak/>
        <w:t>Table 2 -</w:t>
      </w:r>
      <w:r w:rsidRPr="00FA7461">
        <w:rPr>
          <w:rFonts w:asciiTheme="majorHAnsi" w:hAnsiTheme="majorHAnsi"/>
          <w:b/>
          <w:bCs/>
        </w:rPr>
        <w:t xml:space="preserve"> </w:t>
      </w:r>
      <w:r w:rsidRPr="00FA7461">
        <w:rPr>
          <w:rFonts w:asciiTheme="majorHAnsi" w:eastAsia="MS Mincho" w:hAnsiTheme="majorHAnsi"/>
          <w:b/>
          <w:bCs/>
        </w:rPr>
        <w:t>Turbine Coordinates</w:t>
      </w:r>
      <w:r w:rsidRPr="00FA7461">
        <w:rPr>
          <w:rStyle w:val="DipnotBavurusu"/>
          <w:rFonts w:asciiTheme="majorHAnsi" w:eastAsia="MS Mincho" w:hAnsiTheme="majorHAnsi"/>
          <w:b/>
          <w:bCs/>
        </w:rPr>
        <w:footnoteReference w:id="5"/>
      </w:r>
    </w:p>
    <w:p w14:paraId="3112A8B4" w14:textId="77777777" w:rsidR="008C7C31" w:rsidRDefault="008C7C31" w:rsidP="00A604C7">
      <w:pPr>
        <w:rPr>
          <w:rFonts w:asciiTheme="majorHAnsi" w:eastAsia="MS Mincho" w:hAnsiTheme="majorHAnsi"/>
          <w:b/>
          <w:bCs/>
        </w:rPr>
      </w:pPr>
    </w:p>
    <w:p w14:paraId="63EB8086" w14:textId="77777777" w:rsidR="008C7C31" w:rsidRDefault="008C7C31" w:rsidP="00A604C7">
      <w:pPr>
        <w:rPr>
          <w:rFonts w:asciiTheme="majorHAnsi" w:eastAsia="MS Mincho" w:hAnsiTheme="majorHAnsi"/>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3"/>
        <w:gridCol w:w="1459"/>
        <w:gridCol w:w="1670"/>
        <w:gridCol w:w="2398"/>
        <w:gridCol w:w="2413"/>
      </w:tblGrid>
      <w:tr w:rsidR="008C7C31" w:rsidRPr="008C7C31" w14:paraId="724A7447" w14:textId="77777777" w:rsidTr="00952A19">
        <w:trPr>
          <w:tblHeader/>
          <w:tblCellSpacing w:w="15" w:type="dxa"/>
        </w:trPr>
        <w:tc>
          <w:tcPr>
            <w:tcW w:w="0" w:type="auto"/>
            <w:vAlign w:val="center"/>
            <w:hideMark/>
          </w:tcPr>
          <w:p w14:paraId="7E9029BC" w14:textId="77777777" w:rsidR="008C7C31" w:rsidRPr="008C7C31" w:rsidRDefault="008C7C31" w:rsidP="008C7C31">
            <w:pPr>
              <w:jc w:val="center"/>
              <w:rPr>
                <w:rFonts w:asciiTheme="majorHAnsi" w:eastAsia="MS Mincho" w:hAnsiTheme="majorHAnsi"/>
                <w:b/>
                <w:bCs/>
                <w:lang w:val="tr-TR"/>
              </w:rPr>
            </w:pPr>
            <w:proofErr w:type="spellStart"/>
            <w:r w:rsidRPr="008C7C31">
              <w:rPr>
                <w:rFonts w:asciiTheme="majorHAnsi" w:eastAsia="MS Mincho" w:hAnsiTheme="majorHAnsi"/>
                <w:b/>
                <w:bCs/>
                <w:lang w:val="tr-TR"/>
              </w:rPr>
              <w:t>Turbine</w:t>
            </w:r>
            <w:proofErr w:type="spellEnd"/>
          </w:p>
        </w:tc>
        <w:tc>
          <w:tcPr>
            <w:tcW w:w="0" w:type="auto"/>
            <w:vAlign w:val="center"/>
            <w:hideMark/>
          </w:tcPr>
          <w:p w14:paraId="7B9E141E" w14:textId="77777777" w:rsidR="008C7C31" w:rsidRPr="008C7C31" w:rsidRDefault="008C7C31" w:rsidP="008C7C31">
            <w:pPr>
              <w:jc w:val="center"/>
              <w:rPr>
                <w:rFonts w:asciiTheme="majorHAnsi" w:eastAsia="MS Mincho" w:hAnsiTheme="majorHAnsi"/>
                <w:b/>
                <w:bCs/>
                <w:lang w:val="tr-TR"/>
              </w:rPr>
            </w:pPr>
            <w:proofErr w:type="spellStart"/>
            <w:r w:rsidRPr="008C7C31">
              <w:rPr>
                <w:rFonts w:asciiTheme="majorHAnsi" w:eastAsia="MS Mincho" w:hAnsiTheme="majorHAnsi"/>
                <w:b/>
                <w:bCs/>
                <w:lang w:val="tr-TR"/>
              </w:rPr>
              <w:t>Easting</w:t>
            </w:r>
            <w:proofErr w:type="spellEnd"/>
            <w:r w:rsidRPr="008C7C31">
              <w:rPr>
                <w:rFonts w:asciiTheme="majorHAnsi" w:eastAsia="MS Mincho" w:hAnsiTheme="majorHAnsi"/>
                <w:b/>
                <w:bCs/>
                <w:lang w:val="tr-TR"/>
              </w:rPr>
              <w:t xml:space="preserve"> (E)</w:t>
            </w:r>
          </w:p>
        </w:tc>
        <w:tc>
          <w:tcPr>
            <w:tcW w:w="0" w:type="auto"/>
            <w:vAlign w:val="center"/>
            <w:hideMark/>
          </w:tcPr>
          <w:p w14:paraId="7A76C8CB" w14:textId="77777777" w:rsidR="008C7C31" w:rsidRPr="008C7C31" w:rsidRDefault="008C7C31" w:rsidP="008C7C31">
            <w:pPr>
              <w:jc w:val="center"/>
              <w:rPr>
                <w:rFonts w:asciiTheme="majorHAnsi" w:eastAsia="MS Mincho" w:hAnsiTheme="majorHAnsi"/>
                <w:b/>
                <w:bCs/>
                <w:lang w:val="tr-TR"/>
              </w:rPr>
            </w:pPr>
            <w:proofErr w:type="spellStart"/>
            <w:r w:rsidRPr="008C7C31">
              <w:rPr>
                <w:rFonts w:asciiTheme="majorHAnsi" w:eastAsia="MS Mincho" w:hAnsiTheme="majorHAnsi"/>
                <w:b/>
                <w:bCs/>
                <w:lang w:val="tr-TR"/>
              </w:rPr>
              <w:t>Northing</w:t>
            </w:r>
            <w:proofErr w:type="spellEnd"/>
            <w:r w:rsidRPr="008C7C31">
              <w:rPr>
                <w:rFonts w:asciiTheme="majorHAnsi" w:eastAsia="MS Mincho" w:hAnsiTheme="majorHAnsi"/>
                <w:b/>
                <w:bCs/>
                <w:lang w:val="tr-TR"/>
              </w:rPr>
              <w:t xml:space="preserve"> (N)</w:t>
            </w:r>
          </w:p>
        </w:tc>
        <w:tc>
          <w:tcPr>
            <w:tcW w:w="0" w:type="auto"/>
            <w:vAlign w:val="center"/>
            <w:hideMark/>
          </w:tcPr>
          <w:p w14:paraId="3AEB2154" w14:textId="77777777" w:rsidR="00BD44E6" w:rsidRDefault="008C7C31" w:rsidP="008C7C31">
            <w:pPr>
              <w:jc w:val="center"/>
              <w:rPr>
                <w:rFonts w:asciiTheme="majorHAnsi" w:eastAsia="MS Mincho" w:hAnsiTheme="majorHAnsi"/>
                <w:b/>
                <w:bCs/>
                <w:lang w:val="tr-TR"/>
              </w:rPr>
            </w:pPr>
            <w:proofErr w:type="spellStart"/>
            <w:r w:rsidRPr="008C7C31">
              <w:rPr>
                <w:rFonts w:asciiTheme="majorHAnsi" w:eastAsia="MS Mincho" w:hAnsiTheme="majorHAnsi"/>
                <w:b/>
                <w:bCs/>
                <w:lang w:val="tr-TR"/>
              </w:rPr>
              <w:t>Latitude</w:t>
            </w:r>
            <w:proofErr w:type="spellEnd"/>
            <w:r w:rsidRPr="008C7C31">
              <w:rPr>
                <w:rFonts w:asciiTheme="majorHAnsi" w:eastAsia="MS Mincho" w:hAnsiTheme="majorHAnsi"/>
                <w:b/>
                <w:bCs/>
                <w:lang w:val="tr-TR"/>
              </w:rPr>
              <w:t xml:space="preserve"> </w:t>
            </w:r>
          </w:p>
          <w:p w14:paraId="3A02045D" w14:textId="7E7DCB3F"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w:t>
            </w:r>
            <w:proofErr w:type="spellStart"/>
            <w:r w:rsidRPr="008C7C31">
              <w:rPr>
                <w:rFonts w:asciiTheme="majorHAnsi" w:eastAsia="MS Mincho" w:hAnsiTheme="majorHAnsi"/>
                <w:b/>
                <w:bCs/>
                <w:lang w:val="tr-TR"/>
              </w:rPr>
              <w:t>Decimal</w:t>
            </w:r>
            <w:proofErr w:type="spellEnd"/>
            <w:r w:rsidRPr="008C7C31">
              <w:rPr>
                <w:rFonts w:asciiTheme="majorHAnsi" w:eastAsia="MS Mincho" w:hAnsiTheme="majorHAnsi"/>
                <w:b/>
                <w:bCs/>
                <w:lang w:val="tr-TR"/>
              </w:rPr>
              <w:t xml:space="preserve"> </w:t>
            </w:r>
            <w:proofErr w:type="spellStart"/>
            <w:r w:rsidRPr="008C7C31">
              <w:rPr>
                <w:rFonts w:asciiTheme="majorHAnsi" w:eastAsia="MS Mincho" w:hAnsiTheme="majorHAnsi"/>
                <w:b/>
                <w:bCs/>
                <w:lang w:val="tr-TR"/>
              </w:rPr>
              <w:t>Degrees</w:t>
            </w:r>
            <w:proofErr w:type="spellEnd"/>
            <w:r w:rsidRPr="008C7C31">
              <w:rPr>
                <w:rFonts w:asciiTheme="majorHAnsi" w:eastAsia="MS Mincho" w:hAnsiTheme="majorHAnsi"/>
                <w:b/>
                <w:bCs/>
                <w:lang w:val="tr-TR"/>
              </w:rPr>
              <w:t>)</w:t>
            </w:r>
          </w:p>
        </w:tc>
        <w:tc>
          <w:tcPr>
            <w:tcW w:w="0" w:type="auto"/>
            <w:vAlign w:val="center"/>
            <w:hideMark/>
          </w:tcPr>
          <w:p w14:paraId="27CC21E9" w14:textId="77777777" w:rsidR="00BD44E6" w:rsidRDefault="008C7C31" w:rsidP="008C7C31">
            <w:pPr>
              <w:jc w:val="center"/>
              <w:rPr>
                <w:rFonts w:asciiTheme="majorHAnsi" w:eastAsia="MS Mincho" w:hAnsiTheme="majorHAnsi"/>
                <w:b/>
                <w:bCs/>
                <w:lang w:val="tr-TR"/>
              </w:rPr>
            </w:pPr>
            <w:proofErr w:type="spellStart"/>
            <w:r w:rsidRPr="008C7C31">
              <w:rPr>
                <w:rFonts w:asciiTheme="majorHAnsi" w:eastAsia="MS Mincho" w:hAnsiTheme="majorHAnsi"/>
                <w:b/>
                <w:bCs/>
                <w:lang w:val="tr-TR"/>
              </w:rPr>
              <w:t>Longitude</w:t>
            </w:r>
            <w:proofErr w:type="spellEnd"/>
            <w:r w:rsidRPr="008C7C31">
              <w:rPr>
                <w:rFonts w:asciiTheme="majorHAnsi" w:eastAsia="MS Mincho" w:hAnsiTheme="majorHAnsi"/>
                <w:b/>
                <w:bCs/>
                <w:lang w:val="tr-TR"/>
              </w:rPr>
              <w:t xml:space="preserve"> </w:t>
            </w:r>
          </w:p>
          <w:p w14:paraId="7A6E3DEC" w14:textId="486D6518"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w:t>
            </w:r>
            <w:proofErr w:type="spellStart"/>
            <w:r w:rsidRPr="008C7C31">
              <w:rPr>
                <w:rFonts w:asciiTheme="majorHAnsi" w:eastAsia="MS Mincho" w:hAnsiTheme="majorHAnsi"/>
                <w:b/>
                <w:bCs/>
                <w:lang w:val="tr-TR"/>
              </w:rPr>
              <w:t>Decimal</w:t>
            </w:r>
            <w:proofErr w:type="spellEnd"/>
            <w:r w:rsidRPr="008C7C31">
              <w:rPr>
                <w:rFonts w:asciiTheme="majorHAnsi" w:eastAsia="MS Mincho" w:hAnsiTheme="majorHAnsi"/>
                <w:b/>
                <w:bCs/>
                <w:lang w:val="tr-TR"/>
              </w:rPr>
              <w:t xml:space="preserve"> </w:t>
            </w:r>
            <w:proofErr w:type="spellStart"/>
            <w:r w:rsidRPr="008C7C31">
              <w:rPr>
                <w:rFonts w:asciiTheme="majorHAnsi" w:eastAsia="MS Mincho" w:hAnsiTheme="majorHAnsi"/>
                <w:b/>
                <w:bCs/>
                <w:lang w:val="tr-TR"/>
              </w:rPr>
              <w:t>Degrees</w:t>
            </w:r>
            <w:proofErr w:type="spellEnd"/>
            <w:r w:rsidRPr="008C7C31">
              <w:rPr>
                <w:rFonts w:asciiTheme="majorHAnsi" w:eastAsia="MS Mincho" w:hAnsiTheme="majorHAnsi"/>
                <w:b/>
                <w:bCs/>
                <w:lang w:val="tr-TR"/>
              </w:rPr>
              <w:t>)</w:t>
            </w:r>
          </w:p>
        </w:tc>
      </w:tr>
      <w:tr w:rsidR="008C7C31" w:rsidRPr="008C7C31" w14:paraId="1DABAC68" w14:textId="77777777" w:rsidTr="00952A19">
        <w:trPr>
          <w:tblCellSpacing w:w="15" w:type="dxa"/>
        </w:trPr>
        <w:tc>
          <w:tcPr>
            <w:tcW w:w="0" w:type="auto"/>
            <w:vAlign w:val="center"/>
            <w:hideMark/>
          </w:tcPr>
          <w:p w14:paraId="2D5BB736"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w:t>
            </w:r>
          </w:p>
        </w:tc>
        <w:tc>
          <w:tcPr>
            <w:tcW w:w="0" w:type="auto"/>
            <w:vAlign w:val="center"/>
            <w:hideMark/>
          </w:tcPr>
          <w:p w14:paraId="3290705B"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585396</w:t>
            </w:r>
          </w:p>
        </w:tc>
        <w:tc>
          <w:tcPr>
            <w:tcW w:w="0" w:type="auto"/>
            <w:vAlign w:val="center"/>
            <w:hideMark/>
          </w:tcPr>
          <w:p w14:paraId="6A330F7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4407734</w:t>
            </w:r>
          </w:p>
        </w:tc>
        <w:tc>
          <w:tcPr>
            <w:tcW w:w="0" w:type="auto"/>
            <w:vAlign w:val="center"/>
            <w:hideMark/>
          </w:tcPr>
          <w:p w14:paraId="43E4980D"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4.407734</w:t>
            </w:r>
          </w:p>
        </w:tc>
        <w:tc>
          <w:tcPr>
            <w:tcW w:w="0" w:type="auto"/>
            <w:vAlign w:val="center"/>
            <w:hideMark/>
          </w:tcPr>
          <w:p w14:paraId="33AA0C6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0.585396</w:t>
            </w:r>
          </w:p>
        </w:tc>
      </w:tr>
      <w:tr w:rsidR="008C7C31" w:rsidRPr="008C7C31" w14:paraId="2FB8EA25" w14:textId="77777777" w:rsidTr="00952A19">
        <w:trPr>
          <w:tblCellSpacing w:w="15" w:type="dxa"/>
        </w:trPr>
        <w:tc>
          <w:tcPr>
            <w:tcW w:w="0" w:type="auto"/>
            <w:vAlign w:val="center"/>
            <w:hideMark/>
          </w:tcPr>
          <w:p w14:paraId="5E01E074"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T2</w:t>
            </w:r>
          </w:p>
        </w:tc>
        <w:tc>
          <w:tcPr>
            <w:tcW w:w="0" w:type="auto"/>
            <w:vAlign w:val="center"/>
            <w:hideMark/>
          </w:tcPr>
          <w:p w14:paraId="090CB7B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585581</w:t>
            </w:r>
          </w:p>
        </w:tc>
        <w:tc>
          <w:tcPr>
            <w:tcW w:w="0" w:type="auto"/>
            <w:vAlign w:val="center"/>
            <w:hideMark/>
          </w:tcPr>
          <w:p w14:paraId="47F04E01"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4407620</w:t>
            </w:r>
          </w:p>
        </w:tc>
        <w:tc>
          <w:tcPr>
            <w:tcW w:w="0" w:type="auto"/>
            <w:vAlign w:val="center"/>
            <w:hideMark/>
          </w:tcPr>
          <w:p w14:paraId="68ED5F7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4.407620</w:t>
            </w:r>
          </w:p>
        </w:tc>
        <w:tc>
          <w:tcPr>
            <w:tcW w:w="0" w:type="auto"/>
            <w:vAlign w:val="center"/>
            <w:hideMark/>
          </w:tcPr>
          <w:p w14:paraId="75754A86"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0.585581</w:t>
            </w:r>
          </w:p>
        </w:tc>
      </w:tr>
      <w:tr w:rsidR="008C7C31" w:rsidRPr="008C7C31" w14:paraId="05836CF8" w14:textId="77777777" w:rsidTr="00952A19">
        <w:trPr>
          <w:tblCellSpacing w:w="15" w:type="dxa"/>
        </w:trPr>
        <w:tc>
          <w:tcPr>
            <w:tcW w:w="0" w:type="auto"/>
            <w:vAlign w:val="center"/>
            <w:hideMark/>
          </w:tcPr>
          <w:p w14:paraId="63FB63D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T3</w:t>
            </w:r>
          </w:p>
        </w:tc>
        <w:tc>
          <w:tcPr>
            <w:tcW w:w="0" w:type="auto"/>
            <w:vAlign w:val="center"/>
            <w:hideMark/>
          </w:tcPr>
          <w:p w14:paraId="3E31CCC7"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585776</w:t>
            </w:r>
          </w:p>
        </w:tc>
        <w:tc>
          <w:tcPr>
            <w:tcW w:w="0" w:type="auto"/>
            <w:vAlign w:val="center"/>
            <w:hideMark/>
          </w:tcPr>
          <w:p w14:paraId="1789C570"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4407618</w:t>
            </w:r>
          </w:p>
        </w:tc>
        <w:tc>
          <w:tcPr>
            <w:tcW w:w="0" w:type="auto"/>
            <w:vAlign w:val="center"/>
            <w:hideMark/>
          </w:tcPr>
          <w:p w14:paraId="1B6816AF"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4.407618</w:t>
            </w:r>
          </w:p>
        </w:tc>
        <w:tc>
          <w:tcPr>
            <w:tcW w:w="0" w:type="auto"/>
            <w:vAlign w:val="center"/>
            <w:hideMark/>
          </w:tcPr>
          <w:p w14:paraId="033AE582"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0.585776</w:t>
            </w:r>
          </w:p>
        </w:tc>
      </w:tr>
      <w:tr w:rsidR="008C7C31" w:rsidRPr="008C7C31" w14:paraId="4EE16691" w14:textId="77777777" w:rsidTr="00952A19">
        <w:trPr>
          <w:tblCellSpacing w:w="15" w:type="dxa"/>
        </w:trPr>
        <w:tc>
          <w:tcPr>
            <w:tcW w:w="0" w:type="auto"/>
            <w:vAlign w:val="center"/>
            <w:hideMark/>
          </w:tcPr>
          <w:p w14:paraId="1DF8172D"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T4</w:t>
            </w:r>
          </w:p>
        </w:tc>
        <w:tc>
          <w:tcPr>
            <w:tcW w:w="0" w:type="auto"/>
            <w:vAlign w:val="center"/>
            <w:hideMark/>
          </w:tcPr>
          <w:p w14:paraId="519DE2D8"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587012</w:t>
            </w:r>
          </w:p>
        </w:tc>
        <w:tc>
          <w:tcPr>
            <w:tcW w:w="0" w:type="auto"/>
            <w:vAlign w:val="center"/>
            <w:hideMark/>
          </w:tcPr>
          <w:p w14:paraId="31144A54"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4407398</w:t>
            </w:r>
          </w:p>
        </w:tc>
        <w:tc>
          <w:tcPr>
            <w:tcW w:w="0" w:type="auto"/>
            <w:vAlign w:val="center"/>
            <w:hideMark/>
          </w:tcPr>
          <w:p w14:paraId="7274502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4.407398</w:t>
            </w:r>
          </w:p>
        </w:tc>
        <w:tc>
          <w:tcPr>
            <w:tcW w:w="0" w:type="auto"/>
            <w:vAlign w:val="center"/>
            <w:hideMark/>
          </w:tcPr>
          <w:p w14:paraId="7334E27A"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0.587012</w:t>
            </w:r>
          </w:p>
        </w:tc>
      </w:tr>
      <w:tr w:rsidR="008C7C31" w:rsidRPr="008C7C31" w14:paraId="36475294" w14:textId="77777777" w:rsidTr="00952A19">
        <w:trPr>
          <w:tblCellSpacing w:w="15" w:type="dxa"/>
        </w:trPr>
        <w:tc>
          <w:tcPr>
            <w:tcW w:w="0" w:type="auto"/>
            <w:vAlign w:val="center"/>
            <w:hideMark/>
          </w:tcPr>
          <w:p w14:paraId="3828B972"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T5</w:t>
            </w:r>
          </w:p>
        </w:tc>
        <w:tc>
          <w:tcPr>
            <w:tcW w:w="0" w:type="auto"/>
            <w:vAlign w:val="center"/>
            <w:hideMark/>
          </w:tcPr>
          <w:p w14:paraId="0D5F0C0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587414</w:t>
            </w:r>
          </w:p>
        </w:tc>
        <w:tc>
          <w:tcPr>
            <w:tcW w:w="0" w:type="auto"/>
            <w:vAlign w:val="center"/>
            <w:hideMark/>
          </w:tcPr>
          <w:p w14:paraId="125E2D0F"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4407261</w:t>
            </w:r>
          </w:p>
        </w:tc>
        <w:tc>
          <w:tcPr>
            <w:tcW w:w="0" w:type="auto"/>
            <w:vAlign w:val="center"/>
            <w:hideMark/>
          </w:tcPr>
          <w:p w14:paraId="41F3663A"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4.407261</w:t>
            </w:r>
          </w:p>
        </w:tc>
        <w:tc>
          <w:tcPr>
            <w:tcW w:w="0" w:type="auto"/>
            <w:vAlign w:val="center"/>
            <w:hideMark/>
          </w:tcPr>
          <w:p w14:paraId="31A58761"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0.587414</w:t>
            </w:r>
          </w:p>
        </w:tc>
      </w:tr>
      <w:tr w:rsidR="008C7C31" w:rsidRPr="008C7C31" w14:paraId="2FE18F84" w14:textId="77777777" w:rsidTr="00952A19">
        <w:trPr>
          <w:tblCellSpacing w:w="15" w:type="dxa"/>
        </w:trPr>
        <w:tc>
          <w:tcPr>
            <w:tcW w:w="0" w:type="auto"/>
            <w:vAlign w:val="center"/>
            <w:hideMark/>
          </w:tcPr>
          <w:p w14:paraId="6937D666"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T6</w:t>
            </w:r>
          </w:p>
        </w:tc>
        <w:tc>
          <w:tcPr>
            <w:tcW w:w="0" w:type="auto"/>
            <w:vAlign w:val="center"/>
            <w:hideMark/>
          </w:tcPr>
          <w:p w14:paraId="1E28F0B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587596</w:t>
            </w:r>
          </w:p>
        </w:tc>
        <w:tc>
          <w:tcPr>
            <w:tcW w:w="0" w:type="auto"/>
            <w:vAlign w:val="center"/>
            <w:hideMark/>
          </w:tcPr>
          <w:p w14:paraId="23A70794"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4407171</w:t>
            </w:r>
          </w:p>
        </w:tc>
        <w:tc>
          <w:tcPr>
            <w:tcW w:w="0" w:type="auto"/>
            <w:vAlign w:val="center"/>
            <w:hideMark/>
          </w:tcPr>
          <w:p w14:paraId="59DA789A"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4.407171</w:t>
            </w:r>
          </w:p>
        </w:tc>
        <w:tc>
          <w:tcPr>
            <w:tcW w:w="0" w:type="auto"/>
            <w:vAlign w:val="center"/>
            <w:hideMark/>
          </w:tcPr>
          <w:p w14:paraId="2D51A2DC"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0.587596</w:t>
            </w:r>
          </w:p>
        </w:tc>
      </w:tr>
      <w:tr w:rsidR="008C7C31" w:rsidRPr="008C7C31" w14:paraId="133103CD" w14:textId="77777777" w:rsidTr="00952A19">
        <w:trPr>
          <w:tblCellSpacing w:w="15" w:type="dxa"/>
        </w:trPr>
        <w:tc>
          <w:tcPr>
            <w:tcW w:w="0" w:type="auto"/>
            <w:vAlign w:val="center"/>
            <w:hideMark/>
          </w:tcPr>
          <w:p w14:paraId="7B4B7A44"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T7</w:t>
            </w:r>
          </w:p>
        </w:tc>
        <w:tc>
          <w:tcPr>
            <w:tcW w:w="0" w:type="auto"/>
            <w:vAlign w:val="center"/>
            <w:hideMark/>
          </w:tcPr>
          <w:p w14:paraId="199E6F34"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586043</w:t>
            </w:r>
          </w:p>
        </w:tc>
        <w:tc>
          <w:tcPr>
            <w:tcW w:w="0" w:type="auto"/>
            <w:vAlign w:val="center"/>
            <w:hideMark/>
          </w:tcPr>
          <w:p w14:paraId="6E1CD1F7"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4407017</w:t>
            </w:r>
          </w:p>
        </w:tc>
        <w:tc>
          <w:tcPr>
            <w:tcW w:w="0" w:type="auto"/>
            <w:vAlign w:val="center"/>
            <w:hideMark/>
          </w:tcPr>
          <w:p w14:paraId="62AFD3C9"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4.407017</w:t>
            </w:r>
          </w:p>
        </w:tc>
        <w:tc>
          <w:tcPr>
            <w:tcW w:w="0" w:type="auto"/>
            <w:vAlign w:val="center"/>
            <w:hideMark/>
          </w:tcPr>
          <w:p w14:paraId="0E5CA4F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0.586043</w:t>
            </w:r>
          </w:p>
        </w:tc>
      </w:tr>
      <w:tr w:rsidR="008C7C31" w:rsidRPr="008C7C31" w14:paraId="254E8744" w14:textId="77777777" w:rsidTr="00952A19">
        <w:trPr>
          <w:tblCellSpacing w:w="15" w:type="dxa"/>
        </w:trPr>
        <w:tc>
          <w:tcPr>
            <w:tcW w:w="0" w:type="auto"/>
            <w:vAlign w:val="center"/>
            <w:hideMark/>
          </w:tcPr>
          <w:p w14:paraId="5A6B9D2C"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T8</w:t>
            </w:r>
          </w:p>
        </w:tc>
        <w:tc>
          <w:tcPr>
            <w:tcW w:w="0" w:type="auto"/>
            <w:vAlign w:val="center"/>
            <w:hideMark/>
          </w:tcPr>
          <w:p w14:paraId="6D7988AF"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586271</w:t>
            </w:r>
          </w:p>
        </w:tc>
        <w:tc>
          <w:tcPr>
            <w:tcW w:w="0" w:type="auto"/>
            <w:vAlign w:val="center"/>
            <w:hideMark/>
          </w:tcPr>
          <w:p w14:paraId="6A7D8A66"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4407013</w:t>
            </w:r>
          </w:p>
        </w:tc>
        <w:tc>
          <w:tcPr>
            <w:tcW w:w="0" w:type="auto"/>
            <w:vAlign w:val="center"/>
            <w:hideMark/>
          </w:tcPr>
          <w:p w14:paraId="6D33496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4.407013</w:t>
            </w:r>
          </w:p>
        </w:tc>
        <w:tc>
          <w:tcPr>
            <w:tcW w:w="0" w:type="auto"/>
            <w:vAlign w:val="center"/>
            <w:hideMark/>
          </w:tcPr>
          <w:p w14:paraId="63934F1A"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0.586271</w:t>
            </w:r>
          </w:p>
        </w:tc>
      </w:tr>
      <w:tr w:rsidR="008C7C31" w:rsidRPr="008C7C31" w14:paraId="37F6ACA0" w14:textId="77777777" w:rsidTr="00952A19">
        <w:trPr>
          <w:tblCellSpacing w:w="15" w:type="dxa"/>
        </w:trPr>
        <w:tc>
          <w:tcPr>
            <w:tcW w:w="0" w:type="auto"/>
            <w:vAlign w:val="center"/>
            <w:hideMark/>
          </w:tcPr>
          <w:p w14:paraId="50A807FB"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T9</w:t>
            </w:r>
          </w:p>
        </w:tc>
        <w:tc>
          <w:tcPr>
            <w:tcW w:w="0" w:type="auto"/>
            <w:vAlign w:val="center"/>
            <w:hideMark/>
          </w:tcPr>
          <w:p w14:paraId="5946FE9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586479</w:t>
            </w:r>
          </w:p>
        </w:tc>
        <w:tc>
          <w:tcPr>
            <w:tcW w:w="0" w:type="auto"/>
            <w:vAlign w:val="center"/>
            <w:hideMark/>
          </w:tcPr>
          <w:p w14:paraId="13A137C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4406949</w:t>
            </w:r>
          </w:p>
        </w:tc>
        <w:tc>
          <w:tcPr>
            <w:tcW w:w="0" w:type="auto"/>
            <w:vAlign w:val="center"/>
            <w:hideMark/>
          </w:tcPr>
          <w:p w14:paraId="2AE68A9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4.406949</w:t>
            </w:r>
          </w:p>
        </w:tc>
        <w:tc>
          <w:tcPr>
            <w:tcW w:w="0" w:type="auto"/>
            <w:vAlign w:val="center"/>
            <w:hideMark/>
          </w:tcPr>
          <w:p w14:paraId="69608C6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0.586479</w:t>
            </w:r>
          </w:p>
        </w:tc>
      </w:tr>
      <w:tr w:rsidR="008C7C31" w:rsidRPr="008C7C31" w14:paraId="5404D304" w14:textId="77777777" w:rsidTr="00952A19">
        <w:trPr>
          <w:tblCellSpacing w:w="15" w:type="dxa"/>
        </w:trPr>
        <w:tc>
          <w:tcPr>
            <w:tcW w:w="0" w:type="auto"/>
            <w:vAlign w:val="center"/>
            <w:hideMark/>
          </w:tcPr>
          <w:p w14:paraId="0D4936D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T10</w:t>
            </w:r>
          </w:p>
        </w:tc>
        <w:tc>
          <w:tcPr>
            <w:tcW w:w="0" w:type="auto"/>
            <w:vAlign w:val="center"/>
            <w:hideMark/>
          </w:tcPr>
          <w:p w14:paraId="4CCA93BA"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587602</w:t>
            </w:r>
          </w:p>
        </w:tc>
        <w:tc>
          <w:tcPr>
            <w:tcW w:w="0" w:type="auto"/>
            <w:vAlign w:val="center"/>
            <w:hideMark/>
          </w:tcPr>
          <w:p w14:paraId="12921F70"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4406225</w:t>
            </w:r>
          </w:p>
        </w:tc>
        <w:tc>
          <w:tcPr>
            <w:tcW w:w="0" w:type="auto"/>
            <w:vAlign w:val="center"/>
            <w:hideMark/>
          </w:tcPr>
          <w:p w14:paraId="0ACCCF80"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4.406225</w:t>
            </w:r>
          </w:p>
        </w:tc>
        <w:tc>
          <w:tcPr>
            <w:tcW w:w="0" w:type="auto"/>
            <w:vAlign w:val="center"/>
            <w:hideMark/>
          </w:tcPr>
          <w:p w14:paraId="6E4123BC"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0.587602</w:t>
            </w:r>
          </w:p>
        </w:tc>
      </w:tr>
      <w:tr w:rsidR="008C7C31" w:rsidRPr="008C7C31" w14:paraId="0D3660AD" w14:textId="77777777" w:rsidTr="00952A19">
        <w:trPr>
          <w:tblCellSpacing w:w="15" w:type="dxa"/>
        </w:trPr>
        <w:tc>
          <w:tcPr>
            <w:tcW w:w="0" w:type="auto"/>
            <w:vAlign w:val="center"/>
            <w:hideMark/>
          </w:tcPr>
          <w:p w14:paraId="582013B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T11</w:t>
            </w:r>
          </w:p>
        </w:tc>
        <w:tc>
          <w:tcPr>
            <w:tcW w:w="0" w:type="auto"/>
            <w:vAlign w:val="center"/>
            <w:hideMark/>
          </w:tcPr>
          <w:p w14:paraId="61A08C4C"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587786</w:t>
            </w:r>
          </w:p>
        </w:tc>
        <w:tc>
          <w:tcPr>
            <w:tcW w:w="0" w:type="auto"/>
            <w:vAlign w:val="center"/>
            <w:hideMark/>
          </w:tcPr>
          <w:p w14:paraId="67332A61"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4406150</w:t>
            </w:r>
          </w:p>
        </w:tc>
        <w:tc>
          <w:tcPr>
            <w:tcW w:w="0" w:type="auto"/>
            <w:vAlign w:val="center"/>
            <w:hideMark/>
          </w:tcPr>
          <w:p w14:paraId="30EDC539"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4.406150</w:t>
            </w:r>
          </w:p>
        </w:tc>
        <w:tc>
          <w:tcPr>
            <w:tcW w:w="0" w:type="auto"/>
            <w:vAlign w:val="center"/>
            <w:hideMark/>
          </w:tcPr>
          <w:p w14:paraId="2CB3EA7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0.587786</w:t>
            </w:r>
          </w:p>
        </w:tc>
      </w:tr>
      <w:tr w:rsidR="008C7C31" w:rsidRPr="008C7C31" w14:paraId="5A698D58" w14:textId="77777777" w:rsidTr="00952A19">
        <w:trPr>
          <w:tblCellSpacing w:w="15" w:type="dxa"/>
        </w:trPr>
        <w:tc>
          <w:tcPr>
            <w:tcW w:w="0" w:type="auto"/>
            <w:vAlign w:val="center"/>
            <w:hideMark/>
          </w:tcPr>
          <w:p w14:paraId="7A277BF9"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T12</w:t>
            </w:r>
          </w:p>
        </w:tc>
        <w:tc>
          <w:tcPr>
            <w:tcW w:w="0" w:type="auto"/>
            <w:vAlign w:val="center"/>
            <w:hideMark/>
          </w:tcPr>
          <w:p w14:paraId="57CC095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587929</w:t>
            </w:r>
          </w:p>
        </w:tc>
        <w:tc>
          <w:tcPr>
            <w:tcW w:w="0" w:type="auto"/>
            <w:vAlign w:val="center"/>
            <w:hideMark/>
          </w:tcPr>
          <w:p w14:paraId="498E9762"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4405990</w:t>
            </w:r>
          </w:p>
        </w:tc>
        <w:tc>
          <w:tcPr>
            <w:tcW w:w="0" w:type="auto"/>
            <w:vAlign w:val="center"/>
            <w:hideMark/>
          </w:tcPr>
          <w:p w14:paraId="7E52697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4.405990</w:t>
            </w:r>
          </w:p>
        </w:tc>
        <w:tc>
          <w:tcPr>
            <w:tcW w:w="0" w:type="auto"/>
            <w:vAlign w:val="center"/>
            <w:hideMark/>
          </w:tcPr>
          <w:p w14:paraId="3AA4AC0F"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0.587929</w:t>
            </w:r>
          </w:p>
        </w:tc>
      </w:tr>
      <w:tr w:rsidR="008C7C31" w:rsidRPr="008C7C31" w14:paraId="36D60008" w14:textId="77777777" w:rsidTr="00952A19">
        <w:trPr>
          <w:tblCellSpacing w:w="15" w:type="dxa"/>
        </w:trPr>
        <w:tc>
          <w:tcPr>
            <w:tcW w:w="0" w:type="auto"/>
            <w:vAlign w:val="center"/>
            <w:hideMark/>
          </w:tcPr>
          <w:p w14:paraId="1E605744"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T13</w:t>
            </w:r>
          </w:p>
        </w:tc>
        <w:tc>
          <w:tcPr>
            <w:tcW w:w="0" w:type="auto"/>
            <w:vAlign w:val="center"/>
            <w:hideMark/>
          </w:tcPr>
          <w:p w14:paraId="71008D90"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588389</w:t>
            </w:r>
          </w:p>
        </w:tc>
        <w:tc>
          <w:tcPr>
            <w:tcW w:w="0" w:type="auto"/>
            <w:vAlign w:val="center"/>
            <w:hideMark/>
          </w:tcPr>
          <w:p w14:paraId="3D43C08D"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4405776</w:t>
            </w:r>
          </w:p>
        </w:tc>
        <w:tc>
          <w:tcPr>
            <w:tcW w:w="0" w:type="auto"/>
            <w:vAlign w:val="center"/>
            <w:hideMark/>
          </w:tcPr>
          <w:p w14:paraId="6B3EC92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4.405776</w:t>
            </w:r>
          </w:p>
        </w:tc>
        <w:tc>
          <w:tcPr>
            <w:tcW w:w="0" w:type="auto"/>
            <w:vAlign w:val="center"/>
            <w:hideMark/>
          </w:tcPr>
          <w:p w14:paraId="62B78E2B"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0.588389</w:t>
            </w:r>
          </w:p>
        </w:tc>
      </w:tr>
      <w:tr w:rsidR="008C7C31" w:rsidRPr="008C7C31" w14:paraId="21462BF1" w14:textId="77777777" w:rsidTr="00952A19">
        <w:trPr>
          <w:tblCellSpacing w:w="15" w:type="dxa"/>
        </w:trPr>
        <w:tc>
          <w:tcPr>
            <w:tcW w:w="0" w:type="auto"/>
            <w:vAlign w:val="center"/>
            <w:hideMark/>
          </w:tcPr>
          <w:p w14:paraId="4ACC08C6"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T14</w:t>
            </w:r>
          </w:p>
        </w:tc>
        <w:tc>
          <w:tcPr>
            <w:tcW w:w="0" w:type="auto"/>
            <w:vAlign w:val="center"/>
            <w:hideMark/>
          </w:tcPr>
          <w:p w14:paraId="107973EB"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588041</w:t>
            </w:r>
          </w:p>
        </w:tc>
        <w:tc>
          <w:tcPr>
            <w:tcW w:w="0" w:type="auto"/>
            <w:vAlign w:val="center"/>
            <w:hideMark/>
          </w:tcPr>
          <w:p w14:paraId="1E60A5A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4405807</w:t>
            </w:r>
          </w:p>
        </w:tc>
        <w:tc>
          <w:tcPr>
            <w:tcW w:w="0" w:type="auto"/>
            <w:vAlign w:val="center"/>
            <w:hideMark/>
          </w:tcPr>
          <w:p w14:paraId="7CBF189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4.405807</w:t>
            </w:r>
          </w:p>
        </w:tc>
        <w:tc>
          <w:tcPr>
            <w:tcW w:w="0" w:type="auto"/>
            <w:vAlign w:val="center"/>
            <w:hideMark/>
          </w:tcPr>
          <w:p w14:paraId="4A1EF913"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0.588041</w:t>
            </w:r>
          </w:p>
        </w:tc>
      </w:tr>
      <w:tr w:rsidR="008C7C31" w:rsidRPr="008C7C31" w14:paraId="66375273" w14:textId="77777777" w:rsidTr="00952A19">
        <w:trPr>
          <w:tblCellSpacing w:w="15" w:type="dxa"/>
        </w:trPr>
        <w:tc>
          <w:tcPr>
            <w:tcW w:w="0" w:type="auto"/>
            <w:vAlign w:val="center"/>
            <w:hideMark/>
          </w:tcPr>
          <w:p w14:paraId="1C106E75"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T15</w:t>
            </w:r>
          </w:p>
        </w:tc>
        <w:tc>
          <w:tcPr>
            <w:tcW w:w="0" w:type="auto"/>
            <w:vAlign w:val="center"/>
            <w:hideMark/>
          </w:tcPr>
          <w:p w14:paraId="3D6A30E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588897</w:t>
            </w:r>
          </w:p>
        </w:tc>
        <w:tc>
          <w:tcPr>
            <w:tcW w:w="0" w:type="auto"/>
            <w:vAlign w:val="center"/>
            <w:hideMark/>
          </w:tcPr>
          <w:p w14:paraId="2DE3FDAB"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4405675</w:t>
            </w:r>
          </w:p>
        </w:tc>
        <w:tc>
          <w:tcPr>
            <w:tcW w:w="0" w:type="auto"/>
            <w:vAlign w:val="center"/>
            <w:hideMark/>
          </w:tcPr>
          <w:p w14:paraId="1E874F7B"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4.405675</w:t>
            </w:r>
          </w:p>
        </w:tc>
        <w:tc>
          <w:tcPr>
            <w:tcW w:w="0" w:type="auto"/>
            <w:vAlign w:val="center"/>
            <w:hideMark/>
          </w:tcPr>
          <w:p w14:paraId="4800EAAA"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0.588897</w:t>
            </w:r>
          </w:p>
        </w:tc>
      </w:tr>
      <w:tr w:rsidR="008C7C31" w:rsidRPr="008C7C31" w14:paraId="53287DE7" w14:textId="77777777" w:rsidTr="00952A19">
        <w:trPr>
          <w:tblCellSpacing w:w="15" w:type="dxa"/>
        </w:trPr>
        <w:tc>
          <w:tcPr>
            <w:tcW w:w="0" w:type="auto"/>
            <w:vAlign w:val="center"/>
            <w:hideMark/>
          </w:tcPr>
          <w:p w14:paraId="7362E5AF"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T16</w:t>
            </w:r>
          </w:p>
        </w:tc>
        <w:tc>
          <w:tcPr>
            <w:tcW w:w="0" w:type="auto"/>
            <w:vAlign w:val="center"/>
            <w:hideMark/>
          </w:tcPr>
          <w:p w14:paraId="34125799"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589212</w:t>
            </w:r>
          </w:p>
        </w:tc>
        <w:tc>
          <w:tcPr>
            <w:tcW w:w="0" w:type="auto"/>
            <w:vAlign w:val="center"/>
            <w:hideMark/>
          </w:tcPr>
          <w:p w14:paraId="3EB74726"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4406158</w:t>
            </w:r>
          </w:p>
        </w:tc>
        <w:tc>
          <w:tcPr>
            <w:tcW w:w="0" w:type="auto"/>
            <w:vAlign w:val="center"/>
            <w:hideMark/>
          </w:tcPr>
          <w:p w14:paraId="183149FC"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4.406158</w:t>
            </w:r>
          </w:p>
        </w:tc>
        <w:tc>
          <w:tcPr>
            <w:tcW w:w="0" w:type="auto"/>
            <w:vAlign w:val="center"/>
            <w:hideMark/>
          </w:tcPr>
          <w:p w14:paraId="35EFFF78"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0.589212</w:t>
            </w:r>
          </w:p>
        </w:tc>
      </w:tr>
      <w:tr w:rsidR="008C7C31" w:rsidRPr="008C7C31" w14:paraId="3980101F" w14:textId="77777777" w:rsidTr="00952A19">
        <w:trPr>
          <w:tblCellSpacing w:w="15" w:type="dxa"/>
        </w:trPr>
        <w:tc>
          <w:tcPr>
            <w:tcW w:w="0" w:type="auto"/>
            <w:vAlign w:val="center"/>
            <w:hideMark/>
          </w:tcPr>
          <w:p w14:paraId="5372E28E"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T17</w:t>
            </w:r>
          </w:p>
        </w:tc>
        <w:tc>
          <w:tcPr>
            <w:tcW w:w="0" w:type="auto"/>
            <w:vAlign w:val="center"/>
            <w:hideMark/>
          </w:tcPr>
          <w:p w14:paraId="796A410B"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589419</w:t>
            </w:r>
          </w:p>
        </w:tc>
        <w:tc>
          <w:tcPr>
            <w:tcW w:w="0" w:type="auto"/>
            <w:vAlign w:val="center"/>
            <w:hideMark/>
          </w:tcPr>
          <w:p w14:paraId="7C4E2C91"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4406105</w:t>
            </w:r>
          </w:p>
        </w:tc>
        <w:tc>
          <w:tcPr>
            <w:tcW w:w="0" w:type="auto"/>
            <w:vAlign w:val="center"/>
            <w:hideMark/>
          </w:tcPr>
          <w:p w14:paraId="5E10B454"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4.406105</w:t>
            </w:r>
          </w:p>
        </w:tc>
        <w:tc>
          <w:tcPr>
            <w:tcW w:w="0" w:type="auto"/>
            <w:vAlign w:val="center"/>
            <w:hideMark/>
          </w:tcPr>
          <w:p w14:paraId="41E2EBE2"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0.589419</w:t>
            </w:r>
          </w:p>
        </w:tc>
      </w:tr>
      <w:tr w:rsidR="008C7C31" w:rsidRPr="008C7C31" w14:paraId="320645F1" w14:textId="77777777" w:rsidTr="00952A19">
        <w:trPr>
          <w:tblCellSpacing w:w="15" w:type="dxa"/>
        </w:trPr>
        <w:tc>
          <w:tcPr>
            <w:tcW w:w="0" w:type="auto"/>
            <w:vAlign w:val="center"/>
            <w:hideMark/>
          </w:tcPr>
          <w:p w14:paraId="00F758FF"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T18</w:t>
            </w:r>
          </w:p>
        </w:tc>
        <w:tc>
          <w:tcPr>
            <w:tcW w:w="0" w:type="auto"/>
            <w:vAlign w:val="center"/>
            <w:hideMark/>
          </w:tcPr>
          <w:p w14:paraId="2C1DD90C"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589632</w:t>
            </w:r>
          </w:p>
        </w:tc>
        <w:tc>
          <w:tcPr>
            <w:tcW w:w="0" w:type="auto"/>
            <w:vAlign w:val="center"/>
            <w:hideMark/>
          </w:tcPr>
          <w:p w14:paraId="101C73DC"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4406106</w:t>
            </w:r>
          </w:p>
        </w:tc>
        <w:tc>
          <w:tcPr>
            <w:tcW w:w="0" w:type="auto"/>
            <w:vAlign w:val="center"/>
            <w:hideMark/>
          </w:tcPr>
          <w:p w14:paraId="2E957D60"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4.406106</w:t>
            </w:r>
          </w:p>
        </w:tc>
        <w:tc>
          <w:tcPr>
            <w:tcW w:w="0" w:type="auto"/>
            <w:vAlign w:val="center"/>
            <w:hideMark/>
          </w:tcPr>
          <w:p w14:paraId="37F7A1C8" w14:textId="77777777" w:rsidR="008C7C31" w:rsidRPr="008C7C31" w:rsidRDefault="008C7C31" w:rsidP="008C7C31">
            <w:pPr>
              <w:jc w:val="center"/>
              <w:rPr>
                <w:rFonts w:asciiTheme="majorHAnsi" w:eastAsia="MS Mincho" w:hAnsiTheme="majorHAnsi"/>
                <w:b/>
                <w:bCs/>
                <w:lang w:val="tr-TR"/>
              </w:rPr>
            </w:pPr>
            <w:r w:rsidRPr="008C7C31">
              <w:rPr>
                <w:rFonts w:asciiTheme="majorHAnsi" w:eastAsia="MS Mincho" w:hAnsiTheme="majorHAnsi"/>
                <w:b/>
                <w:bCs/>
                <w:lang w:val="tr-TR"/>
              </w:rPr>
              <w:t>0.589632</w:t>
            </w:r>
          </w:p>
        </w:tc>
      </w:tr>
    </w:tbl>
    <w:p w14:paraId="40EAD581" w14:textId="77777777" w:rsidR="008C7C31" w:rsidRPr="00FA7461" w:rsidRDefault="008C7C31" w:rsidP="00A604C7">
      <w:pPr>
        <w:rPr>
          <w:rFonts w:asciiTheme="majorHAnsi" w:eastAsia="MS Mincho" w:hAnsiTheme="majorHAnsi"/>
          <w:b/>
          <w:bCs/>
        </w:rPr>
      </w:pPr>
    </w:p>
    <w:p w14:paraId="5FC26F3C" w14:textId="77777777" w:rsidR="00A604C7" w:rsidRDefault="00A604C7" w:rsidP="00A604C7">
      <w:pPr>
        <w:jc w:val="center"/>
        <w:rPr>
          <w:rFonts w:asciiTheme="majorHAnsi" w:eastAsia="MS Mincho" w:hAnsiTheme="majorHAnsi"/>
        </w:rPr>
      </w:pPr>
    </w:p>
    <w:p w14:paraId="7F4E7D28" w14:textId="4764BF74" w:rsidR="00F92AD1" w:rsidRDefault="00F92AD1" w:rsidP="00BB6FE6">
      <w:pPr>
        <w:jc w:val="center"/>
      </w:pPr>
    </w:p>
    <w:p w14:paraId="41E8BDB1" w14:textId="77777777" w:rsidR="00317A6F" w:rsidRDefault="00317A6F" w:rsidP="00F92AD1">
      <w:pPr>
        <w:jc w:val="center"/>
      </w:pPr>
    </w:p>
    <w:p w14:paraId="776E1961" w14:textId="77777777" w:rsidR="00A604C7" w:rsidRPr="006A60A6" w:rsidRDefault="00A604C7" w:rsidP="00A604C7">
      <w:pPr>
        <w:jc w:val="center"/>
        <w:rPr>
          <w:rFonts w:asciiTheme="majorHAnsi" w:eastAsia="MS Mincho" w:hAnsiTheme="majorHAnsi"/>
        </w:rPr>
      </w:pPr>
      <w:r>
        <w:rPr>
          <w:noProof/>
          <w14:cntxtAlts w14:val="0"/>
        </w:rPr>
        <w:drawing>
          <wp:inline distT="0" distB="0" distL="0" distR="0" wp14:anchorId="61F6FAA5" wp14:editId="1B72B1E8">
            <wp:extent cx="4512640" cy="4000500"/>
            <wp:effectExtent l="0" t="0" r="2540" b="0"/>
            <wp:docPr id="1395438009" name="Picture 1" descr="A map of the eastern part of tur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38009" name="Picture 1" descr="A map of the eastern part of turkey&#10;&#10;Description automatically generated"/>
                    <pic:cNvPicPr/>
                  </pic:nvPicPr>
                  <pic:blipFill>
                    <a:blip r:embed="rId16"/>
                    <a:stretch>
                      <a:fillRect/>
                    </a:stretch>
                  </pic:blipFill>
                  <pic:spPr>
                    <a:xfrm>
                      <a:off x="0" y="0"/>
                      <a:ext cx="4523414" cy="4010051"/>
                    </a:xfrm>
                    <a:prstGeom prst="rect">
                      <a:avLst/>
                    </a:prstGeom>
                  </pic:spPr>
                </pic:pic>
              </a:graphicData>
            </a:graphic>
          </wp:inline>
        </w:drawing>
      </w:r>
    </w:p>
    <w:p w14:paraId="55D08EEE" w14:textId="77777777" w:rsidR="00A604C7" w:rsidRPr="009718C1" w:rsidRDefault="00A604C7" w:rsidP="00A604C7">
      <w:pPr>
        <w:jc w:val="center"/>
        <w:rPr>
          <w:b/>
          <w:bCs/>
          <w:lang w:eastAsia="de-DE"/>
        </w:rPr>
      </w:pPr>
      <w:r w:rsidRPr="009718C1">
        <w:rPr>
          <w:b/>
          <w:bCs/>
          <w:lang w:eastAsia="de-DE"/>
        </w:rPr>
        <w:t>Figure 1. Project Location on Turkey Map Site Layout</w:t>
      </w:r>
    </w:p>
    <w:p w14:paraId="3D08217E" w14:textId="77777777" w:rsidR="00A604C7" w:rsidRDefault="00A604C7" w:rsidP="00A604C7">
      <w:pPr>
        <w:jc w:val="center"/>
        <w:rPr>
          <w:lang w:eastAsia="de-DE"/>
        </w:rPr>
      </w:pPr>
    </w:p>
    <w:p w14:paraId="7BF9C13A" w14:textId="77777777" w:rsidR="00A604C7" w:rsidRDefault="00A604C7" w:rsidP="00A604C7">
      <w:pPr>
        <w:jc w:val="center"/>
        <w:rPr>
          <w:lang w:eastAsia="de-DE"/>
        </w:rPr>
      </w:pPr>
      <w:r>
        <w:rPr>
          <w:noProof/>
          <w14:cntxtAlts w14:val="0"/>
        </w:rPr>
        <w:drawing>
          <wp:inline distT="0" distB="0" distL="0" distR="0" wp14:anchorId="53225B33" wp14:editId="5A961127">
            <wp:extent cx="5503343" cy="3398520"/>
            <wp:effectExtent l="0" t="0" r="2540" b="0"/>
            <wp:docPr id="1571004340" name="Picture 1" descr="A map of the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04340" name="Picture 1" descr="A map of the mountains&#10;&#10;Description automatically generated"/>
                    <pic:cNvPicPr/>
                  </pic:nvPicPr>
                  <pic:blipFill>
                    <a:blip r:embed="rId17"/>
                    <a:stretch>
                      <a:fillRect/>
                    </a:stretch>
                  </pic:blipFill>
                  <pic:spPr>
                    <a:xfrm>
                      <a:off x="0" y="0"/>
                      <a:ext cx="5525059" cy="3411930"/>
                    </a:xfrm>
                    <a:prstGeom prst="rect">
                      <a:avLst/>
                    </a:prstGeom>
                  </pic:spPr>
                </pic:pic>
              </a:graphicData>
            </a:graphic>
          </wp:inline>
        </w:drawing>
      </w:r>
    </w:p>
    <w:p w14:paraId="3776C1D6" w14:textId="77777777" w:rsidR="00A604C7" w:rsidRPr="009718C1" w:rsidRDefault="00A604C7" w:rsidP="00A604C7">
      <w:pPr>
        <w:jc w:val="center"/>
        <w:rPr>
          <w:b/>
          <w:bCs/>
          <w:lang w:eastAsia="de-DE"/>
        </w:rPr>
      </w:pPr>
      <w:r w:rsidRPr="009718C1">
        <w:rPr>
          <w:b/>
          <w:bCs/>
          <w:lang w:eastAsia="de-DE"/>
        </w:rPr>
        <w:t>Figure 2. The locations of the turbines in the project area</w:t>
      </w:r>
    </w:p>
    <w:p w14:paraId="79DA47DF" w14:textId="77777777" w:rsidR="00F92AD1" w:rsidRPr="008E1E90" w:rsidRDefault="00F92AD1" w:rsidP="008953A6">
      <w:pPr>
        <w:jc w:val="both"/>
      </w:pPr>
    </w:p>
    <w:p w14:paraId="159ED594" w14:textId="1A300E80" w:rsidR="008953A6" w:rsidRPr="00BD43CC" w:rsidRDefault="007F21DA" w:rsidP="00BD43CC">
      <w:pPr>
        <w:pStyle w:val="Balk5"/>
      </w:pPr>
      <w:r w:rsidRPr="008E1E90">
        <w:lastRenderedPageBreak/>
        <w:t xml:space="preserve">A.3 </w:t>
      </w:r>
      <w:r w:rsidR="004E361A" w:rsidRPr="008E1E90">
        <w:t>Technologies and/or measures</w:t>
      </w:r>
    </w:p>
    <w:p w14:paraId="2220BBAF" w14:textId="77777777" w:rsidR="00132E2A" w:rsidRDefault="00132E2A" w:rsidP="00132E2A">
      <w:pPr>
        <w:pStyle w:val="SDMPDDPoASubSection10"/>
        <w:spacing w:line="360" w:lineRule="auto"/>
        <w:rPr>
          <w:rFonts w:asciiTheme="majorHAnsi" w:hAnsiTheme="majorHAnsi"/>
          <w:b w:val="0"/>
          <w:bCs/>
          <w:color w:val="4D4D4C"/>
          <w:lang w:val="en-US" w:eastAsia="en-US"/>
          <w14:cntxtAlts/>
        </w:rPr>
      </w:pPr>
      <w:r w:rsidRPr="00132E2A">
        <w:rPr>
          <w:rFonts w:asciiTheme="majorHAnsi" w:hAnsiTheme="majorHAnsi"/>
          <w:b w:val="0"/>
          <w:bCs/>
          <w:color w:val="4D4D4C"/>
          <w:lang w:val="en-US" w:eastAsia="en-US"/>
          <w14:cntxtAlts/>
        </w:rPr>
        <w:t xml:space="preserve">The </w:t>
      </w:r>
      <w:r w:rsidRPr="004E026B">
        <w:rPr>
          <w:rFonts w:asciiTheme="majorHAnsi" w:hAnsiTheme="majorHAnsi"/>
          <w:b w:val="0"/>
          <w:bCs/>
          <w:color w:val="4D4D4C"/>
          <w:lang w:val="en-US" w:eastAsia="en-US"/>
          <w14:cntxtAlts/>
        </w:rPr>
        <w:t xml:space="preserve">Project Scenario entails the installation of </w:t>
      </w:r>
      <w:r w:rsidRPr="00F15BD6">
        <w:rPr>
          <w:rFonts w:asciiTheme="majorHAnsi" w:hAnsiTheme="majorHAnsi"/>
          <w:b w:val="0"/>
          <w:bCs/>
          <w:color w:val="4D4D4C"/>
          <w:lang w:val="en-US" w:eastAsia="en-US"/>
          <w14:cntxtAlts/>
        </w:rPr>
        <w:t>fifteen Nordex N100 and three N90 wind turbines, each having a capacity of 2.5 MW</w:t>
      </w:r>
      <w:r>
        <w:rPr>
          <w:rFonts w:asciiTheme="majorHAnsi" w:hAnsiTheme="majorHAnsi"/>
          <w:b w:val="0"/>
          <w:bCs/>
          <w:color w:val="4D4D4C"/>
          <w:lang w:val="en-US" w:eastAsia="en-US"/>
          <w14:cntxtAlts/>
        </w:rPr>
        <w:t xml:space="preserve">. </w:t>
      </w:r>
      <w:r w:rsidRPr="004E026B">
        <w:rPr>
          <w:rFonts w:asciiTheme="majorHAnsi" w:hAnsiTheme="majorHAnsi"/>
          <w:b w:val="0"/>
          <w:bCs/>
          <w:color w:val="4D4D4C"/>
          <w:lang w:val="en-US" w:eastAsia="en-US"/>
          <w14:cntxtAlts/>
        </w:rPr>
        <w:t xml:space="preserve">The turbines are 3 bladed with a horizontal axis. The turbine blades have the ability to change angles according to wind direction. </w:t>
      </w:r>
      <w:r w:rsidRPr="00F15BD6">
        <w:rPr>
          <w:rFonts w:asciiTheme="majorHAnsi" w:hAnsiTheme="majorHAnsi"/>
          <w:b w:val="0"/>
          <w:bCs/>
          <w:color w:val="4D4D4C"/>
          <w:lang w:val="en-US" w:eastAsia="en-US"/>
          <w14:cntxtAlts/>
        </w:rPr>
        <w:t xml:space="preserve">The towers have a </w:t>
      </w:r>
      <w:r>
        <w:rPr>
          <w:rFonts w:asciiTheme="majorHAnsi" w:hAnsiTheme="majorHAnsi"/>
          <w:b w:val="0"/>
          <w:bCs/>
          <w:color w:val="4D4D4C"/>
          <w:lang w:val="en-US" w:eastAsia="en-US"/>
          <w14:cntxtAlts/>
        </w:rPr>
        <w:t xml:space="preserve">hub </w:t>
      </w:r>
      <w:r w:rsidRPr="00F15BD6">
        <w:rPr>
          <w:rFonts w:asciiTheme="majorHAnsi" w:hAnsiTheme="majorHAnsi"/>
          <w:b w:val="0"/>
          <w:bCs/>
          <w:color w:val="4D4D4C"/>
          <w:lang w:val="en-US" w:eastAsia="en-US"/>
          <w14:cntxtAlts/>
        </w:rPr>
        <w:t>height of 80 m. The diameters of the blades are 99,8 m by N100 turbines and 90 m by N90 turbines. The turbines are connected to the substation at the natural gas fired power plant operated by the project owner, then to the grid via 154 kV. The metering has been done at the substation before electricity is fed into the grid.</w:t>
      </w:r>
    </w:p>
    <w:p w14:paraId="5CCCF42D" w14:textId="77777777" w:rsidR="00132E2A" w:rsidRDefault="00132E2A" w:rsidP="00132E2A">
      <w:pPr>
        <w:pStyle w:val="SDMPDDPoASubSection10"/>
        <w:spacing w:line="360" w:lineRule="auto"/>
        <w:rPr>
          <w:rFonts w:asciiTheme="majorHAnsi" w:hAnsiTheme="majorHAnsi"/>
          <w:b w:val="0"/>
          <w:bCs/>
          <w:color w:val="4D4D4C"/>
          <w:lang w:val="en-US" w:eastAsia="en-US"/>
          <w14:cntxtAlts/>
        </w:rPr>
      </w:pPr>
      <w:r w:rsidRPr="00CD52E0">
        <w:rPr>
          <w:rFonts w:asciiTheme="majorHAnsi" w:hAnsiTheme="majorHAnsi"/>
          <w:b w:val="0"/>
          <w:bCs/>
          <w:color w:val="4D4D4C"/>
          <w:lang w:val="en-US" w:eastAsia="en-US"/>
          <w14:cntxtAlts/>
        </w:rPr>
        <w:t>The turbines have a predicted life of 20 years from the manufacturer. The wind speeds in the area and predicted capacity factors are within the manufacturer’s specifications for this predicted life.</w:t>
      </w:r>
    </w:p>
    <w:p w14:paraId="3DC046C1" w14:textId="77777777" w:rsidR="00132E2A" w:rsidRPr="00E77701" w:rsidRDefault="00132E2A" w:rsidP="00132E2A">
      <w:pPr>
        <w:pStyle w:val="SDMPDDPoASubSection10"/>
        <w:spacing w:line="360" w:lineRule="auto"/>
        <w:rPr>
          <w:rFonts w:asciiTheme="majorHAnsi" w:hAnsiTheme="majorHAnsi"/>
          <w:b w:val="0"/>
          <w:bCs/>
          <w:color w:val="4D4D4C"/>
          <w:lang w:val="en-US" w:eastAsia="en-US"/>
          <w14:cntxtAlts/>
        </w:rPr>
      </w:pPr>
      <w:r w:rsidRPr="000C2092">
        <w:rPr>
          <w:rFonts w:asciiTheme="majorHAnsi" w:hAnsiTheme="majorHAnsi"/>
          <w:b w:val="0"/>
          <w:bCs/>
          <w:color w:val="4D4D4C"/>
          <w:lang w:val="en-US" w:eastAsia="en-US"/>
          <w14:cntxtAlts/>
        </w:rPr>
        <w:t xml:space="preserve">The estimated annual electricity generation of the project is 121,939 MWh and the estimated amount of GHG emission reduction is 77,665 </w:t>
      </w:r>
      <w:proofErr w:type="spellStart"/>
      <w:r w:rsidRPr="000C2092">
        <w:rPr>
          <w:rFonts w:asciiTheme="majorHAnsi" w:hAnsiTheme="majorHAnsi"/>
          <w:b w:val="0"/>
          <w:bCs/>
          <w:color w:val="4D4D4C"/>
          <w:lang w:val="en-US" w:eastAsia="en-US"/>
          <w14:cntxtAlts/>
        </w:rPr>
        <w:t>tonnes</w:t>
      </w:r>
      <w:proofErr w:type="spellEnd"/>
      <w:r w:rsidRPr="000C2092">
        <w:rPr>
          <w:rFonts w:asciiTheme="majorHAnsi" w:hAnsiTheme="majorHAnsi"/>
          <w:b w:val="0"/>
          <w:bCs/>
          <w:color w:val="4D4D4C"/>
          <w:lang w:val="en-US" w:eastAsia="en-US"/>
          <w14:cntxtAlts/>
        </w:rPr>
        <w:t xml:space="preserve"> CO</w:t>
      </w:r>
      <w:r w:rsidRPr="000C2092">
        <w:rPr>
          <w:rFonts w:asciiTheme="majorHAnsi" w:hAnsiTheme="majorHAnsi"/>
          <w:b w:val="0"/>
          <w:bCs/>
          <w:color w:val="4D4D4C"/>
          <w:vertAlign w:val="subscript"/>
          <w:lang w:val="en-US" w:eastAsia="en-US"/>
          <w14:cntxtAlts/>
        </w:rPr>
        <w:t>2</w:t>
      </w:r>
      <w:r w:rsidRPr="000C2092">
        <w:rPr>
          <w:rFonts w:asciiTheme="majorHAnsi" w:hAnsiTheme="majorHAnsi"/>
          <w:b w:val="0"/>
          <w:bCs/>
          <w:color w:val="4D4D4C"/>
          <w:lang w:val="en-US" w:eastAsia="en-US"/>
          <w14:cntxtAlts/>
        </w:rPr>
        <w:t>e per year.</w:t>
      </w:r>
    </w:p>
    <w:p w14:paraId="14671CE1" w14:textId="77777777" w:rsidR="00132E2A" w:rsidRDefault="00132E2A" w:rsidP="00132E2A">
      <w:pPr>
        <w:pStyle w:val="SDMPDDPoASubSection10"/>
        <w:spacing w:line="360" w:lineRule="auto"/>
        <w:rPr>
          <w:rFonts w:asciiTheme="majorHAnsi" w:hAnsiTheme="majorHAnsi"/>
          <w:b w:val="0"/>
          <w:bCs/>
          <w:color w:val="4D4D4C"/>
          <w:lang w:val="en-US" w:eastAsia="en-US"/>
          <w14:cntxtAlts/>
        </w:rPr>
      </w:pPr>
      <w:r w:rsidRPr="00CD52E0">
        <w:rPr>
          <w:rFonts w:asciiTheme="majorHAnsi" w:hAnsiTheme="majorHAnsi"/>
          <w:b w:val="0"/>
          <w:bCs/>
          <w:color w:val="4D4D4C"/>
          <w:lang w:val="en-US" w:eastAsia="en-US"/>
          <w14:cntxtAlts/>
        </w:rPr>
        <w:t xml:space="preserve">The amount of electricity generated by the project is not influenced by factors outside the project boundary such as other power plants or demand for electricity. Rather, the governing factor is the wind speed at the project site. </w:t>
      </w:r>
      <w:r w:rsidRPr="00F15BD6">
        <w:rPr>
          <w:rFonts w:asciiTheme="majorHAnsi" w:hAnsiTheme="majorHAnsi"/>
          <w:b w:val="0"/>
          <w:bCs/>
          <w:color w:val="4D4D4C"/>
          <w:lang w:val="en-US" w:eastAsia="en-US"/>
          <w14:cntxtAlts/>
        </w:rPr>
        <w:t xml:space="preserve">Regarding the actual operation of the project activity, the first temporary acceptance protocol signed by the Ministry of Energy and Natural Resources is dated 13/02/2011 for the commissioning of the five turbines. The second temporary acceptance protocol with the Ministry was signed on 25/03/2011 for the next four turbines. The third temporary acceptance protocol with the Ministry was signed on 22/04/2011 for the next five turbines. The fourth temporary acceptance protocol with the Ministry was signed on 20/05/2011 for the remaining </w:t>
      </w:r>
      <w:r>
        <w:rPr>
          <w:rFonts w:asciiTheme="majorHAnsi" w:hAnsiTheme="majorHAnsi"/>
          <w:b w:val="0"/>
          <w:bCs/>
          <w:color w:val="4D4D4C"/>
          <w:lang w:val="en-US" w:eastAsia="en-US"/>
          <w14:cntxtAlts/>
        </w:rPr>
        <w:t>four</w:t>
      </w:r>
      <w:r w:rsidRPr="00F15BD6">
        <w:rPr>
          <w:rFonts w:asciiTheme="majorHAnsi" w:hAnsiTheme="majorHAnsi"/>
          <w:b w:val="0"/>
          <w:bCs/>
          <w:color w:val="4D4D4C"/>
          <w:lang w:val="en-US" w:eastAsia="en-US"/>
          <w14:cntxtAlts/>
        </w:rPr>
        <w:t xml:space="preserve"> turbines. Please see below the technical specifications of the installed turbines.</w:t>
      </w:r>
    </w:p>
    <w:p w14:paraId="52CB9125" w14:textId="77777777" w:rsidR="00132E2A" w:rsidRDefault="00132E2A" w:rsidP="00132E2A">
      <w:pPr>
        <w:pStyle w:val="SDMPDDPoASubSection10"/>
        <w:spacing w:line="360" w:lineRule="auto"/>
        <w:rPr>
          <w:rFonts w:asciiTheme="majorHAnsi" w:hAnsiTheme="majorHAnsi"/>
          <w:b w:val="0"/>
          <w:bCs/>
          <w:color w:val="4D4D4C"/>
          <w:lang w:val="en-US" w:eastAsia="en-US"/>
          <w14:cntxtAlts/>
        </w:rPr>
      </w:pPr>
    </w:p>
    <w:p w14:paraId="668C1520" w14:textId="264C2A11" w:rsidR="00132E2A" w:rsidRPr="00D00AE5" w:rsidRDefault="00132E2A" w:rsidP="00132E2A">
      <w:pPr>
        <w:spacing w:line="480" w:lineRule="auto"/>
        <w:jc w:val="both"/>
        <w:rPr>
          <w:rFonts w:asciiTheme="majorHAnsi" w:eastAsia="MS Mincho" w:hAnsiTheme="majorHAnsi"/>
          <w:b/>
          <w:bCs/>
        </w:rPr>
      </w:pPr>
      <w:r w:rsidRPr="00D00AE5">
        <w:rPr>
          <w:rFonts w:asciiTheme="majorHAnsi" w:eastAsia="MS Mincho" w:hAnsiTheme="majorHAnsi"/>
          <w:b/>
          <w:bCs/>
        </w:rPr>
        <w:t xml:space="preserve">Table </w:t>
      </w:r>
      <w:r w:rsidR="00CB0462">
        <w:rPr>
          <w:rFonts w:asciiTheme="majorHAnsi" w:eastAsia="MS Mincho" w:hAnsiTheme="majorHAnsi"/>
          <w:b/>
          <w:bCs/>
        </w:rPr>
        <w:t>3</w:t>
      </w:r>
      <w:r w:rsidRPr="00D00AE5">
        <w:rPr>
          <w:rFonts w:asciiTheme="majorHAnsi" w:eastAsia="MS Mincho" w:hAnsiTheme="majorHAnsi"/>
          <w:b/>
          <w:bCs/>
        </w:rPr>
        <w:t xml:space="preserve"> – The start dates of turbines included in capacity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965"/>
        <w:gridCol w:w="2109"/>
        <w:gridCol w:w="3851"/>
      </w:tblGrid>
      <w:tr w:rsidR="00132E2A" w14:paraId="1E93B01C" w14:textId="77777777" w:rsidTr="00A62AB6">
        <w:trPr>
          <w:jc w:val="center"/>
        </w:trPr>
        <w:tc>
          <w:tcPr>
            <w:tcW w:w="1697" w:type="dxa"/>
            <w:vAlign w:val="center"/>
          </w:tcPr>
          <w:p w14:paraId="271360EA" w14:textId="77777777" w:rsidR="00132E2A" w:rsidRPr="002811B7" w:rsidRDefault="00132E2A" w:rsidP="00A62AB6">
            <w:pPr>
              <w:jc w:val="center"/>
              <w:rPr>
                <w:b/>
                <w:bCs/>
              </w:rPr>
            </w:pPr>
            <w:r w:rsidRPr="002811B7">
              <w:rPr>
                <w:b/>
                <w:bCs/>
              </w:rPr>
              <w:t>Phase</w:t>
            </w:r>
          </w:p>
        </w:tc>
        <w:tc>
          <w:tcPr>
            <w:tcW w:w="1965" w:type="dxa"/>
            <w:vAlign w:val="center"/>
          </w:tcPr>
          <w:p w14:paraId="2D79C740" w14:textId="77777777" w:rsidR="00132E2A" w:rsidRPr="002811B7" w:rsidRDefault="00132E2A" w:rsidP="00A62AB6">
            <w:pPr>
              <w:jc w:val="center"/>
              <w:rPr>
                <w:b/>
                <w:bCs/>
              </w:rPr>
            </w:pPr>
            <w:r w:rsidRPr="002811B7">
              <w:rPr>
                <w:b/>
                <w:bCs/>
              </w:rPr>
              <w:t>Date</w:t>
            </w:r>
          </w:p>
        </w:tc>
        <w:tc>
          <w:tcPr>
            <w:tcW w:w="2109" w:type="dxa"/>
            <w:vAlign w:val="center"/>
          </w:tcPr>
          <w:p w14:paraId="33DDBEB6" w14:textId="77777777" w:rsidR="00132E2A" w:rsidRPr="002811B7" w:rsidRDefault="00132E2A" w:rsidP="00A62AB6">
            <w:pPr>
              <w:jc w:val="center"/>
              <w:rPr>
                <w:b/>
                <w:bCs/>
              </w:rPr>
            </w:pPr>
            <w:r w:rsidRPr="002811B7">
              <w:rPr>
                <w:b/>
                <w:bCs/>
              </w:rPr>
              <w:t>Capacity</w:t>
            </w:r>
          </w:p>
        </w:tc>
        <w:tc>
          <w:tcPr>
            <w:tcW w:w="3851" w:type="dxa"/>
            <w:vAlign w:val="center"/>
          </w:tcPr>
          <w:p w14:paraId="5CEA2B80" w14:textId="77777777" w:rsidR="00132E2A" w:rsidRPr="002811B7" w:rsidRDefault="00132E2A" w:rsidP="00A62AB6">
            <w:pPr>
              <w:jc w:val="center"/>
              <w:rPr>
                <w:b/>
                <w:bCs/>
              </w:rPr>
            </w:pPr>
            <w:r w:rsidRPr="002811B7">
              <w:rPr>
                <w:b/>
                <w:bCs/>
              </w:rPr>
              <w:t>Turbines</w:t>
            </w:r>
          </w:p>
        </w:tc>
      </w:tr>
      <w:tr w:rsidR="00132E2A" w14:paraId="05D0589B" w14:textId="77777777" w:rsidTr="00A62AB6">
        <w:trPr>
          <w:jc w:val="center"/>
        </w:trPr>
        <w:tc>
          <w:tcPr>
            <w:tcW w:w="1697" w:type="dxa"/>
            <w:vAlign w:val="center"/>
          </w:tcPr>
          <w:p w14:paraId="22D7D726" w14:textId="77777777" w:rsidR="00132E2A" w:rsidRDefault="00132E2A" w:rsidP="00A62AB6">
            <w:pPr>
              <w:jc w:val="center"/>
            </w:pPr>
            <w:r>
              <w:t>1</w:t>
            </w:r>
            <w:r w:rsidRPr="002811B7">
              <w:rPr>
                <w:vertAlign w:val="superscript"/>
              </w:rPr>
              <w:t>st</w:t>
            </w:r>
          </w:p>
        </w:tc>
        <w:tc>
          <w:tcPr>
            <w:tcW w:w="1965" w:type="dxa"/>
            <w:vAlign w:val="center"/>
          </w:tcPr>
          <w:p w14:paraId="4D659064" w14:textId="77777777" w:rsidR="00132E2A" w:rsidRPr="0034018F" w:rsidRDefault="00132E2A" w:rsidP="00A62AB6">
            <w:pPr>
              <w:jc w:val="center"/>
            </w:pPr>
            <w:r>
              <w:t>13/02/2011</w:t>
            </w:r>
          </w:p>
        </w:tc>
        <w:tc>
          <w:tcPr>
            <w:tcW w:w="2109" w:type="dxa"/>
            <w:vAlign w:val="center"/>
          </w:tcPr>
          <w:p w14:paraId="4C612006" w14:textId="77777777" w:rsidR="00132E2A" w:rsidRPr="004C6328" w:rsidRDefault="00132E2A" w:rsidP="00A62AB6">
            <w:pPr>
              <w:jc w:val="center"/>
            </w:pPr>
            <w:r>
              <w:t>12,5 MW</w:t>
            </w:r>
          </w:p>
        </w:tc>
        <w:tc>
          <w:tcPr>
            <w:tcW w:w="3851" w:type="dxa"/>
            <w:vAlign w:val="center"/>
          </w:tcPr>
          <w:p w14:paraId="45165BE6" w14:textId="77777777" w:rsidR="00132E2A" w:rsidRPr="006E1E20" w:rsidRDefault="00132E2A" w:rsidP="00A62AB6">
            <w:pPr>
              <w:jc w:val="center"/>
            </w:pPr>
            <w:r>
              <w:t>T1, T2, T3, T7, T8</w:t>
            </w:r>
          </w:p>
        </w:tc>
      </w:tr>
      <w:tr w:rsidR="00132E2A" w14:paraId="062A303E" w14:textId="77777777" w:rsidTr="00A62AB6">
        <w:trPr>
          <w:jc w:val="center"/>
        </w:trPr>
        <w:tc>
          <w:tcPr>
            <w:tcW w:w="1697" w:type="dxa"/>
            <w:vAlign w:val="center"/>
          </w:tcPr>
          <w:p w14:paraId="24E3E1D1" w14:textId="77777777" w:rsidR="00132E2A" w:rsidRDefault="00132E2A" w:rsidP="00A62AB6">
            <w:pPr>
              <w:jc w:val="center"/>
            </w:pPr>
            <w:r>
              <w:t>2</w:t>
            </w:r>
            <w:r w:rsidRPr="002811B7">
              <w:rPr>
                <w:vertAlign w:val="superscript"/>
              </w:rPr>
              <w:t>nd</w:t>
            </w:r>
          </w:p>
        </w:tc>
        <w:tc>
          <w:tcPr>
            <w:tcW w:w="1965" w:type="dxa"/>
            <w:vAlign w:val="center"/>
          </w:tcPr>
          <w:p w14:paraId="555AC88B" w14:textId="77777777" w:rsidR="00132E2A" w:rsidRPr="0034018F" w:rsidRDefault="00132E2A" w:rsidP="00A62AB6">
            <w:pPr>
              <w:jc w:val="center"/>
            </w:pPr>
            <w:r>
              <w:t>25/03/2011</w:t>
            </w:r>
          </w:p>
        </w:tc>
        <w:tc>
          <w:tcPr>
            <w:tcW w:w="2109" w:type="dxa"/>
            <w:vAlign w:val="center"/>
          </w:tcPr>
          <w:p w14:paraId="16CC707D" w14:textId="77777777" w:rsidR="00132E2A" w:rsidRPr="004C6328" w:rsidRDefault="00132E2A" w:rsidP="00A62AB6">
            <w:pPr>
              <w:jc w:val="center"/>
            </w:pPr>
            <w:r>
              <w:t>10,0 MW</w:t>
            </w:r>
          </w:p>
        </w:tc>
        <w:tc>
          <w:tcPr>
            <w:tcW w:w="3851" w:type="dxa"/>
            <w:vAlign w:val="center"/>
          </w:tcPr>
          <w:p w14:paraId="3C0425C8" w14:textId="77777777" w:rsidR="00132E2A" w:rsidRPr="006E1E20" w:rsidRDefault="00132E2A" w:rsidP="00A62AB6">
            <w:pPr>
              <w:jc w:val="center"/>
            </w:pPr>
            <w:r>
              <w:t>T4, T5, T6, T9</w:t>
            </w:r>
          </w:p>
        </w:tc>
      </w:tr>
      <w:tr w:rsidR="00132E2A" w14:paraId="0CB6A1A1" w14:textId="77777777" w:rsidTr="00A62AB6">
        <w:trPr>
          <w:jc w:val="center"/>
        </w:trPr>
        <w:tc>
          <w:tcPr>
            <w:tcW w:w="1697" w:type="dxa"/>
            <w:vAlign w:val="center"/>
          </w:tcPr>
          <w:p w14:paraId="1B89720C" w14:textId="77777777" w:rsidR="00132E2A" w:rsidRDefault="00132E2A" w:rsidP="00A62AB6">
            <w:pPr>
              <w:jc w:val="center"/>
            </w:pPr>
            <w:r>
              <w:t>3</w:t>
            </w:r>
            <w:r w:rsidRPr="002811B7">
              <w:rPr>
                <w:vertAlign w:val="superscript"/>
              </w:rPr>
              <w:t>rd</w:t>
            </w:r>
          </w:p>
        </w:tc>
        <w:tc>
          <w:tcPr>
            <w:tcW w:w="1965" w:type="dxa"/>
            <w:vAlign w:val="center"/>
          </w:tcPr>
          <w:p w14:paraId="02E900B1" w14:textId="77777777" w:rsidR="00132E2A" w:rsidRPr="0034018F" w:rsidRDefault="00132E2A" w:rsidP="00A62AB6">
            <w:pPr>
              <w:jc w:val="center"/>
            </w:pPr>
            <w:r>
              <w:t>22/04/2011</w:t>
            </w:r>
          </w:p>
        </w:tc>
        <w:tc>
          <w:tcPr>
            <w:tcW w:w="2109" w:type="dxa"/>
            <w:vAlign w:val="center"/>
          </w:tcPr>
          <w:p w14:paraId="3FCC40F8" w14:textId="77777777" w:rsidR="00132E2A" w:rsidRPr="004C6328" w:rsidRDefault="00132E2A" w:rsidP="00A62AB6">
            <w:pPr>
              <w:jc w:val="center"/>
            </w:pPr>
            <w:r>
              <w:t>12,5 MW</w:t>
            </w:r>
          </w:p>
        </w:tc>
        <w:tc>
          <w:tcPr>
            <w:tcW w:w="3851" w:type="dxa"/>
            <w:vAlign w:val="center"/>
          </w:tcPr>
          <w:p w14:paraId="19E54C8E" w14:textId="77777777" w:rsidR="00132E2A" w:rsidRPr="006E1E20" w:rsidRDefault="00132E2A" w:rsidP="00A62AB6">
            <w:pPr>
              <w:jc w:val="center"/>
            </w:pPr>
            <w:r>
              <w:t>T13, T14, T15, T16, T18</w:t>
            </w:r>
          </w:p>
        </w:tc>
      </w:tr>
      <w:tr w:rsidR="00132E2A" w14:paraId="568868A0" w14:textId="77777777" w:rsidTr="00A62AB6">
        <w:trPr>
          <w:jc w:val="center"/>
        </w:trPr>
        <w:tc>
          <w:tcPr>
            <w:tcW w:w="1697" w:type="dxa"/>
            <w:vAlign w:val="center"/>
          </w:tcPr>
          <w:p w14:paraId="55636040" w14:textId="77777777" w:rsidR="00132E2A" w:rsidRDefault="00132E2A" w:rsidP="00A62AB6">
            <w:pPr>
              <w:jc w:val="center"/>
            </w:pPr>
            <w:r>
              <w:t>4</w:t>
            </w:r>
            <w:r w:rsidRPr="00E33A15">
              <w:rPr>
                <w:vertAlign w:val="superscript"/>
              </w:rPr>
              <w:t>th</w:t>
            </w:r>
            <w:r>
              <w:t xml:space="preserve"> </w:t>
            </w:r>
          </w:p>
        </w:tc>
        <w:tc>
          <w:tcPr>
            <w:tcW w:w="1965" w:type="dxa"/>
            <w:vAlign w:val="center"/>
          </w:tcPr>
          <w:p w14:paraId="60704B05" w14:textId="77777777" w:rsidR="00132E2A" w:rsidRDefault="00132E2A" w:rsidP="00A62AB6">
            <w:pPr>
              <w:jc w:val="center"/>
            </w:pPr>
            <w:r>
              <w:t>20/05/2011</w:t>
            </w:r>
          </w:p>
        </w:tc>
        <w:tc>
          <w:tcPr>
            <w:tcW w:w="2109" w:type="dxa"/>
            <w:vAlign w:val="center"/>
          </w:tcPr>
          <w:p w14:paraId="4EFADB81" w14:textId="77777777" w:rsidR="00132E2A" w:rsidRDefault="00132E2A" w:rsidP="00A62AB6">
            <w:pPr>
              <w:jc w:val="center"/>
            </w:pPr>
            <w:r>
              <w:t>10,0 MW</w:t>
            </w:r>
          </w:p>
        </w:tc>
        <w:tc>
          <w:tcPr>
            <w:tcW w:w="3851" w:type="dxa"/>
            <w:vAlign w:val="center"/>
          </w:tcPr>
          <w:p w14:paraId="08C3B1CB" w14:textId="77777777" w:rsidR="00132E2A" w:rsidRPr="006E1E20" w:rsidRDefault="00132E2A" w:rsidP="00A62AB6">
            <w:pPr>
              <w:jc w:val="center"/>
            </w:pPr>
            <w:r>
              <w:t>T10, T11, T12, T17</w:t>
            </w:r>
          </w:p>
        </w:tc>
      </w:tr>
    </w:tbl>
    <w:p w14:paraId="4A229E96" w14:textId="77777777" w:rsidR="00132E2A" w:rsidRDefault="00132E2A" w:rsidP="00132E2A">
      <w:pPr>
        <w:pStyle w:val="SDMPDDPoASubSection10"/>
        <w:spacing w:line="312" w:lineRule="auto"/>
        <w:rPr>
          <w:rFonts w:asciiTheme="majorHAnsi" w:hAnsiTheme="majorHAnsi"/>
          <w:b w:val="0"/>
          <w:bCs/>
          <w:color w:val="4D4D4C"/>
          <w:lang w:val="en-US" w:eastAsia="en-US"/>
          <w14:cntxtAlts/>
        </w:rPr>
      </w:pPr>
    </w:p>
    <w:p w14:paraId="2D2ABFE1" w14:textId="77777777" w:rsidR="00132E2A" w:rsidRDefault="00132E2A" w:rsidP="00132E2A">
      <w:pPr>
        <w:jc w:val="both"/>
        <w:rPr>
          <w:color w:val="323232" w:themeColor="text2"/>
        </w:rPr>
      </w:pPr>
      <w:r w:rsidRPr="004960B9">
        <w:rPr>
          <w:color w:val="323232" w:themeColor="text2"/>
        </w:rPr>
        <w:t xml:space="preserve">As the generation license has been revised for capacity extension, eleven turbines were added to the project on 16/07/2013, 13/09/2013 and 30/05/2017. The installed capacity of the project has been raised to 75 </w:t>
      </w:r>
      <w:proofErr w:type="spellStart"/>
      <w:r w:rsidRPr="004960B9">
        <w:rPr>
          <w:color w:val="323232" w:themeColor="text2"/>
        </w:rPr>
        <w:t>MWm</w:t>
      </w:r>
      <w:proofErr w:type="spellEnd"/>
      <w:r w:rsidRPr="004960B9">
        <w:rPr>
          <w:color w:val="323232" w:themeColor="text2"/>
        </w:rPr>
        <w:t>/72.5 MWe with the revision. As the registered capacity of the project is considered, the electricity generation and the emission reduction</w:t>
      </w:r>
      <w:r>
        <w:rPr>
          <w:color w:val="323232" w:themeColor="text2"/>
        </w:rPr>
        <w:t>s</w:t>
      </w:r>
      <w:r w:rsidRPr="004960B9">
        <w:rPr>
          <w:color w:val="323232" w:themeColor="text2"/>
        </w:rPr>
        <w:t xml:space="preserve"> of the added units are ignored for this monitoring period.</w:t>
      </w:r>
    </w:p>
    <w:p w14:paraId="5C0FD6FB" w14:textId="77777777" w:rsidR="00132E2A" w:rsidRDefault="00132E2A" w:rsidP="00132E2A">
      <w:pPr>
        <w:jc w:val="both"/>
        <w:rPr>
          <w:color w:val="323232" w:themeColor="text2"/>
        </w:rPr>
      </w:pPr>
    </w:p>
    <w:p w14:paraId="66B73685" w14:textId="77777777" w:rsidR="00132E2A" w:rsidRDefault="00132E2A" w:rsidP="00132E2A">
      <w:pPr>
        <w:jc w:val="both"/>
      </w:pPr>
      <w:r w:rsidRPr="004960B9">
        <w:rPr>
          <w:color w:val="323232" w:themeColor="text2"/>
        </w:rPr>
        <w:t>For the aim of reaching the actual values derived from the registered capacity, the generation of the added turbines taken from SCADA system of the project activity will be subtracted from the total generated amount which could be monitored through EPIAS records. Thus, baseline emissions will be based on the "adjusted net electricity supplied to the grid". This value will be calculated as below:</w:t>
      </w:r>
    </w:p>
    <w:p w14:paraId="1DB37644" w14:textId="77777777" w:rsidR="00132E2A" w:rsidRDefault="00132E2A" w:rsidP="00132E2A">
      <w:pPr>
        <w:jc w:val="both"/>
        <w:rPr>
          <w:color w:val="323232" w:themeColor="text2"/>
        </w:rPr>
      </w:pPr>
    </w:p>
    <w:tbl>
      <w:tblPr>
        <w:tblpPr w:leftFromText="180" w:rightFromText="180" w:vertAnchor="text" w:tblpY="-17"/>
        <w:tblOverlap w:val="never"/>
        <w:tblW w:w="7140" w:type="dxa"/>
        <w:tblLayout w:type="fixed"/>
        <w:tblCellMar>
          <w:left w:w="70" w:type="dxa"/>
          <w:right w:w="70" w:type="dxa"/>
        </w:tblCellMar>
        <w:tblLook w:val="04A0" w:firstRow="1" w:lastRow="0" w:firstColumn="1" w:lastColumn="0" w:noHBand="0" w:noVBand="1"/>
      </w:tblPr>
      <w:tblGrid>
        <w:gridCol w:w="2633"/>
        <w:gridCol w:w="336"/>
        <w:gridCol w:w="1776"/>
        <w:gridCol w:w="279"/>
        <w:gridCol w:w="2116"/>
      </w:tblGrid>
      <w:tr w:rsidR="00132E2A" w:rsidRPr="00F478F6" w14:paraId="268DE35D" w14:textId="77777777" w:rsidTr="00A62AB6">
        <w:trPr>
          <w:trHeight w:val="647"/>
        </w:trPr>
        <w:tc>
          <w:tcPr>
            <w:tcW w:w="2633" w:type="dxa"/>
            <w:tcBorders>
              <w:top w:val="nil"/>
              <w:left w:val="nil"/>
              <w:bottom w:val="nil"/>
              <w:right w:val="nil"/>
            </w:tcBorders>
            <w:vAlign w:val="center"/>
            <w:hideMark/>
          </w:tcPr>
          <w:p w14:paraId="08CCE267" w14:textId="77777777" w:rsidR="00132E2A" w:rsidRPr="002E6C3E" w:rsidRDefault="00132E2A" w:rsidP="00A62AB6">
            <w:pPr>
              <w:spacing w:line="276" w:lineRule="auto"/>
              <w:jc w:val="center"/>
              <w:rPr>
                <w:rFonts w:asciiTheme="majorHAnsi" w:hAnsiTheme="majorHAnsi"/>
                <w:szCs w:val="22"/>
              </w:rPr>
            </w:pPr>
            <w:r>
              <w:rPr>
                <w:rFonts w:asciiTheme="majorHAnsi" w:hAnsiTheme="majorHAnsi"/>
                <w:szCs w:val="22"/>
              </w:rPr>
              <w:t>Adjusted net electricity supplied to the grid</w:t>
            </w:r>
            <w:r w:rsidRPr="002E6C3E">
              <w:rPr>
                <w:rFonts w:asciiTheme="majorHAnsi" w:hAnsiTheme="majorHAnsi"/>
                <w:szCs w:val="22"/>
              </w:rPr>
              <w:t xml:space="preserve">  [MWh]</w:t>
            </w:r>
          </w:p>
        </w:tc>
        <w:tc>
          <w:tcPr>
            <w:tcW w:w="336" w:type="dxa"/>
            <w:tcBorders>
              <w:top w:val="nil"/>
              <w:left w:val="nil"/>
              <w:bottom w:val="nil"/>
              <w:right w:val="nil"/>
            </w:tcBorders>
            <w:noWrap/>
            <w:vAlign w:val="center"/>
            <w:hideMark/>
          </w:tcPr>
          <w:p w14:paraId="371638C6" w14:textId="77777777" w:rsidR="00132E2A" w:rsidRPr="002E6C3E" w:rsidRDefault="00132E2A" w:rsidP="00A62AB6">
            <w:pPr>
              <w:spacing w:line="276" w:lineRule="auto"/>
              <w:jc w:val="center"/>
              <w:rPr>
                <w:rFonts w:asciiTheme="majorHAnsi" w:hAnsiTheme="majorHAnsi"/>
                <w:szCs w:val="22"/>
              </w:rPr>
            </w:pPr>
            <w:r w:rsidRPr="002E6C3E">
              <w:rPr>
                <w:rFonts w:asciiTheme="majorHAnsi" w:hAnsiTheme="majorHAnsi"/>
                <w:szCs w:val="22"/>
              </w:rPr>
              <w:t>=</w:t>
            </w:r>
          </w:p>
        </w:tc>
        <w:tc>
          <w:tcPr>
            <w:tcW w:w="1776" w:type="dxa"/>
            <w:tcBorders>
              <w:top w:val="nil"/>
              <w:left w:val="nil"/>
              <w:bottom w:val="nil"/>
              <w:right w:val="nil"/>
            </w:tcBorders>
            <w:vAlign w:val="center"/>
            <w:hideMark/>
          </w:tcPr>
          <w:p w14:paraId="6A8CD5F9" w14:textId="77777777" w:rsidR="00132E2A" w:rsidRPr="002E6C3E" w:rsidRDefault="00132E2A" w:rsidP="00A62AB6">
            <w:pPr>
              <w:spacing w:line="276" w:lineRule="auto"/>
              <w:jc w:val="center"/>
              <w:rPr>
                <w:rFonts w:asciiTheme="majorHAnsi" w:hAnsiTheme="majorHAnsi"/>
                <w:szCs w:val="22"/>
              </w:rPr>
            </w:pPr>
            <w:proofErr w:type="spellStart"/>
            <w:r>
              <w:rPr>
                <w:rFonts w:asciiTheme="majorHAnsi" w:hAnsiTheme="majorHAnsi"/>
                <w:szCs w:val="22"/>
              </w:rPr>
              <w:t>EG</w:t>
            </w:r>
            <w:r w:rsidRPr="002E6C3E">
              <w:rPr>
                <w:rFonts w:asciiTheme="majorHAnsi" w:hAnsiTheme="majorHAnsi"/>
                <w:szCs w:val="22"/>
                <w:vertAlign w:val="subscript"/>
              </w:rPr>
              <w:t>PJ,grid</w:t>
            </w:r>
            <w:proofErr w:type="spellEnd"/>
            <w:r w:rsidRPr="002E6C3E">
              <w:rPr>
                <w:rFonts w:asciiTheme="majorHAnsi" w:hAnsiTheme="majorHAnsi"/>
                <w:szCs w:val="22"/>
                <w:vertAlign w:val="subscript"/>
              </w:rPr>
              <w:t>, y</w:t>
            </w:r>
            <w:r w:rsidRPr="002E6C3E">
              <w:rPr>
                <w:rFonts w:asciiTheme="majorHAnsi" w:hAnsiTheme="majorHAnsi"/>
                <w:szCs w:val="22"/>
              </w:rPr>
              <w:t xml:space="preserve"> [MWh]</w:t>
            </w:r>
          </w:p>
        </w:tc>
        <w:tc>
          <w:tcPr>
            <w:tcW w:w="279" w:type="dxa"/>
            <w:tcBorders>
              <w:top w:val="nil"/>
              <w:left w:val="nil"/>
              <w:bottom w:val="nil"/>
              <w:right w:val="nil"/>
            </w:tcBorders>
            <w:vAlign w:val="center"/>
            <w:hideMark/>
          </w:tcPr>
          <w:p w14:paraId="37F9ADB0" w14:textId="77777777" w:rsidR="00132E2A" w:rsidRPr="002E6C3E" w:rsidRDefault="00132E2A" w:rsidP="00A62AB6">
            <w:pPr>
              <w:spacing w:line="276" w:lineRule="auto"/>
              <w:jc w:val="center"/>
              <w:rPr>
                <w:rFonts w:asciiTheme="majorHAnsi" w:hAnsiTheme="majorHAnsi"/>
                <w:szCs w:val="22"/>
              </w:rPr>
            </w:pPr>
            <w:r w:rsidRPr="002E6C3E">
              <w:rPr>
                <w:rFonts w:asciiTheme="majorHAnsi" w:hAnsiTheme="majorHAnsi"/>
                <w:szCs w:val="22"/>
              </w:rPr>
              <w:t>-</w:t>
            </w:r>
          </w:p>
        </w:tc>
        <w:tc>
          <w:tcPr>
            <w:tcW w:w="2116" w:type="dxa"/>
            <w:tcBorders>
              <w:top w:val="nil"/>
              <w:left w:val="nil"/>
              <w:bottom w:val="nil"/>
              <w:right w:val="nil"/>
            </w:tcBorders>
            <w:vAlign w:val="center"/>
            <w:hideMark/>
          </w:tcPr>
          <w:p w14:paraId="008918ED" w14:textId="77777777" w:rsidR="00132E2A" w:rsidRPr="002E6C3E" w:rsidRDefault="00132E2A" w:rsidP="00A62AB6">
            <w:pPr>
              <w:spacing w:line="276" w:lineRule="auto"/>
              <w:jc w:val="center"/>
              <w:rPr>
                <w:rFonts w:asciiTheme="majorHAnsi" w:hAnsiTheme="majorHAnsi"/>
                <w:szCs w:val="22"/>
              </w:rPr>
            </w:pPr>
            <w:r>
              <w:rPr>
                <w:rFonts w:asciiTheme="majorHAnsi" w:hAnsiTheme="majorHAnsi"/>
                <w:szCs w:val="22"/>
              </w:rPr>
              <w:t>Generation of added capacity taken from the SCADA System</w:t>
            </w:r>
            <w:r w:rsidRPr="002E6C3E">
              <w:rPr>
                <w:rFonts w:asciiTheme="majorHAnsi" w:hAnsiTheme="majorHAnsi"/>
                <w:szCs w:val="22"/>
              </w:rPr>
              <w:t xml:space="preserve"> [MWh]</w:t>
            </w:r>
          </w:p>
        </w:tc>
      </w:tr>
    </w:tbl>
    <w:p w14:paraId="2C582128" w14:textId="77777777" w:rsidR="00132E2A" w:rsidRDefault="00132E2A" w:rsidP="00132E2A">
      <w:pPr>
        <w:jc w:val="both"/>
        <w:rPr>
          <w:color w:val="323232" w:themeColor="text2"/>
        </w:rPr>
      </w:pPr>
    </w:p>
    <w:p w14:paraId="4BFCCD9D" w14:textId="77777777" w:rsidR="00132E2A" w:rsidRDefault="00132E2A" w:rsidP="00132E2A">
      <w:pPr>
        <w:jc w:val="both"/>
        <w:rPr>
          <w:color w:val="323232" w:themeColor="text2"/>
        </w:rPr>
      </w:pPr>
    </w:p>
    <w:p w14:paraId="3C68EC92" w14:textId="77777777" w:rsidR="00132E2A" w:rsidRPr="00F91FA7" w:rsidRDefault="00132E2A" w:rsidP="00132E2A">
      <w:pPr>
        <w:jc w:val="both"/>
        <w:rPr>
          <w:i/>
          <w:iCs/>
          <w:color w:val="323232" w:themeColor="text2"/>
          <w:lang w:val="de-DE"/>
        </w:rPr>
      </w:pPr>
      <w:r w:rsidRPr="00B150EE">
        <w:rPr>
          <w:i/>
          <w:iCs/>
          <w:color w:val="323232" w:themeColor="text2"/>
        </w:rPr>
        <w:t xml:space="preserve">            </w:t>
      </w:r>
      <w:proofErr w:type="spellStart"/>
      <w:r w:rsidRPr="00F91FA7">
        <w:rPr>
          <w:i/>
          <w:iCs/>
          <w:color w:val="323232" w:themeColor="text2"/>
          <w:lang w:val="de-DE"/>
        </w:rPr>
        <w:t>Equation</w:t>
      </w:r>
      <w:proofErr w:type="spellEnd"/>
      <w:r w:rsidRPr="00F91FA7">
        <w:rPr>
          <w:i/>
          <w:iCs/>
          <w:color w:val="323232" w:themeColor="text2"/>
          <w:lang w:val="de-DE"/>
        </w:rPr>
        <w:t xml:space="preserve"> (1)</w:t>
      </w:r>
    </w:p>
    <w:p w14:paraId="204867D2" w14:textId="77777777" w:rsidR="00132E2A" w:rsidRPr="00F91FA7" w:rsidRDefault="00132E2A" w:rsidP="00132E2A">
      <w:pPr>
        <w:jc w:val="both"/>
        <w:rPr>
          <w:i/>
          <w:iCs/>
          <w:color w:val="323232" w:themeColor="text2"/>
          <w:lang w:val="de-DE"/>
        </w:rPr>
      </w:pPr>
    </w:p>
    <w:p w14:paraId="14C3A168" w14:textId="77777777" w:rsidR="00132E2A" w:rsidRPr="00F91FA7" w:rsidRDefault="00132E2A" w:rsidP="00132E2A">
      <w:pPr>
        <w:jc w:val="both"/>
        <w:rPr>
          <w:color w:val="323232" w:themeColor="text2"/>
          <w:lang w:val="de-DE"/>
        </w:rPr>
      </w:pPr>
    </w:p>
    <w:p w14:paraId="3013DC83" w14:textId="77777777" w:rsidR="00132E2A" w:rsidRDefault="00132E2A" w:rsidP="00132E2A">
      <w:pPr>
        <w:jc w:val="both"/>
        <w:rPr>
          <w:color w:val="323232" w:themeColor="text2"/>
        </w:rPr>
      </w:pPr>
      <w:r w:rsidRPr="00F91FA7">
        <w:rPr>
          <w:color w:val="323232" w:themeColor="text2"/>
          <w:lang w:val="de-DE"/>
        </w:rPr>
        <w:t xml:space="preserve">The </w:t>
      </w:r>
      <w:proofErr w:type="spellStart"/>
      <w:r w:rsidRPr="00F91FA7">
        <w:rPr>
          <w:color w:val="323232" w:themeColor="text2"/>
          <w:lang w:val="de-DE"/>
        </w:rPr>
        <w:t>new</w:t>
      </w:r>
      <w:proofErr w:type="spellEnd"/>
      <w:r w:rsidRPr="00F91FA7">
        <w:rPr>
          <w:color w:val="323232" w:themeColor="text2"/>
          <w:lang w:val="de-DE"/>
        </w:rPr>
        <w:t xml:space="preserve"> </w:t>
      </w:r>
      <w:proofErr w:type="spellStart"/>
      <w:r w:rsidRPr="00F91FA7">
        <w:rPr>
          <w:color w:val="323232" w:themeColor="text2"/>
          <w:lang w:val="de-DE"/>
        </w:rPr>
        <w:t>turbine</w:t>
      </w:r>
      <w:proofErr w:type="spellEnd"/>
      <w:r w:rsidRPr="00F91FA7">
        <w:rPr>
          <w:color w:val="323232" w:themeColor="text2"/>
          <w:lang w:val="de-DE"/>
        </w:rPr>
        <w:t xml:space="preserve"> </w:t>
      </w:r>
      <w:proofErr w:type="spellStart"/>
      <w:r w:rsidRPr="00F91FA7">
        <w:rPr>
          <w:color w:val="323232" w:themeColor="text2"/>
          <w:lang w:val="de-DE"/>
        </w:rPr>
        <w:t>numbers</w:t>
      </w:r>
      <w:proofErr w:type="spellEnd"/>
      <w:r w:rsidRPr="00F91FA7">
        <w:rPr>
          <w:color w:val="323232" w:themeColor="text2"/>
          <w:lang w:val="de-DE"/>
        </w:rPr>
        <w:t xml:space="preserve"> </w:t>
      </w:r>
      <w:proofErr w:type="spellStart"/>
      <w:r w:rsidRPr="00F91FA7">
        <w:rPr>
          <w:color w:val="323232" w:themeColor="text2"/>
          <w:lang w:val="de-DE"/>
        </w:rPr>
        <w:t>are</w:t>
      </w:r>
      <w:proofErr w:type="spellEnd"/>
      <w:r w:rsidRPr="00F91FA7">
        <w:rPr>
          <w:color w:val="323232" w:themeColor="text2"/>
          <w:lang w:val="de-DE"/>
        </w:rPr>
        <w:t xml:space="preserve"> T19, T20, T21, T22, T23, T24, T25, T26, T27, T28, T29. </w:t>
      </w:r>
      <w:r w:rsidRPr="00B67C73">
        <w:rPr>
          <w:color w:val="323232" w:themeColor="text2"/>
        </w:rPr>
        <w:t>The newly added turbines type is N117/3000. The commissioning dates of the newly added turbines are as below</w:t>
      </w:r>
      <w:r>
        <w:rPr>
          <w:color w:val="323232" w:themeColor="text2"/>
        </w:rPr>
        <w:t>:</w:t>
      </w:r>
    </w:p>
    <w:p w14:paraId="04FF5D3E" w14:textId="77777777" w:rsidR="00132E2A" w:rsidRDefault="00132E2A" w:rsidP="00132E2A">
      <w:pPr>
        <w:jc w:val="both"/>
        <w:rPr>
          <w:color w:val="323232" w:themeColor="text2"/>
        </w:rPr>
      </w:pPr>
    </w:p>
    <w:p w14:paraId="53A8CA38" w14:textId="5925CF51" w:rsidR="00132E2A" w:rsidRPr="00D00AE5" w:rsidRDefault="00132E2A" w:rsidP="00132E2A">
      <w:pPr>
        <w:spacing w:line="480" w:lineRule="auto"/>
        <w:jc w:val="both"/>
        <w:rPr>
          <w:rFonts w:asciiTheme="majorHAnsi" w:eastAsia="MS Mincho" w:hAnsiTheme="majorHAnsi"/>
          <w:b/>
          <w:bCs/>
        </w:rPr>
      </w:pPr>
      <w:r w:rsidRPr="00D00AE5">
        <w:rPr>
          <w:rFonts w:asciiTheme="majorHAnsi" w:eastAsia="MS Mincho" w:hAnsiTheme="majorHAnsi"/>
          <w:b/>
          <w:bCs/>
        </w:rPr>
        <w:t xml:space="preserve">Table </w:t>
      </w:r>
      <w:r w:rsidR="00CB0462">
        <w:rPr>
          <w:rFonts w:asciiTheme="majorHAnsi" w:eastAsia="MS Mincho" w:hAnsiTheme="majorHAnsi"/>
          <w:b/>
          <w:bCs/>
        </w:rPr>
        <w:t>4</w:t>
      </w:r>
      <w:r w:rsidRPr="00D00AE5">
        <w:rPr>
          <w:rFonts w:asciiTheme="majorHAnsi" w:eastAsia="MS Mincho" w:hAnsiTheme="majorHAnsi"/>
          <w:b/>
          <w:bCs/>
        </w:rPr>
        <w:t xml:space="preserve"> – The start dates of newly added turbines</w:t>
      </w:r>
      <w:r w:rsidRPr="00D00AE5">
        <w:rPr>
          <w:rFonts w:asciiTheme="majorHAnsi" w:eastAsia="MS Mincho" w:hAnsiTheme="majorHAnsi"/>
          <w:bCs/>
          <w:vertAlign w:val="superscript"/>
        </w:rPr>
        <w:footnoteReference w:id="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965"/>
        <w:gridCol w:w="2109"/>
        <w:gridCol w:w="3851"/>
      </w:tblGrid>
      <w:tr w:rsidR="00132E2A" w14:paraId="2DED6CFC" w14:textId="77777777" w:rsidTr="00A62AB6">
        <w:trPr>
          <w:jc w:val="center"/>
        </w:trPr>
        <w:tc>
          <w:tcPr>
            <w:tcW w:w="1697" w:type="dxa"/>
            <w:vAlign w:val="center"/>
          </w:tcPr>
          <w:p w14:paraId="0D62B71D" w14:textId="77777777" w:rsidR="00132E2A" w:rsidRPr="002811B7" w:rsidRDefault="00132E2A" w:rsidP="00A62AB6">
            <w:pPr>
              <w:jc w:val="center"/>
              <w:rPr>
                <w:b/>
                <w:bCs/>
              </w:rPr>
            </w:pPr>
            <w:r w:rsidRPr="002811B7">
              <w:rPr>
                <w:b/>
                <w:bCs/>
              </w:rPr>
              <w:t>Phase</w:t>
            </w:r>
          </w:p>
        </w:tc>
        <w:tc>
          <w:tcPr>
            <w:tcW w:w="1965" w:type="dxa"/>
            <w:vAlign w:val="center"/>
          </w:tcPr>
          <w:p w14:paraId="1F17952D" w14:textId="77777777" w:rsidR="00132E2A" w:rsidRPr="002811B7" w:rsidRDefault="00132E2A" w:rsidP="00A62AB6">
            <w:pPr>
              <w:jc w:val="center"/>
              <w:rPr>
                <w:b/>
                <w:bCs/>
              </w:rPr>
            </w:pPr>
            <w:r w:rsidRPr="002811B7">
              <w:rPr>
                <w:b/>
                <w:bCs/>
              </w:rPr>
              <w:t>Date</w:t>
            </w:r>
          </w:p>
        </w:tc>
        <w:tc>
          <w:tcPr>
            <w:tcW w:w="2109" w:type="dxa"/>
            <w:vAlign w:val="center"/>
          </w:tcPr>
          <w:p w14:paraId="66C29751" w14:textId="77777777" w:rsidR="00132E2A" w:rsidRPr="002811B7" w:rsidRDefault="00132E2A" w:rsidP="00A62AB6">
            <w:pPr>
              <w:jc w:val="center"/>
              <w:rPr>
                <w:b/>
                <w:bCs/>
              </w:rPr>
            </w:pPr>
            <w:r w:rsidRPr="002811B7">
              <w:rPr>
                <w:b/>
                <w:bCs/>
              </w:rPr>
              <w:t>Capacity</w:t>
            </w:r>
          </w:p>
        </w:tc>
        <w:tc>
          <w:tcPr>
            <w:tcW w:w="3851" w:type="dxa"/>
            <w:vAlign w:val="center"/>
          </w:tcPr>
          <w:p w14:paraId="5233F290" w14:textId="77777777" w:rsidR="00132E2A" w:rsidRPr="002811B7" w:rsidRDefault="00132E2A" w:rsidP="00A62AB6">
            <w:pPr>
              <w:jc w:val="center"/>
              <w:rPr>
                <w:b/>
                <w:bCs/>
              </w:rPr>
            </w:pPr>
            <w:r w:rsidRPr="002811B7">
              <w:rPr>
                <w:b/>
                <w:bCs/>
              </w:rPr>
              <w:t>Turbines</w:t>
            </w:r>
          </w:p>
        </w:tc>
      </w:tr>
      <w:tr w:rsidR="00132E2A" w14:paraId="1F61DD1A" w14:textId="77777777" w:rsidTr="00A62AB6">
        <w:trPr>
          <w:jc w:val="center"/>
        </w:trPr>
        <w:tc>
          <w:tcPr>
            <w:tcW w:w="1697" w:type="dxa"/>
            <w:vAlign w:val="center"/>
          </w:tcPr>
          <w:p w14:paraId="087ABDE4" w14:textId="77777777" w:rsidR="00132E2A" w:rsidRDefault="00132E2A" w:rsidP="00A62AB6">
            <w:pPr>
              <w:jc w:val="center"/>
            </w:pPr>
            <w:r>
              <w:t>5</w:t>
            </w:r>
            <w:r w:rsidRPr="0077379E">
              <w:rPr>
                <w:vertAlign w:val="superscript"/>
              </w:rPr>
              <w:t>th</w:t>
            </w:r>
          </w:p>
        </w:tc>
        <w:tc>
          <w:tcPr>
            <w:tcW w:w="1965" w:type="dxa"/>
            <w:vAlign w:val="center"/>
          </w:tcPr>
          <w:p w14:paraId="67D38C19" w14:textId="77777777" w:rsidR="00132E2A" w:rsidRPr="0034018F" w:rsidRDefault="00132E2A" w:rsidP="00A62AB6">
            <w:pPr>
              <w:jc w:val="center"/>
            </w:pPr>
            <w:r>
              <w:t>16/07/2013</w:t>
            </w:r>
          </w:p>
        </w:tc>
        <w:tc>
          <w:tcPr>
            <w:tcW w:w="2109" w:type="dxa"/>
            <w:vAlign w:val="center"/>
          </w:tcPr>
          <w:p w14:paraId="39B284BB" w14:textId="77777777" w:rsidR="00132E2A" w:rsidRPr="004C6328" w:rsidRDefault="00132E2A" w:rsidP="00A62AB6">
            <w:pPr>
              <w:jc w:val="center"/>
            </w:pPr>
            <w:r>
              <w:t>7,5 MW</w:t>
            </w:r>
          </w:p>
        </w:tc>
        <w:tc>
          <w:tcPr>
            <w:tcW w:w="3851" w:type="dxa"/>
            <w:vAlign w:val="center"/>
          </w:tcPr>
          <w:p w14:paraId="109AD81F" w14:textId="77777777" w:rsidR="00132E2A" w:rsidRPr="006E1E20" w:rsidRDefault="00132E2A" w:rsidP="00A62AB6">
            <w:pPr>
              <w:jc w:val="center"/>
            </w:pPr>
            <w:r>
              <w:t>T19, T20, T21</w:t>
            </w:r>
          </w:p>
        </w:tc>
      </w:tr>
      <w:tr w:rsidR="00132E2A" w14:paraId="47941F8A" w14:textId="77777777" w:rsidTr="00A62AB6">
        <w:trPr>
          <w:jc w:val="center"/>
        </w:trPr>
        <w:tc>
          <w:tcPr>
            <w:tcW w:w="1697" w:type="dxa"/>
            <w:vAlign w:val="center"/>
          </w:tcPr>
          <w:p w14:paraId="086BFEFF" w14:textId="77777777" w:rsidR="00132E2A" w:rsidRDefault="00132E2A" w:rsidP="00A62AB6">
            <w:pPr>
              <w:jc w:val="center"/>
            </w:pPr>
            <w:r>
              <w:t>6</w:t>
            </w:r>
            <w:r w:rsidRPr="0077379E">
              <w:rPr>
                <w:vertAlign w:val="superscript"/>
              </w:rPr>
              <w:t>th</w:t>
            </w:r>
          </w:p>
        </w:tc>
        <w:tc>
          <w:tcPr>
            <w:tcW w:w="1965" w:type="dxa"/>
            <w:vAlign w:val="center"/>
          </w:tcPr>
          <w:p w14:paraId="32223A3B" w14:textId="77777777" w:rsidR="00132E2A" w:rsidRPr="0034018F" w:rsidRDefault="00132E2A" w:rsidP="00A62AB6">
            <w:pPr>
              <w:jc w:val="center"/>
            </w:pPr>
            <w:r>
              <w:t>13/09/2013</w:t>
            </w:r>
          </w:p>
        </w:tc>
        <w:tc>
          <w:tcPr>
            <w:tcW w:w="2109" w:type="dxa"/>
            <w:vAlign w:val="center"/>
          </w:tcPr>
          <w:p w14:paraId="6620A8BF" w14:textId="77777777" w:rsidR="00132E2A" w:rsidRPr="004C6328" w:rsidRDefault="00132E2A" w:rsidP="00A62AB6">
            <w:pPr>
              <w:jc w:val="center"/>
            </w:pPr>
            <w:r>
              <w:t>7,5 MW</w:t>
            </w:r>
          </w:p>
        </w:tc>
        <w:tc>
          <w:tcPr>
            <w:tcW w:w="3851" w:type="dxa"/>
            <w:vAlign w:val="center"/>
          </w:tcPr>
          <w:p w14:paraId="0DF693E3" w14:textId="77777777" w:rsidR="00132E2A" w:rsidRPr="006E1E20" w:rsidRDefault="00132E2A" w:rsidP="00A62AB6">
            <w:pPr>
              <w:jc w:val="center"/>
            </w:pPr>
            <w:r>
              <w:t>T22, T23, T24</w:t>
            </w:r>
          </w:p>
        </w:tc>
      </w:tr>
      <w:tr w:rsidR="00132E2A" w14:paraId="6435AD5E" w14:textId="77777777" w:rsidTr="00A62AB6">
        <w:trPr>
          <w:jc w:val="center"/>
        </w:trPr>
        <w:tc>
          <w:tcPr>
            <w:tcW w:w="1697" w:type="dxa"/>
            <w:vAlign w:val="center"/>
          </w:tcPr>
          <w:p w14:paraId="188AD431" w14:textId="77777777" w:rsidR="00132E2A" w:rsidRDefault="00132E2A" w:rsidP="00A62AB6">
            <w:pPr>
              <w:jc w:val="center"/>
            </w:pPr>
            <w:r>
              <w:t>7</w:t>
            </w:r>
            <w:r w:rsidRPr="0077379E">
              <w:rPr>
                <w:vertAlign w:val="superscript"/>
              </w:rPr>
              <w:t>th</w:t>
            </w:r>
          </w:p>
        </w:tc>
        <w:tc>
          <w:tcPr>
            <w:tcW w:w="1965" w:type="dxa"/>
            <w:vAlign w:val="center"/>
          </w:tcPr>
          <w:p w14:paraId="20FB1439" w14:textId="77777777" w:rsidR="00132E2A" w:rsidRPr="0034018F" w:rsidRDefault="00132E2A" w:rsidP="00A62AB6">
            <w:pPr>
              <w:jc w:val="center"/>
            </w:pPr>
            <w:r>
              <w:t>30/05/2017</w:t>
            </w:r>
          </w:p>
        </w:tc>
        <w:tc>
          <w:tcPr>
            <w:tcW w:w="2109" w:type="dxa"/>
            <w:vAlign w:val="center"/>
          </w:tcPr>
          <w:p w14:paraId="5B439FEE" w14:textId="77777777" w:rsidR="00132E2A" w:rsidRPr="004C6328" w:rsidRDefault="00132E2A" w:rsidP="00A62AB6">
            <w:pPr>
              <w:jc w:val="center"/>
            </w:pPr>
            <w:r>
              <w:t>15.0 MW</w:t>
            </w:r>
          </w:p>
        </w:tc>
        <w:tc>
          <w:tcPr>
            <w:tcW w:w="3851" w:type="dxa"/>
            <w:vAlign w:val="center"/>
          </w:tcPr>
          <w:p w14:paraId="4C5B4367" w14:textId="77777777" w:rsidR="00132E2A" w:rsidRPr="006E1E20" w:rsidRDefault="00132E2A" w:rsidP="00A62AB6">
            <w:pPr>
              <w:jc w:val="center"/>
            </w:pPr>
            <w:r>
              <w:t>T25, T26, T27, T28, T29</w:t>
            </w:r>
          </w:p>
        </w:tc>
      </w:tr>
    </w:tbl>
    <w:p w14:paraId="7A48DF03" w14:textId="77777777" w:rsidR="00132E2A" w:rsidRDefault="00132E2A" w:rsidP="00132E2A">
      <w:pPr>
        <w:jc w:val="both"/>
        <w:rPr>
          <w:color w:val="323232" w:themeColor="text2"/>
        </w:rPr>
      </w:pPr>
    </w:p>
    <w:p w14:paraId="58A07D8F" w14:textId="77777777" w:rsidR="00132E2A" w:rsidRDefault="00132E2A" w:rsidP="00132E2A">
      <w:pPr>
        <w:jc w:val="both"/>
        <w:rPr>
          <w:color w:val="323232" w:themeColor="text2"/>
        </w:rPr>
      </w:pPr>
    </w:p>
    <w:p w14:paraId="1FFDC060" w14:textId="77777777" w:rsidR="00132E2A" w:rsidRDefault="00132E2A" w:rsidP="00132E2A">
      <w:r w:rsidRPr="001D5EDA">
        <w:lastRenderedPageBreak/>
        <w:t>Please see below the technical specifications of the installed turbines of the registered capacity:</w:t>
      </w:r>
    </w:p>
    <w:p w14:paraId="64C9EC27" w14:textId="77777777" w:rsidR="00132E2A" w:rsidRDefault="00132E2A" w:rsidP="00132E2A"/>
    <w:p w14:paraId="317586BC" w14:textId="0491577B" w:rsidR="00132E2A" w:rsidRPr="00FA7461" w:rsidRDefault="00132E2A" w:rsidP="00132E2A">
      <w:pPr>
        <w:jc w:val="both"/>
        <w:rPr>
          <w:rFonts w:eastAsiaTheme="majorEastAsia" w:cs="Times New Roman (Headings CS)"/>
          <w:b/>
          <w:color w:val="323232" w:themeColor="text2"/>
          <w14:ligatures w14:val="standardContextual"/>
          <w14:numForm w14:val="oldStyle"/>
        </w:rPr>
      </w:pPr>
      <w:r w:rsidRPr="00D00AE5">
        <w:rPr>
          <w:rFonts w:asciiTheme="majorHAnsi" w:eastAsia="MS Mincho" w:hAnsiTheme="majorHAnsi"/>
          <w:b/>
          <w:bCs/>
        </w:rPr>
        <w:t xml:space="preserve">Table </w:t>
      </w:r>
      <w:r w:rsidR="00CB0462">
        <w:rPr>
          <w:rFonts w:asciiTheme="majorHAnsi" w:eastAsia="MS Mincho" w:hAnsiTheme="majorHAnsi"/>
          <w:b/>
          <w:bCs/>
        </w:rPr>
        <w:t>5</w:t>
      </w:r>
      <w:r w:rsidRPr="00D00AE5">
        <w:rPr>
          <w:rFonts w:asciiTheme="majorHAnsi" w:eastAsia="MS Mincho" w:hAnsiTheme="majorHAnsi"/>
          <w:b/>
          <w:bCs/>
        </w:rPr>
        <w:t xml:space="preserve"> - Technical specifications of the installed turbines</w:t>
      </w:r>
      <w:r w:rsidRPr="00D00AE5">
        <w:rPr>
          <w:rFonts w:asciiTheme="majorHAnsi" w:eastAsia="MS Mincho" w:hAnsiTheme="majorHAnsi"/>
          <w:b/>
          <w:bCs/>
          <w:vertAlign w:val="superscript"/>
        </w:rPr>
        <w:footnoteReference w:id="7"/>
      </w:r>
    </w:p>
    <w:p w14:paraId="04BEA9BA" w14:textId="77777777" w:rsidR="00132E2A" w:rsidRPr="00EB46F3" w:rsidRDefault="00132E2A" w:rsidP="00132E2A">
      <w:pPr>
        <w:pStyle w:val="SDMPDDPoASubSection10"/>
        <w:tabs>
          <w:tab w:val="clear" w:pos="1474"/>
        </w:tabs>
        <w:spacing w:before="0" w:line="312" w:lineRule="auto"/>
        <w:rPr>
          <w:rFonts w:asciiTheme="majorHAnsi" w:hAnsiTheme="majorHAnsi"/>
          <w:b w:val="0"/>
          <w:bCs/>
          <w:color w:val="4D4D4C"/>
          <w:sz w:val="6"/>
          <w:szCs w:val="8"/>
          <w:lang w:val="en-US" w:eastAsia="en-US"/>
          <w14:cntxtAlt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520"/>
        <w:gridCol w:w="1825"/>
        <w:gridCol w:w="2402"/>
      </w:tblGrid>
      <w:tr w:rsidR="00132E2A" w:rsidRPr="00992FEA" w14:paraId="51761969" w14:textId="77777777" w:rsidTr="00A62AB6">
        <w:trPr>
          <w:jc w:val="center"/>
        </w:trPr>
        <w:tc>
          <w:tcPr>
            <w:tcW w:w="2875" w:type="dxa"/>
            <w:vAlign w:val="center"/>
          </w:tcPr>
          <w:p w14:paraId="2181E65D" w14:textId="77777777" w:rsidR="00132E2A" w:rsidRPr="001D5EDA" w:rsidRDefault="00132E2A" w:rsidP="00A62AB6">
            <w:pPr>
              <w:autoSpaceDE w:val="0"/>
              <w:autoSpaceDN w:val="0"/>
              <w:adjustRightInd w:val="0"/>
              <w:jc w:val="center"/>
              <w:rPr>
                <w:rFonts w:asciiTheme="majorHAnsi" w:eastAsia="MS Mincho" w:hAnsiTheme="majorHAnsi" w:cs="Arial"/>
                <w:b/>
              </w:rPr>
            </w:pPr>
            <w:r w:rsidRPr="001D5EDA">
              <w:rPr>
                <w:rFonts w:asciiTheme="majorHAnsi" w:eastAsia="MS Mincho" w:hAnsiTheme="majorHAnsi" w:cs="Arial"/>
                <w:b/>
              </w:rPr>
              <w:t>Model of Turbine</w:t>
            </w:r>
          </w:p>
        </w:tc>
        <w:tc>
          <w:tcPr>
            <w:tcW w:w="2520" w:type="dxa"/>
            <w:vAlign w:val="center"/>
          </w:tcPr>
          <w:p w14:paraId="0F6F548E" w14:textId="77777777" w:rsidR="00132E2A" w:rsidRPr="001D5EDA" w:rsidRDefault="00132E2A" w:rsidP="00A62AB6">
            <w:pPr>
              <w:jc w:val="center"/>
              <w:rPr>
                <w:rFonts w:asciiTheme="majorHAnsi" w:eastAsia="MS Mincho" w:hAnsiTheme="majorHAnsi" w:cs="Arial"/>
                <w:b/>
              </w:rPr>
            </w:pPr>
            <w:r w:rsidRPr="001D5EDA">
              <w:rPr>
                <w:rFonts w:asciiTheme="majorHAnsi" w:eastAsia="MS Mincho" w:hAnsiTheme="majorHAnsi" w:cs="Arial"/>
                <w:b/>
              </w:rPr>
              <w:t>Parameter</w:t>
            </w:r>
          </w:p>
        </w:tc>
        <w:tc>
          <w:tcPr>
            <w:tcW w:w="1825" w:type="dxa"/>
            <w:vAlign w:val="center"/>
          </w:tcPr>
          <w:p w14:paraId="3D0B8C1A" w14:textId="77777777" w:rsidR="00132E2A" w:rsidRPr="001D5EDA" w:rsidRDefault="00132E2A" w:rsidP="00A62AB6">
            <w:pPr>
              <w:jc w:val="center"/>
              <w:rPr>
                <w:rFonts w:asciiTheme="majorHAnsi" w:eastAsia="MS Mincho" w:hAnsiTheme="majorHAnsi" w:cs="Arial"/>
                <w:b/>
              </w:rPr>
            </w:pPr>
            <w:r w:rsidRPr="001D5EDA">
              <w:rPr>
                <w:rFonts w:asciiTheme="majorHAnsi" w:eastAsia="MS Mincho" w:hAnsiTheme="majorHAnsi" w:cs="Arial"/>
                <w:b/>
              </w:rPr>
              <w:t>Unit</w:t>
            </w:r>
          </w:p>
        </w:tc>
        <w:tc>
          <w:tcPr>
            <w:tcW w:w="2402" w:type="dxa"/>
            <w:vAlign w:val="center"/>
          </w:tcPr>
          <w:p w14:paraId="7F0A83FA" w14:textId="77777777" w:rsidR="00132E2A" w:rsidRPr="001D5EDA" w:rsidRDefault="00132E2A" w:rsidP="00A62AB6">
            <w:pPr>
              <w:jc w:val="center"/>
              <w:rPr>
                <w:rFonts w:asciiTheme="majorHAnsi" w:eastAsia="MS Mincho" w:hAnsiTheme="majorHAnsi" w:cs="Arial"/>
                <w:b/>
              </w:rPr>
            </w:pPr>
            <w:r w:rsidRPr="001D5EDA">
              <w:rPr>
                <w:rFonts w:asciiTheme="majorHAnsi" w:eastAsia="MS Mincho" w:hAnsiTheme="majorHAnsi" w:cs="Arial"/>
                <w:b/>
              </w:rPr>
              <w:t>Value</w:t>
            </w:r>
          </w:p>
        </w:tc>
      </w:tr>
      <w:tr w:rsidR="00132E2A" w:rsidRPr="00992FEA" w14:paraId="7D081982" w14:textId="77777777" w:rsidTr="00A62AB6">
        <w:trPr>
          <w:jc w:val="center"/>
        </w:trPr>
        <w:tc>
          <w:tcPr>
            <w:tcW w:w="2875" w:type="dxa"/>
            <w:vMerge w:val="restart"/>
            <w:vAlign w:val="center"/>
          </w:tcPr>
          <w:p w14:paraId="3AB9BA45" w14:textId="77777777" w:rsidR="00132E2A" w:rsidRPr="00421BDB" w:rsidRDefault="00132E2A" w:rsidP="00A62AB6">
            <w:pPr>
              <w:autoSpaceDE w:val="0"/>
              <w:autoSpaceDN w:val="0"/>
              <w:adjustRightInd w:val="0"/>
              <w:jc w:val="center"/>
              <w:rPr>
                <w:rFonts w:asciiTheme="majorHAnsi" w:eastAsia="MS Mincho" w:hAnsiTheme="majorHAnsi" w:cs="Arial"/>
                <w:b/>
              </w:rPr>
            </w:pPr>
          </w:p>
          <w:p w14:paraId="022BBCD7" w14:textId="77777777" w:rsidR="00132E2A" w:rsidRPr="00421BDB" w:rsidRDefault="00132E2A" w:rsidP="00A62AB6">
            <w:pPr>
              <w:autoSpaceDE w:val="0"/>
              <w:autoSpaceDN w:val="0"/>
              <w:adjustRightInd w:val="0"/>
              <w:jc w:val="center"/>
              <w:rPr>
                <w:rFonts w:asciiTheme="majorHAnsi" w:eastAsia="MS Mincho" w:hAnsiTheme="majorHAnsi" w:cs="Arial"/>
                <w:b/>
              </w:rPr>
            </w:pPr>
            <w:r w:rsidRPr="00421BDB">
              <w:rPr>
                <w:rFonts w:asciiTheme="majorHAnsi" w:eastAsia="MS Mincho" w:hAnsiTheme="majorHAnsi" w:cs="Arial"/>
                <w:b/>
              </w:rPr>
              <w:t>Nordex N100 2.5 MW</w:t>
            </w:r>
          </w:p>
        </w:tc>
        <w:tc>
          <w:tcPr>
            <w:tcW w:w="2520" w:type="dxa"/>
            <w:vAlign w:val="center"/>
          </w:tcPr>
          <w:p w14:paraId="62F83A6D"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Rotor Diameter</w:t>
            </w:r>
          </w:p>
        </w:tc>
        <w:tc>
          <w:tcPr>
            <w:tcW w:w="1825" w:type="dxa"/>
            <w:vAlign w:val="center"/>
          </w:tcPr>
          <w:p w14:paraId="67E65BE3"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w:t>
            </w:r>
          </w:p>
        </w:tc>
        <w:tc>
          <w:tcPr>
            <w:tcW w:w="2402" w:type="dxa"/>
            <w:vAlign w:val="center"/>
          </w:tcPr>
          <w:p w14:paraId="0B6000B7"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99.8</w:t>
            </w:r>
          </w:p>
        </w:tc>
      </w:tr>
      <w:tr w:rsidR="00132E2A" w:rsidRPr="00992FEA" w14:paraId="3084FCDE" w14:textId="77777777" w:rsidTr="00A62AB6">
        <w:trPr>
          <w:jc w:val="center"/>
        </w:trPr>
        <w:tc>
          <w:tcPr>
            <w:tcW w:w="2875" w:type="dxa"/>
            <w:vMerge/>
            <w:vAlign w:val="center"/>
          </w:tcPr>
          <w:p w14:paraId="3AC796CC" w14:textId="77777777" w:rsidR="00132E2A" w:rsidRPr="00421BDB" w:rsidRDefault="00132E2A" w:rsidP="00A62AB6">
            <w:pPr>
              <w:jc w:val="center"/>
              <w:rPr>
                <w:rFonts w:asciiTheme="majorHAnsi" w:eastAsia="MS Mincho" w:hAnsiTheme="majorHAnsi" w:cs="Arial"/>
                <w:b/>
              </w:rPr>
            </w:pPr>
          </w:p>
        </w:tc>
        <w:tc>
          <w:tcPr>
            <w:tcW w:w="2520" w:type="dxa"/>
            <w:vAlign w:val="center"/>
          </w:tcPr>
          <w:p w14:paraId="15F0F2A5"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Rate</w:t>
            </w:r>
            <w:r>
              <w:rPr>
                <w:rFonts w:asciiTheme="majorHAnsi" w:eastAsia="MS Mincho" w:hAnsiTheme="majorHAnsi" w:cs="Arial"/>
                <w:bCs/>
              </w:rPr>
              <w:t>d</w:t>
            </w:r>
            <w:r w:rsidRPr="006C6D6C">
              <w:rPr>
                <w:rFonts w:asciiTheme="majorHAnsi" w:eastAsia="MS Mincho" w:hAnsiTheme="majorHAnsi" w:cs="Arial"/>
                <w:bCs/>
              </w:rPr>
              <w:t xml:space="preserve"> Power</w:t>
            </w:r>
          </w:p>
        </w:tc>
        <w:tc>
          <w:tcPr>
            <w:tcW w:w="1825" w:type="dxa"/>
            <w:vAlign w:val="center"/>
          </w:tcPr>
          <w:p w14:paraId="579951F2"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kW</w:t>
            </w:r>
          </w:p>
        </w:tc>
        <w:tc>
          <w:tcPr>
            <w:tcW w:w="2402" w:type="dxa"/>
            <w:vAlign w:val="center"/>
          </w:tcPr>
          <w:p w14:paraId="2FE99EFC"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2500</w:t>
            </w:r>
          </w:p>
        </w:tc>
      </w:tr>
      <w:tr w:rsidR="00132E2A" w:rsidRPr="00992FEA" w14:paraId="2912E295" w14:textId="77777777" w:rsidTr="00A62AB6">
        <w:trPr>
          <w:jc w:val="center"/>
        </w:trPr>
        <w:tc>
          <w:tcPr>
            <w:tcW w:w="2875" w:type="dxa"/>
            <w:vMerge/>
            <w:vAlign w:val="center"/>
          </w:tcPr>
          <w:p w14:paraId="78E5A9E3" w14:textId="77777777" w:rsidR="00132E2A" w:rsidRPr="00421BDB" w:rsidRDefault="00132E2A" w:rsidP="00A62AB6">
            <w:pPr>
              <w:jc w:val="center"/>
              <w:rPr>
                <w:rFonts w:asciiTheme="majorHAnsi" w:eastAsia="MS Mincho" w:hAnsiTheme="majorHAnsi" w:cs="Arial"/>
                <w:b/>
              </w:rPr>
            </w:pPr>
          </w:p>
        </w:tc>
        <w:tc>
          <w:tcPr>
            <w:tcW w:w="2520" w:type="dxa"/>
            <w:vAlign w:val="center"/>
          </w:tcPr>
          <w:p w14:paraId="1DB3501E"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Rated Wind Speed</w:t>
            </w:r>
          </w:p>
        </w:tc>
        <w:tc>
          <w:tcPr>
            <w:tcW w:w="1825" w:type="dxa"/>
            <w:vAlign w:val="center"/>
          </w:tcPr>
          <w:p w14:paraId="0315630C"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m/s</w:t>
            </w:r>
          </w:p>
        </w:tc>
        <w:tc>
          <w:tcPr>
            <w:tcW w:w="2402" w:type="dxa"/>
            <w:vAlign w:val="center"/>
          </w:tcPr>
          <w:p w14:paraId="66857629"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12.0</w:t>
            </w:r>
          </w:p>
        </w:tc>
      </w:tr>
      <w:tr w:rsidR="00132E2A" w:rsidRPr="00992FEA" w14:paraId="03C1E7E9" w14:textId="77777777" w:rsidTr="00A62AB6">
        <w:trPr>
          <w:trHeight w:val="50"/>
          <w:jc w:val="center"/>
        </w:trPr>
        <w:tc>
          <w:tcPr>
            <w:tcW w:w="2875" w:type="dxa"/>
            <w:vMerge/>
            <w:vAlign w:val="center"/>
          </w:tcPr>
          <w:p w14:paraId="548B36E2" w14:textId="77777777" w:rsidR="00132E2A" w:rsidRPr="00421BDB" w:rsidRDefault="00132E2A" w:rsidP="00A62AB6">
            <w:pPr>
              <w:jc w:val="center"/>
              <w:rPr>
                <w:rFonts w:asciiTheme="majorHAnsi" w:eastAsia="MS Mincho" w:hAnsiTheme="majorHAnsi" w:cs="Arial"/>
                <w:b/>
              </w:rPr>
            </w:pPr>
          </w:p>
        </w:tc>
        <w:tc>
          <w:tcPr>
            <w:tcW w:w="2520" w:type="dxa"/>
            <w:vAlign w:val="center"/>
          </w:tcPr>
          <w:p w14:paraId="7BC56440"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Hub Height</w:t>
            </w:r>
          </w:p>
        </w:tc>
        <w:tc>
          <w:tcPr>
            <w:tcW w:w="1825" w:type="dxa"/>
            <w:vAlign w:val="center"/>
          </w:tcPr>
          <w:p w14:paraId="5EA3D785"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w:t>
            </w:r>
          </w:p>
        </w:tc>
        <w:tc>
          <w:tcPr>
            <w:tcW w:w="2402" w:type="dxa"/>
            <w:vAlign w:val="center"/>
          </w:tcPr>
          <w:p w14:paraId="4E8FF54A"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80</w:t>
            </w:r>
          </w:p>
        </w:tc>
      </w:tr>
      <w:tr w:rsidR="00132E2A" w:rsidRPr="00992FEA" w14:paraId="7DD66807" w14:textId="77777777" w:rsidTr="00A62AB6">
        <w:trPr>
          <w:trHeight w:val="50"/>
          <w:jc w:val="center"/>
        </w:trPr>
        <w:tc>
          <w:tcPr>
            <w:tcW w:w="2875" w:type="dxa"/>
            <w:vMerge/>
            <w:vAlign w:val="center"/>
          </w:tcPr>
          <w:p w14:paraId="40EA88D2" w14:textId="77777777" w:rsidR="00132E2A" w:rsidRPr="00421BDB" w:rsidRDefault="00132E2A" w:rsidP="00A62AB6">
            <w:pPr>
              <w:jc w:val="center"/>
              <w:rPr>
                <w:rFonts w:asciiTheme="majorHAnsi" w:eastAsia="MS Mincho" w:hAnsiTheme="majorHAnsi" w:cs="Arial"/>
                <w:b/>
              </w:rPr>
            </w:pPr>
          </w:p>
        </w:tc>
        <w:tc>
          <w:tcPr>
            <w:tcW w:w="2520" w:type="dxa"/>
            <w:vAlign w:val="center"/>
          </w:tcPr>
          <w:p w14:paraId="008FBC74"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Operating wind</w:t>
            </w:r>
          </w:p>
        </w:tc>
        <w:tc>
          <w:tcPr>
            <w:tcW w:w="1825" w:type="dxa"/>
            <w:vAlign w:val="center"/>
          </w:tcPr>
          <w:p w14:paraId="253D71A7"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m/s</w:t>
            </w:r>
          </w:p>
        </w:tc>
        <w:tc>
          <w:tcPr>
            <w:tcW w:w="2402" w:type="dxa"/>
            <w:vAlign w:val="center"/>
          </w:tcPr>
          <w:p w14:paraId="413DE065"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3.</w:t>
            </w:r>
            <w:r w:rsidRPr="006C6D6C">
              <w:rPr>
                <w:rFonts w:asciiTheme="majorHAnsi" w:eastAsia="MS Mincho" w:hAnsiTheme="majorHAnsi" w:cs="Arial"/>
                <w:bCs/>
              </w:rPr>
              <w:t>0-20</w:t>
            </w:r>
            <w:r>
              <w:rPr>
                <w:rFonts w:asciiTheme="majorHAnsi" w:eastAsia="MS Mincho" w:hAnsiTheme="majorHAnsi" w:cs="Arial"/>
                <w:bCs/>
              </w:rPr>
              <w:t>.</w:t>
            </w:r>
            <w:r w:rsidRPr="006C6D6C">
              <w:rPr>
                <w:rFonts w:asciiTheme="majorHAnsi" w:eastAsia="MS Mincho" w:hAnsiTheme="majorHAnsi" w:cs="Arial"/>
                <w:bCs/>
              </w:rPr>
              <w:t>0</w:t>
            </w:r>
          </w:p>
        </w:tc>
      </w:tr>
      <w:tr w:rsidR="00132E2A" w:rsidRPr="00992FEA" w14:paraId="286DA924" w14:textId="77777777" w:rsidTr="00A62AB6">
        <w:trPr>
          <w:trHeight w:val="50"/>
          <w:jc w:val="center"/>
        </w:trPr>
        <w:tc>
          <w:tcPr>
            <w:tcW w:w="2875" w:type="dxa"/>
            <w:vMerge w:val="restart"/>
            <w:vAlign w:val="center"/>
          </w:tcPr>
          <w:p w14:paraId="2561DB44" w14:textId="77777777" w:rsidR="00132E2A" w:rsidRPr="00421BDB" w:rsidRDefault="00132E2A" w:rsidP="00A62AB6">
            <w:pPr>
              <w:jc w:val="center"/>
              <w:rPr>
                <w:rFonts w:asciiTheme="majorHAnsi" w:eastAsia="MS Mincho" w:hAnsiTheme="majorHAnsi" w:cs="Arial"/>
                <w:b/>
              </w:rPr>
            </w:pPr>
            <w:r w:rsidRPr="00421BDB">
              <w:rPr>
                <w:rFonts w:asciiTheme="majorHAnsi" w:eastAsia="MS Mincho" w:hAnsiTheme="majorHAnsi" w:cs="Arial"/>
                <w:b/>
              </w:rPr>
              <w:t>Nordex N90 2.5 MW</w:t>
            </w:r>
          </w:p>
        </w:tc>
        <w:tc>
          <w:tcPr>
            <w:tcW w:w="2520" w:type="dxa"/>
            <w:vAlign w:val="center"/>
          </w:tcPr>
          <w:p w14:paraId="362589F5"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Rotor Diameter</w:t>
            </w:r>
          </w:p>
        </w:tc>
        <w:tc>
          <w:tcPr>
            <w:tcW w:w="1825" w:type="dxa"/>
            <w:vAlign w:val="center"/>
          </w:tcPr>
          <w:p w14:paraId="592A5611"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w:t>
            </w:r>
          </w:p>
        </w:tc>
        <w:tc>
          <w:tcPr>
            <w:tcW w:w="2402" w:type="dxa"/>
            <w:vAlign w:val="center"/>
          </w:tcPr>
          <w:p w14:paraId="4834B0C1"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90</w:t>
            </w:r>
          </w:p>
        </w:tc>
      </w:tr>
      <w:tr w:rsidR="00132E2A" w:rsidRPr="00992FEA" w14:paraId="2018C6C4" w14:textId="77777777" w:rsidTr="00A62AB6">
        <w:trPr>
          <w:trHeight w:val="50"/>
          <w:jc w:val="center"/>
        </w:trPr>
        <w:tc>
          <w:tcPr>
            <w:tcW w:w="2875" w:type="dxa"/>
            <w:vMerge/>
            <w:vAlign w:val="center"/>
          </w:tcPr>
          <w:p w14:paraId="11FE996E" w14:textId="77777777" w:rsidR="00132E2A" w:rsidRPr="001D5EDA" w:rsidRDefault="00132E2A" w:rsidP="00A62AB6">
            <w:pPr>
              <w:jc w:val="center"/>
              <w:rPr>
                <w:rFonts w:asciiTheme="majorHAnsi" w:eastAsia="MS Mincho" w:hAnsiTheme="majorHAnsi" w:cs="Arial"/>
                <w:bCs/>
              </w:rPr>
            </w:pPr>
          </w:p>
        </w:tc>
        <w:tc>
          <w:tcPr>
            <w:tcW w:w="2520" w:type="dxa"/>
            <w:vAlign w:val="center"/>
          </w:tcPr>
          <w:p w14:paraId="6F50D225"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Rate</w:t>
            </w:r>
            <w:r>
              <w:rPr>
                <w:rFonts w:asciiTheme="majorHAnsi" w:eastAsia="MS Mincho" w:hAnsiTheme="majorHAnsi" w:cs="Arial"/>
                <w:bCs/>
              </w:rPr>
              <w:t>d</w:t>
            </w:r>
            <w:r w:rsidRPr="006C6D6C">
              <w:rPr>
                <w:rFonts w:asciiTheme="majorHAnsi" w:eastAsia="MS Mincho" w:hAnsiTheme="majorHAnsi" w:cs="Arial"/>
                <w:bCs/>
              </w:rPr>
              <w:t xml:space="preserve"> Power</w:t>
            </w:r>
          </w:p>
        </w:tc>
        <w:tc>
          <w:tcPr>
            <w:tcW w:w="1825" w:type="dxa"/>
            <w:vAlign w:val="center"/>
          </w:tcPr>
          <w:p w14:paraId="0A9AD6B2"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kW</w:t>
            </w:r>
          </w:p>
        </w:tc>
        <w:tc>
          <w:tcPr>
            <w:tcW w:w="2402" w:type="dxa"/>
            <w:vAlign w:val="center"/>
          </w:tcPr>
          <w:p w14:paraId="712B2AE0"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2500</w:t>
            </w:r>
          </w:p>
        </w:tc>
      </w:tr>
      <w:tr w:rsidR="00132E2A" w:rsidRPr="00992FEA" w14:paraId="329187BF" w14:textId="77777777" w:rsidTr="00A62AB6">
        <w:trPr>
          <w:trHeight w:val="50"/>
          <w:jc w:val="center"/>
        </w:trPr>
        <w:tc>
          <w:tcPr>
            <w:tcW w:w="2875" w:type="dxa"/>
            <w:vMerge/>
            <w:vAlign w:val="center"/>
          </w:tcPr>
          <w:p w14:paraId="718E1C8D" w14:textId="77777777" w:rsidR="00132E2A" w:rsidRPr="001D5EDA" w:rsidRDefault="00132E2A" w:rsidP="00A62AB6">
            <w:pPr>
              <w:jc w:val="center"/>
              <w:rPr>
                <w:rFonts w:asciiTheme="majorHAnsi" w:eastAsia="MS Mincho" w:hAnsiTheme="majorHAnsi" w:cs="Arial"/>
                <w:bCs/>
              </w:rPr>
            </w:pPr>
          </w:p>
        </w:tc>
        <w:tc>
          <w:tcPr>
            <w:tcW w:w="2520" w:type="dxa"/>
            <w:vAlign w:val="center"/>
          </w:tcPr>
          <w:p w14:paraId="73EA34C5"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Rated Wind Speed</w:t>
            </w:r>
          </w:p>
        </w:tc>
        <w:tc>
          <w:tcPr>
            <w:tcW w:w="1825" w:type="dxa"/>
            <w:vAlign w:val="center"/>
          </w:tcPr>
          <w:p w14:paraId="7AF76AF7"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m/s</w:t>
            </w:r>
          </w:p>
        </w:tc>
        <w:tc>
          <w:tcPr>
            <w:tcW w:w="2402" w:type="dxa"/>
            <w:vAlign w:val="center"/>
          </w:tcPr>
          <w:p w14:paraId="00CF7A40"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13.5</w:t>
            </w:r>
          </w:p>
        </w:tc>
      </w:tr>
      <w:tr w:rsidR="00132E2A" w:rsidRPr="00992FEA" w14:paraId="6818FE74" w14:textId="77777777" w:rsidTr="00A62AB6">
        <w:trPr>
          <w:trHeight w:val="50"/>
          <w:jc w:val="center"/>
        </w:trPr>
        <w:tc>
          <w:tcPr>
            <w:tcW w:w="2875" w:type="dxa"/>
            <w:vMerge/>
            <w:vAlign w:val="center"/>
          </w:tcPr>
          <w:p w14:paraId="14118175" w14:textId="77777777" w:rsidR="00132E2A" w:rsidRPr="001D5EDA" w:rsidRDefault="00132E2A" w:rsidP="00A62AB6">
            <w:pPr>
              <w:jc w:val="center"/>
              <w:rPr>
                <w:rFonts w:asciiTheme="majorHAnsi" w:eastAsia="MS Mincho" w:hAnsiTheme="majorHAnsi" w:cs="Arial"/>
                <w:bCs/>
              </w:rPr>
            </w:pPr>
          </w:p>
        </w:tc>
        <w:tc>
          <w:tcPr>
            <w:tcW w:w="2520" w:type="dxa"/>
            <w:vAlign w:val="center"/>
          </w:tcPr>
          <w:p w14:paraId="7EA02706"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Hub Height</w:t>
            </w:r>
          </w:p>
        </w:tc>
        <w:tc>
          <w:tcPr>
            <w:tcW w:w="1825" w:type="dxa"/>
            <w:vAlign w:val="center"/>
          </w:tcPr>
          <w:p w14:paraId="61061E9B"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w:t>
            </w:r>
          </w:p>
        </w:tc>
        <w:tc>
          <w:tcPr>
            <w:tcW w:w="2402" w:type="dxa"/>
            <w:vAlign w:val="center"/>
          </w:tcPr>
          <w:p w14:paraId="42D1077C"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80</w:t>
            </w:r>
          </w:p>
        </w:tc>
      </w:tr>
      <w:tr w:rsidR="00132E2A" w:rsidRPr="00992FEA" w14:paraId="4FA5F173" w14:textId="77777777" w:rsidTr="00A62AB6">
        <w:trPr>
          <w:trHeight w:val="50"/>
          <w:jc w:val="center"/>
        </w:trPr>
        <w:tc>
          <w:tcPr>
            <w:tcW w:w="2875" w:type="dxa"/>
            <w:vMerge/>
            <w:vAlign w:val="center"/>
          </w:tcPr>
          <w:p w14:paraId="21E6A340" w14:textId="77777777" w:rsidR="00132E2A" w:rsidRPr="001D5EDA" w:rsidRDefault="00132E2A" w:rsidP="00A62AB6">
            <w:pPr>
              <w:jc w:val="center"/>
              <w:rPr>
                <w:rFonts w:asciiTheme="majorHAnsi" w:eastAsia="MS Mincho" w:hAnsiTheme="majorHAnsi" w:cs="Arial"/>
                <w:bCs/>
              </w:rPr>
            </w:pPr>
          </w:p>
        </w:tc>
        <w:tc>
          <w:tcPr>
            <w:tcW w:w="2520" w:type="dxa"/>
            <w:vAlign w:val="center"/>
          </w:tcPr>
          <w:p w14:paraId="28119270"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Operating wind</w:t>
            </w:r>
          </w:p>
        </w:tc>
        <w:tc>
          <w:tcPr>
            <w:tcW w:w="1825" w:type="dxa"/>
            <w:vAlign w:val="center"/>
          </w:tcPr>
          <w:p w14:paraId="452B9167" w14:textId="77777777" w:rsidR="00132E2A" w:rsidRPr="001D5EDA" w:rsidRDefault="00132E2A" w:rsidP="00A62AB6">
            <w:pPr>
              <w:jc w:val="center"/>
              <w:rPr>
                <w:rFonts w:asciiTheme="majorHAnsi" w:eastAsia="MS Mincho" w:hAnsiTheme="majorHAnsi" w:cs="Arial"/>
                <w:bCs/>
              </w:rPr>
            </w:pPr>
            <w:r w:rsidRPr="006C6D6C">
              <w:rPr>
                <w:rFonts w:asciiTheme="majorHAnsi" w:eastAsia="MS Mincho" w:hAnsiTheme="majorHAnsi" w:cs="Arial"/>
                <w:bCs/>
              </w:rPr>
              <w:t>m/s</w:t>
            </w:r>
          </w:p>
        </w:tc>
        <w:tc>
          <w:tcPr>
            <w:tcW w:w="2402" w:type="dxa"/>
            <w:vAlign w:val="center"/>
          </w:tcPr>
          <w:p w14:paraId="3375F788" w14:textId="77777777" w:rsidR="00132E2A" w:rsidRPr="001D5EDA" w:rsidRDefault="00132E2A" w:rsidP="00A62AB6">
            <w:pPr>
              <w:jc w:val="center"/>
              <w:rPr>
                <w:rFonts w:asciiTheme="majorHAnsi" w:eastAsia="MS Mincho" w:hAnsiTheme="majorHAnsi" w:cs="Arial"/>
                <w:bCs/>
              </w:rPr>
            </w:pPr>
            <w:r>
              <w:rPr>
                <w:rFonts w:asciiTheme="majorHAnsi" w:eastAsia="MS Mincho" w:hAnsiTheme="majorHAnsi" w:cs="Arial"/>
                <w:bCs/>
              </w:rPr>
              <w:t>3.0-25.0</w:t>
            </w:r>
          </w:p>
        </w:tc>
      </w:tr>
    </w:tbl>
    <w:p w14:paraId="2C2CA8D6" w14:textId="77777777" w:rsidR="00132E2A" w:rsidRPr="00056AEE" w:rsidRDefault="00132E2A" w:rsidP="00132E2A">
      <w:pPr>
        <w:pStyle w:val="SDMPDDPoASubSection10"/>
        <w:tabs>
          <w:tab w:val="clear" w:pos="1474"/>
        </w:tabs>
        <w:spacing w:before="0" w:line="312" w:lineRule="auto"/>
        <w:rPr>
          <w:rFonts w:asciiTheme="majorHAnsi" w:hAnsiTheme="majorHAnsi"/>
          <w:b w:val="0"/>
          <w:bCs/>
          <w:color w:val="4D4D4C"/>
          <w:lang w:val="en-US" w:eastAsia="en-US"/>
          <w14:cntxtAlts/>
        </w:rPr>
      </w:pPr>
    </w:p>
    <w:p w14:paraId="4855EE56" w14:textId="77777777" w:rsidR="00132E2A" w:rsidRDefault="00132E2A" w:rsidP="00132E2A"/>
    <w:p w14:paraId="23A535DB" w14:textId="77777777" w:rsidR="00132E2A" w:rsidRPr="008E1E90" w:rsidRDefault="00132E2A" w:rsidP="00132E2A">
      <w:pPr>
        <w:jc w:val="both"/>
        <w:rPr>
          <w:rFonts w:asciiTheme="minorHAnsi" w:hAnsiTheme="minorHAnsi"/>
          <w:bCs/>
          <w:szCs w:val="22"/>
          <w:lang w:val="en-GB" w:eastAsia="en-GB"/>
        </w:rPr>
      </w:pPr>
      <w:r w:rsidRPr="008E1E90">
        <w:rPr>
          <w:rFonts w:asciiTheme="minorHAnsi" w:hAnsiTheme="minorHAnsi"/>
          <w:bCs/>
          <w:szCs w:val="22"/>
          <w:lang w:val="en-GB" w:eastAsia="en-GB"/>
        </w:rPr>
        <w:t>The baseline scenario has been defined as the generation of the same amount of electricity by the national grid which is dominated by thermal power plants. The main emission source of electricity generation in fossil fuel fired power plants that are connected to National Grid is CO2 as in baseline scenario. Compared to that baseline scenario, the project activity has positive influences on sustainable development in the region and in Turkey.</w:t>
      </w:r>
    </w:p>
    <w:p w14:paraId="140FD985" w14:textId="77777777" w:rsidR="00132E2A" w:rsidRPr="008E1E90" w:rsidRDefault="00132E2A" w:rsidP="00132E2A">
      <w:pPr>
        <w:jc w:val="both"/>
        <w:rPr>
          <w:rFonts w:asciiTheme="minorHAnsi" w:hAnsiTheme="minorHAnsi"/>
          <w:bCs/>
          <w:szCs w:val="22"/>
          <w:lang w:val="en-GB" w:eastAsia="en-GB"/>
        </w:rPr>
      </w:pPr>
    </w:p>
    <w:p w14:paraId="3F187751" w14:textId="38A98F89" w:rsidR="00132E2A" w:rsidRPr="007A30BD" w:rsidRDefault="00132E2A" w:rsidP="00132E2A">
      <w:pPr>
        <w:jc w:val="both"/>
      </w:pPr>
      <w:r w:rsidRPr="008E1E90">
        <w:rPr>
          <w:rFonts w:asciiTheme="minorHAnsi" w:hAnsiTheme="minorHAnsi"/>
          <w:bCs/>
          <w:szCs w:val="22"/>
          <w:lang w:val="en-GB" w:eastAsia="en-GB"/>
        </w:rPr>
        <w:t>The project activity utilizes long-term potential of wind energy, efficient technology to reduce GHG emissions as well as diversifying and increasing security of the local energy supply and contributing to a sustainable development. The project contributes to technology and know-how transfer since the electricity generation technologies in Turkey are currently dominated by fossil fuel power</w:t>
      </w:r>
      <w:r>
        <w:rPr>
          <w:rFonts w:asciiTheme="minorHAnsi" w:hAnsiTheme="minorHAnsi"/>
          <w:bCs/>
          <w:szCs w:val="22"/>
          <w:lang w:val="en-GB" w:eastAsia="en-GB"/>
        </w:rPr>
        <w:t>.</w:t>
      </w:r>
    </w:p>
    <w:p w14:paraId="5A849326" w14:textId="28A63A84" w:rsidR="00132E2A" w:rsidRDefault="00132E2A" w:rsidP="008953A6">
      <w:pPr>
        <w:jc w:val="both"/>
      </w:pPr>
    </w:p>
    <w:p w14:paraId="0E1BD9EB" w14:textId="77777777" w:rsidR="00132E2A" w:rsidRDefault="00132E2A" w:rsidP="008953A6">
      <w:pPr>
        <w:jc w:val="both"/>
      </w:pPr>
    </w:p>
    <w:p w14:paraId="21E81F11" w14:textId="77777777" w:rsidR="00132E2A" w:rsidRDefault="00132E2A" w:rsidP="008953A6">
      <w:pPr>
        <w:jc w:val="both"/>
      </w:pPr>
    </w:p>
    <w:p w14:paraId="1DEE9F11" w14:textId="5D83BCA0" w:rsidR="003B551C" w:rsidRDefault="00CE2592" w:rsidP="008953A6">
      <w:pPr>
        <w:jc w:val="both"/>
        <w:rPr>
          <w:lang w:val="en-GB"/>
        </w:rPr>
      </w:pPr>
      <w:r w:rsidRPr="00CE2592">
        <w:t xml:space="preserve">Project Scenario entails the installation of fifteen Enercon E-70 wind turbines, each having a capacity of 2.0 MWs. The turbines are 3 bladed with a horizontal axis. The turbine blades have the ability to change angles according to wind direction. The blade diameter of turbines is 71 m. The turbines are connected to the substation at the natural gas fired power plant operated by the project owner, then to the grid via 154 kV electricity transmission line. The metering has been done at </w:t>
      </w:r>
      <w:r w:rsidR="00CA1A97">
        <w:t xml:space="preserve">the </w:t>
      </w:r>
      <w:r w:rsidRPr="00CE2592">
        <w:t>substation before electricity is fed into the grid.</w:t>
      </w:r>
    </w:p>
    <w:p w14:paraId="00574BE1" w14:textId="77777777" w:rsidR="003B551C" w:rsidRDefault="003B551C" w:rsidP="008953A6">
      <w:pPr>
        <w:jc w:val="both"/>
        <w:rPr>
          <w:lang w:val="en-GB"/>
        </w:rPr>
      </w:pPr>
    </w:p>
    <w:p w14:paraId="534E52A2" w14:textId="426C96E4" w:rsidR="00CE2592" w:rsidRDefault="00CE2592" w:rsidP="008953A6">
      <w:pPr>
        <w:jc w:val="both"/>
      </w:pPr>
      <w:r w:rsidRPr="00CE2592">
        <w:t>The amount of electricity generated by the project is not influenced by factors outside the project boundary such as other power plants or demand for electricity. Rather, the governing factor is the wind speed at the project site. Regarding the actual operation of the project activity, the temporary acceptance protocol signed by the Ministry of Energy and Natural Resources is dated 22/07/2011 for the commissioning of the 15 turbines.</w:t>
      </w:r>
    </w:p>
    <w:p w14:paraId="5D3E6676" w14:textId="77777777" w:rsidR="00CE2592" w:rsidRDefault="00CE2592" w:rsidP="008953A6">
      <w:pPr>
        <w:jc w:val="both"/>
        <w:rPr>
          <w:lang w:val="en-GB"/>
        </w:rPr>
      </w:pPr>
    </w:p>
    <w:p w14:paraId="2AA1D7EE" w14:textId="3DEDB14F" w:rsidR="008953A6" w:rsidRPr="008E1E90" w:rsidRDefault="008953A6" w:rsidP="008953A6">
      <w:pPr>
        <w:jc w:val="both"/>
        <w:rPr>
          <w:lang w:val="en-GB"/>
        </w:rPr>
      </w:pPr>
      <w:r w:rsidRPr="008E1E90">
        <w:rPr>
          <w:lang w:val="en-GB"/>
        </w:rPr>
        <w:t>The key technical specifications of the turbines are as follows:</w:t>
      </w:r>
    </w:p>
    <w:p w14:paraId="1DE57E8F" w14:textId="77777777" w:rsidR="008953A6" w:rsidRPr="008E1E90" w:rsidRDefault="008953A6" w:rsidP="008953A6">
      <w:pPr>
        <w:jc w:val="both"/>
        <w:rPr>
          <w:lang w:val="en-GB"/>
        </w:rPr>
      </w:pPr>
    </w:p>
    <w:p w14:paraId="0834F72A" w14:textId="5EBB771A" w:rsidR="008953A6" w:rsidRPr="00CB0462" w:rsidRDefault="008953A6" w:rsidP="008953A6">
      <w:pPr>
        <w:rPr>
          <w:b/>
        </w:rPr>
      </w:pPr>
      <w:r w:rsidRPr="00CB0462">
        <w:rPr>
          <w:b/>
        </w:rPr>
        <w:t xml:space="preserve">Table </w:t>
      </w:r>
      <w:r w:rsidR="00CB0462" w:rsidRPr="00CB0462">
        <w:rPr>
          <w:b/>
        </w:rPr>
        <w:t>6</w:t>
      </w:r>
      <w:r w:rsidR="00944816" w:rsidRPr="00CB0462">
        <w:rPr>
          <w:b/>
        </w:rPr>
        <w:t xml:space="preserve"> </w:t>
      </w:r>
      <w:r w:rsidRPr="00CB0462">
        <w:rPr>
          <w:b/>
        </w:rPr>
        <w:t>- Key technical specifications of wind turbines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8"/>
      </w:tblGrid>
      <w:tr w:rsidR="008953A6" w:rsidRPr="008E1E90" w14:paraId="6373B362" w14:textId="77777777" w:rsidTr="00EB1572">
        <w:trPr>
          <w:jc w:val="center"/>
        </w:trPr>
        <w:tc>
          <w:tcPr>
            <w:tcW w:w="4747" w:type="dxa"/>
            <w:shd w:val="clear" w:color="auto" w:fill="BFBFBF"/>
          </w:tcPr>
          <w:p w14:paraId="72FAB71C" w14:textId="77777777" w:rsidR="008953A6" w:rsidRPr="008E1E90" w:rsidRDefault="008953A6" w:rsidP="00EB1572">
            <w:pPr>
              <w:rPr>
                <w:b/>
              </w:rPr>
            </w:pPr>
            <w:r w:rsidRPr="008E1E90">
              <w:rPr>
                <w:b/>
              </w:rPr>
              <w:t>Parameter</w:t>
            </w:r>
          </w:p>
        </w:tc>
        <w:tc>
          <w:tcPr>
            <w:tcW w:w="4748" w:type="dxa"/>
            <w:shd w:val="clear" w:color="auto" w:fill="BFBFBF"/>
          </w:tcPr>
          <w:p w14:paraId="174F977F" w14:textId="77777777" w:rsidR="008953A6" w:rsidRPr="008E1E90" w:rsidRDefault="008953A6" w:rsidP="00EB1572">
            <w:pPr>
              <w:rPr>
                <w:b/>
              </w:rPr>
            </w:pPr>
            <w:r w:rsidRPr="008E1E90">
              <w:rPr>
                <w:b/>
              </w:rPr>
              <w:t>Value</w:t>
            </w:r>
          </w:p>
        </w:tc>
      </w:tr>
      <w:tr w:rsidR="00CE2592" w:rsidRPr="008E1E90" w14:paraId="3D674371" w14:textId="77777777" w:rsidTr="00EB1572">
        <w:trPr>
          <w:jc w:val="center"/>
        </w:trPr>
        <w:tc>
          <w:tcPr>
            <w:tcW w:w="4747" w:type="dxa"/>
          </w:tcPr>
          <w:p w14:paraId="19B5C27D" w14:textId="02BEEA92" w:rsidR="00CE2592" w:rsidRPr="008E1E90" w:rsidRDefault="00CE2592" w:rsidP="00EB1572">
            <w:r>
              <w:t>Brand/Model</w:t>
            </w:r>
          </w:p>
        </w:tc>
        <w:tc>
          <w:tcPr>
            <w:tcW w:w="4748" w:type="dxa"/>
          </w:tcPr>
          <w:p w14:paraId="6CF2E5D0" w14:textId="594CD0D4" w:rsidR="00CE2592" w:rsidRPr="008E1E90" w:rsidRDefault="00CE2592" w:rsidP="00EB1572">
            <w:proofErr w:type="spellStart"/>
            <w:r>
              <w:t>Enercn</w:t>
            </w:r>
            <w:proofErr w:type="spellEnd"/>
            <w:r>
              <w:t xml:space="preserve"> E-70</w:t>
            </w:r>
          </w:p>
        </w:tc>
      </w:tr>
      <w:tr w:rsidR="008953A6" w:rsidRPr="008E1E90" w14:paraId="06F92288" w14:textId="77777777" w:rsidTr="00EB1572">
        <w:trPr>
          <w:jc w:val="center"/>
        </w:trPr>
        <w:tc>
          <w:tcPr>
            <w:tcW w:w="4747" w:type="dxa"/>
          </w:tcPr>
          <w:p w14:paraId="68B5A50B" w14:textId="77777777" w:rsidR="008953A6" w:rsidRPr="008E1E90" w:rsidRDefault="008953A6" w:rsidP="00EB1572">
            <w:r w:rsidRPr="008E1E90">
              <w:t>Rated Power</w:t>
            </w:r>
          </w:p>
        </w:tc>
        <w:tc>
          <w:tcPr>
            <w:tcW w:w="4748" w:type="dxa"/>
          </w:tcPr>
          <w:p w14:paraId="1B898D29" w14:textId="1D641E9C" w:rsidR="008953A6" w:rsidRPr="008E1E90" w:rsidRDefault="00CE2592" w:rsidP="00EB1572">
            <w:r>
              <w:t>2 MW</w:t>
            </w:r>
          </w:p>
        </w:tc>
      </w:tr>
      <w:tr w:rsidR="008953A6" w:rsidRPr="008E1E90" w14:paraId="472D88E4" w14:textId="77777777" w:rsidTr="00EB1572">
        <w:trPr>
          <w:jc w:val="center"/>
        </w:trPr>
        <w:tc>
          <w:tcPr>
            <w:tcW w:w="4747" w:type="dxa"/>
          </w:tcPr>
          <w:p w14:paraId="1EAE7D92" w14:textId="77777777" w:rsidR="008953A6" w:rsidRPr="008E1E90" w:rsidRDefault="008953A6" w:rsidP="00EB1572">
            <w:r w:rsidRPr="008E1E90">
              <w:t>Rotor Diameter</w:t>
            </w:r>
          </w:p>
        </w:tc>
        <w:tc>
          <w:tcPr>
            <w:tcW w:w="4748" w:type="dxa"/>
          </w:tcPr>
          <w:p w14:paraId="27140C6D" w14:textId="3FDBC05B" w:rsidR="008953A6" w:rsidRPr="008E1E90" w:rsidRDefault="00CE2592" w:rsidP="00EB1572">
            <w:r>
              <w:t>71</w:t>
            </w:r>
            <w:r w:rsidR="008953A6" w:rsidRPr="008E1E90">
              <w:t xml:space="preserve"> m </w:t>
            </w:r>
          </w:p>
        </w:tc>
      </w:tr>
      <w:tr w:rsidR="008953A6" w:rsidRPr="008E1E90" w14:paraId="0C2DCDE6" w14:textId="77777777" w:rsidTr="00EB1572">
        <w:trPr>
          <w:jc w:val="center"/>
        </w:trPr>
        <w:tc>
          <w:tcPr>
            <w:tcW w:w="4747" w:type="dxa"/>
          </w:tcPr>
          <w:p w14:paraId="38E95DC2" w14:textId="77777777" w:rsidR="008953A6" w:rsidRPr="008E1E90" w:rsidRDefault="008953A6" w:rsidP="00EB1572">
            <w:r w:rsidRPr="008E1E90">
              <w:t>Number of blades</w:t>
            </w:r>
          </w:p>
        </w:tc>
        <w:tc>
          <w:tcPr>
            <w:tcW w:w="4748" w:type="dxa"/>
          </w:tcPr>
          <w:p w14:paraId="6BBEA787" w14:textId="77777777" w:rsidR="008953A6" w:rsidRPr="008E1E90" w:rsidRDefault="008953A6" w:rsidP="00EB1572">
            <w:r w:rsidRPr="008E1E90">
              <w:t>3</w:t>
            </w:r>
          </w:p>
        </w:tc>
      </w:tr>
      <w:tr w:rsidR="008953A6" w:rsidRPr="008E1E90" w14:paraId="558BF4B6" w14:textId="77777777" w:rsidTr="00EB1572">
        <w:trPr>
          <w:jc w:val="center"/>
        </w:trPr>
        <w:tc>
          <w:tcPr>
            <w:tcW w:w="4747" w:type="dxa"/>
          </w:tcPr>
          <w:p w14:paraId="54409ABD" w14:textId="681854C5" w:rsidR="008953A6" w:rsidRPr="008E1E90" w:rsidRDefault="00CE2592" w:rsidP="00EB1572">
            <w:r w:rsidRPr="00CE2592">
              <w:t>Rotational Speed</w:t>
            </w:r>
          </w:p>
        </w:tc>
        <w:tc>
          <w:tcPr>
            <w:tcW w:w="4748" w:type="dxa"/>
          </w:tcPr>
          <w:p w14:paraId="4D7D289D" w14:textId="391E486C" w:rsidR="008953A6" w:rsidRPr="008E1E90" w:rsidRDefault="00CE2592" w:rsidP="00EB1572">
            <w:r>
              <w:t>6 – 21.5 rpm</w:t>
            </w:r>
          </w:p>
        </w:tc>
      </w:tr>
      <w:tr w:rsidR="008953A6" w:rsidRPr="008E1E90" w14:paraId="49914816" w14:textId="77777777" w:rsidTr="00EB1572">
        <w:trPr>
          <w:jc w:val="center"/>
        </w:trPr>
        <w:tc>
          <w:tcPr>
            <w:tcW w:w="4747" w:type="dxa"/>
          </w:tcPr>
          <w:p w14:paraId="7537D69C" w14:textId="37C27A42" w:rsidR="008953A6" w:rsidRPr="008E1E90" w:rsidRDefault="00CE2592" w:rsidP="00EB1572">
            <w:r w:rsidRPr="00CE2592">
              <w:t>Cut-out wind speed</w:t>
            </w:r>
          </w:p>
        </w:tc>
        <w:tc>
          <w:tcPr>
            <w:tcW w:w="4748" w:type="dxa"/>
          </w:tcPr>
          <w:p w14:paraId="7A311F78" w14:textId="7A2A6437" w:rsidR="008953A6" w:rsidRPr="008E1E90" w:rsidRDefault="00CE2592" w:rsidP="00EB1572">
            <w:r>
              <w:t>28 – 34 m/s</w:t>
            </w:r>
          </w:p>
        </w:tc>
      </w:tr>
    </w:tbl>
    <w:p w14:paraId="72AA189F" w14:textId="77777777" w:rsidR="008953A6" w:rsidRPr="008E1E90" w:rsidRDefault="008953A6" w:rsidP="008953A6">
      <w:pPr>
        <w:jc w:val="both"/>
        <w:rPr>
          <w:lang w:val="en-GB"/>
        </w:rPr>
      </w:pPr>
    </w:p>
    <w:p w14:paraId="027F878C" w14:textId="77777777" w:rsidR="008953A6" w:rsidRPr="008E1E90" w:rsidRDefault="008953A6" w:rsidP="008953A6">
      <w:pPr>
        <w:jc w:val="both"/>
        <w:rPr>
          <w:lang w:val="en-GB"/>
        </w:rPr>
      </w:pPr>
    </w:p>
    <w:p w14:paraId="717FBC08" w14:textId="77777777" w:rsidR="008953A6" w:rsidRPr="008E1E90" w:rsidRDefault="008953A6" w:rsidP="008953A6">
      <w:pPr>
        <w:jc w:val="both"/>
        <w:rPr>
          <w:lang w:val="en-GB"/>
        </w:rPr>
      </w:pPr>
      <w:r w:rsidRPr="008E1E90">
        <w:rPr>
          <w:rFonts w:asciiTheme="minorHAnsi" w:hAnsiTheme="minorHAnsi" w:cstheme="minorHAnsi"/>
          <w:szCs w:val="22"/>
        </w:rPr>
        <w:t>There haven’t been any changes from the project design that was envisaged at Design Certified PDD regarding technology types or specifications.</w:t>
      </w:r>
    </w:p>
    <w:p w14:paraId="29633E73" w14:textId="77777777" w:rsidR="00542C34" w:rsidRPr="008E1E90" w:rsidRDefault="00542C34" w:rsidP="00542C34">
      <w:pPr>
        <w:jc w:val="both"/>
        <w:rPr>
          <w:rFonts w:asciiTheme="minorHAnsi" w:hAnsiTheme="minorHAnsi"/>
          <w:bCs/>
          <w:szCs w:val="22"/>
          <w:lang w:val="en-GB" w:eastAsia="en-GB"/>
        </w:rPr>
      </w:pPr>
    </w:p>
    <w:p w14:paraId="5F5F7B65" w14:textId="57280229" w:rsidR="00542C34" w:rsidRPr="008E1E90" w:rsidRDefault="00542C34" w:rsidP="00542C34">
      <w:pPr>
        <w:jc w:val="both"/>
        <w:rPr>
          <w:rFonts w:asciiTheme="minorHAnsi" w:hAnsiTheme="minorHAnsi"/>
          <w:bCs/>
          <w:szCs w:val="22"/>
          <w:lang w:val="en-GB" w:eastAsia="en-GB"/>
        </w:rPr>
      </w:pPr>
      <w:r w:rsidRPr="008E1E90">
        <w:rPr>
          <w:rFonts w:asciiTheme="minorHAnsi" w:hAnsiTheme="minorHAnsi"/>
          <w:bCs/>
          <w:szCs w:val="22"/>
          <w:lang w:val="en-GB" w:eastAsia="en-GB"/>
        </w:rPr>
        <w:lastRenderedPageBreak/>
        <w:t xml:space="preserve">The baseline scenario has been defined as the generation of the same amount of electricity by the national grid which is dominated by thermal power plants. The main emission source of electricity generation in fossil fuel fired power plants that are connected to National Grid is CO2 as in baseline scenario. Compared to that baseline scenario, the project activity has positive influences on sustainable development in the region and in </w:t>
      </w:r>
      <w:r w:rsidR="001C13DF" w:rsidRPr="008E1E90">
        <w:rPr>
          <w:rFonts w:asciiTheme="minorHAnsi" w:hAnsiTheme="minorHAnsi"/>
          <w:bCs/>
          <w:szCs w:val="22"/>
          <w:lang w:val="en-GB" w:eastAsia="en-GB"/>
        </w:rPr>
        <w:t>Turkey</w:t>
      </w:r>
      <w:r w:rsidRPr="008E1E90">
        <w:rPr>
          <w:rFonts w:asciiTheme="minorHAnsi" w:hAnsiTheme="minorHAnsi"/>
          <w:bCs/>
          <w:szCs w:val="22"/>
          <w:lang w:val="en-GB" w:eastAsia="en-GB"/>
        </w:rPr>
        <w:t>.</w:t>
      </w:r>
    </w:p>
    <w:p w14:paraId="6D0DC5AE" w14:textId="77777777" w:rsidR="00542C34" w:rsidRPr="008E1E90" w:rsidRDefault="00542C34" w:rsidP="00542C34">
      <w:pPr>
        <w:jc w:val="both"/>
        <w:rPr>
          <w:rFonts w:asciiTheme="minorHAnsi" w:hAnsiTheme="minorHAnsi"/>
          <w:bCs/>
          <w:szCs w:val="22"/>
          <w:lang w:val="en-GB" w:eastAsia="en-GB"/>
        </w:rPr>
      </w:pPr>
    </w:p>
    <w:p w14:paraId="25227C78" w14:textId="34E7CCE4" w:rsidR="00542C34" w:rsidRDefault="00542C34" w:rsidP="00B26572">
      <w:pPr>
        <w:jc w:val="both"/>
        <w:rPr>
          <w:rFonts w:asciiTheme="minorHAnsi" w:hAnsiTheme="minorHAnsi"/>
          <w:bCs/>
          <w:szCs w:val="22"/>
          <w:lang w:val="en-GB" w:eastAsia="en-GB"/>
        </w:rPr>
      </w:pPr>
      <w:r w:rsidRPr="008E1E90">
        <w:rPr>
          <w:rFonts w:asciiTheme="minorHAnsi" w:hAnsiTheme="minorHAnsi"/>
          <w:bCs/>
          <w:szCs w:val="22"/>
          <w:lang w:val="en-GB" w:eastAsia="en-GB"/>
        </w:rPr>
        <w:t xml:space="preserve">The project activity utilizes long-term potential of wind energy, efficient technology to reduce GHG emissions as well as diversifying and increasing security of the local energy supply and contributing to a sustainable development. The project contributes to technology and know-how transfer since the electricity generation technologies in </w:t>
      </w:r>
      <w:r w:rsidR="001C13DF" w:rsidRPr="008E1E90">
        <w:rPr>
          <w:rFonts w:asciiTheme="minorHAnsi" w:hAnsiTheme="minorHAnsi"/>
          <w:bCs/>
          <w:szCs w:val="22"/>
          <w:lang w:val="en-GB" w:eastAsia="en-GB"/>
        </w:rPr>
        <w:t>Turkey</w:t>
      </w:r>
      <w:r w:rsidRPr="008E1E90">
        <w:rPr>
          <w:rFonts w:asciiTheme="minorHAnsi" w:hAnsiTheme="minorHAnsi"/>
          <w:bCs/>
          <w:szCs w:val="22"/>
          <w:lang w:val="en-GB" w:eastAsia="en-GB"/>
        </w:rPr>
        <w:t xml:space="preserve"> are currently dominated by fossil fuel power plants.</w:t>
      </w:r>
    </w:p>
    <w:p w14:paraId="3D5F4D29" w14:textId="77777777" w:rsidR="00132E2A" w:rsidRPr="008E1E90" w:rsidRDefault="00132E2A" w:rsidP="00B26572">
      <w:pPr>
        <w:jc w:val="both"/>
        <w:rPr>
          <w:rFonts w:asciiTheme="minorHAnsi" w:hAnsiTheme="minorHAnsi"/>
          <w:bCs/>
          <w:szCs w:val="22"/>
          <w:lang w:val="en-GB" w:eastAsia="en-GB"/>
        </w:rPr>
      </w:pPr>
    </w:p>
    <w:p w14:paraId="1119192A" w14:textId="53DCAC6C" w:rsidR="004E361A" w:rsidRPr="008E1E90" w:rsidRDefault="007F21DA" w:rsidP="00B01408">
      <w:pPr>
        <w:pStyle w:val="Balk5"/>
      </w:pPr>
      <w:r w:rsidRPr="008E1E90">
        <w:t xml:space="preserve">A.4 </w:t>
      </w:r>
      <w:r w:rsidR="004E361A" w:rsidRPr="008E1E90">
        <w:t>Scale of the project</w:t>
      </w:r>
    </w:p>
    <w:p w14:paraId="0AE7263F" w14:textId="0A21AB37" w:rsidR="004E361A" w:rsidRDefault="00373051" w:rsidP="0069005C">
      <w:pPr>
        <w:jc w:val="both"/>
        <w:rPr>
          <w:rFonts w:asciiTheme="minorHAnsi" w:hAnsiTheme="minorHAnsi"/>
          <w:bCs/>
          <w:szCs w:val="22"/>
          <w:lang w:val="en-GB" w:eastAsia="en-GB"/>
        </w:rPr>
      </w:pPr>
      <w:r w:rsidRPr="008E1E90">
        <w:rPr>
          <w:rFonts w:asciiTheme="minorHAnsi" w:hAnsiTheme="minorHAnsi"/>
          <w:bCs/>
          <w:szCs w:val="22"/>
          <w:lang w:val="en-GB" w:eastAsia="en-GB"/>
        </w:rPr>
        <w:t xml:space="preserve">The </w:t>
      </w:r>
      <w:bookmarkStart w:id="13" w:name="_Hlk190353754"/>
      <w:r w:rsidRPr="008E1E90">
        <w:rPr>
          <w:rFonts w:asciiTheme="minorHAnsi" w:hAnsiTheme="minorHAnsi"/>
          <w:bCs/>
          <w:szCs w:val="22"/>
          <w:lang w:val="en-GB" w:eastAsia="en-GB"/>
        </w:rPr>
        <w:t xml:space="preserve">project has an installed capacity of </w:t>
      </w:r>
      <w:r w:rsidR="00132E2A">
        <w:rPr>
          <w:rFonts w:asciiTheme="minorHAnsi" w:hAnsiTheme="minorHAnsi"/>
          <w:bCs/>
          <w:szCs w:val="22"/>
          <w:lang w:val="en-GB" w:eastAsia="en-GB"/>
        </w:rPr>
        <w:t>45.0</w:t>
      </w:r>
      <w:r w:rsidRPr="008E1E90">
        <w:rPr>
          <w:rFonts w:asciiTheme="minorHAnsi" w:hAnsiTheme="minorHAnsi"/>
          <w:bCs/>
          <w:szCs w:val="22"/>
          <w:lang w:val="en-GB" w:eastAsia="en-GB"/>
        </w:rPr>
        <w:t xml:space="preserve"> MW which is greate</w:t>
      </w:r>
      <w:r w:rsidR="008B33EC" w:rsidRPr="008E1E90">
        <w:rPr>
          <w:rFonts w:asciiTheme="minorHAnsi" w:hAnsiTheme="minorHAnsi"/>
          <w:bCs/>
          <w:szCs w:val="22"/>
          <w:lang w:val="en-GB" w:eastAsia="en-GB"/>
        </w:rPr>
        <w:t>r</w:t>
      </w:r>
      <w:r w:rsidRPr="008E1E90">
        <w:rPr>
          <w:rFonts w:asciiTheme="minorHAnsi" w:hAnsiTheme="minorHAnsi"/>
          <w:bCs/>
          <w:szCs w:val="22"/>
          <w:lang w:val="en-GB" w:eastAsia="en-GB"/>
        </w:rPr>
        <w:t xml:space="preserve"> than 15 MW. Therefore, the scale of the project is large scale.</w:t>
      </w:r>
      <w:bookmarkEnd w:id="13"/>
    </w:p>
    <w:p w14:paraId="405BC562" w14:textId="77777777" w:rsidR="00132E2A" w:rsidRPr="008E1E90" w:rsidRDefault="00132E2A" w:rsidP="0069005C">
      <w:pPr>
        <w:jc w:val="both"/>
        <w:rPr>
          <w:rFonts w:asciiTheme="minorHAnsi" w:hAnsiTheme="minorHAnsi"/>
          <w:bCs/>
          <w:szCs w:val="22"/>
          <w:lang w:val="en-GB" w:eastAsia="en-GB"/>
        </w:rPr>
      </w:pPr>
    </w:p>
    <w:p w14:paraId="60B2E506" w14:textId="6A4A27D4" w:rsidR="004E361A" w:rsidRPr="008E1E90" w:rsidRDefault="007F21DA" w:rsidP="007F21DA">
      <w:pPr>
        <w:pStyle w:val="Balk5"/>
      </w:pPr>
      <w:r w:rsidRPr="008E1E90">
        <w:t xml:space="preserve">A.5 </w:t>
      </w:r>
      <w:r w:rsidR="004E361A" w:rsidRPr="008E1E90">
        <w:t xml:space="preserve">Funding sources of project </w:t>
      </w:r>
    </w:p>
    <w:p w14:paraId="30A3998B" w14:textId="5C2BB4F9" w:rsidR="00B85932" w:rsidRDefault="00B26572" w:rsidP="00CA1A97">
      <w:pPr>
        <w:jc w:val="both"/>
      </w:pPr>
      <w:r w:rsidRPr="008E1E90">
        <w:t xml:space="preserve">Private funding and funding from </w:t>
      </w:r>
      <w:r w:rsidR="00CA1A97">
        <w:t xml:space="preserve">the </w:t>
      </w:r>
      <w:r w:rsidRPr="008E1E90">
        <w:t>bank. The project activity does not have any public funding or Official Development Assistance (ODA) funding.</w:t>
      </w:r>
    </w:p>
    <w:p w14:paraId="4E523466" w14:textId="77777777" w:rsidR="00132E2A" w:rsidRPr="008E1E90" w:rsidRDefault="00132E2A" w:rsidP="00CA1A97">
      <w:pPr>
        <w:jc w:val="both"/>
        <w:rPr>
          <w:b/>
          <w:lang w:eastAsia="de-DE"/>
        </w:rPr>
      </w:pPr>
    </w:p>
    <w:p w14:paraId="1D7DF520" w14:textId="42B108C4" w:rsidR="006967C5" w:rsidRPr="008E1E90" w:rsidRDefault="007F21DA" w:rsidP="00132E2A">
      <w:pPr>
        <w:pStyle w:val="Balk4"/>
      </w:pPr>
      <w:bookmarkStart w:id="14" w:name="_Ref49515954"/>
      <w:r w:rsidRPr="008E1E90">
        <w:t xml:space="preserve">SECTION B. </w:t>
      </w:r>
      <w:r w:rsidR="004E361A" w:rsidRPr="008E1E90">
        <w:t>APPLICATION OF APPROVED GOLD STANDARD METHODOLOGY (IES) AND/OR DEMONSTRATION OF SDG CONTRIBUTIONS</w:t>
      </w:r>
      <w:bookmarkEnd w:id="14"/>
      <w:r w:rsidR="004E361A" w:rsidRPr="008E1E90" w:rsidDel="002E5951">
        <w:t xml:space="preserve"> </w:t>
      </w:r>
    </w:p>
    <w:p w14:paraId="4BCAF7D3" w14:textId="51491FF4" w:rsidR="004E361A" w:rsidRPr="008E1E90" w:rsidRDefault="007F21DA" w:rsidP="00B01408">
      <w:pPr>
        <w:pStyle w:val="Balk5"/>
      </w:pPr>
      <w:r w:rsidRPr="008E1E90">
        <w:t xml:space="preserve">B.1. </w:t>
      </w:r>
      <w:r w:rsidR="004E361A" w:rsidRPr="008E1E90">
        <w:t>Reference of approved methodology (</w:t>
      </w:r>
      <w:proofErr w:type="spellStart"/>
      <w:r w:rsidR="004E361A" w:rsidRPr="008E1E90">
        <w:t>ies</w:t>
      </w:r>
      <w:proofErr w:type="spellEnd"/>
      <w:r w:rsidR="004E361A" w:rsidRPr="008E1E90">
        <w:t xml:space="preserve">) </w:t>
      </w:r>
    </w:p>
    <w:p w14:paraId="4822028C" w14:textId="77777777" w:rsidR="00153174" w:rsidRPr="008E1E90" w:rsidRDefault="00153174" w:rsidP="004E361A">
      <w:r w:rsidRPr="008E1E90">
        <w:t>Project type: Type I – Renewable Energy Projects</w:t>
      </w:r>
    </w:p>
    <w:p w14:paraId="2F8487C5" w14:textId="77777777" w:rsidR="00153174" w:rsidRPr="008E1E90" w:rsidRDefault="00153174" w:rsidP="006967C5">
      <w:pPr>
        <w:jc w:val="both"/>
      </w:pPr>
      <w:r w:rsidRPr="008E1E90">
        <w:t>Category: D – Electricity Generation for a System</w:t>
      </w:r>
    </w:p>
    <w:p w14:paraId="44924759" w14:textId="187013B1" w:rsidR="004E361A" w:rsidRPr="008E1E90" w:rsidRDefault="00153174" w:rsidP="006967C5">
      <w:pPr>
        <w:jc w:val="both"/>
      </w:pPr>
      <w:r w:rsidRPr="008E1E90">
        <w:lastRenderedPageBreak/>
        <w:t>Methodology: ACM0002: Grid-connected electricity generation from renewable sources-Version 2</w:t>
      </w:r>
      <w:r w:rsidR="00F729BD">
        <w:t>2</w:t>
      </w:r>
      <w:r w:rsidRPr="008E1E90">
        <w:t>.0</w:t>
      </w:r>
      <w:r w:rsidR="00F729BD">
        <w:rPr>
          <w:rStyle w:val="DipnotBavurusu"/>
        </w:rPr>
        <w:footnoteReference w:id="8"/>
      </w:r>
    </w:p>
    <w:p w14:paraId="65CBCFA4" w14:textId="77777777" w:rsidR="00153174" w:rsidRPr="008E1E90" w:rsidRDefault="00153174" w:rsidP="006967C5">
      <w:pPr>
        <w:jc w:val="both"/>
      </w:pPr>
    </w:p>
    <w:p w14:paraId="5D76BDA1" w14:textId="77777777" w:rsidR="00153174" w:rsidRPr="008E1E90" w:rsidRDefault="00153174" w:rsidP="006967C5">
      <w:pPr>
        <w:jc w:val="both"/>
      </w:pPr>
      <w:r w:rsidRPr="008E1E90">
        <w:t xml:space="preserve">Sectoral Scope: 01 Energy industries (renewable - / non-renewable sources) </w:t>
      </w:r>
    </w:p>
    <w:p w14:paraId="049B315B" w14:textId="77777777" w:rsidR="00153174" w:rsidRPr="008E1E90" w:rsidRDefault="00153174" w:rsidP="006967C5">
      <w:pPr>
        <w:jc w:val="both"/>
      </w:pPr>
    </w:p>
    <w:p w14:paraId="73AF76C1" w14:textId="77777777" w:rsidR="00153174" w:rsidRPr="008E1E90" w:rsidRDefault="00153174" w:rsidP="006967C5">
      <w:pPr>
        <w:jc w:val="both"/>
      </w:pPr>
      <w:r w:rsidRPr="008E1E90">
        <w:t>ACM0002 refers to:</w:t>
      </w:r>
    </w:p>
    <w:p w14:paraId="6A40A347" w14:textId="3F06974B" w:rsidR="00E43441" w:rsidRDefault="00E43441" w:rsidP="00132E2A">
      <w:pPr>
        <w:jc w:val="both"/>
        <w:rPr>
          <w:vertAlign w:val="superscript"/>
        </w:rPr>
      </w:pPr>
    </w:p>
    <w:p w14:paraId="624CDE4C" w14:textId="77777777" w:rsidR="00132E2A" w:rsidRPr="004E026B" w:rsidRDefault="00132E2A" w:rsidP="00132E2A">
      <w:r w:rsidRPr="004E026B">
        <w:t>ACM0002 refers to:</w:t>
      </w:r>
    </w:p>
    <w:p w14:paraId="39F8E5C6" w14:textId="77777777" w:rsidR="00132E2A" w:rsidRPr="004E026B" w:rsidRDefault="00132E2A">
      <w:pPr>
        <w:pStyle w:val="ListeParagraf"/>
        <w:numPr>
          <w:ilvl w:val="0"/>
          <w:numId w:val="33"/>
        </w:numPr>
        <w:spacing w:after="0" w:line="240" w:lineRule="auto"/>
        <w:jc w:val="both"/>
      </w:pPr>
      <w:r w:rsidRPr="004E026B">
        <w:t>Tool to calculate the emission factor for an electricity system, Version 07.0</w:t>
      </w:r>
      <w:r>
        <w:rPr>
          <w:rStyle w:val="DipnotBavurusu"/>
        </w:rPr>
        <w:footnoteReference w:id="9"/>
      </w:r>
    </w:p>
    <w:p w14:paraId="1C93A071" w14:textId="77777777" w:rsidR="00132E2A" w:rsidRPr="004E026B" w:rsidRDefault="00132E2A">
      <w:pPr>
        <w:pStyle w:val="ListeParagraf"/>
        <w:numPr>
          <w:ilvl w:val="0"/>
          <w:numId w:val="33"/>
        </w:numPr>
        <w:spacing w:after="0" w:line="240" w:lineRule="auto"/>
        <w:jc w:val="both"/>
      </w:pPr>
      <w:r w:rsidRPr="004E026B">
        <w:t>Tool for the demonstration and assessment of additionality, Version 07.0.0</w:t>
      </w:r>
      <w:r>
        <w:rPr>
          <w:rStyle w:val="DipnotBavurusu"/>
        </w:rPr>
        <w:footnoteReference w:id="10"/>
      </w:r>
    </w:p>
    <w:p w14:paraId="667EDBC6" w14:textId="77777777" w:rsidR="00132E2A" w:rsidRPr="004E026B" w:rsidRDefault="00132E2A">
      <w:pPr>
        <w:pStyle w:val="ListeParagraf"/>
        <w:numPr>
          <w:ilvl w:val="0"/>
          <w:numId w:val="33"/>
        </w:numPr>
        <w:spacing w:after="0" w:line="240" w:lineRule="auto"/>
        <w:jc w:val="both"/>
      </w:pPr>
      <w:r w:rsidRPr="004E026B">
        <w:t>Tool to calculate project or leakage CO2 emissions from fossil fuel combustion, Version 03.0</w:t>
      </w:r>
      <w:r>
        <w:rPr>
          <w:rStyle w:val="DipnotBavurusu"/>
        </w:rPr>
        <w:footnoteReference w:id="11"/>
      </w:r>
    </w:p>
    <w:p w14:paraId="2BC23B22" w14:textId="77777777" w:rsidR="00132E2A" w:rsidRDefault="00132E2A">
      <w:pPr>
        <w:pStyle w:val="ListeParagraf"/>
        <w:numPr>
          <w:ilvl w:val="0"/>
          <w:numId w:val="33"/>
        </w:numPr>
        <w:spacing w:after="0" w:line="240" w:lineRule="auto"/>
        <w:jc w:val="both"/>
      </w:pPr>
      <w:r w:rsidRPr="004E026B">
        <w:t>Tool to assess the validity of the original/current baseline and to update the baseline at the</w:t>
      </w:r>
      <w:r>
        <w:t xml:space="preserve"> </w:t>
      </w:r>
      <w:r w:rsidRPr="004E026B">
        <w:t xml:space="preserve">renewal of a crediting period”, </w:t>
      </w:r>
      <w:r>
        <w:t>03.0.1</w:t>
      </w:r>
      <w:r>
        <w:rPr>
          <w:rStyle w:val="DipnotBavurusu"/>
        </w:rPr>
        <w:footnoteReference w:id="12"/>
      </w:r>
    </w:p>
    <w:p w14:paraId="08E207AB" w14:textId="77777777" w:rsidR="00132E2A" w:rsidRDefault="00132E2A" w:rsidP="00132E2A">
      <w:pPr>
        <w:jc w:val="both"/>
      </w:pPr>
    </w:p>
    <w:p w14:paraId="581B162D" w14:textId="77777777" w:rsidR="00132E2A" w:rsidRPr="008E1E90" w:rsidRDefault="00132E2A" w:rsidP="00132E2A">
      <w:pPr>
        <w:jc w:val="both"/>
      </w:pPr>
    </w:p>
    <w:p w14:paraId="3AC7F82D" w14:textId="78410465" w:rsidR="004E361A" w:rsidRPr="008E1E90" w:rsidRDefault="007F21DA" w:rsidP="00B01408">
      <w:pPr>
        <w:pStyle w:val="Balk5"/>
      </w:pPr>
      <w:r w:rsidRPr="008E1E90">
        <w:t xml:space="preserve">B.2. </w:t>
      </w:r>
      <w:r w:rsidR="004E361A" w:rsidRPr="008E1E90">
        <w:t>Applicability of methodology (</w:t>
      </w:r>
      <w:proofErr w:type="spellStart"/>
      <w:r w:rsidR="004E361A" w:rsidRPr="008E1E90">
        <w:t>ies</w:t>
      </w:r>
      <w:proofErr w:type="spellEnd"/>
      <w:r w:rsidR="004E361A" w:rsidRPr="008E1E90">
        <w:t>)</w:t>
      </w:r>
    </w:p>
    <w:p w14:paraId="22FA049D" w14:textId="77777777" w:rsidR="006967C5" w:rsidRPr="008E1E90" w:rsidRDefault="006967C5" w:rsidP="006967C5">
      <w:pPr>
        <w:jc w:val="both"/>
      </w:pPr>
      <w:r w:rsidRPr="008E1E90">
        <w:t>The methodology ACM0002: Grid-connected electricity generation from renewable sources is applicable to grid-connected renewable power generation project activities that a) install a Greenfield power plant; b) involve a capacity addition to (an) existing plant(s); c) involve a retrofit of (an) existing operating plants/units; d) involve a rehabilitation of (an) existing plant(s)/unit(s); or e) involve a replacement of (an) existing plant(s)/unit(s).</w:t>
      </w:r>
    </w:p>
    <w:p w14:paraId="646DAC7A" w14:textId="77777777" w:rsidR="006967C5" w:rsidRPr="008E1E90" w:rsidRDefault="006967C5" w:rsidP="006967C5">
      <w:pPr>
        <w:jc w:val="both"/>
      </w:pPr>
    </w:p>
    <w:p w14:paraId="55F4FB41" w14:textId="3257D058" w:rsidR="00A57400" w:rsidRPr="008E1E90" w:rsidRDefault="006967C5" w:rsidP="006967C5">
      <w:pPr>
        <w:jc w:val="both"/>
      </w:pPr>
      <w:r w:rsidRPr="008E1E90">
        <w:t>The project activity installs a new power plant at a site where no renewable power plant was operated prior to the implementation of the project activity (greenfield), ACM0002: Grid-connected electricity generation from renewable sources is applicable. The applicability criteria are listed and justified below</w:t>
      </w:r>
      <w:r w:rsidR="00A57400" w:rsidRPr="008E1E90">
        <w:t>.</w:t>
      </w:r>
    </w:p>
    <w:p w14:paraId="7CC32F9A" w14:textId="77777777" w:rsidR="006967C5" w:rsidRPr="008E1E90" w:rsidRDefault="006967C5" w:rsidP="004E361A"/>
    <w:p w14:paraId="6BED374D" w14:textId="00ABF080" w:rsidR="00A57400" w:rsidRPr="00CB0462" w:rsidRDefault="00A57400" w:rsidP="004E361A">
      <w:pPr>
        <w:rPr>
          <w:b/>
          <w:bCs/>
        </w:rPr>
      </w:pPr>
      <w:r w:rsidRPr="00CB0462">
        <w:rPr>
          <w:b/>
          <w:bCs/>
        </w:rPr>
        <w:lastRenderedPageBreak/>
        <w:t xml:space="preserve">Table </w:t>
      </w:r>
      <w:r w:rsidR="00CB0462" w:rsidRPr="00CB0462">
        <w:rPr>
          <w:b/>
          <w:bCs/>
        </w:rPr>
        <w:t>7</w:t>
      </w:r>
      <w:r w:rsidRPr="00CB0462">
        <w:rPr>
          <w:b/>
          <w:bCs/>
        </w:rPr>
        <w:t xml:space="preserve"> - Applicability of ACM0002</w:t>
      </w:r>
      <w:r w:rsidR="005A086C" w:rsidRPr="00CB0462">
        <w:rPr>
          <w:b/>
          <w:bCs/>
        </w:rPr>
        <w:t>, Version 2</w:t>
      </w:r>
      <w:r w:rsidR="00F729BD" w:rsidRPr="00CB0462">
        <w:rPr>
          <w:b/>
          <w:bCs/>
        </w:rPr>
        <w:t>2</w:t>
      </w:r>
      <w:r w:rsidR="005A086C" w:rsidRPr="00CB0462">
        <w:rPr>
          <w:b/>
          <w:bCs/>
        </w:rPr>
        <w:t>.0</w:t>
      </w:r>
    </w:p>
    <w:tbl>
      <w:tblPr>
        <w:tblpPr w:leftFromText="141" w:rightFromText="141" w:vertAnchor="text" w:horzAnchor="page" w:tblpX="1630" w:tblpY="4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544"/>
      </w:tblGrid>
      <w:tr w:rsidR="00132E2A" w:rsidRPr="006B0802" w14:paraId="67B706D0" w14:textId="77777777" w:rsidTr="00A62AB6">
        <w:tc>
          <w:tcPr>
            <w:tcW w:w="5812" w:type="dxa"/>
            <w:vAlign w:val="center"/>
          </w:tcPr>
          <w:p w14:paraId="4A61EB2E" w14:textId="77777777" w:rsidR="00132E2A" w:rsidRPr="006B0802" w:rsidRDefault="00132E2A" w:rsidP="00A62AB6">
            <w:pPr>
              <w:rPr>
                <w:rFonts w:asciiTheme="majorHAnsi" w:eastAsia="MS Mincho" w:hAnsiTheme="majorHAnsi"/>
                <w:b/>
              </w:rPr>
            </w:pPr>
            <w:r w:rsidRPr="006B0802">
              <w:rPr>
                <w:rFonts w:asciiTheme="majorHAnsi" w:eastAsia="MS Mincho" w:hAnsiTheme="majorHAnsi"/>
                <w:b/>
              </w:rPr>
              <w:t xml:space="preserve">Applicability Criteria </w:t>
            </w:r>
          </w:p>
        </w:tc>
        <w:tc>
          <w:tcPr>
            <w:tcW w:w="3544" w:type="dxa"/>
            <w:vAlign w:val="center"/>
          </w:tcPr>
          <w:p w14:paraId="298829C4" w14:textId="77777777" w:rsidR="00132E2A" w:rsidRPr="006B0802" w:rsidRDefault="00132E2A" w:rsidP="00A62AB6">
            <w:pPr>
              <w:rPr>
                <w:rFonts w:asciiTheme="majorHAnsi" w:eastAsia="MS Mincho" w:hAnsiTheme="majorHAnsi"/>
                <w:b/>
              </w:rPr>
            </w:pPr>
            <w:r w:rsidRPr="006B0802">
              <w:rPr>
                <w:rFonts w:asciiTheme="majorHAnsi" w:eastAsia="MS Mincho" w:hAnsiTheme="majorHAnsi"/>
                <w:b/>
              </w:rPr>
              <w:t>Justification</w:t>
            </w:r>
          </w:p>
        </w:tc>
      </w:tr>
      <w:tr w:rsidR="00132E2A" w:rsidRPr="006B0802" w14:paraId="2CF35D42" w14:textId="77777777" w:rsidTr="00A62AB6">
        <w:tc>
          <w:tcPr>
            <w:tcW w:w="5812" w:type="dxa"/>
            <w:vAlign w:val="center"/>
          </w:tcPr>
          <w:p w14:paraId="738D45C2" w14:textId="77777777" w:rsidR="00132E2A" w:rsidRPr="006B0802" w:rsidRDefault="00132E2A" w:rsidP="00A62AB6">
            <w:pPr>
              <w:jc w:val="both"/>
              <w:rPr>
                <w:rFonts w:asciiTheme="majorHAnsi" w:eastAsia="MS Mincho" w:hAnsiTheme="majorHAnsi"/>
              </w:rPr>
            </w:pPr>
            <w:r w:rsidRPr="006B0802">
              <w:rPr>
                <w:rFonts w:asciiTheme="majorHAnsi" w:eastAsia="MS Mincho" w:hAnsiTheme="majorHAnsi"/>
              </w:rPr>
              <w:t>This methodology is applicable to grid-connected renewable energy power generation project activities that:</w:t>
            </w:r>
          </w:p>
          <w:p w14:paraId="0DBA0869"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(a) Install a Greenfield power plant;</w:t>
            </w:r>
          </w:p>
          <w:p w14:paraId="34E14B09"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(b) Involve a capacity addition to (an) existing plant(s);</w:t>
            </w:r>
          </w:p>
          <w:p w14:paraId="42085629"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(c) Involve a retrofit of (an) existing operating plants/units;</w:t>
            </w:r>
          </w:p>
          <w:p w14:paraId="54DE3E15"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(d) Involve a rehabilitation of (an) existing plant(s)/unit(s); or</w:t>
            </w:r>
          </w:p>
          <w:p w14:paraId="6D0087A3" w14:textId="77777777" w:rsidR="00132E2A" w:rsidRDefault="00132E2A" w:rsidP="00A62AB6">
            <w:pPr>
              <w:ind w:left="709"/>
              <w:jc w:val="both"/>
              <w:rPr>
                <w:rFonts w:asciiTheme="majorHAnsi" w:eastAsia="MS Mincho" w:hAnsiTheme="majorHAnsi"/>
              </w:rPr>
            </w:pPr>
            <w:r w:rsidRPr="006B0802">
              <w:rPr>
                <w:rFonts w:asciiTheme="majorHAnsi" w:eastAsia="MS Mincho" w:hAnsiTheme="majorHAnsi"/>
              </w:rPr>
              <w:t>(e) Involve a replacement of (an) existing plant(s)/unit(s)</w:t>
            </w:r>
          </w:p>
          <w:p w14:paraId="48607A84" w14:textId="77777777" w:rsidR="00132E2A" w:rsidRPr="006B0802" w:rsidRDefault="00132E2A" w:rsidP="00A62AB6">
            <w:pPr>
              <w:ind w:left="709"/>
              <w:jc w:val="both"/>
              <w:rPr>
                <w:rFonts w:asciiTheme="majorHAnsi" w:eastAsia="MS Mincho" w:hAnsiTheme="majorHAnsi"/>
              </w:rPr>
            </w:pPr>
            <w:r>
              <w:rPr>
                <w:rFonts w:asciiTheme="majorHAnsi" w:eastAsia="MS Mincho" w:hAnsiTheme="majorHAnsi"/>
              </w:rPr>
              <w:t xml:space="preserve">(f)  </w:t>
            </w:r>
            <w:r w:rsidRPr="00CD3F84">
              <w:rPr>
                <w:rFonts w:asciiTheme="majorHAnsi" w:eastAsia="MS Mincho" w:hAnsiTheme="majorHAnsi"/>
              </w:rPr>
              <w:t>Install a Greenfield power plant together</w:t>
            </w:r>
            <w:r>
              <w:rPr>
                <w:rFonts w:asciiTheme="majorHAnsi" w:eastAsia="MS Mincho" w:hAnsiTheme="majorHAnsi"/>
              </w:rPr>
              <w:t xml:space="preserve"> </w:t>
            </w:r>
            <w:r w:rsidRPr="00CD3F84">
              <w:rPr>
                <w:rFonts w:asciiTheme="majorHAnsi" w:eastAsia="MS Mincho" w:hAnsiTheme="majorHAnsi"/>
              </w:rPr>
              <w:t>with a grid-connected Greenfield pumped</w:t>
            </w:r>
            <w:r>
              <w:rPr>
                <w:rFonts w:asciiTheme="majorHAnsi" w:eastAsia="MS Mincho" w:hAnsiTheme="majorHAnsi"/>
              </w:rPr>
              <w:t xml:space="preserve"> </w:t>
            </w:r>
            <w:r w:rsidRPr="00CD3F84">
              <w:rPr>
                <w:rFonts w:asciiTheme="majorHAnsi" w:eastAsia="MS Mincho" w:hAnsiTheme="majorHAnsi"/>
              </w:rPr>
              <w:t>storage power plant. The greenfield power</w:t>
            </w:r>
            <w:r>
              <w:rPr>
                <w:rFonts w:asciiTheme="majorHAnsi" w:eastAsia="MS Mincho" w:hAnsiTheme="majorHAnsi"/>
              </w:rPr>
              <w:t xml:space="preserve"> </w:t>
            </w:r>
            <w:r w:rsidRPr="00CD3F84">
              <w:rPr>
                <w:rFonts w:asciiTheme="majorHAnsi" w:eastAsia="MS Mincho" w:hAnsiTheme="majorHAnsi"/>
              </w:rPr>
              <w:t>plant may be directly connected to the</w:t>
            </w:r>
            <w:r>
              <w:rPr>
                <w:rFonts w:asciiTheme="majorHAnsi" w:eastAsia="MS Mincho" w:hAnsiTheme="majorHAnsi"/>
              </w:rPr>
              <w:t xml:space="preserve"> </w:t>
            </w:r>
            <w:r w:rsidRPr="00CD3F84">
              <w:rPr>
                <w:rFonts w:asciiTheme="majorHAnsi" w:eastAsia="MS Mincho" w:hAnsiTheme="majorHAnsi"/>
              </w:rPr>
              <w:t>PSP</w:t>
            </w:r>
            <w:r>
              <w:rPr>
                <w:rFonts w:asciiTheme="majorHAnsi" w:eastAsia="MS Mincho" w:hAnsiTheme="majorHAnsi"/>
              </w:rPr>
              <w:t xml:space="preserve"> </w:t>
            </w:r>
            <w:r w:rsidRPr="00CD3F84">
              <w:rPr>
                <w:rFonts w:asciiTheme="majorHAnsi" w:eastAsia="MS Mincho" w:hAnsiTheme="majorHAnsi"/>
              </w:rPr>
              <w:t>or connected to the PSP through the grid.</w:t>
            </w:r>
          </w:p>
        </w:tc>
        <w:tc>
          <w:tcPr>
            <w:tcW w:w="3544" w:type="dxa"/>
            <w:vAlign w:val="center"/>
          </w:tcPr>
          <w:p w14:paraId="3848EEFF" w14:textId="77777777" w:rsidR="00132E2A" w:rsidRPr="00D32574" w:rsidRDefault="00132E2A" w:rsidP="00A62AB6">
            <w:pPr>
              <w:jc w:val="both"/>
              <w:rPr>
                <w:rFonts w:asciiTheme="majorHAnsi" w:eastAsia="MS Mincho" w:hAnsiTheme="majorHAnsi"/>
              </w:rPr>
            </w:pPr>
          </w:p>
          <w:p w14:paraId="61058CB1" w14:textId="77777777" w:rsidR="00132E2A" w:rsidRPr="006B0802" w:rsidRDefault="00132E2A" w:rsidP="00A62AB6">
            <w:pPr>
              <w:jc w:val="both"/>
              <w:rPr>
                <w:rFonts w:asciiTheme="majorHAnsi" w:eastAsia="MS Mincho" w:hAnsiTheme="majorHAnsi"/>
              </w:rPr>
            </w:pPr>
            <w:r w:rsidRPr="00D32574">
              <w:rPr>
                <w:rFonts w:asciiTheme="majorHAnsi" w:eastAsia="MS Mincho" w:hAnsiTheme="majorHAnsi"/>
              </w:rPr>
              <w:t xml:space="preserve">The project does not involve </w:t>
            </w:r>
            <w:r>
              <w:rPr>
                <w:rFonts w:asciiTheme="majorHAnsi" w:eastAsia="MS Mincho" w:hAnsiTheme="majorHAnsi"/>
              </w:rPr>
              <w:t xml:space="preserve">capacity addition, </w:t>
            </w:r>
            <w:r w:rsidRPr="00D32574">
              <w:rPr>
                <w:rFonts w:asciiTheme="majorHAnsi" w:eastAsia="MS Mincho" w:hAnsiTheme="majorHAnsi"/>
              </w:rPr>
              <w:t xml:space="preserve">retrofit of an existing operating plants/unit; involve a </w:t>
            </w:r>
            <w:proofErr w:type="spellStart"/>
            <w:r w:rsidRPr="00D32574">
              <w:rPr>
                <w:rFonts w:asciiTheme="majorHAnsi" w:eastAsia="MS Mincho" w:hAnsiTheme="majorHAnsi"/>
              </w:rPr>
              <w:t>rehabiexisting</w:t>
            </w:r>
            <w:proofErr w:type="spellEnd"/>
            <w:r w:rsidRPr="00D32574">
              <w:rPr>
                <w:rFonts w:asciiTheme="majorHAnsi" w:eastAsia="MS Mincho" w:hAnsiTheme="majorHAnsi"/>
              </w:rPr>
              <w:t xml:space="preserve"> operating plants/unit/unit(s); involve a replacement of (an) existing plant/unit(s) and install a greenfield power plant together with a grid- connected greenfield pumped storage power plant.</w:t>
            </w:r>
          </w:p>
        </w:tc>
      </w:tr>
      <w:tr w:rsidR="00132E2A" w:rsidRPr="006B0802" w14:paraId="42AAB9B5" w14:textId="77777777" w:rsidTr="00A62AB6">
        <w:tc>
          <w:tcPr>
            <w:tcW w:w="5812" w:type="dxa"/>
            <w:vAlign w:val="center"/>
          </w:tcPr>
          <w:p w14:paraId="0F4D8997" w14:textId="77777777" w:rsidR="00132E2A" w:rsidRDefault="00132E2A" w:rsidP="00A62AB6">
            <w:pPr>
              <w:jc w:val="both"/>
              <w:rPr>
                <w:rFonts w:asciiTheme="majorHAnsi" w:eastAsia="MS Mincho" w:hAnsiTheme="majorHAnsi"/>
              </w:rPr>
            </w:pPr>
            <w:r>
              <w:rPr>
                <w:rFonts w:asciiTheme="majorHAnsi" w:eastAsia="MS Mincho" w:hAnsiTheme="majorHAnsi"/>
              </w:rPr>
              <w:t>In</w:t>
            </w:r>
            <w:r w:rsidRPr="00E57426">
              <w:rPr>
                <w:rFonts w:asciiTheme="majorHAnsi" w:eastAsia="MS Mincho" w:hAnsiTheme="majorHAnsi"/>
              </w:rPr>
              <w:t xml:space="preserve"> case the project activity involves the integration of a BESS, the methodology is</w:t>
            </w:r>
            <w:r>
              <w:rPr>
                <w:rFonts w:asciiTheme="majorHAnsi" w:eastAsia="MS Mincho" w:hAnsiTheme="majorHAnsi"/>
              </w:rPr>
              <w:t xml:space="preserve"> </w:t>
            </w:r>
            <w:r w:rsidRPr="00E57426">
              <w:rPr>
                <w:rFonts w:asciiTheme="majorHAnsi" w:eastAsia="MS Mincho" w:hAnsiTheme="majorHAnsi"/>
              </w:rPr>
              <w:t>applicable to grid-connected renewable energy power generation project activities that:</w:t>
            </w:r>
          </w:p>
          <w:p w14:paraId="2CA42CD0" w14:textId="77777777" w:rsidR="00132E2A" w:rsidRPr="00EA76EF" w:rsidRDefault="00132E2A">
            <w:pPr>
              <w:pStyle w:val="ListeParagraf"/>
              <w:numPr>
                <w:ilvl w:val="0"/>
                <w:numId w:val="30"/>
              </w:numPr>
              <w:jc w:val="both"/>
              <w:rPr>
                <w:rFonts w:asciiTheme="majorHAnsi" w:eastAsia="MS Mincho" w:hAnsiTheme="majorHAnsi"/>
              </w:rPr>
            </w:pPr>
            <w:r w:rsidRPr="00EA76EF">
              <w:rPr>
                <w:rFonts w:asciiTheme="majorHAnsi" w:eastAsia="MS Mincho" w:hAnsiTheme="majorHAnsi"/>
              </w:rPr>
              <w:t xml:space="preserve">Integrate </w:t>
            </w:r>
            <w:r w:rsidRPr="00E57426">
              <w:rPr>
                <w:rFonts w:asciiTheme="majorHAnsi" w:eastAsia="MS Mincho" w:hAnsiTheme="majorHAnsi"/>
              </w:rPr>
              <w:t>battery energy storage systems</w:t>
            </w:r>
            <w:r>
              <w:rPr>
                <w:rFonts w:asciiTheme="majorHAnsi" w:eastAsia="MS Mincho" w:hAnsiTheme="majorHAnsi"/>
              </w:rPr>
              <w:t xml:space="preserve"> (</w:t>
            </w:r>
            <w:r w:rsidRPr="00EA76EF">
              <w:rPr>
                <w:rFonts w:asciiTheme="majorHAnsi" w:eastAsia="MS Mincho" w:hAnsiTheme="majorHAnsi"/>
              </w:rPr>
              <w:t>BESS</w:t>
            </w:r>
            <w:r>
              <w:rPr>
                <w:rFonts w:asciiTheme="majorHAnsi" w:eastAsia="MS Mincho" w:hAnsiTheme="majorHAnsi"/>
              </w:rPr>
              <w:t>)</w:t>
            </w:r>
            <w:r w:rsidRPr="00EA76EF">
              <w:rPr>
                <w:rFonts w:asciiTheme="majorHAnsi" w:eastAsia="MS Mincho" w:hAnsiTheme="majorHAnsi"/>
              </w:rPr>
              <w:t xml:space="preserve"> with a Greenfield power plant;</w:t>
            </w:r>
          </w:p>
          <w:p w14:paraId="315801ED" w14:textId="77777777" w:rsidR="00132E2A" w:rsidRPr="00E57426" w:rsidRDefault="00132E2A">
            <w:pPr>
              <w:pStyle w:val="ListeParagraf"/>
              <w:numPr>
                <w:ilvl w:val="0"/>
                <w:numId w:val="30"/>
              </w:numPr>
              <w:jc w:val="both"/>
              <w:rPr>
                <w:rFonts w:asciiTheme="majorHAnsi" w:eastAsia="MS Mincho" w:hAnsiTheme="majorHAnsi"/>
              </w:rPr>
            </w:pPr>
            <w:r w:rsidRPr="00E57426">
              <w:rPr>
                <w:rFonts w:asciiTheme="majorHAnsi" w:eastAsia="MS Mincho" w:hAnsiTheme="majorHAnsi"/>
              </w:rPr>
              <w:t>Integrate a BESS together with implementing a capacity addition to (an) existing</w:t>
            </w:r>
            <w:r>
              <w:rPr>
                <w:rFonts w:asciiTheme="majorHAnsi" w:eastAsia="MS Mincho" w:hAnsiTheme="majorHAnsi"/>
              </w:rPr>
              <w:t xml:space="preserve"> </w:t>
            </w:r>
            <w:r w:rsidRPr="00E57426">
              <w:rPr>
                <w:rFonts w:asciiTheme="majorHAnsi" w:eastAsia="MS Mincho" w:hAnsiTheme="majorHAnsi"/>
              </w:rPr>
              <w:t>solar photovoltaic or wind power plant(s)/unit(s);</w:t>
            </w:r>
          </w:p>
          <w:p w14:paraId="184EBD30" w14:textId="77777777" w:rsidR="00132E2A" w:rsidRDefault="00132E2A">
            <w:pPr>
              <w:pStyle w:val="ListeParagraf"/>
              <w:numPr>
                <w:ilvl w:val="0"/>
                <w:numId w:val="30"/>
              </w:numPr>
              <w:jc w:val="both"/>
              <w:rPr>
                <w:rFonts w:asciiTheme="majorHAnsi" w:eastAsia="MS Mincho" w:hAnsiTheme="majorHAnsi"/>
              </w:rPr>
            </w:pPr>
            <w:r w:rsidRPr="00E57426">
              <w:rPr>
                <w:rFonts w:asciiTheme="majorHAnsi" w:eastAsia="MS Mincho" w:hAnsiTheme="majorHAnsi"/>
              </w:rPr>
              <w:t>Integrate a BESS to (an) existing solar photovoltaic or wind power plant(s)/unit(s)</w:t>
            </w:r>
            <w:r w:rsidRPr="00EA76EF">
              <w:rPr>
                <w:rFonts w:asciiTheme="majorHAnsi" w:eastAsia="MS Mincho" w:hAnsiTheme="majorHAnsi"/>
              </w:rPr>
              <w:t xml:space="preserve">without implementing </w:t>
            </w:r>
            <w:r w:rsidRPr="00EA76EF">
              <w:rPr>
                <w:rFonts w:asciiTheme="majorHAnsi" w:eastAsia="MS Mincho" w:hAnsiTheme="majorHAnsi"/>
              </w:rPr>
              <w:lastRenderedPageBreak/>
              <w:t>any other changes to the existing plant(s);</w:t>
            </w:r>
          </w:p>
          <w:p w14:paraId="1FBC96FB" w14:textId="77777777" w:rsidR="00132E2A" w:rsidRDefault="00132E2A">
            <w:pPr>
              <w:pStyle w:val="ListeParagraf"/>
              <w:numPr>
                <w:ilvl w:val="0"/>
                <w:numId w:val="30"/>
              </w:numPr>
              <w:jc w:val="both"/>
              <w:rPr>
                <w:rFonts w:asciiTheme="majorHAnsi" w:eastAsia="MS Mincho" w:hAnsiTheme="majorHAnsi"/>
              </w:rPr>
            </w:pPr>
            <w:r w:rsidRPr="00366E88">
              <w:rPr>
                <w:rFonts w:asciiTheme="majorHAnsi" w:eastAsia="MS Mincho" w:hAnsiTheme="majorHAnsi"/>
              </w:rPr>
              <w:t>Integrate a BESS together with implementing a retrofit of (an) existing solar photovoltaic or wind power plant(s)/unit(s).</w:t>
            </w:r>
          </w:p>
          <w:p w14:paraId="20F8EC09" w14:textId="77777777" w:rsidR="00132E2A" w:rsidRPr="00366E88" w:rsidRDefault="00132E2A">
            <w:pPr>
              <w:pStyle w:val="ListeParagraf"/>
              <w:numPr>
                <w:ilvl w:val="0"/>
                <w:numId w:val="30"/>
              </w:numPr>
              <w:jc w:val="both"/>
              <w:rPr>
                <w:rFonts w:asciiTheme="majorHAnsi" w:eastAsia="MS Mincho" w:hAnsiTheme="majorHAnsi"/>
              </w:rPr>
            </w:pPr>
            <w:r w:rsidRPr="00366E88">
              <w:rPr>
                <w:rFonts w:asciiTheme="majorHAnsi" w:eastAsia="MS Mincho" w:hAnsiTheme="majorHAnsi"/>
              </w:rPr>
              <w:t>Integrate a BESS together with a Greenfield power plant that is operating in coordination with a PSP. The BESS is located at site of the greenfield renewable power plant.</w:t>
            </w:r>
          </w:p>
        </w:tc>
        <w:tc>
          <w:tcPr>
            <w:tcW w:w="3544" w:type="dxa"/>
            <w:vAlign w:val="center"/>
          </w:tcPr>
          <w:p w14:paraId="0883C860" w14:textId="77777777" w:rsidR="00132E2A" w:rsidRPr="006B0802" w:rsidRDefault="00132E2A" w:rsidP="00A62AB6">
            <w:pPr>
              <w:jc w:val="both"/>
              <w:rPr>
                <w:rFonts w:asciiTheme="majorHAnsi" w:eastAsia="MS Mincho" w:hAnsiTheme="majorHAnsi"/>
              </w:rPr>
            </w:pPr>
            <w:r>
              <w:rPr>
                <w:rFonts w:asciiTheme="majorHAnsi" w:eastAsia="MS Mincho" w:hAnsiTheme="majorHAnsi"/>
              </w:rPr>
              <w:lastRenderedPageBreak/>
              <w:t>The project activity does not involve BESS integration.</w:t>
            </w:r>
          </w:p>
        </w:tc>
      </w:tr>
      <w:tr w:rsidR="00132E2A" w:rsidRPr="006B0802" w14:paraId="245E1D3E" w14:textId="77777777" w:rsidTr="00A62AB6">
        <w:tc>
          <w:tcPr>
            <w:tcW w:w="5812" w:type="dxa"/>
            <w:vAlign w:val="center"/>
          </w:tcPr>
          <w:p w14:paraId="2AA31C63" w14:textId="77777777" w:rsidR="00132E2A" w:rsidRPr="006B0802" w:rsidRDefault="00132E2A" w:rsidP="00A62AB6">
            <w:pPr>
              <w:jc w:val="both"/>
              <w:rPr>
                <w:rFonts w:asciiTheme="majorHAnsi" w:eastAsia="MS Mincho" w:hAnsiTheme="majorHAnsi"/>
              </w:rPr>
            </w:pPr>
            <w:r w:rsidRPr="006B0802">
              <w:rPr>
                <w:rFonts w:asciiTheme="majorHAnsi" w:eastAsia="MS Mincho" w:hAnsiTheme="majorHAnsi"/>
              </w:rPr>
              <w:t>The methodology is applicable under the following conditions:</w:t>
            </w:r>
          </w:p>
          <w:p w14:paraId="4E84CE51" w14:textId="77777777" w:rsidR="00132E2A" w:rsidRPr="00366E88" w:rsidRDefault="00132E2A">
            <w:pPr>
              <w:pStyle w:val="ListeParagraf"/>
              <w:numPr>
                <w:ilvl w:val="0"/>
                <w:numId w:val="29"/>
              </w:numPr>
              <w:jc w:val="both"/>
              <w:rPr>
                <w:rFonts w:asciiTheme="majorHAnsi" w:eastAsia="MS Mincho" w:hAnsiTheme="majorHAnsi"/>
              </w:rPr>
            </w:pPr>
            <w:r w:rsidRPr="00366E88">
              <w:t>Hydro power plant/unit with or without reservoir, wind power plant/unit, geothermal power plant/unit, solar power plant/unit, wave power plant/unit or tidal power plant/unit;</w:t>
            </w:r>
          </w:p>
          <w:p w14:paraId="57EBD6C9" w14:textId="77777777" w:rsidR="00132E2A" w:rsidRPr="002D36A0" w:rsidRDefault="00132E2A">
            <w:pPr>
              <w:pStyle w:val="ListeParagraf"/>
              <w:numPr>
                <w:ilvl w:val="0"/>
                <w:numId w:val="29"/>
              </w:numPr>
              <w:jc w:val="both"/>
              <w:rPr>
                <w:rFonts w:asciiTheme="majorHAnsi" w:eastAsia="MS Mincho" w:hAnsiTheme="majorHAnsi"/>
              </w:rPr>
            </w:pPr>
            <w:r w:rsidRPr="00366E88">
              <w:t xml:space="preserve">In the case of capacity additions, retrofits, rehabilitations or replacements (except for wind, solar, wave or tidal power capacity addition projects) the existing plant/unit must have started commercial operation prior to the start of a minimum historical reference period of five years. The reference period is used for the calculation of baseline emissions and defined in the baseline emission section. Furthermore, no capacity expansion, retrofit, or rehabilitation of the plant/unit has been undertaken between the start of this minimum </w:t>
            </w:r>
            <w:r w:rsidRPr="00366E88">
              <w:lastRenderedPageBreak/>
              <w:t>historical reference period and the implementation of the project activity;</w:t>
            </w:r>
          </w:p>
          <w:p w14:paraId="0D9BC34D" w14:textId="77777777" w:rsidR="00132E2A" w:rsidRDefault="00132E2A">
            <w:pPr>
              <w:pStyle w:val="ListeParagraf"/>
              <w:numPr>
                <w:ilvl w:val="0"/>
                <w:numId w:val="29"/>
              </w:numPr>
              <w:jc w:val="both"/>
              <w:rPr>
                <w:rFonts w:asciiTheme="majorHAnsi" w:eastAsia="MS Mincho" w:hAnsiTheme="majorHAnsi"/>
              </w:rPr>
            </w:pPr>
            <w:r w:rsidRPr="00370A4F">
              <w:rPr>
                <w:rFonts w:asciiTheme="majorHAnsi" w:eastAsia="MS Mincho" w:hAnsiTheme="majorHAnsi"/>
              </w:rPr>
              <w:t>In case of Greenfield project activities applicable under paragraph 5 (a) above, the</w:t>
            </w:r>
            <w:r>
              <w:rPr>
                <w:rFonts w:asciiTheme="majorHAnsi" w:eastAsia="MS Mincho" w:hAnsiTheme="majorHAnsi"/>
              </w:rPr>
              <w:t xml:space="preserve"> </w:t>
            </w:r>
            <w:r w:rsidRPr="00EA76EF">
              <w:rPr>
                <w:rFonts w:asciiTheme="majorHAnsi" w:eastAsia="MS Mincho" w:hAnsiTheme="majorHAnsi"/>
              </w:rPr>
              <w:t>project participants shall demonstrate that the BESS was an integral part of the</w:t>
            </w:r>
            <w:r>
              <w:rPr>
                <w:rFonts w:asciiTheme="majorHAnsi" w:eastAsia="MS Mincho" w:hAnsiTheme="majorHAnsi"/>
              </w:rPr>
              <w:t xml:space="preserve"> </w:t>
            </w:r>
            <w:r w:rsidRPr="00EA76EF">
              <w:rPr>
                <w:rFonts w:asciiTheme="majorHAnsi" w:eastAsia="MS Mincho" w:hAnsiTheme="majorHAnsi"/>
              </w:rPr>
              <w:t>design of the renewable energy project activity (e.g. by referring to feasibility</w:t>
            </w:r>
            <w:r>
              <w:rPr>
                <w:rFonts w:asciiTheme="majorHAnsi" w:eastAsia="MS Mincho" w:hAnsiTheme="majorHAnsi"/>
              </w:rPr>
              <w:t xml:space="preserve"> </w:t>
            </w:r>
            <w:r w:rsidRPr="00EA76EF">
              <w:rPr>
                <w:rFonts w:asciiTheme="majorHAnsi" w:eastAsia="MS Mincho" w:hAnsiTheme="majorHAnsi"/>
              </w:rPr>
              <w:t>studies or investment decision documents);</w:t>
            </w:r>
          </w:p>
          <w:p w14:paraId="2BA01221" w14:textId="77777777" w:rsidR="00132E2A" w:rsidRDefault="00132E2A">
            <w:pPr>
              <w:pStyle w:val="ListeParagraf"/>
              <w:numPr>
                <w:ilvl w:val="0"/>
                <w:numId w:val="29"/>
              </w:numPr>
              <w:jc w:val="both"/>
              <w:rPr>
                <w:rFonts w:asciiTheme="majorHAnsi" w:eastAsia="MS Mincho" w:hAnsiTheme="majorHAnsi"/>
              </w:rPr>
            </w:pPr>
            <w:r w:rsidRPr="00366E88">
              <w:rPr>
                <w:rFonts w:asciiTheme="majorHAnsi" w:eastAsia="MS Mincho" w:hAnsiTheme="majorHAnsi"/>
              </w:rPr>
              <w:t>In case of Greenfield project activities applicable under paragraph 7(a) above, the project participants shall demonstrate that the BESS was an integral part of the design of the renewable energy project activity (e.g., by referring to feasibility studies or investment decision documents);</w:t>
            </w:r>
          </w:p>
          <w:p w14:paraId="36E43576" w14:textId="77777777" w:rsidR="00132E2A" w:rsidRDefault="00132E2A">
            <w:pPr>
              <w:pStyle w:val="ListeParagraf"/>
              <w:numPr>
                <w:ilvl w:val="0"/>
                <w:numId w:val="29"/>
              </w:numPr>
              <w:jc w:val="both"/>
              <w:rPr>
                <w:rFonts w:asciiTheme="majorHAnsi" w:eastAsia="MS Mincho" w:hAnsiTheme="majorHAnsi"/>
              </w:rPr>
            </w:pPr>
            <w:r w:rsidRPr="002566D8">
              <w:rPr>
                <w:rFonts w:asciiTheme="majorHAnsi" w:eastAsia="MS Mincho" w:hAnsiTheme="majorHAnsi"/>
              </w:rPr>
              <w:t xml:space="preserve">The BESS should be charged with electricity generated from the associated renewable energy power plant(s). Only during exigencies 2 may the BESS be charged with electricity from the grid or a fossil fuel electricity generator. In such cases, the corresponding GHG emissions shall be accounted for as project emissions following the requirements under section 5.4.4 below. The charging using the grid or using fossil fuel electricity generator should not amount to more than 2 per cent of the electricity generated by the project renewable energy plant during a monitoring period. During the time periods (e.g., week(s), </w:t>
            </w:r>
            <w:r w:rsidRPr="002566D8">
              <w:rPr>
                <w:rFonts w:asciiTheme="majorHAnsi" w:eastAsia="MS Mincho" w:hAnsiTheme="majorHAnsi"/>
              </w:rPr>
              <w:lastRenderedPageBreak/>
              <w:t>months(s)) when the BESS consumes more than 2 per cent of the electricity for charging, the project participant shall not be entitled to issuance of the certified emission reductions for the concerned periods of the monitoring period.</w:t>
            </w:r>
          </w:p>
          <w:p w14:paraId="6BE3AF8E" w14:textId="77777777" w:rsidR="00132E2A" w:rsidRDefault="00132E2A">
            <w:pPr>
              <w:pStyle w:val="ListeParagraf"/>
              <w:numPr>
                <w:ilvl w:val="0"/>
                <w:numId w:val="29"/>
              </w:numPr>
              <w:jc w:val="both"/>
              <w:rPr>
                <w:rFonts w:asciiTheme="majorHAnsi" w:eastAsia="MS Mincho" w:hAnsiTheme="majorHAnsi"/>
              </w:rPr>
            </w:pPr>
            <w:r w:rsidRPr="002566D8">
              <w:rPr>
                <w:rFonts w:asciiTheme="majorHAnsi" w:eastAsia="MS Mincho" w:hAnsiTheme="majorHAnsi"/>
              </w:rPr>
              <w:t>In case the project activity involves PSP, the PSP shall utilize the electricity generated from the renewable energy power plant(s) that is operating in coordination with the PSP during pumping mode</w:t>
            </w:r>
            <w:r>
              <w:rPr>
                <w:rFonts w:asciiTheme="majorHAnsi" w:eastAsia="MS Mincho" w:hAnsiTheme="majorHAnsi"/>
              </w:rPr>
              <w:t>.</w:t>
            </w:r>
          </w:p>
          <w:p w14:paraId="18D2C390" w14:textId="77777777" w:rsidR="00132E2A" w:rsidRPr="002D36A0" w:rsidRDefault="00132E2A" w:rsidP="00A62AB6">
            <w:pPr>
              <w:jc w:val="both"/>
              <w:rPr>
                <w:rFonts w:asciiTheme="majorHAnsi" w:eastAsia="MS Mincho" w:hAnsiTheme="majorHAnsi"/>
              </w:rPr>
            </w:pPr>
          </w:p>
        </w:tc>
        <w:tc>
          <w:tcPr>
            <w:tcW w:w="3544" w:type="dxa"/>
            <w:vAlign w:val="center"/>
          </w:tcPr>
          <w:p w14:paraId="68A53138" w14:textId="77777777" w:rsidR="00132E2A" w:rsidRPr="006B0802" w:rsidRDefault="00132E2A" w:rsidP="00A62AB6">
            <w:pPr>
              <w:jc w:val="both"/>
              <w:rPr>
                <w:rFonts w:asciiTheme="majorHAnsi" w:eastAsia="MS Mincho" w:hAnsiTheme="majorHAnsi"/>
              </w:rPr>
            </w:pPr>
            <w:r w:rsidRPr="00AA4E85">
              <w:rPr>
                <w:rFonts w:asciiTheme="majorHAnsi" w:eastAsia="MS Mincho" w:hAnsiTheme="majorHAnsi"/>
              </w:rPr>
              <w:lastRenderedPageBreak/>
              <w:t>The project is a wind power plant.</w:t>
            </w:r>
          </w:p>
        </w:tc>
      </w:tr>
      <w:tr w:rsidR="00132E2A" w:rsidRPr="006B0802" w14:paraId="6EC1177D" w14:textId="77777777" w:rsidTr="00A62AB6">
        <w:tc>
          <w:tcPr>
            <w:tcW w:w="5812" w:type="dxa"/>
            <w:vAlign w:val="center"/>
          </w:tcPr>
          <w:p w14:paraId="49949C94" w14:textId="77777777" w:rsidR="00132E2A" w:rsidRDefault="00132E2A" w:rsidP="00A62AB6">
            <w:pPr>
              <w:jc w:val="both"/>
              <w:rPr>
                <w:rFonts w:asciiTheme="majorHAnsi" w:eastAsia="MS Mincho" w:hAnsiTheme="majorHAnsi"/>
              </w:rPr>
            </w:pPr>
            <w:r w:rsidRPr="006B0802">
              <w:rPr>
                <w:rFonts w:asciiTheme="majorHAnsi" w:eastAsia="MS Mincho" w:hAnsiTheme="majorHAnsi"/>
              </w:rPr>
              <w:lastRenderedPageBreak/>
              <w:t>In case of hydro power plants, one of the following conditions shall apply:</w:t>
            </w:r>
          </w:p>
          <w:p w14:paraId="6547B76D" w14:textId="77777777" w:rsidR="00132E2A" w:rsidRPr="006B0802" w:rsidRDefault="00132E2A" w:rsidP="00A62AB6">
            <w:pPr>
              <w:jc w:val="both"/>
              <w:rPr>
                <w:rFonts w:asciiTheme="majorHAnsi" w:eastAsia="MS Mincho" w:hAnsiTheme="majorHAnsi"/>
              </w:rPr>
            </w:pPr>
          </w:p>
          <w:p w14:paraId="0B54AC63"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(a) The project activity is implemented in existing single or multiple reservoirs, with no</w:t>
            </w:r>
          </w:p>
          <w:p w14:paraId="4A6618FF"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change in the volume of any of the reservoirs; or</w:t>
            </w:r>
          </w:p>
          <w:p w14:paraId="49D9CFF8"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(b) The project activity is implemented in existing single or multiple reservoirs, where the volume of the reservoir(s) is increased and the power density, calculated using equation (</w:t>
            </w:r>
            <w:r>
              <w:rPr>
                <w:rFonts w:asciiTheme="majorHAnsi" w:eastAsia="MS Mincho" w:hAnsiTheme="majorHAnsi"/>
              </w:rPr>
              <w:t>7</w:t>
            </w:r>
            <w:r w:rsidRPr="006B0802">
              <w:rPr>
                <w:rFonts w:asciiTheme="majorHAnsi" w:eastAsia="MS Mincho" w:hAnsiTheme="majorHAnsi"/>
              </w:rPr>
              <w:t>), is greater than 4 W/m2; or</w:t>
            </w:r>
          </w:p>
          <w:p w14:paraId="440C350F"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(c) The project activity results in new single or multiple reservoirs and the power density, calculated using equation (3), is greater than 4 W/m2.</w:t>
            </w:r>
          </w:p>
          <w:p w14:paraId="235C63BB"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(d)</w:t>
            </w:r>
            <w:r w:rsidRPr="006B0802">
              <w:t xml:space="preserve"> </w:t>
            </w:r>
            <w:r w:rsidRPr="006B0802">
              <w:rPr>
                <w:rFonts w:asciiTheme="majorHAnsi" w:eastAsia="MS Mincho" w:hAnsiTheme="majorHAnsi"/>
              </w:rPr>
              <w:t>The project activity is an integrated hydro power project involving multiple</w:t>
            </w:r>
          </w:p>
          <w:p w14:paraId="2A6ACA43"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reservoirs, where the power density for any of the reservoirs, calculated using</w:t>
            </w:r>
            <w:r>
              <w:rPr>
                <w:rFonts w:asciiTheme="majorHAnsi" w:eastAsia="MS Mincho" w:hAnsiTheme="majorHAnsi"/>
              </w:rPr>
              <w:t xml:space="preserve"> </w:t>
            </w:r>
            <w:r w:rsidRPr="006B0802">
              <w:rPr>
                <w:rFonts w:asciiTheme="majorHAnsi" w:eastAsia="MS Mincho" w:hAnsiTheme="majorHAnsi"/>
              </w:rPr>
              <w:t xml:space="preserve">equation </w:t>
            </w:r>
            <w:r w:rsidRPr="006B0802">
              <w:rPr>
                <w:rFonts w:asciiTheme="majorHAnsi" w:eastAsia="MS Mincho" w:hAnsiTheme="majorHAnsi"/>
              </w:rPr>
              <w:lastRenderedPageBreak/>
              <w:t>(7), is lower than or equal to 4 W/m2, all of the following conditions shall</w:t>
            </w:r>
          </w:p>
          <w:p w14:paraId="5DDE3133" w14:textId="77777777" w:rsidR="00132E2A" w:rsidRPr="006B0802" w:rsidRDefault="00132E2A" w:rsidP="00A62AB6">
            <w:pPr>
              <w:ind w:left="709"/>
              <w:jc w:val="both"/>
              <w:rPr>
                <w:rFonts w:asciiTheme="majorHAnsi" w:eastAsia="MS Mincho" w:hAnsiTheme="majorHAnsi"/>
              </w:rPr>
            </w:pPr>
            <w:r w:rsidRPr="006B0802">
              <w:rPr>
                <w:rFonts w:asciiTheme="majorHAnsi" w:eastAsia="MS Mincho" w:hAnsiTheme="majorHAnsi"/>
              </w:rPr>
              <w:t>apply:</w:t>
            </w:r>
          </w:p>
          <w:p w14:paraId="30124898" w14:textId="77777777" w:rsidR="00132E2A" w:rsidRDefault="00132E2A">
            <w:pPr>
              <w:pStyle w:val="ListeParagraf"/>
              <w:numPr>
                <w:ilvl w:val="0"/>
                <w:numId w:val="34"/>
              </w:numPr>
              <w:jc w:val="both"/>
            </w:pPr>
            <w:r w:rsidRPr="006B0802">
              <w:t>The power density calculated using the total installed capacity of the integrated project, as per equation (8), is greater than 4 W/m2 ;</w:t>
            </w:r>
          </w:p>
          <w:p w14:paraId="4877CB9B" w14:textId="77777777" w:rsidR="00132E2A" w:rsidRPr="002566D8" w:rsidRDefault="00132E2A">
            <w:pPr>
              <w:pStyle w:val="ListeParagraf"/>
              <w:numPr>
                <w:ilvl w:val="0"/>
                <w:numId w:val="34"/>
              </w:numPr>
              <w:jc w:val="both"/>
              <w:rPr>
                <w:rFonts w:asciiTheme="majorHAnsi" w:eastAsia="MS Mincho" w:hAnsiTheme="majorHAnsi"/>
              </w:rPr>
            </w:pPr>
            <w:r w:rsidRPr="006B0802">
              <w:t>Water flow between reservoirs is not used by any other hydropower unit which is not a part of the project activity;</w:t>
            </w:r>
          </w:p>
          <w:p w14:paraId="36CAD1BA" w14:textId="77777777" w:rsidR="00132E2A" w:rsidRPr="002566D8" w:rsidRDefault="00132E2A">
            <w:pPr>
              <w:pStyle w:val="ListeParagraf"/>
              <w:numPr>
                <w:ilvl w:val="0"/>
                <w:numId w:val="34"/>
              </w:numPr>
              <w:jc w:val="both"/>
              <w:rPr>
                <w:rFonts w:asciiTheme="majorHAnsi" w:eastAsia="MS Mincho" w:hAnsiTheme="majorHAnsi"/>
              </w:rPr>
            </w:pPr>
            <w:r w:rsidRPr="006B0802">
              <w:t>Installed capacity of the power plant(s) with power density lower than or equal to 4 W/m2 shall be: a. Lower than or equal to 15 MW; and</w:t>
            </w:r>
          </w:p>
          <w:p w14:paraId="1DDC8CF0" w14:textId="77777777" w:rsidR="00132E2A" w:rsidRPr="002566D8" w:rsidRDefault="00132E2A" w:rsidP="00A62AB6">
            <w:pPr>
              <w:pStyle w:val="ListeParagraf"/>
              <w:ind w:left="1789"/>
              <w:jc w:val="both"/>
              <w:rPr>
                <w:rFonts w:asciiTheme="majorHAnsi" w:eastAsia="MS Mincho" w:hAnsiTheme="majorHAnsi"/>
              </w:rPr>
            </w:pPr>
            <w:r w:rsidRPr="006B0802">
              <w:t>b. Less than 10 per cent of the total installed capacity of integrated hydro power project.</w:t>
            </w:r>
          </w:p>
        </w:tc>
        <w:tc>
          <w:tcPr>
            <w:tcW w:w="3544" w:type="dxa"/>
            <w:vAlign w:val="center"/>
          </w:tcPr>
          <w:p w14:paraId="311787CA" w14:textId="77777777" w:rsidR="00132E2A" w:rsidRPr="00A9513F" w:rsidRDefault="00132E2A" w:rsidP="00A62AB6">
            <w:pPr>
              <w:jc w:val="both"/>
            </w:pPr>
            <w:r>
              <w:lastRenderedPageBreak/>
              <w:t>The project is a wind power plant.</w:t>
            </w:r>
          </w:p>
        </w:tc>
      </w:tr>
      <w:tr w:rsidR="00132E2A" w:rsidRPr="006B0802" w14:paraId="749D4B53" w14:textId="77777777" w:rsidTr="00A62AB6">
        <w:tc>
          <w:tcPr>
            <w:tcW w:w="5812" w:type="dxa"/>
            <w:vAlign w:val="center"/>
          </w:tcPr>
          <w:p w14:paraId="00AEFEB7" w14:textId="77777777" w:rsidR="00132E2A" w:rsidRDefault="00132E2A" w:rsidP="00A62AB6">
            <w:pPr>
              <w:jc w:val="both"/>
              <w:rPr>
                <w:rFonts w:asciiTheme="majorHAnsi" w:eastAsia="MS Mincho" w:hAnsiTheme="majorHAnsi"/>
              </w:rPr>
            </w:pPr>
            <w:r w:rsidRPr="00CB7B74">
              <w:rPr>
                <w:rFonts w:asciiTheme="majorHAnsi" w:eastAsia="MS Mincho" w:hAnsiTheme="majorHAnsi"/>
              </w:rPr>
              <w:t>In the case of integrated hydro power projects, project participants shall:</w:t>
            </w:r>
          </w:p>
          <w:p w14:paraId="546E5FF6" w14:textId="77777777" w:rsidR="00132E2A" w:rsidRDefault="00132E2A" w:rsidP="00A62AB6">
            <w:pPr>
              <w:jc w:val="both"/>
              <w:rPr>
                <w:rFonts w:asciiTheme="majorHAnsi" w:eastAsia="MS Mincho" w:hAnsiTheme="majorHAnsi"/>
              </w:rPr>
            </w:pPr>
          </w:p>
          <w:p w14:paraId="29644406" w14:textId="77777777" w:rsidR="00132E2A" w:rsidRPr="00CB7B74" w:rsidRDefault="00132E2A" w:rsidP="00A62AB6">
            <w:pPr>
              <w:jc w:val="both"/>
              <w:rPr>
                <w:rFonts w:asciiTheme="majorHAnsi" w:eastAsia="MS Mincho" w:hAnsiTheme="majorHAnsi"/>
              </w:rPr>
            </w:pPr>
            <w:r w:rsidRPr="00CB7B74">
              <w:rPr>
                <w:rFonts w:asciiTheme="majorHAnsi" w:eastAsia="MS Mincho" w:hAnsiTheme="majorHAnsi"/>
              </w:rPr>
              <w:t>(a) Demonstrate that water flow from upstream power plants/units spill directly to the</w:t>
            </w:r>
            <w:r>
              <w:rPr>
                <w:rFonts w:asciiTheme="majorHAnsi" w:eastAsia="MS Mincho" w:hAnsiTheme="majorHAnsi"/>
              </w:rPr>
              <w:t xml:space="preserve"> </w:t>
            </w:r>
            <w:r w:rsidRPr="00CB7B74">
              <w:rPr>
                <w:rFonts w:asciiTheme="majorHAnsi" w:eastAsia="MS Mincho" w:hAnsiTheme="majorHAnsi"/>
              </w:rPr>
              <w:t>downstream reservoir and that collectively constitute to the generation capacity of</w:t>
            </w:r>
            <w:r>
              <w:rPr>
                <w:rFonts w:asciiTheme="majorHAnsi" w:eastAsia="MS Mincho" w:hAnsiTheme="majorHAnsi"/>
              </w:rPr>
              <w:t xml:space="preserve"> </w:t>
            </w:r>
            <w:r w:rsidRPr="00CB7B74">
              <w:rPr>
                <w:rFonts w:asciiTheme="majorHAnsi" w:eastAsia="MS Mincho" w:hAnsiTheme="majorHAnsi"/>
              </w:rPr>
              <w:t>the integrated hydro power project; or</w:t>
            </w:r>
          </w:p>
          <w:p w14:paraId="06926F74" w14:textId="77777777" w:rsidR="00132E2A" w:rsidRPr="00CB7B74" w:rsidRDefault="00132E2A" w:rsidP="00A62AB6">
            <w:pPr>
              <w:jc w:val="both"/>
              <w:rPr>
                <w:rFonts w:asciiTheme="majorHAnsi" w:eastAsia="MS Mincho" w:hAnsiTheme="majorHAnsi"/>
              </w:rPr>
            </w:pPr>
            <w:r w:rsidRPr="00CB7B74">
              <w:rPr>
                <w:rFonts w:asciiTheme="majorHAnsi" w:eastAsia="MS Mincho" w:hAnsiTheme="majorHAnsi"/>
              </w:rPr>
              <w:t>(b) Provide an analysis of the water balance covering the water fed to power units,</w:t>
            </w:r>
            <w:r>
              <w:rPr>
                <w:rFonts w:asciiTheme="majorHAnsi" w:eastAsia="MS Mincho" w:hAnsiTheme="majorHAnsi"/>
              </w:rPr>
              <w:t xml:space="preserve"> </w:t>
            </w:r>
            <w:r w:rsidRPr="00CB7B74">
              <w:rPr>
                <w:rFonts w:asciiTheme="majorHAnsi" w:eastAsia="MS Mincho" w:hAnsiTheme="majorHAnsi"/>
              </w:rPr>
              <w:t>with all possible combinations of reservoirs and without the construction of</w:t>
            </w:r>
            <w:r>
              <w:rPr>
                <w:rFonts w:asciiTheme="majorHAnsi" w:eastAsia="MS Mincho" w:hAnsiTheme="majorHAnsi"/>
              </w:rPr>
              <w:t xml:space="preserve"> </w:t>
            </w:r>
            <w:r w:rsidRPr="00CB7B74">
              <w:rPr>
                <w:rFonts w:asciiTheme="majorHAnsi" w:eastAsia="MS Mincho" w:hAnsiTheme="majorHAnsi"/>
              </w:rPr>
              <w:t xml:space="preserve">reservoirs. The purpose of water balance is to demonstrate the requirement </w:t>
            </w:r>
            <w:r w:rsidRPr="00CB7B74">
              <w:rPr>
                <w:rFonts w:asciiTheme="majorHAnsi" w:eastAsia="MS Mincho" w:hAnsiTheme="majorHAnsi"/>
              </w:rPr>
              <w:lastRenderedPageBreak/>
              <w:t>of</w:t>
            </w:r>
            <w:r>
              <w:rPr>
                <w:rFonts w:asciiTheme="majorHAnsi" w:eastAsia="MS Mincho" w:hAnsiTheme="majorHAnsi"/>
              </w:rPr>
              <w:t xml:space="preserve"> </w:t>
            </w:r>
            <w:r w:rsidRPr="00CB7B74">
              <w:rPr>
                <w:rFonts w:asciiTheme="majorHAnsi" w:eastAsia="MS Mincho" w:hAnsiTheme="majorHAnsi"/>
              </w:rPr>
              <w:t>specific combination of reservoirs constructed under CDM project activity for the</w:t>
            </w:r>
          </w:p>
          <w:p w14:paraId="3ACA5D61" w14:textId="77777777" w:rsidR="00132E2A" w:rsidRPr="006B0802" w:rsidRDefault="00132E2A" w:rsidP="00A62AB6">
            <w:pPr>
              <w:jc w:val="both"/>
            </w:pPr>
            <w:r w:rsidRPr="00CB7B74">
              <w:rPr>
                <w:rFonts w:asciiTheme="majorHAnsi" w:eastAsia="MS Mincho" w:hAnsiTheme="majorHAnsi"/>
              </w:rPr>
              <w:t>optimization of power output. This demonstration has to be carried out in the</w:t>
            </w:r>
            <w:r>
              <w:rPr>
                <w:rFonts w:asciiTheme="majorHAnsi" w:eastAsia="MS Mincho" w:hAnsiTheme="majorHAnsi"/>
              </w:rPr>
              <w:t xml:space="preserve"> </w:t>
            </w:r>
            <w:r w:rsidRPr="00CB7B74">
              <w:rPr>
                <w:rFonts w:asciiTheme="majorHAnsi" w:eastAsia="MS Mincho" w:hAnsiTheme="majorHAnsi"/>
              </w:rPr>
              <w:t>specific scenario of water availability in different seasons to optimize the water flow</w:t>
            </w:r>
            <w:r>
              <w:rPr>
                <w:rFonts w:asciiTheme="majorHAnsi" w:eastAsia="MS Mincho" w:hAnsiTheme="majorHAnsi"/>
              </w:rPr>
              <w:t xml:space="preserve"> </w:t>
            </w:r>
            <w:r w:rsidRPr="00CB7B74">
              <w:rPr>
                <w:rFonts w:asciiTheme="majorHAnsi" w:eastAsia="MS Mincho" w:hAnsiTheme="majorHAnsi"/>
              </w:rPr>
              <w:t xml:space="preserve">at the inlet of power units. </w:t>
            </w:r>
            <w:r>
              <w:t xml:space="preserve"> </w:t>
            </w:r>
            <w:r w:rsidRPr="00E81630">
              <w:rPr>
                <w:rFonts w:asciiTheme="majorHAnsi" w:eastAsia="MS Mincho" w:hAnsiTheme="majorHAnsi"/>
              </w:rPr>
              <w:t>Therefore, this water balance will take into account seasonal flows from river, tributaries (if any), and rainfall for minimum of five years prior to the implementation of the CDM project activity.</w:t>
            </w:r>
          </w:p>
        </w:tc>
        <w:tc>
          <w:tcPr>
            <w:tcW w:w="3544" w:type="dxa"/>
            <w:vAlign w:val="center"/>
          </w:tcPr>
          <w:p w14:paraId="006D1A79" w14:textId="77777777" w:rsidR="00132E2A" w:rsidRPr="006B0802" w:rsidRDefault="00132E2A" w:rsidP="00A62AB6">
            <w:pPr>
              <w:jc w:val="both"/>
              <w:rPr>
                <w:rFonts w:asciiTheme="majorHAnsi" w:eastAsia="MS Mincho" w:hAnsiTheme="majorHAnsi"/>
              </w:rPr>
            </w:pPr>
            <w:r>
              <w:lastRenderedPageBreak/>
              <w:t>The project is a wind power plant.</w:t>
            </w:r>
          </w:p>
        </w:tc>
      </w:tr>
      <w:tr w:rsidR="00132E2A" w:rsidRPr="006B0802" w14:paraId="3EC64F65" w14:textId="77777777" w:rsidTr="00A62AB6">
        <w:tc>
          <w:tcPr>
            <w:tcW w:w="5812" w:type="dxa"/>
            <w:vAlign w:val="center"/>
          </w:tcPr>
          <w:p w14:paraId="515FB846" w14:textId="77777777" w:rsidR="00132E2A" w:rsidRPr="006B0802" w:rsidRDefault="00132E2A" w:rsidP="00A62AB6">
            <w:pPr>
              <w:jc w:val="both"/>
            </w:pPr>
            <w:r w:rsidRPr="00E81630">
              <w:t>In the case of PSP, the project participants shall demonstrate in the PDD that the project is not using water which would have been used to generate electricity in the baseline.</w:t>
            </w:r>
          </w:p>
        </w:tc>
        <w:tc>
          <w:tcPr>
            <w:tcW w:w="3544" w:type="dxa"/>
            <w:vAlign w:val="center"/>
          </w:tcPr>
          <w:p w14:paraId="602D23E1" w14:textId="77777777" w:rsidR="00132E2A" w:rsidRPr="006B0802" w:rsidRDefault="00132E2A" w:rsidP="00A62AB6">
            <w:pPr>
              <w:jc w:val="both"/>
              <w:rPr>
                <w:rFonts w:asciiTheme="majorHAnsi" w:eastAsia="MS Mincho" w:hAnsiTheme="majorHAnsi"/>
              </w:rPr>
            </w:pPr>
            <w:r>
              <w:t>The project is a wind power plant.</w:t>
            </w:r>
          </w:p>
        </w:tc>
      </w:tr>
      <w:tr w:rsidR="00132E2A" w:rsidRPr="006B0802" w14:paraId="3D2B9E82" w14:textId="77777777" w:rsidTr="00A62AB6">
        <w:tc>
          <w:tcPr>
            <w:tcW w:w="5812" w:type="dxa"/>
            <w:vAlign w:val="center"/>
          </w:tcPr>
          <w:p w14:paraId="58E0BBAB" w14:textId="77777777" w:rsidR="00132E2A" w:rsidRDefault="00132E2A" w:rsidP="00A62AB6">
            <w:pPr>
              <w:jc w:val="both"/>
            </w:pPr>
            <w:r w:rsidRPr="006B0802">
              <w:t>The methodology is not applicable to:</w:t>
            </w:r>
          </w:p>
          <w:p w14:paraId="408C7121" w14:textId="77777777" w:rsidR="00132E2A" w:rsidRDefault="00132E2A" w:rsidP="00A62AB6">
            <w:pPr>
              <w:jc w:val="both"/>
            </w:pPr>
            <w:r>
              <w:t xml:space="preserve">(a) </w:t>
            </w:r>
            <w:r w:rsidRPr="006B0802">
              <w:t>Project activities that involve switching from fossil fuels to renewable energy sources at the site of the project activity, since in this case the baseline may be the continued use of fossil fuels at the site;</w:t>
            </w:r>
          </w:p>
          <w:p w14:paraId="66DCC8F1" w14:textId="77777777" w:rsidR="00132E2A" w:rsidRPr="00E81630" w:rsidRDefault="00132E2A" w:rsidP="00A62AB6">
            <w:pPr>
              <w:jc w:val="both"/>
            </w:pPr>
            <w:r w:rsidRPr="006B0802">
              <w:t>(b) Biomass fired power plants/units.</w:t>
            </w:r>
          </w:p>
        </w:tc>
        <w:tc>
          <w:tcPr>
            <w:tcW w:w="3544" w:type="dxa"/>
            <w:vAlign w:val="center"/>
          </w:tcPr>
          <w:p w14:paraId="3F15AA1B" w14:textId="77777777" w:rsidR="00132E2A" w:rsidRPr="006B0802" w:rsidRDefault="00132E2A" w:rsidP="00A62AB6">
            <w:pPr>
              <w:jc w:val="both"/>
            </w:pPr>
            <w:r w:rsidRPr="006B0802">
              <w:rPr>
                <w:rFonts w:asciiTheme="majorHAnsi" w:eastAsia="MS Mincho" w:hAnsiTheme="majorHAnsi"/>
              </w:rPr>
              <w:t xml:space="preserve">The project does not </w:t>
            </w:r>
            <w:r w:rsidRPr="006B0802">
              <w:t>involve switching from fossil fuels to renewable energy sources and is not a biomass fired power plant.</w:t>
            </w:r>
          </w:p>
        </w:tc>
      </w:tr>
      <w:tr w:rsidR="00132E2A" w:rsidRPr="006B0802" w14:paraId="0674F91C" w14:textId="77777777" w:rsidTr="00A62AB6">
        <w:tc>
          <w:tcPr>
            <w:tcW w:w="5812" w:type="dxa"/>
            <w:vAlign w:val="center"/>
          </w:tcPr>
          <w:p w14:paraId="4D6CACC1" w14:textId="77777777" w:rsidR="00132E2A" w:rsidRPr="006B0802" w:rsidRDefault="00132E2A" w:rsidP="00A62AB6">
            <w:pPr>
              <w:jc w:val="both"/>
            </w:pPr>
            <w:r w:rsidRPr="006B0802">
              <w:t>In the case of retrofits, rehabilitations, replacements, or capacity additions, this methodology is only applicable if the most plausible baseline scenario, as a result of the identification of baseline scenario, is “the continuation of the current situation, that is to use the power generation equipment that was already in use prior to the implementation of the project activity and undertaking business as usual maintenance”.</w:t>
            </w:r>
          </w:p>
        </w:tc>
        <w:tc>
          <w:tcPr>
            <w:tcW w:w="3544" w:type="dxa"/>
            <w:vAlign w:val="center"/>
          </w:tcPr>
          <w:p w14:paraId="5D2C458C" w14:textId="77777777" w:rsidR="00132E2A" w:rsidRPr="006B0802" w:rsidRDefault="00132E2A" w:rsidP="00A62AB6">
            <w:pPr>
              <w:jc w:val="both"/>
              <w:rPr>
                <w:rFonts w:asciiTheme="majorHAnsi" w:eastAsia="MS Mincho" w:hAnsiTheme="majorHAnsi"/>
              </w:rPr>
            </w:pPr>
            <w:r>
              <w:rPr>
                <w:rFonts w:asciiTheme="majorHAnsi" w:eastAsia="MS Mincho" w:hAnsiTheme="majorHAnsi"/>
              </w:rPr>
              <w:t xml:space="preserve">The project activity is not a retrofit, </w:t>
            </w:r>
            <w:proofErr w:type="spellStart"/>
            <w:r>
              <w:rPr>
                <w:rFonts w:asciiTheme="majorHAnsi" w:eastAsia="MS Mincho" w:hAnsiTheme="majorHAnsi"/>
              </w:rPr>
              <w:t>rehabilition</w:t>
            </w:r>
            <w:proofErr w:type="spellEnd"/>
            <w:r>
              <w:rPr>
                <w:rFonts w:asciiTheme="majorHAnsi" w:eastAsia="MS Mincho" w:hAnsiTheme="majorHAnsi"/>
              </w:rPr>
              <w:t>, replacement or capacity addition project.</w:t>
            </w:r>
          </w:p>
        </w:tc>
      </w:tr>
    </w:tbl>
    <w:p w14:paraId="4303718F" w14:textId="77777777" w:rsidR="00C53091" w:rsidRPr="008E1E90" w:rsidRDefault="00C53091" w:rsidP="004E361A"/>
    <w:p w14:paraId="0B6DE157" w14:textId="77777777" w:rsidR="00C343A5" w:rsidRPr="008E1E90" w:rsidRDefault="00C343A5" w:rsidP="00B01408">
      <w:pPr>
        <w:pStyle w:val="Balk5"/>
      </w:pPr>
    </w:p>
    <w:p w14:paraId="1E075F2D" w14:textId="2972B95B" w:rsidR="004C656A" w:rsidRPr="008E1E90" w:rsidRDefault="004C656A" w:rsidP="004C656A">
      <w:pPr>
        <w:jc w:val="both"/>
      </w:pPr>
    </w:p>
    <w:p w14:paraId="313D9726" w14:textId="77777777" w:rsidR="00132E2A" w:rsidRDefault="00132E2A" w:rsidP="00132E2A">
      <w:pPr>
        <w:jc w:val="both"/>
      </w:pPr>
      <w:r w:rsidRPr="003541C1">
        <w:lastRenderedPageBreak/>
        <w:t>Additionally, the proposed project activity meets applicability criteria of the following tools:</w:t>
      </w:r>
    </w:p>
    <w:p w14:paraId="22DC6466" w14:textId="77777777" w:rsidR="00132E2A" w:rsidRPr="003541C1" w:rsidRDefault="00132E2A" w:rsidP="00132E2A">
      <w:pPr>
        <w:jc w:val="both"/>
      </w:pPr>
    </w:p>
    <w:tbl>
      <w:tblPr>
        <w:tblStyle w:val="TabloKlavuzu"/>
        <w:tblW w:w="9625" w:type="dxa"/>
        <w:tblLook w:val="04A0" w:firstRow="1" w:lastRow="0" w:firstColumn="1" w:lastColumn="0" w:noHBand="0" w:noVBand="1"/>
      </w:tblPr>
      <w:tblGrid>
        <w:gridCol w:w="3600"/>
        <w:gridCol w:w="6025"/>
      </w:tblGrid>
      <w:tr w:rsidR="00132E2A" w14:paraId="1A38BA75" w14:textId="77777777" w:rsidTr="00A62AB6">
        <w:tc>
          <w:tcPr>
            <w:tcW w:w="3600" w:type="dxa"/>
          </w:tcPr>
          <w:p w14:paraId="7C045D7D" w14:textId="77777777" w:rsidR="00132E2A" w:rsidRPr="004D68E5" w:rsidRDefault="00132E2A" w:rsidP="00A62AB6">
            <w:pPr>
              <w:spacing w:line="276" w:lineRule="auto"/>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TOOL01</w:t>
            </w:r>
            <w:r>
              <w:rPr>
                <w:rFonts w:asciiTheme="majorHAnsi" w:eastAsia="MS Mincho" w:hAnsiTheme="majorHAnsi" w:cs="Times New Roman"/>
                <w:szCs w:val="22"/>
                <w:lang w:eastAsia="de-DE"/>
              </w:rPr>
              <w:t>: Tool for the demonstration and assessment of additionality, Version 07.0.0</w:t>
            </w:r>
          </w:p>
        </w:tc>
        <w:tc>
          <w:tcPr>
            <w:tcW w:w="6025" w:type="dxa"/>
          </w:tcPr>
          <w:p w14:paraId="4E838CB4" w14:textId="77777777" w:rsidR="00132E2A" w:rsidRPr="004D68E5" w:rsidRDefault="00132E2A">
            <w:pPr>
              <w:pStyle w:val="ListeParagraf"/>
              <w:numPr>
                <w:ilvl w:val="0"/>
                <w:numId w:val="28"/>
              </w:numPr>
              <w:spacing w:line="276" w:lineRule="auto"/>
              <w:contextualSpacing w:val="0"/>
              <w:jc w:val="both"/>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Para 10: Once the additionality tool is included in an approved methodology, its application by project participants using this methodology is mandatory.</w:t>
            </w:r>
          </w:p>
          <w:p w14:paraId="27B9BED1" w14:textId="77777777" w:rsidR="00132E2A" w:rsidRPr="004D68E5" w:rsidRDefault="00132E2A" w:rsidP="00A62AB6">
            <w:pPr>
              <w:pStyle w:val="ListeParagraf"/>
              <w:spacing w:line="276" w:lineRule="auto"/>
              <w:jc w:val="both"/>
              <w:rPr>
                <w:rFonts w:asciiTheme="majorHAnsi" w:eastAsia="MS Mincho" w:hAnsiTheme="majorHAnsi" w:cs="Times New Roman"/>
                <w:szCs w:val="22"/>
                <w:lang w:eastAsia="de-DE"/>
              </w:rPr>
            </w:pPr>
          </w:p>
          <w:p w14:paraId="1BDA2135" w14:textId="77777777" w:rsidR="00132E2A" w:rsidRPr="009966CF" w:rsidRDefault="00132E2A" w:rsidP="00A62AB6">
            <w:pPr>
              <w:pStyle w:val="ListeParagraf"/>
              <w:spacing w:line="276" w:lineRule="auto"/>
              <w:jc w:val="both"/>
              <w:rPr>
                <w:rFonts w:asciiTheme="majorHAnsi" w:eastAsia="MS Mincho" w:hAnsiTheme="majorHAnsi" w:cs="Times New Roman"/>
                <w:i/>
                <w:iCs/>
                <w:szCs w:val="22"/>
                <w:lang w:eastAsia="de-DE"/>
              </w:rPr>
            </w:pPr>
            <w:r w:rsidRPr="009966CF">
              <w:rPr>
                <w:rFonts w:asciiTheme="majorHAnsi" w:eastAsia="MS Mincho" w:hAnsiTheme="majorHAnsi" w:cs="Times New Roman"/>
                <w:i/>
                <w:iCs/>
                <w:szCs w:val="22"/>
                <w:lang w:eastAsia="de-DE"/>
              </w:rPr>
              <w:t>Since this tool is included in ACM0002, this tool is used.</w:t>
            </w:r>
          </w:p>
        </w:tc>
      </w:tr>
      <w:tr w:rsidR="00132E2A" w14:paraId="5EB25EB9" w14:textId="77777777" w:rsidTr="00A62AB6">
        <w:tc>
          <w:tcPr>
            <w:tcW w:w="3600" w:type="dxa"/>
          </w:tcPr>
          <w:p w14:paraId="0D55E9EE" w14:textId="77777777" w:rsidR="00132E2A" w:rsidRPr="004D68E5" w:rsidRDefault="00132E2A" w:rsidP="00A62AB6">
            <w:pPr>
              <w:spacing w:line="276" w:lineRule="auto"/>
              <w:jc w:val="both"/>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TOOL07: Tool to calculate the emission factor for an electricity system, Version 07.0</w:t>
            </w:r>
          </w:p>
          <w:p w14:paraId="33FC179E" w14:textId="77777777" w:rsidR="00132E2A" w:rsidRPr="004D68E5" w:rsidRDefault="00132E2A" w:rsidP="00A62AB6">
            <w:pPr>
              <w:spacing w:line="276" w:lineRule="auto"/>
              <w:jc w:val="both"/>
              <w:rPr>
                <w:rFonts w:asciiTheme="majorHAnsi" w:eastAsia="MS Mincho" w:hAnsiTheme="majorHAnsi" w:cs="Times New Roman"/>
                <w:szCs w:val="22"/>
                <w:lang w:eastAsia="de-DE"/>
              </w:rPr>
            </w:pPr>
          </w:p>
        </w:tc>
        <w:tc>
          <w:tcPr>
            <w:tcW w:w="6025" w:type="dxa"/>
          </w:tcPr>
          <w:p w14:paraId="6922DF2A" w14:textId="77777777" w:rsidR="00132E2A" w:rsidRPr="004D68E5" w:rsidRDefault="00132E2A">
            <w:pPr>
              <w:pStyle w:val="ListeParagraf"/>
              <w:numPr>
                <w:ilvl w:val="0"/>
                <w:numId w:val="28"/>
              </w:numPr>
              <w:spacing w:line="276" w:lineRule="auto"/>
              <w:contextualSpacing w:val="0"/>
              <w:jc w:val="both"/>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Para 3:  This tool may be applied to estimate the OM, BM and/or CM when calculating baseline emissions for a project activity that substitutes grid electricity that is where a project activity supplies electricity to a grid or a project activity that results in savings of electricity that would have been provided by the grid (e.g., demand-side energy efficiency projects).</w:t>
            </w:r>
          </w:p>
          <w:p w14:paraId="79D83522" w14:textId="77777777" w:rsidR="00132E2A" w:rsidRPr="004D68E5" w:rsidRDefault="00132E2A" w:rsidP="00A62AB6">
            <w:pPr>
              <w:spacing w:line="276" w:lineRule="auto"/>
              <w:ind w:left="360"/>
              <w:jc w:val="both"/>
              <w:rPr>
                <w:rFonts w:asciiTheme="majorHAnsi" w:eastAsia="MS Mincho" w:hAnsiTheme="majorHAnsi" w:cs="Times New Roman"/>
                <w:szCs w:val="22"/>
                <w:lang w:eastAsia="de-DE"/>
              </w:rPr>
            </w:pPr>
          </w:p>
          <w:p w14:paraId="767B4240" w14:textId="77777777" w:rsidR="00132E2A" w:rsidRPr="004D68E5" w:rsidRDefault="00132E2A" w:rsidP="00A62AB6">
            <w:pPr>
              <w:pStyle w:val="ListeParagraf"/>
              <w:spacing w:line="276" w:lineRule="auto"/>
              <w:jc w:val="both"/>
              <w:rPr>
                <w:rFonts w:asciiTheme="majorHAnsi" w:eastAsia="MS Mincho" w:hAnsiTheme="majorHAnsi" w:cs="Times New Roman"/>
                <w:i/>
                <w:iCs/>
                <w:szCs w:val="22"/>
                <w:lang w:eastAsia="de-DE"/>
              </w:rPr>
            </w:pPr>
            <w:r w:rsidRPr="004D68E5">
              <w:rPr>
                <w:rFonts w:asciiTheme="majorHAnsi" w:eastAsia="MS Mincho" w:hAnsiTheme="majorHAnsi" w:cs="Times New Roman"/>
                <w:i/>
                <w:iCs/>
                <w:szCs w:val="22"/>
                <w:lang w:eastAsia="de-DE"/>
              </w:rPr>
              <w:t>Project activity that substitutes grid electricity is where a project activity supplies electricity to a grid. There is only one national grid in Türkiye.</w:t>
            </w:r>
          </w:p>
          <w:p w14:paraId="71A9767A" w14:textId="77777777" w:rsidR="00132E2A" w:rsidRPr="004D68E5" w:rsidRDefault="00132E2A" w:rsidP="00A62AB6">
            <w:pPr>
              <w:spacing w:line="276" w:lineRule="auto"/>
              <w:jc w:val="both"/>
              <w:rPr>
                <w:rFonts w:asciiTheme="majorHAnsi" w:eastAsia="MS Mincho" w:hAnsiTheme="majorHAnsi" w:cs="Times New Roman"/>
                <w:szCs w:val="22"/>
                <w:lang w:eastAsia="de-DE"/>
              </w:rPr>
            </w:pPr>
          </w:p>
          <w:p w14:paraId="0D330F73" w14:textId="77777777" w:rsidR="00132E2A" w:rsidRPr="004D68E5" w:rsidRDefault="00132E2A">
            <w:pPr>
              <w:pStyle w:val="ListeParagraf"/>
              <w:numPr>
                <w:ilvl w:val="0"/>
                <w:numId w:val="28"/>
              </w:numPr>
              <w:spacing w:line="276" w:lineRule="auto"/>
              <w:contextualSpacing w:val="0"/>
              <w:jc w:val="both"/>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 xml:space="preserve">Para 4: Under this tool, the emission factor for the project electricity system can be calculated either for grid power plants only or, as an option, can include off-grid power plants. In the latter case, two sub-options under step 2 of the tool are available to the project participants, i.e., option </w:t>
            </w:r>
            <w:proofErr w:type="spellStart"/>
            <w:r w:rsidRPr="004D68E5">
              <w:rPr>
                <w:rFonts w:asciiTheme="majorHAnsi" w:eastAsia="MS Mincho" w:hAnsiTheme="majorHAnsi" w:cs="Times New Roman"/>
                <w:szCs w:val="22"/>
                <w:lang w:eastAsia="de-DE"/>
              </w:rPr>
              <w:t>IIa</w:t>
            </w:r>
            <w:proofErr w:type="spellEnd"/>
            <w:r w:rsidRPr="004D68E5">
              <w:rPr>
                <w:rFonts w:asciiTheme="majorHAnsi" w:eastAsia="MS Mincho" w:hAnsiTheme="majorHAnsi" w:cs="Times New Roman"/>
                <w:szCs w:val="22"/>
                <w:lang w:eastAsia="de-DE"/>
              </w:rPr>
              <w:t xml:space="preserve"> and option IIb. If option </w:t>
            </w:r>
            <w:proofErr w:type="spellStart"/>
            <w:r w:rsidRPr="004D68E5">
              <w:rPr>
                <w:rFonts w:asciiTheme="majorHAnsi" w:eastAsia="MS Mincho" w:hAnsiTheme="majorHAnsi" w:cs="Times New Roman"/>
                <w:szCs w:val="22"/>
                <w:lang w:eastAsia="de-DE"/>
              </w:rPr>
              <w:t>IIa</w:t>
            </w:r>
            <w:proofErr w:type="spellEnd"/>
            <w:r w:rsidRPr="004D68E5">
              <w:rPr>
                <w:rFonts w:asciiTheme="majorHAnsi" w:eastAsia="MS Mincho" w:hAnsiTheme="majorHAnsi" w:cs="Times New Roman"/>
                <w:szCs w:val="22"/>
                <w:lang w:eastAsia="de-DE"/>
              </w:rPr>
              <w:t xml:space="preserve"> is chosen, the conditions specified in “Appendix 1: Procedures related to off-grid power generation” should be met. Namely, the total capacity of off-grid power plants (in MW) should be at least 10 per cent of the total capacity of grid power plants in the electricity system; or the total electricity generation by off-grid power plants (in MWh) should be at least 10 per cent of the total electricity generation by grid power plants in the electricity system; and that factors which negatively affect the reliability and stability of </w:t>
            </w:r>
            <w:r w:rsidRPr="004D68E5">
              <w:rPr>
                <w:rFonts w:asciiTheme="majorHAnsi" w:eastAsia="MS Mincho" w:hAnsiTheme="majorHAnsi" w:cs="Times New Roman"/>
                <w:szCs w:val="22"/>
                <w:lang w:eastAsia="de-DE"/>
              </w:rPr>
              <w:lastRenderedPageBreak/>
              <w:t>the grid are primarily due to constraints in generation and not to other aspects such as transmission capacity.</w:t>
            </w:r>
          </w:p>
          <w:p w14:paraId="7AE45C41" w14:textId="77777777" w:rsidR="00132E2A" w:rsidRPr="004D68E5" w:rsidRDefault="00132E2A" w:rsidP="00A62AB6">
            <w:pPr>
              <w:pStyle w:val="ListeParagraf"/>
              <w:spacing w:line="276" w:lineRule="auto"/>
              <w:jc w:val="both"/>
              <w:rPr>
                <w:rFonts w:asciiTheme="majorHAnsi" w:eastAsia="MS Mincho" w:hAnsiTheme="majorHAnsi" w:cs="Times New Roman"/>
                <w:szCs w:val="22"/>
                <w:lang w:eastAsia="de-DE"/>
              </w:rPr>
            </w:pPr>
          </w:p>
          <w:p w14:paraId="25B433A2" w14:textId="77777777" w:rsidR="00132E2A" w:rsidRPr="004D68E5" w:rsidRDefault="00132E2A" w:rsidP="00A62AB6">
            <w:pPr>
              <w:pStyle w:val="ListeParagraf"/>
              <w:spacing w:line="276" w:lineRule="auto"/>
              <w:jc w:val="both"/>
              <w:rPr>
                <w:rFonts w:asciiTheme="majorHAnsi" w:eastAsia="MS Mincho" w:hAnsiTheme="majorHAnsi" w:cs="Times New Roman"/>
                <w:i/>
                <w:iCs/>
                <w:szCs w:val="22"/>
                <w:lang w:eastAsia="de-DE"/>
              </w:rPr>
            </w:pPr>
            <w:r w:rsidRPr="004D68E5">
              <w:rPr>
                <w:rFonts w:asciiTheme="majorHAnsi" w:eastAsia="MS Mincho" w:hAnsiTheme="majorHAnsi" w:cs="Times New Roman"/>
                <w:i/>
                <w:iCs/>
                <w:szCs w:val="22"/>
                <w:lang w:eastAsia="de-DE"/>
              </w:rPr>
              <w:t>The emission factor for only grid power plants (off grid power plants are not taken into account) have been used by Turkish Ministry of Energy and Natural Resources to calculate emission factor.</w:t>
            </w:r>
          </w:p>
          <w:p w14:paraId="0D2D97CF" w14:textId="77777777" w:rsidR="00132E2A" w:rsidRPr="004D68E5" w:rsidRDefault="00132E2A" w:rsidP="00A62AB6">
            <w:pPr>
              <w:pStyle w:val="ListeParagraf"/>
              <w:spacing w:line="276" w:lineRule="auto"/>
              <w:jc w:val="both"/>
              <w:rPr>
                <w:rFonts w:asciiTheme="majorHAnsi" w:eastAsia="MS Mincho" w:hAnsiTheme="majorHAnsi" w:cs="Times New Roman"/>
                <w:i/>
                <w:iCs/>
                <w:szCs w:val="22"/>
                <w:lang w:eastAsia="de-DE"/>
              </w:rPr>
            </w:pPr>
          </w:p>
          <w:p w14:paraId="29259E64" w14:textId="77777777" w:rsidR="00132E2A" w:rsidRPr="004D68E5" w:rsidRDefault="00132E2A" w:rsidP="00A62AB6">
            <w:pPr>
              <w:pStyle w:val="ListeParagraf"/>
              <w:spacing w:line="276" w:lineRule="auto"/>
              <w:jc w:val="both"/>
              <w:rPr>
                <w:rFonts w:asciiTheme="majorHAnsi" w:eastAsia="MS Mincho" w:hAnsiTheme="majorHAnsi" w:cs="Times New Roman"/>
                <w:i/>
                <w:iCs/>
                <w:szCs w:val="22"/>
                <w:lang w:eastAsia="de-DE"/>
              </w:rPr>
            </w:pPr>
          </w:p>
          <w:p w14:paraId="233A3307" w14:textId="77777777" w:rsidR="00132E2A" w:rsidRPr="004D68E5" w:rsidRDefault="00132E2A">
            <w:pPr>
              <w:pStyle w:val="ListeParagraf"/>
              <w:numPr>
                <w:ilvl w:val="0"/>
                <w:numId w:val="28"/>
              </w:numPr>
              <w:spacing w:line="276" w:lineRule="auto"/>
              <w:contextualSpacing w:val="0"/>
              <w:jc w:val="both"/>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Para 5:</w:t>
            </w:r>
            <w:r w:rsidRPr="004D68E5">
              <w:rPr>
                <w:rFonts w:asciiTheme="majorHAnsi" w:hAnsiTheme="majorHAnsi"/>
                <w:szCs w:val="22"/>
              </w:rPr>
              <w:t xml:space="preserve"> </w:t>
            </w:r>
            <w:r w:rsidRPr="004D68E5">
              <w:rPr>
                <w:rFonts w:asciiTheme="majorHAnsi" w:eastAsia="MS Mincho" w:hAnsiTheme="majorHAnsi" w:cs="Times New Roman"/>
                <w:szCs w:val="22"/>
                <w:lang w:eastAsia="de-DE"/>
              </w:rPr>
              <w:t>In case of CDM projects the tool is not applicable if the project electricity system is located partially or totally in an Annex I country.</w:t>
            </w:r>
          </w:p>
          <w:p w14:paraId="0AC45F13" w14:textId="77777777" w:rsidR="00132E2A" w:rsidRPr="004D68E5" w:rsidRDefault="00132E2A" w:rsidP="00A62AB6">
            <w:pPr>
              <w:pStyle w:val="ListeParagraf"/>
              <w:spacing w:line="276" w:lineRule="auto"/>
              <w:jc w:val="both"/>
              <w:rPr>
                <w:rFonts w:asciiTheme="majorHAnsi" w:eastAsia="MS Mincho" w:hAnsiTheme="majorHAnsi" w:cs="Times New Roman"/>
                <w:szCs w:val="22"/>
                <w:lang w:eastAsia="de-DE"/>
              </w:rPr>
            </w:pPr>
          </w:p>
          <w:p w14:paraId="2A8012FA" w14:textId="77777777" w:rsidR="00132E2A" w:rsidRPr="004D68E5" w:rsidRDefault="00132E2A" w:rsidP="00A62AB6">
            <w:pPr>
              <w:pStyle w:val="ListeParagraf"/>
              <w:spacing w:line="276" w:lineRule="auto"/>
              <w:jc w:val="both"/>
              <w:rPr>
                <w:rFonts w:asciiTheme="majorHAnsi" w:eastAsia="MS Mincho" w:hAnsiTheme="majorHAnsi" w:cs="Times New Roman"/>
                <w:i/>
                <w:iCs/>
                <w:szCs w:val="22"/>
                <w:lang w:eastAsia="de-DE"/>
              </w:rPr>
            </w:pPr>
            <w:r w:rsidRPr="004D68E5">
              <w:rPr>
                <w:rFonts w:asciiTheme="majorHAnsi" w:eastAsia="MS Mincho" w:hAnsiTheme="majorHAnsi" w:cs="Times New Roman"/>
                <w:i/>
                <w:iCs/>
                <w:szCs w:val="22"/>
                <w:lang w:eastAsia="de-DE"/>
              </w:rPr>
              <w:t xml:space="preserve">Tool restricts use of Tool 07 to non-annex 1 countries but that is for CDM application, thus the Tool 07 </w:t>
            </w:r>
            <w:r>
              <w:rPr>
                <w:rFonts w:asciiTheme="majorHAnsi" w:eastAsia="MS Mincho" w:hAnsiTheme="majorHAnsi" w:cs="Times New Roman"/>
                <w:i/>
                <w:iCs/>
                <w:szCs w:val="22"/>
                <w:lang w:eastAsia="de-DE"/>
              </w:rPr>
              <w:t xml:space="preserve">can be applied </w:t>
            </w:r>
            <w:r w:rsidRPr="004D68E5">
              <w:rPr>
                <w:rFonts w:asciiTheme="majorHAnsi" w:eastAsia="MS Mincho" w:hAnsiTheme="majorHAnsi" w:cs="Times New Roman"/>
                <w:i/>
                <w:iCs/>
                <w:szCs w:val="22"/>
                <w:lang w:eastAsia="de-DE"/>
              </w:rPr>
              <w:t xml:space="preserve">in Türkiye (Annex-1) country. </w:t>
            </w:r>
            <w:r>
              <w:rPr>
                <w:rFonts w:asciiTheme="majorHAnsi" w:eastAsia="MS Mincho" w:hAnsiTheme="majorHAnsi" w:cs="Times New Roman"/>
                <w:i/>
                <w:iCs/>
                <w:szCs w:val="22"/>
                <w:lang w:eastAsia="de-DE"/>
              </w:rPr>
              <w:t>Türkiye especially</w:t>
            </w:r>
            <w:r w:rsidRPr="004D68E5">
              <w:rPr>
                <w:rFonts w:asciiTheme="majorHAnsi" w:eastAsia="MS Mincho" w:hAnsiTheme="majorHAnsi" w:cs="Times New Roman"/>
                <w:i/>
                <w:iCs/>
                <w:szCs w:val="22"/>
                <w:lang w:eastAsia="de-DE"/>
              </w:rPr>
              <w:t xml:space="preserve"> has special circumstances and did not take any place withing compliance market.</w:t>
            </w:r>
          </w:p>
          <w:p w14:paraId="0E64C7B5" w14:textId="77777777" w:rsidR="00132E2A" w:rsidRPr="004D68E5" w:rsidRDefault="00132E2A" w:rsidP="00A62AB6">
            <w:pPr>
              <w:pStyle w:val="ListeParagraf"/>
              <w:spacing w:line="276" w:lineRule="auto"/>
              <w:jc w:val="both"/>
              <w:rPr>
                <w:rFonts w:asciiTheme="majorHAnsi" w:eastAsia="MS Mincho" w:hAnsiTheme="majorHAnsi" w:cs="Times New Roman"/>
                <w:szCs w:val="22"/>
                <w:lang w:eastAsia="de-DE"/>
              </w:rPr>
            </w:pPr>
          </w:p>
          <w:p w14:paraId="4B4E17C9" w14:textId="77777777" w:rsidR="00132E2A" w:rsidRDefault="00132E2A">
            <w:pPr>
              <w:pStyle w:val="ListeParagraf"/>
              <w:numPr>
                <w:ilvl w:val="0"/>
                <w:numId w:val="28"/>
              </w:numPr>
              <w:spacing w:line="276" w:lineRule="auto"/>
              <w:contextualSpacing w:val="0"/>
              <w:jc w:val="both"/>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Para 6:  Under this tool, the value applied to the CO2 emission factor of biofuels is zero. The calculation of the emission factor does not involve any biofuels.</w:t>
            </w:r>
          </w:p>
          <w:p w14:paraId="0DF35A3B" w14:textId="77777777" w:rsidR="00132E2A" w:rsidRPr="004D68E5" w:rsidRDefault="00132E2A" w:rsidP="00A62AB6">
            <w:pPr>
              <w:pStyle w:val="ListeParagraf"/>
              <w:spacing w:line="276" w:lineRule="auto"/>
              <w:contextualSpacing w:val="0"/>
              <w:jc w:val="both"/>
              <w:rPr>
                <w:rFonts w:asciiTheme="majorHAnsi" w:eastAsia="MS Mincho" w:hAnsiTheme="majorHAnsi" w:cs="Times New Roman"/>
                <w:szCs w:val="22"/>
                <w:lang w:eastAsia="de-DE"/>
              </w:rPr>
            </w:pPr>
          </w:p>
          <w:p w14:paraId="4BD9459A" w14:textId="77777777" w:rsidR="00132E2A" w:rsidRPr="004D68E5" w:rsidRDefault="00132E2A" w:rsidP="00A62AB6">
            <w:pPr>
              <w:pStyle w:val="ListeParagraf"/>
              <w:spacing w:line="276" w:lineRule="auto"/>
              <w:jc w:val="both"/>
              <w:rPr>
                <w:rFonts w:asciiTheme="majorHAnsi" w:eastAsia="MS Mincho" w:hAnsiTheme="majorHAnsi" w:cs="Times New Roman"/>
                <w:szCs w:val="22"/>
                <w:lang w:eastAsia="de-DE"/>
              </w:rPr>
            </w:pPr>
            <w:r w:rsidRPr="004D68E5">
              <w:rPr>
                <w:rFonts w:asciiTheme="majorHAnsi" w:eastAsia="MS Mincho" w:hAnsiTheme="majorHAnsi" w:cs="Times New Roman"/>
                <w:szCs w:val="22"/>
                <w:lang w:eastAsia="de-DE"/>
              </w:rPr>
              <w:t>The calculation of the emission factor does not involve any biofuels.</w:t>
            </w:r>
          </w:p>
          <w:p w14:paraId="694FF950" w14:textId="77777777" w:rsidR="00132E2A" w:rsidRPr="004D68E5" w:rsidRDefault="00132E2A" w:rsidP="00A62AB6">
            <w:pPr>
              <w:pStyle w:val="ListeParagraf"/>
              <w:spacing w:line="276" w:lineRule="auto"/>
              <w:jc w:val="both"/>
              <w:rPr>
                <w:rFonts w:asciiTheme="majorHAnsi" w:eastAsia="MS Mincho" w:hAnsiTheme="majorHAnsi" w:cs="Times New Roman"/>
                <w:szCs w:val="22"/>
                <w:lang w:eastAsia="de-DE"/>
              </w:rPr>
            </w:pPr>
          </w:p>
          <w:p w14:paraId="3C1C6022" w14:textId="77777777" w:rsidR="00132E2A" w:rsidRPr="008842C5" w:rsidRDefault="00132E2A" w:rsidP="00A62AB6">
            <w:pPr>
              <w:pStyle w:val="ListeParagraf"/>
              <w:spacing w:line="276" w:lineRule="auto"/>
              <w:jc w:val="both"/>
              <w:rPr>
                <w:rFonts w:asciiTheme="majorHAnsi" w:eastAsia="MS Mincho" w:hAnsiTheme="majorHAnsi" w:cs="Times New Roman"/>
                <w:i/>
                <w:iCs/>
                <w:szCs w:val="22"/>
                <w:lang w:eastAsia="de-DE"/>
              </w:rPr>
            </w:pPr>
            <w:r w:rsidRPr="008842C5">
              <w:rPr>
                <w:rFonts w:asciiTheme="majorHAnsi" w:eastAsia="MS Mincho" w:hAnsiTheme="majorHAnsi" w:cs="Times New Roman"/>
                <w:i/>
                <w:iCs/>
                <w:szCs w:val="22"/>
                <w:lang w:eastAsia="de-DE"/>
              </w:rPr>
              <w:t>In conclusion, Tool 07 is applicable to the project activity.</w:t>
            </w:r>
          </w:p>
          <w:p w14:paraId="27A0CBAC" w14:textId="77777777" w:rsidR="00132E2A" w:rsidRPr="004D68E5" w:rsidRDefault="00132E2A" w:rsidP="00A62AB6">
            <w:pPr>
              <w:pStyle w:val="ListeParagraf"/>
              <w:spacing w:line="276" w:lineRule="auto"/>
              <w:jc w:val="both"/>
              <w:rPr>
                <w:rFonts w:asciiTheme="majorHAnsi" w:eastAsia="MS Mincho" w:hAnsiTheme="majorHAnsi" w:cs="Times New Roman"/>
                <w:szCs w:val="22"/>
                <w:lang w:eastAsia="de-DE"/>
              </w:rPr>
            </w:pPr>
          </w:p>
        </w:tc>
      </w:tr>
      <w:tr w:rsidR="00132E2A" w14:paraId="4CA00C33" w14:textId="77777777" w:rsidTr="00A62AB6">
        <w:tc>
          <w:tcPr>
            <w:tcW w:w="3600" w:type="dxa"/>
          </w:tcPr>
          <w:p w14:paraId="7BE8C5DB" w14:textId="77777777" w:rsidR="00132E2A" w:rsidRDefault="00132E2A" w:rsidP="00A62AB6">
            <w:pPr>
              <w:jc w:val="both"/>
              <w:rPr>
                <w:rFonts w:asciiTheme="majorHAnsi" w:eastAsia="MS Mincho" w:hAnsiTheme="majorHAnsi" w:cs="Times New Roman"/>
                <w:szCs w:val="22"/>
                <w:lang w:eastAsia="de-DE"/>
              </w:rPr>
            </w:pPr>
            <w:r>
              <w:lastRenderedPageBreak/>
              <w:t xml:space="preserve">TOOL03: </w:t>
            </w:r>
            <w:r w:rsidRPr="004E026B">
              <w:t>Tool to calculate project or leakage CO2 emissions from fossil fuel combustion, Version 03.0</w:t>
            </w:r>
          </w:p>
        </w:tc>
        <w:tc>
          <w:tcPr>
            <w:tcW w:w="6025" w:type="dxa"/>
          </w:tcPr>
          <w:p w14:paraId="2BFB5CEB" w14:textId="77777777" w:rsidR="00132E2A" w:rsidRDefault="00132E2A">
            <w:pPr>
              <w:pStyle w:val="ListeParagraf"/>
              <w:numPr>
                <w:ilvl w:val="0"/>
                <w:numId w:val="28"/>
              </w:numPr>
              <w:jc w:val="both"/>
              <w:rPr>
                <w:rFonts w:asciiTheme="majorHAnsi" w:eastAsia="MS Mincho" w:hAnsiTheme="majorHAnsi" w:cs="Times New Roman"/>
                <w:szCs w:val="22"/>
                <w:lang w:eastAsia="de-DE"/>
              </w:rPr>
            </w:pPr>
            <w:r w:rsidRPr="002D36A0">
              <w:rPr>
                <w:rFonts w:asciiTheme="majorHAnsi" w:eastAsia="MS Mincho" w:hAnsiTheme="majorHAnsi" w:cs="Times New Roman"/>
                <w:szCs w:val="22"/>
                <w:lang w:eastAsia="de-DE"/>
              </w:rPr>
              <w:t xml:space="preserve">Para 2: This tool provides procedures to calculate project and/or leakage CO2 emissions from the combustion of fossil fuels. It can be used in cases where CO2 emissions from fossil fuel combustion are calculated based on the quantity of fuel combusted and its properties. Methodologies using this tool </w:t>
            </w:r>
            <w:r w:rsidRPr="002D36A0">
              <w:rPr>
                <w:rFonts w:asciiTheme="majorHAnsi" w:eastAsia="MS Mincho" w:hAnsiTheme="majorHAnsi" w:cs="Times New Roman"/>
                <w:szCs w:val="22"/>
                <w:lang w:eastAsia="de-DE"/>
              </w:rPr>
              <w:lastRenderedPageBreak/>
              <w:t>should specify to which combustion process j this tool is being applied.</w:t>
            </w:r>
          </w:p>
          <w:p w14:paraId="65286EAC" w14:textId="77777777" w:rsidR="00132E2A" w:rsidRDefault="00132E2A">
            <w:pPr>
              <w:pStyle w:val="ListeParagraf"/>
              <w:numPr>
                <w:ilvl w:val="0"/>
                <w:numId w:val="28"/>
              </w:numPr>
              <w:jc w:val="both"/>
              <w:rPr>
                <w:rFonts w:asciiTheme="majorHAnsi" w:eastAsia="MS Mincho" w:hAnsiTheme="majorHAnsi" w:cs="Times New Roman"/>
                <w:szCs w:val="22"/>
                <w:lang w:eastAsia="de-DE"/>
              </w:rPr>
            </w:pPr>
            <w:r>
              <w:rPr>
                <w:rFonts w:asciiTheme="majorHAnsi" w:eastAsia="MS Mincho" w:hAnsiTheme="majorHAnsi" w:cs="Times New Roman"/>
                <w:szCs w:val="22"/>
                <w:lang w:eastAsia="de-DE"/>
              </w:rPr>
              <w:t xml:space="preserve">Para 42 of ACM0002 – Version 22.0: </w:t>
            </w:r>
            <w:r w:rsidRPr="0007360F">
              <w:rPr>
                <w:rFonts w:asciiTheme="majorHAnsi" w:eastAsia="MS Mincho" w:hAnsiTheme="majorHAnsi" w:cs="Times New Roman"/>
                <w:szCs w:val="22"/>
                <w:lang w:eastAsia="de-DE"/>
              </w:rPr>
              <w:t>For all</w:t>
            </w:r>
            <w:r>
              <w:rPr>
                <w:rFonts w:asciiTheme="majorHAnsi" w:eastAsia="MS Mincho" w:hAnsiTheme="majorHAnsi" w:cs="Times New Roman"/>
                <w:szCs w:val="22"/>
                <w:lang w:eastAsia="de-DE"/>
              </w:rPr>
              <w:t xml:space="preserve"> </w:t>
            </w:r>
            <w:r w:rsidRPr="0007360F">
              <w:rPr>
                <w:rFonts w:asciiTheme="majorHAnsi" w:eastAsia="MS Mincho" w:hAnsiTheme="majorHAnsi" w:cs="Times New Roman"/>
                <w:szCs w:val="22"/>
                <w:lang w:eastAsia="de-DE"/>
              </w:rPr>
              <w:t>renewable energy power generation project</w:t>
            </w:r>
            <w:r>
              <w:rPr>
                <w:rFonts w:asciiTheme="majorHAnsi" w:eastAsia="MS Mincho" w:hAnsiTheme="majorHAnsi" w:cs="Times New Roman"/>
                <w:szCs w:val="22"/>
                <w:lang w:eastAsia="de-DE"/>
              </w:rPr>
              <w:t xml:space="preserve"> </w:t>
            </w:r>
            <w:r w:rsidRPr="0007360F">
              <w:rPr>
                <w:rFonts w:asciiTheme="majorHAnsi" w:eastAsia="MS Mincho" w:hAnsiTheme="majorHAnsi" w:cs="Times New Roman"/>
                <w:szCs w:val="22"/>
                <w:lang w:eastAsia="de-DE"/>
              </w:rPr>
              <w:t>activities, emissions due to the use of</w:t>
            </w:r>
            <w:r>
              <w:rPr>
                <w:rFonts w:asciiTheme="majorHAnsi" w:eastAsia="MS Mincho" w:hAnsiTheme="majorHAnsi" w:cs="Times New Roman"/>
                <w:szCs w:val="22"/>
                <w:lang w:eastAsia="de-DE"/>
              </w:rPr>
              <w:t xml:space="preserve"> </w:t>
            </w:r>
            <w:r w:rsidRPr="002D36A0">
              <w:rPr>
                <w:rFonts w:asciiTheme="majorHAnsi" w:eastAsia="MS Mincho" w:hAnsiTheme="majorHAnsi" w:cs="Times New Roman"/>
                <w:szCs w:val="22"/>
                <w:lang w:eastAsia="de-DE"/>
              </w:rPr>
              <w:t>fossil fuels for the backup generator can be neglected.</w:t>
            </w:r>
          </w:p>
          <w:p w14:paraId="5B2AAB60" w14:textId="77777777" w:rsidR="00132E2A" w:rsidRDefault="00132E2A" w:rsidP="00A62AB6">
            <w:pPr>
              <w:pStyle w:val="ListeParagraf"/>
              <w:jc w:val="both"/>
              <w:rPr>
                <w:rFonts w:asciiTheme="majorHAnsi" w:eastAsia="MS Mincho" w:hAnsiTheme="majorHAnsi" w:cs="Times New Roman"/>
                <w:szCs w:val="22"/>
                <w:lang w:eastAsia="de-DE"/>
              </w:rPr>
            </w:pPr>
          </w:p>
          <w:p w14:paraId="0EFD7B7D" w14:textId="77777777" w:rsidR="00132E2A" w:rsidRPr="008842C5" w:rsidRDefault="00132E2A" w:rsidP="00A62AB6">
            <w:pPr>
              <w:pStyle w:val="ListeParagraf"/>
              <w:spacing w:line="276" w:lineRule="auto"/>
              <w:jc w:val="both"/>
              <w:rPr>
                <w:rFonts w:asciiTheme="majorHAnsi" w:eastAsia="MS Mincho" w:hAnsiTheme="majorHAnsi" w:cs="Times New Roman"/>
                <w:i/>
                <w:iCs/>
                <w:szCs w:val="22"/>
                <w:lang w:eastAsia="de-DE"/>
              </w:rPr>
            </w:pPr>
            <w:r w:rsidRPr="008842C5">
              <w:rPr>
                <w:rFonts w:asciiTheme="majorHAnsi" w:eastAsia="MS Mincho" w:hAnsiTheme="majorHAnsi" w:cs="Times New Roman"/>
                <w:i/>
                <w:iCs/>
                <w:szCs w:val="22"/>
                <w:lang w:eastAsia="de-DE"/>
              </w:rPr>
              <w:t>In conclusion, Tool 0</w:t>
            </w:r>
            <w:r>
              <w:rPr>
                <w:rFonts w:asciiTheme="majorHAnsi" w:eastAsia="MS Mincho" w:hAnsiTheme="majorHAnsi" w:cs="Times New Roman"/>
                <w:i/>
                <w:iCs/>
                <w:szCs w:val="22"/>
                <w:lang w:eastAsia="de-DE"/>
              </w:rPr>
              <w:t>3</w:t>
            </w:r>
            <w:r w:rsidRPr="008842C5">
              <w:rPr>
                <w:rFonts w:asciiTheme="majorHAnsi" w:eastAsia="MS Mincho" w:hAnsiTheme="majorHAnsi" w:cs="Times New Roman"/>
                <w:i/>
                <w:iCs/>
                <w:szCs w:val="22"/>
                <w:lang w:eastAsia="de-DE"/>
              </w:rPr>
              <w:t xml:space="preserve"> is applicable to the project activity.</w:t>
            </w:r>
          </w:p>
          <w:p w14:paraId="2D771652" w14:textId="77777777" w:rsidR="00132E2A" w:rsidRPr="002D36A0" w:rsidRDefault="00132E2A" w:rsidP="00A62AB6">
            <w:pPr>
              <w:pStyle w:val="ListeParagraf"/>
              <w:jc w:val="both"/>
              <w:rPr>
                <w:rFonts w:asciiTheme="majorHAnsi" w:eastAsia="MS Mincho" w:hAnsiTheme="majorHAnsi" w:cs="Times New Roman"/>
                <w:szCs w:val="22"/>
                <w:lang w:eastAsia="de-DE"/>
              </w:rPr>
            </w:pPr>
          </w:p>
        </w:tc>
      </w:tr>
      <w:tr w:rsidR="00132E2A" w14:paraId="040511C2" w14:textId="77777777" w:rsidTr="00A62AB6">
        <w:tc>
          <w:tcPr>
            <w:tcW w:w="3600" w:type="dxa"/>
          </w:tcPr>
          <w:p w14:paraId="3300D426" w14:textId="77777777" w:rsidR="00132E2A" w:rsidRPr="004D68E5" w:rsidRDefault="00132E2A" w:rsidP="00A62AB6">
            <w:pPr>
              <w:spacing w:line="276" w:lineRule="auto"/>
              <w:jc w:val="both"/>
              <w:rPr>
                <w:rFonts w:asciiTheme="majorHAnsi" w:eastAsia="MS Mincho" w:hAnsiTheme="majorHAnsi" w:cs="Times New Roman"/>
                <w:szCs w:val="22"/>
                <w:lang w:eastAsia="de-DE"/>
              </w:rPr>
            </w:pPr>
            <w:r>
              <w:rPr>
                <w:rFonts w:asciiTheme="majorHAnsi" w:eastAsia="MS Mincho" w:hAnsiTheme="majorHAnsi" w:cs="Times New Roman"/>
                <w:szCs w:val="22"/>
                <w:lang w:eastAsia="de-DE"/>
              </w:rPr>
              <w:lastRenderedPageBreak/>
              <w:t xml:space="preserve">TOOL11: </w:t>
            </w:r>
            <w:r w:rsidRPr="00757D94">
              <w:rPr>
                <w:rFonts w:asciiTheme="majorHAnsi" w:eastAsia="MS Mincho" w:hAnsiTheme="majorHAnsi" w:cs="Times New Roman"/>
                <w:szCs w:val="22"/>
                <w:lang w:eastAsia="de-DE"/>
              </w:rPr>
              <w:t xml:space="preserve">Assessment of the validity of the original/current baseline and update of the baseline at the renewal of the crediting period” </w:t>
            </w:r>
            <w:r w:rsidRPr="004E026B">
              <w:t>(EB46, Annex 11)</w:t>
            </w:r>
          </w:p>
        </w:tc>
        <w:tc>
          <w:tcPr>
            <w:tcW w:w="6025" w:type="dxa"/>
          </w:tcPr>
          <w:p w14:paraId="41D7848E" w14:textId="77777777" w:rsidR="00132E2A" w:rsidRPr="004D68E5" w:rsidRDefault="00132E2A" w:rsidP="00A62AB6">
            <w:pPr>
              <w:jc w:val="both"/>
              <w:rPr>
                <w:rFonts w:asciiTheme="majorHAnsi" w:eastAsia="MS Mincho" w:hAnsiTheme="majorHAnsi" w:cs="Times New Roman"/>
                <w:szCs w:val="22"/>
                <w:lang w:eastAsia="de-DE"/>
              </w:rPr>
            </w:pPr>
            <w:r>
              <w:rPr>
                <w:rFonts w:asciiTheme="majorHAnsi" w:eastAsia="MS Mincho" w:hAnsiTheme="majorHAnsi" w:cs="Times New Roman"/>
                <w:szCs w:val="22"/>
                <w:lang w:eastAsia="de-DE"/>
              </w:rPr>
              <w:t>Since CP Renewal of the project activity is executed, this tool has been used. Please see section B.5.</w:t>
            </w:r>
          </w:p>
        </w:tc>
      </w:tr>
    </w:tbl>
    <w:p w14:paraId="1E32CDA1" w14:textId="77777777" w:rsidR="004C656A" w:rsidRPr="008E1E90" w:rsidRDefault="004C656A" w:rsidP="004C656A"/>
    <w:p w14:paraId="56838892" w14:textId="77777777" w:rsidR="004C656A" w:rsidRPr="008E1E90" w:rsidRDefault="004C656A" w:rsidP="004C656A"/>
    <w:p w14:paraId="281BB2CC" w14:textId="2D435703" w:rsidR="004E361A" w:rsidRPr="008E1E90" w:rsidRDefault="007F21DA" w:rsidP="00B01408">
      <w:pPr>
        <w:pStyle w:val="Balk5"/>
      </w:pPr>
      <w:r w:rsidRPr="008E1E90">
        <w:t xml:space="preserve">B.3. </w:t>
      </w:r>
      <w:r w:rsidR="004E361A" w:rsidRPr="008E1E90">
        <w:t>Project boundary</w:t>
      </w:r>
    </w:p>
    <w:p w14:paraId="65C2CF29" w14:textId="63B9D382" w:rsidR="00132E2A" w:rsidRPr="00282124" w:rsidRDefault="00132E2A" w:rsidP="00132E2A">
      <w:pPr>
        <w:pStyle w:val="SDMPDDPoASubSection10"/>
        <w:spacing w:line="312" w:lineRule="auto"/>
        <w:rPr>
          <w:rFonts w:asciiTheme="minorHAnsi" w:eastAsiaTheme="minorHAnsi" w:hAnsiTheme="minorHAnsi" w:cs="Times New Roman (Body CS)"/>
          <w:b w:val="0"/>
          <w:color w:val="515151" w:themeColor="text1"/>
          <w:szCs w:val="22"/>
          <w:lang w:eastAsia="en-US"/>
          <w14:cntxtAlts/>
        </w:rPr>
      </w:pPr>
      <w:r w:rsidRPr="00132E2A">
        <w:rPr>
          <w:rFonts w:asciiTheme="minorHAnsi" w:eastAsiaTheme="minorHAnsi" w:hAnsiTheme="minorHAnsi" w:cs="Times New Roman (Body CS)"/>
          <w:b w:val="0"/>
          <w:color w:val="515151" w:themeColor="text1"/>
          <w:szCs w:val="22"/>
          <w:lang w:eastAsia="en-US"/>
          <w14:cntxtAlts/>
        </w:rPr>
        <w:t>According</w:t>
      </w:r>
      <w:r w:rsidR="005A086C" w:rsidRPr="00132E2A">
        <w:rPr>
          <w:rFonts w:asciiTheme="minorHAnsi" w:eastAsiaTheme="minorHAnsi" w:hAnsiTheme="minorHAnsi" w:cs="Times New Roman (Body CS)"/>
          <w:b w:val="0"/>
          <w:color w:val="515151" w:themeColor="text1"/>
          <w:szCs w:val="22"/>
          <w:lang w:eastAsia="en-US"/>
          <w14:cntxtAlts/>
        </w:rPr>
        <w:t xml:space="preserve"> </w:t>
      </w:r>
      <w:r w:rsidRPr="00A96BB8">
        <w:rPr>
          <w:rFonts w:asciiTheme="minorHAnsi" w:eastAsiaTheme="minorHAnsi" w:hAnsiTheme="minorHAnsi" w:cs="Times New Roman (Body CS)"/>
          <w:b w:val="0"/>
          <w:color w:val="515151" w:themeColor="text1"/>
          <w:szCs w:val="22"/>
          <w:lang w:eastAsia="en-US"/>
          <w14:cntxtAlts/>
        </w:rPr>
        <w:t xml:space="preserve">to the ACM0002 - Version 22.0 methodology, the project boundary should include the physical area of </w:t>
      </w:r>
      <w:r w:rsidRPr="00A96BB8">
        <w:rPr>
          <w:rFonts w:eastAsiaTheme="minorHAnsi"/>
          <w:b w:val="0"/>
          <w:color w:val="515151" w:themeColor="text1"/>
          <w:szCs w:val="22"/>
          <w:lang w:eastAsia="en-US"/>
          <w14:cntxtAlts/>
        </w:rPr>
        <w:t>​​</w:t>
      </w:r>
      <w:r w:rsidRPr="00A96BB8">
        <w:rPr>
          <w:rFonts w:asciiTheme="minorHAnsi" w:eastAsiaTheme="minorHAnsi" w:hAnsiTheme="minorHAnsi" w:cs="Times New Roman (Body CS)"/>
          <w:b w:val="0"/>
          <w:color w:val="515151" w:themeColor="text1"/>
          <w:szCs w:val="22"/>
          <w:lang w:eastAsia="en-US"/>
          <w14:cntxtAlts/>
        </w:rPr>
        <w:t>the renewable energy facility and its grid connection.</w:t>
      </w:r>
      <w:r w:rsidRPr="00282124">
        <w:rPr>
          <w:rFonts w:asciiTheme="minorHAnsi" w:eastAsiaTheme="minorHAnsi" w:hAnsiTheme="minorHAnsi" w:cs="Times New Roman (Body CS)"/>
          <w:b w:val="0"/>
          <w:color w:val="515151" w:themeColor="text1"/>
          <w:szCs w:val="22"/>
          <w:lang w:eastAsia="en-US"/>
          <w14:cntxtAlts/>
        </w:rPr>
        <w:t xml:space="preserve"> The wind power plant with all installation is the project boundary.</w:t>
      </w:r>
      <w:r>
        <w:rPr>
          <w:rFonts w:asciiTheme="minorHAnsi" w:eastAsiaTheme="minorHAnsi" w:hAnsiTheme="minorHAnsi" w:cs="Times New Roman (Body CS)"/>
          <w:b w:val="0"/>
          <w:color w:val="515151" w:themeColor="text1"/>
          <w:szCs w:val="22"/>
          <w:lang w:eastAsia="en-US"/>
          <w14:cntxtAlts/>
        </w:rPr>
        <w:t xml:space="preserve"> </w:t>
      </w:r>
      <w:r w:rsidRPr="00A96BB8">
        <w:rPr>
          <w:rFonts w:asciiTheme="minorHAnsi" w:eastAsiaTheme="minorHAnsi" w:hAnsiTheme="minorHAnsi" w:cs="Times New Roman (Body CS)"/>
          <w:b w:val="0"/>
          <w:color w:val="515151" w:themeColor="text1"/>
          <w:szCs w:val="22"/>
          <w:lang w:eastAsia="en-US"/>
          <w14:cntxtAlts/>
        </w:rPr>
        <w:t xml:space="preserve">This </w:t>
      </w:r>
      <w:r>
        <w:rPr>
          <w:rFonts w:asciiTheme="minorHAnsi" w:eastAsiaTheme="minorHAnsi" w:hAnsiTheme="minorHAnsi" w:cs="Times New Roman (Body CS)"/>
          <w:b w:val="0"/>
          <w:color w:val="515151" w:themeColor="text1"/>
          <w:szCs w:val="22"/>
          <w:lang w:eastAsia="en-US"/>
          <w14:cntxtAlts/>
        </w:rPr>
        <w:t>boundary</w:t>
      </w:r>
      <w:r w:rsidRPr="00A96BB8">
        <w:rPr>
          <w:rFonts w:asciiTheme="minorHAnsi" w:eastAsiaTheme="minorHAnsi" w:hAnsiTheme="minorHAnsi" w:cs="Times New Roman (Body CS)"/>
          <w:b w:val="0"/>
          <w:color w:val="515151" w:themeColor="text1"/>
          <w:szCs w:val="22"/>
          <w:lang w:eastAsia="en-US"/>
          <w14:cntxtAlts/>
        </w:rPr>
        <w:t xml:space="preserve"> includes all direct emission sources and grid connection emission factors in the methodology.</w:t>
      </w:r>
    </w:p>
    <w:p w14:paraId="7D9245A9" w14:textId="77777777" w:rsidR="00132E2A" w:rsidRPr="000B4FEF" w:rsidRDefault="00132E2A" w:rsidP="00132E2A">
      <w:pPr>
        <w:pStyle w:val="SDMPDDPoASubSection10"/>
        <w:tabs>
          <w:tab w:val="clear" w:pos="1474"/>
        </w:tabs>
        <w:spacing w:line="312" w:lineRule="auto"/>
        <w:rPr>
          <w:rFonts w:asciiTheme="majorHAnsi" w:hAnsiTheme="majorHAnsi"/>
          <w:b w:val="0"/>
          <w:iCs/>
        </w:rPr>
      </w:pPr>
      <w:r w:rsidRPr="00282124">
        <w:rPr>
          <w:rFonts w:asciiTheme="minorHAnsi" w:eastAsiaTheme="minorHAnsi" w:hAnsiTheme="minorHAnsi" w:cs="Times New Roman (Body CS)"/>
          <w:b w:val="0"/>
          <w:color w:val="515151" w:themeColor="text1"/>
          <w:szCs w:val="22"/>
          <w:lang w:eastAsia="en-US"/>
          <w14:cntxtAlts/>
        </w:rPr>
        <w:t>As the electricity generated by the project displaces the electricity generated by national grid, the baseline boundary is defined as the national grid. This includes the project site and all power plants connected physically to the national grid and excludes the off-grid power plants.</w:t>
      </w:r>
      <w:r>
        <w:rPr>
          <w:rFonts w:asciiTheme="minorHAnsi" w:eastAsiaTheme="minorHAnsi" w:hAnsiTheme="minorHAnsi" w:cs="Times New Roman (Body CS)"/>
          <w:b w:val="0"/>
          <w:color w:val="515151" w:themeColor="text1"/>
          <w:szCs w:val="22"/>
          <w:lang w:eastAsia="en-US"/>
          <w14:cntxtAlts/>
        </w:rPr>
        <w:t xml:space="preserve"> </w:t>
      </w:r>
      <w:r w:rsidRPr="00282124">
        <w:rPr>
          <w:rFonts w:asciiTheme="minorHAnsi" w:eastAsiaTheme="minorHAnsi" w:hAnsiTheme="minorHAnsi" w:cs="Times New Roman (Body CS)"/>
          <w:b w:val="0"/>
          <w:color w:val="515151" w:themeColor="text1"/>
          <w:szCs w:val="22"/>
          <w:lang w:eastAsia="en-US"/>
          <w14:cntxtAlts/>
        </w:rPr>
        <w:t xml:space="preserve"> Please see the diagram below</w:t>
      </w:r>
      <w:r w:rsidRPr="00282124">
        <w:rPr>
          <w:rFonts w:asciiTheme="majorHAnsi" w:hAnsiTheme="majorHAnsi"/>
          <w:b w:val="0"/>
          <w:iCs/>
        </w:rPr>
        <w:t>:</w:t>
      </w:r>
    </w:p>
    <w:p w14:paraId="4A675717" w14:textId="6F876891" w:rsidR="004E361A" w:rsidRDefault="004E361A" w:rsidP="00132E2A">
      <w:pPr>
        <w:pStyle w:val="SDMTableBoxParaNumbered"/>
        <w:spacing w:before="120" w:line="360" w:lineRule="auto"/>
        <w:jc w:val="both"/>
      </w:pPr>
    </w:p>
    <w:p w14:paraId="6F300A30" w14:textId="77777777" w:rsidR="00132E2A" w:rsidRDefault="00132E2A" w:rsidP="00132E2A"/>
    <w:p w14:paraId="2103B958" w14:textId="77777777" w:rsidR="00132E2A" w:rsidRDefault="00132E2A" w:rsidP="00132E2A">
      <w:pPr>
        <w:jc w:val="center"/>
      </w:pPr>
      <w:r>
        <w:rPr>
          <w:noProof/>
          <w14:cntxtAlts w14:val="0"/>
        </w:rPr>
        <w:lastRenderedPageBreak/>
        <w:drawing>
          <wp:inline distT="0" distB="0" distL="0" distR="0" wp14:anchorId="69CAE4D5" wp14:editId="27B9A13D">
            <wp:extent cx="5181600" cy="3914775"/>
            <wp:effectExtent l="0" t="0" r="0" b="9525"/>
            <wp:docPr id="1547681052" name="Picture 1" descr="A diagram of p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81052" name="Picture 1" descr="A diagram of power plant&#10;&#10;Description automatically generated"/>
                    <pic:cNvPicPr/>
                  </pic:nvPicPr>
                  <pic:blipFill>
                    <a:blip r:embed="rId18"/>
                    <a:stretch>
                      <a:fillRect/>
                    </a:stretch>
                  </pic:blipFill>
                  <pic:spPr>
                    <a:xfrm>
                      <a:off x="0" y="0"/>
                      <a:ext cx="5181600" cy="3914775"/>
                    </a:xfrm>
                    <a:prstGeom prst="rect">
                      <a:avLst/>
                    </a:prstGeom>
                  </pic:spPr>
                </pic:pic>
              </a:graphicData>
            </a:graphic>
          </wp:inline>
        </w:drawing>
      </w:r>
    </w:p>
    <w:p w14:paraId="26EA19A5" w14:textId="77777777" w:rsidR="00132E2A" w:rsidRDefault="00132E2A" w:rsidP="00132E2A">
      <w:pPr>
        <w:jc w:val="center"/>
        <w:rPr>
          <w:b/>
          <w:bCs/>
        </w:rPr>
      </w:pPr>
      <w:r w:rsidRPr="009718C1">
        <w:rPr>
          <w:b/>
          <w:bCs/>
        </w:rPr>
        <w:t>Figure 3. Project Boundary</w:t>
      </w:r>
    </w:p>
    <w:p w14:paraId="7DE69D03" w14:textId="77777777" w:rsidR="00132E2A" w:rsidRDefault="00132E2A" w:rsidP="00132E2A">
      <w:pPr>
        <w:jc w:val="center"/>
        <w:rPr>
          <w:b/>
          <w:bCs/>
        </w:rPr>
      </w:pPr>
    </w:p>
    <w:p w14:paraId="132286A3" w14:textId="77777777" w:rsidR="00132E2A" w:rsidRPr="009718C1" w:rsidRDefault="00132E2A" w:rsidP="00132E2A">
      <w:pPr>
        <w:jc w:val="center"/>
        <w:rPr>
          <w:b/>
          <w:bCs/>
        </w:rPr>
      </w:pPr>
    </w:p>
    <w:p w14:paraId="2E93C926" w14:textId="77777777" w:rsidR="00132E2A" w:rsidRDefault="00132E2A" w:rsidP="00132E2A">
      <w:r w:rsidRPr="004E026B">
        <w:t>The greenhouse gases and emission sources included in or excluded from the Project boundary are compiled as below:</w:t>
      </w:r>
    </w:p>
    <w:p w14:paraId="7698778A" w14:textId="77777777" w:rsidR="00132E2A" w:rsidRPr="004E026B" w:rsidRDefault="00132E2A" w:rsidP="00132E2A"/>
    <w:tbl>
      <w:tblPr>
        <w:tblStyle w:val="GSTableBoldline-heightcondensed"/>
        <w:tblW w:w="5000" w:type="pct"/>
        <w:tblLayout w:type="fixed"/>
        <w:tblCellMar>
          <w:left w:w="57" w:type="dxa"/>
          <w:bottom w:w="57" w:type="dxa"/>
          <w:right w:w="57" w:type="dxa"/>
        </w:tblCellMar>
        <w:tblLook w:val="00E0" w:firstRow="1" w:lastRow="1" w:firstColumn="1" w:lastColumn="0" w:noHBand="0" w:noVBand="0"/>
      </w:tblPr>
      <w:tblGrid>
        <w:gridCol w:w="701"/>
        <w:gridCol w:w="2448"/>
        <w:gridCol w:w="902"/>
        <w:gridCol w:w="1441"/>
        <w:gridCol w:w="4140"/>
      </w:tblGrid>
      <w:tr w:rsidR="00132E2A" w:rsidRPr="004E026B" w14:paraId="2D798C1F" w14:textId="77777777" w:rsidTr="00A62AB6">
        <w:trPr>
          <w:cnfStyle w:val="100000000000" w:firstRow="1" w:lastRow="0" w:firstColumn="0" w:lastColumn="0" w:oddVBand="0" w:evenVBand="0" w:oddHBand="0" w:evenHBand="0" w:firstRowFirstColumn="0" w:firstRowLastColumn="0" w:lastRowFirstColumn="0" w:lastRowLastColumn="0"/>
          <w:trHeight w:val="78"/>
        </w:trPr>
        <w:tc>
          <w:tcPr>
            <w:tcW w:w="1635" w:type="pct"/>
            <w:gridSpan w:val="2"/>
          </w:tcPr>
          <w:p w14:paraId="522EE6F0" w14:textId="77777777" w:rsidR="00132E2A" w:rsidRPr="004E026B" w:rsidRDefault="00132E2A" w:rsidP="00A62AB6">
            <w:pPr>
              <w:spacing w:line="276" w:lineRule="auto"/>
              <w:rPr>
                <w:rFonts w:asciiTheme="minorHAnsi" w:hAnsiTheme="minorHAnsi"/>
                <w:bCs/>
                <w:color w:val="FFFFFF" w:themeColor="background1"/>
                <w:szCs w:val="22"/>
                <w:lang w:val="en-GB"/>
              </w:rPr>
            </w:pPr>
            <w:r w:rsidRPr="004E026B">
              <w:rPr>
                <w:rFonts w:asciiTheme="minorHAnsi" w:hAnsiTheme="minorHAnsi"/>
                <w:bCs/>
                <w:color w:val="FFFFFF" w:themeColor="background1"/>
                <w:szCs w:val="22"/>
                <w:lang w:val="en-GB"/>
              </w:rPr>
              <w:t>Source</w:t>
            </w:r>
          </w:p>
        </w:tc>
        <w:tc>
          <w:tcPr>
            <w:tcW w:w="468" w:type="pct"/>
          </w:tcPr>
          <w:p w14:paraId="6C5E5E20" w14:textId="77777777" w:rsidR="00132E2A" w:rsidRPr="004E026B" w:rsidRDefault="00132E2A" w:rsidP="00A62AB6">
            <w:pPr>
              <w:spacing w:line="276" w:lineRule="auto"/>
              <w:rPr>
                <w:rFonts w:asciiTheme="minorHAnsi" w:hAnsiTheme="minorHAnsi"/>
                <w:bCs/>
                <w:color w:val="FFFFFF" w:themeColor="background1"/>
                <w:szCs w:val="22"/>
                <w:lang w:val="en-GB"/>
              </w:rPr>
            </w:pPr>
            <w:r w:rsidRPr="004E026B">
              <w:rPr>
                <w:rFonts w:asciiTheme="minorHAnsi" w:hAnsiTheme="minorHAnsi"/>
                <w:bCs/>
                <w:color w:val="FFFFFF" w:themeColor="background1"/>
                <w:szCs w:val="22"/>
                <w:lang w:val="en-GB"/>
              </w:rPr>
              <w:t>GHGs</w:t>
            </w:r>
          </w:p>
        </w:tc>
        <w:tc>
          <w:tcPr>
            <w:tcW w:w="748" w:type="pct"/>
            <w:tcBorders>
              <w:top w:val="nil"/>
              <w:bottom w:val="nil"/>
            </w:tcBorders>
          </w:tcPr>
          <w:p w14:paraId="7B4DE2C3" w14:textId="77777777" w:rsidR="00132E2A" w:rsidRPr="004E026B" w:rsidRDefault="00132E2A" w:rsidP="00A62AB6">
            <w:pPr>
              <w:spacing w:line="276" w:lineRule="auto"/>
              <w:rPr>
                <w:rFonts w:asciiTheme="minorHAnsi" w:hAnsiTheme="minorHAnsi"/>
                <w:bCs/>
                <w:color w:val="FFFFFF" w:themeColor="background1"/>
                <w:szCs w:val="22"/>
                <w:lang w:val="en-GB"/>
              </w:rPr>
            </w:pPr>
            <w:r w:rsidRPr="004E026B">
              <w:rPr>
                <w:rFonts w:asciiTheme="minorHAnsi" w:hAnsiTheme="minorHAnsi"/>
                <w:bCs/>
                <w:color w:val="FFFFFF" w:themeColor="background1"/>
                <w:szCs w:val="22"/>
                <w:lang w:val="en-GB"/>
              </w:rPr>
              <w:t>Included?</w:t>
            </w:r>
          </w:p>
        </w:tc>
        <w:tc>
          <w:tcPr>
            <w:tcW w:w="2149" w:type="pct"/>
            <w:tcBorders>
              <w:top w:val="nil"/>
              <w:bottom w:val="nil"/>
            </w:tcBorders>
          </w:tcPr>
          <w:p w14:paraId="76015DD4" w14:textId="77777777" w:rsidR="00132E2A" w:rsidRPr="004E026B" w:rsidRDefault="00132E2A" w:rsidP="00A62AB6">
            <w:pPr>
              <w:spacing w:line="276" w:lineRule="auto"/>
              <w:rPr>
                <w:rFonts w:asciiTheme="minorHAnsi" w:hAnsiTheme="minorHAnsi"/>
                <w:bCs/>
                <w:color w:val="FFFFFF" w:themeColor="background1"/>
                <w:szCs w:val="22"/>
                <w:lang w:val="en-GB"/>
              </w:rPr>
            </w:pPr>
            <w:r w:rsidRPr="004E026B">
              <w:rPr>
                <w:rFonts w:asciiTheme="minorHAnsi" w:hAnsiTheme="minorHAnsi"/>
                <w:bCs/>
                <w:color w:val="FFFFFF" w:themeColor="background1"/>
                <w:szCs w:val="22"/>
                <w:lang w:val="en-GB"/>
              </w:rPr>
              <w:t>Justification/Explanation</w:t>
            </w:r>
          </w:p>
        </w:tc>
      </w:tr>
      <w:tr w:rsidR="00132E2A" w:rsidRPr="004E026B" w14:paraId="74764682" w14:textId="77777777" w:rsidTr="00A62AB6">
        <w:trPr>
          <w:trHeight w:val="1956"/>
        </w:trPr>
        <w:tc>
          <w:tcPr>
            <w:tcW w:w="364" w:type="pct"/>
            <w:vMerge w:val="restart"/>
            <w:shd w:val="clear" w:color="auto" w:fill="00BABE"/>
            <w:textDirection w:val="btLr"/>
          </w:tcPr>
          <w:p w14:paraId="2B014FB7" w14:textId="77777777" w:rsidR="00132E2A" w:rsidRPr="004E026B" w:rsidRDefault="00132E2A" w:rsidP="00A62AB6">
            <w:pPr>
              <w:spacing w:line="276" w:lineRule="auto"/>
              <w:rPr>
                <w:rFonts w:asciiTheme="minorHAnsi" w:hAnsiTheme="minorHAnsi"/>
                <w:b/>
                <w:bCs/>
                <w:color w:val="FFFFFF" w:themeColor="background1"/>
                <w:szCs w:val="22"/>
                <w:lang w:val="en-GB"/>
              </w:rPr>
            </w:pPr>
            <w:r w:rsidRPr="004E026B">
              <w:rPr>
                <w:rFonts w:asciiTheme="minorHAnsi" w:hAnsiTheme="minorHAnsi"/>
                <w:b/>
                <w:bCs/>
                <w:color w:val="FFFFFF" w:themeColor="background1"/>
                <w:szCs w:val="22"/>
                <w:lang w:val="en-GB"/>
              </w:rPr>
              <w:t>Baseline scenario</w:t>
            </w:r>
          </w:p>
        </w:tc>
        <w:tc>
          <w:tcPr>
            <w:tcW w:w="1271" w:type="pct"/>
            <w:vMerge w:val="restart"/>
          </w:tcPr>
          <w:p w14:paraId="6C5BD9C6" w14:textId="77777777" w:rsidR="00132E2A" w:rsidRPr="004E026B" w:rsidRDefault="00132E2A" w:rsidP="00A62AB6">
            <w:pPr>
              <w:spacing w:line="276" w:lineRule="auto"/>
              <w:jc w:val="both"/>
              <w:rPr>
                <w:rFonts w:asciiTheme="minorHAnsi" w:hAnsiTheme="minorHAnsi"/>
                <w:color w:val="515151" w:themeColor="text1"/>
                <w:szCs w:val="22"/>
                <w:lang w:val="en-GB"/>
              </w:rPr>
            </w:pPr>
            <w:r w:rsidRPr="004E026B">
              <w:rPr>
                <w:rFonts w:asciiTheme="minorHAnsi" w:hAnsiTheme="minorHAnsi"/>
                <w:color w:val="515151" w:themeColor="text1"/>
                <w:szCs w:val="22"/>
                <w:lang w:val="en-GB"/>
              </w:rPr>
              <w:t>CO2 emissions from electricity generation in fossil fuel fired power plants that are displaced due to the project activity</w:t>
            </w:r>
          </w:p>
        </w:tc>
        <w:tc>
          <w:tcPr>
            <w:tcW w:w="468" w:type="pct"/>
            <w:tcBorders>
              <w:bottom w:val="single" w:sz="4" w:space="0" w:color="A6A6A6" w:themeColor="background1" w:themeShade="A6"/>
              <w:right w:val="nil"/>
            </w:tcBorders>
          </w:tcPr>
          <w:p w14:paraId="1ABE66E9" w14:textId="77777777" w:rsidR="00132E2A" w:rsidRPr="004E026B" w:rsidRDefault="00132E2A" w:rsidP="00A62AB6">
            <w:pPr>
              <w:spacing w:line="276" w:lineRule="auto"/>
              <w:jc w:val="both"/>
              <w:rPr>
                <w:rFonts w:asciiTheme="minorHAnsi" w:hAnsiTheme="minorHAnsi"/>
                <w:color w:val="515151" w:themeColor="text1"/>
                <w:szCs w:val="22"/>
                <w:lang w:val="en-GB"/>
              </w:rPr>
            </w:pPr>
            <w:r w:rsidRPr="004E026B">
              <w:rPr>
                <w:rFonts w:asciiTheme="minorHAnsi" w:hAnsiTheme="minorHAnsi"/>
                <w:color w:val="515151" w:themeColor="text1"/>
                <w:szCs w:val="22"/>
                <w:lang w:val="en-GB"/>
              </w:rPr>
              <w:t>CO2</w:t>
            </w:r>
          </w:p>
        </w:tc>
        <w:tc>
          <w:tcPr>
            <w:tcW w:w="748" w:type="pct"/>
            <w:tcBorders>
              <w:top w:val="nil"/>
              <w:left w:val="nil"/>
              <w:bottom w:val="single" w:sz="4" w:space="0" w:color="A6A6A6" w:themeColor="background1" w:themeShade="A6"/>
              <w:right w:val="nil"/>
            </w:tcBorders>
          </w:tcPr>
          <w:p w14:paraId="157EB45E" w14:textId="77777777" w:rsidR="00132E2A" w:rsidRPr="004E026B" w:rsidRDefault="00132E2A" w:rsidP="00A62AB6">
            <w:pPr>
              <w:spacing w:line="276" w:lineRule="auto"/>
              <w:jc w:val="both"/>
              <w:rPr>
                <w:rFonts w:asciiTheme="minorHAnsi" w:hAnsiTheme="minorHAnsi"/>
                <w:color w:val="515151" w:themeColor="text1"/>
                <w:szCs w:val="22"/>
                <w:lang w:val="en-GB"/>
              </w:rPr>
            </w:pPr>
            <w:r w:rsidRPr="004E026B">
              <w:rPr>
                <w:rFonts w:asciiTheme="minorHAnsi" w:hAnsiTheme="minorHAnsi"/>
                <w:color w:val="515151" w:themeColor="text1"/>
                <w:szCs w:val="22"/>
                <w:lang w:val="en-GB"/>
              </w:rPr>
              <w:t xml:space="preserve">Yes  </w:t>
            </w:r>
          </w:p>
        </w:tc>
        <w:tc>
          <w:tcPr>
            <w:tcW w:w="2149" w:type="pct"/>
            <w:tcBorders>
              <w:top w:val="nil"/>
              <w:left w:val="nil"/>
              <w:bottom w:val="single" w:sz="4" w:space="0" w:color="A6A6A6" w:themeColor="background1" w:themeShade="A6"/>
              <w:right w:val="nil"/>
            </w:tcBorders>
          </w:tcPr>
          <w:p w14:paraId="38DA24B5" w14:textId="77777777" w:rsidR="00132E2A" w:rsidRPr="004E026B" w:rsidRDefault="00132E2A" w:rsidP="00A62AB6">
            <w:pPr>
              <w:spacing w:line="276" w:lineRule="auto"/>
              <w:jc w:val="both"/>
              <w:rPr>
                <w:rFonts w:asciiTheme="minorHAnsi" w:hAnsiTheme="minorHAnsi"/>
                <w:color w:val="515151" w:themeColor="text1"/>
                <w:szCs w:val="22"/>
                <w:lang w:val="en-GB"/>
              </w:rPr>
            </w:pPr>
            <w:r w:rsidRPr="004E026B">
              <w:rPr>
                <w:rFonts w:asciiTheme="minorHAnsi" w:hAnsiTheme="minorHAnsi"/>
                <w:color w:val="515151" w:themeColor="text1"/>
                <w:szCs w:val="22"/>
                <w:lang w:val="en-GB"/>
              </w:rPr>
              <w:t>Main source.</w:t>
            </w:r>
          </w:p>
          <w:p w14:paraId="23BF1430" w14:textId="77777777" w:rsidR="00132E2A" w:rsidRPr="004E026B" w:rsidRDefault="00132E2A" w:rsidP="00A62AB6">
            <w:pPr>
              <w:spacing w:line="276" w:lineRule="auto"/>
              <w:jc w:val="both"/>
              <w:rPr>
                <w:rFonts w:asciiTheme="minorHAnsi" w:hAnsiTheme="minorHAnsi"/>
                <w:color w:val="515151" w:themeColor="text1"/>
                <w:szCs w:val="22"/>
                <w:lang w:val="en-GB"/>
              </w:rPr>
            </w:pPr>
            <w:r w:rsidRPr="004E026B">
              <w:rPr>
                <w:rFonts w:asciiTheme="minorHAnsi" w:hAnsiTheme="minorHAnsi"/>
                <w:color w:val="515151" w:themeColor="text1"/>
                <w:szCs w:val="22"/>
                <w:lang w:val="en-GB"/>
              </w:rPr>
              <w:t>The dominant emissions from power plants are in the form of CO2, therefore CO2 emissions from fossil fuel fired power plants connected to the grid will be accounted for in baseline calculations.</w:t>
            </w:r>
          </w:p>
        </w:tc>
      </w:tr>
      <w:tr w:rsidR="00132E2A" w:rsidRPr="004E026B" w14:paraId="391ECBAE" w14:textId="77777777" w:rsidTr="00A62AB6">
        <w:trPr>
          <w:trHeight w:val="196"/>
        </w:trPr>
        <w:tc>
          <w:tcPr>
            <w:tcW w:w="364" w:type="pct"/>
            <w:vMerge/>
            <w:shd w:val="clear" w:color="auto" w:fill="00BABE"/>
            <w:textDirection w:val="btLr"/>
          </w:tcPr>
          <w:p w14:paraId="787BD798" w14:textId="77777777" w:rsidR="00132E2A" w:rsidRPr="004E026B" w:rsidRDefault="00132E2A" w:rsidP="00A62AB6">
            <w:pPr>
              <w:spacing w:line="276" w:lineRule="auto"/>
              <w:rPr>
                <w:rFonts w:asciiTheme="minorHAnsi" w:hAnsiTheme="minorHAnsi"/>
                <w:b/>
                <w:bCs/>
                <w:color w:val="FFFFFF" w:themeColor="background1"/>
                <w:szCs w:val="22"/>
                <w:lang w:val="en-GB"/>
              </w:rPr>
            </w:pPr>
          </w:p>
        </w:tc>
        <w:tc>
          <w:tcPr>
            <w:tcW w:w="1271" w:type="pct"/>
            <w:vMerge/>
          </w:tcPr>
          <w:p w14:paraId="420AD17D" w14:textId="77777777" w:rsidR="00132E2A" w:rsidRPr="004E026B" w:rsidRDefault="00132E2A" w:rsidP="00A62AB6">
            <w:pPr>
              <w:spacing w:line="276" w:lineRule="auto"/>
              <w:rPr>
                <w:rFonts w:asciiTheme="minorHAnsi" w:hAnsiTheme="minorHAnsi"/>
                <w:color w:val="515151" w:themeColor="text1"/>
                <w:szCs w:val="22"/>
                <w:lang w:val="en-GB"/>
              </w:rPr>
            </w:pPr>
          </w:p>
        </w:tc>
        <w:tc>
          <w:tcPr>
            <w:tcW w:w="468" w:type="pct"/>
            <w:tcBorders>
              <w:top w:val="single" w:sz="4" w:space="0" w:color="A6A6A6" w:themeColor="background1" w:themeShade="A6"/>
              <w:right w:val="nil"/>
            </w:tcBorders>
          </w:tcPr>
          <w:p w14:paraId="34137836"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CH4</w:t>
            </w:r>
          </w:p>
        </w:tc>
        <w:tc>
          <w:tcPr>
            <w:tcW w:w="748" w:type="pct"/>
            <w:tcBorders>
              <w:top w:val="single" w:sz="4" w:space="0" w:color="A6A6A6" w:themeColor="background1" w:themeShade="A6"/>
              <w:left w:val="nil"/>
              <w:bottom w:val="single" w:sz="4" w:space="0" w:color="A6A6A6" w:themeColor="background1" w:themeShade="A6"/>
              <w:right w:val="nil"/>
            </w:tcBorders>
          </w:tcPr>
          <w:p w14:paraId="69F77440"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No</w:t>
            </w:r>
          </w:p>
        </w:tc>
        <w:tc>
          <w:tcPr>
            <w:tcW w:w="2149" w:type="pct"/>
            <w:tcBorders>
              <w:top w:val="single" w:sz="4" w:space="0" w:color="A6A6A6" w:themeColor="background1" w:themeShade="A6"/>
              <w:left w:val="nil"/>
              <w:bottom w:val="single" w:sz="4" w:space="0" w:color="A6A6A6" w:themeColor="background1" w:themeShade="A6"/>
              <w:right w:val="nil"/>
            </w:tcBorders>
          </w:tcPr>
          <w:p w14:paraId="5533A3C6"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Minor</w:t>
            </w:r>
          </w:p>
        </w:tc>
      </w:tr>
      <w:tr w:rsidR="00132E2A" w:rsidRPr="004E026B" w14:paraId="74ADE638" w14:textId="77777777" w:rsidTr="00A62AB6">
        <w:trPr>
          <w:trHeight w:val="320"/>
        </w:trPr>
        <w:tc>
          <w:tcPr>
            <w:tcW w:w="364" w:type="pct"/>
            <w:vMerge/>
            <w:shd w:val="clear" w:color="auto" w:fill="00BABE"/>
            <w:textDirection w:val="btLr"/>
          </w:tcPr>
          <w:p w14:paraId="6D78A980" w14:textId="77777777" w:rsidR="00132E2A" w:rsidRPr="004E026B" w:rsidRDefault="00132E2A" w:rsidP="00A62AB6">
            <w:pPr>
              <w:spacing w:line="276" w:lineRule="auto"/>
              <w:rPr>
                <w:rFonts w:asciiTheme="minorHAnsi" w:hAnsiTheme="minorHAnsi"/>
                <w:b/>
                <w:bCs/>
                <w:color w:val="FFFFFF" w:themeColor="background1"/>
                <w:szCs w:val="22"/>
                <w:lang w:val="en-GB"/>
              </w:rPr>
            </w:pPr>
          </w:p>
        </w:tc>
        <w:tc>
          <w:tcPr>
            <w:tcW w:w="1271" w:type="pct"/>
            <w:vMerge/>
          </w:tcPr>
          <w:p w14:paraId="490B84CB" w14:textId="77777777" w:rsidR="00132E2A" w:rsidRPr="004E026B" w:rsidRDefault="00132E2A" w:rsidP="00A62AB6">
            <w:pPr>
              <w:spacing w:line="276" w:lineRule="auto"/>
              <w:rPr>
                <w:rFonts w:asciiTheme="minorHAnsi" w:hAnsiTheme="minorHAnsi"/>
                <w:color w:val="515151" w:themeColor="text1"/>
                <w:szCs w:val="22"/>
                <w:lang w:val="en-GB"/>
              </w:rPr>
            </w:pPr>
          </w:p>
        </w:tc>
        <w:tc>
          <w:tcPr>
            <w:tcW w:w="468" w:type="pct"/>
            <w:tcBorders>
              <w:bottom w:val="single" w:sz="4" w:space="0" w:color="A6A6A6" w:themeColor="background1" w:themeShade="A6"/>
            </w:tcBorders>
          </w:tcPr>
          <w:p w14:paraId="59F22BCC"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N2O</w:t>
            </w:r>
          </w:p>
        </w:tc>
        <w:tc>
          <w:tcPr>
            <w:tcW w:w="748" w:type="pct"/>
            <w:tcBorders>
              <w:top w:val="single" w:sz="4" w:space="0" w:color="A6A6A6" w:themeColor="background1" w:themeShade="A6"/>
              <w:bottom w:val="single" w:sz="4" w:space="0" w:color="A6A6A6" w:themeColor="background1" w:themeShade="A6"/>
            </w:tcBorders>
          </w:tcPr>
          <w:p w14:paraId="3A8718F6"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No</w:t>
            </w:r>
          </w:p>
        </w:tc>
        <w:tc>
          <w:tcPr>
            <w:tcW w:w="2149" w:type="pct"/>
            <w:tcBorders>
              <w:top w:val="single" w:sz="4" w:space="0" w:color="A6A6A6" w:themeColor="background1" w:themeShade="A6"/>
              <w:bottom w:val="single" w:sz="4" w:space="0" w:color="A6A6A6" w:themeColor="background1" w:themeShade="A6"/>
            </w:tcBorders>
          </w:tcPr>
          <w:p w14:paraId="6BD565C3"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Minor</w:t>
            </w:r>
          </w:p>
        </w:tc>
      </w:tr>
      <w:tr w:rsidR="00132E2A" w:rsidRPr="004E026B" w14:paraId="3C2D62D0" w14:textId="77777777" w:rsidTr="00A62AB6">
        <w:trPr>
          <w:trHeight w:val="1843"/>
        </w:trPr>
        <w:tc>
          <w:tcPr>
            <w:tcW w:w="364" w:type="pct"/>
            <w:shd w:val="clear" w:color="auto" w:fill="00BABE"/>
            <w:textDirection w:val="btLr"/>
          </w:tcPr>
          <w:p w14:paraId="4E65E043" w14:textId="77777777" w:rsidR="00132E2A" w:rsidRPr="004E026B" w:rsidRDefault="00132E2A" w:rsidP="00A62AB6">
            <w:pPr>
              <w:spacing w:line="276" w:lineRule="auto"/>
              <w:rPr>
                <w:rFonts w:asciiTheme="minorHAnsi" w:hAnsiTheme="minorHAnsi"/>
                <w:b/>
                <w:bCs/>
                <w:color w:val="FFFFFF" w:themeColor="background1"/>
                <w:szCs w:val="22"/>
                <w:lang w:val="en-GB"/>
              </w:rPr>
            </w:pPr>
            <w:r w:rsidRPr="004E026B">
              <w:rPr>
                <w:rFonts w:asciiTheme="minorHAnsi" w:hAnsiTheme="minorHAnsi"/>
                <w:b/>
                <w:bCs/>
                <w:color w:val="FFFFFF" w:themeColor="background1"/>
                <w:szCs w:val="22"/>
                <w:lang w:val="en-GB"/>
              </w:rPr>
              <w:lastRenderedPageBreak/>
              <w:t>Project scenario</w:t>
            </w:r>
          </w:p>
        </w:tc>
        <w:tc>
          <w:tcPr>
            <w:tcW w:w="1271" w:type="pct"/>
          </w:tcPr>
          <w:p w14:paraId="3559562A"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Emissions as a result of Project Activity</w:t>
            </w:r>
          </w:p>
        </w:tc>
        <w:tc>
          <w:tcPr>
            <w:tcW w:w="468" w:type="pct"/>
            <w:tcBorders>
              <w:top w:val="single" w:sz="4" w:space="0" w:color="A6A6A6" w:themeColor="background1" w:themeShade="A6"/>
              <w:bottom w:val="single" w:sz="4" w:space="0" w:color="A6A6A6" w:themeColor="background1" w:themeShade="A6"/>
            </w:tcBorders>
          </w:tcPr>
          <w:p w14:paraId="3F4B4B58"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CO2</w:t>
            </w:r>
          </w:p>
        </w:tc>
        <w:tc>
          <w:tcPr>
            <w:tcW w:w="748" w:type="pct"/>
            <w:tcBorders>
              <w:top w:val="single" w:sz="4" w:space="0" w:color="A6A6A6" w:themeColor="background1" w:themeShade="A6"/>
              <w:bottom w:val="single" w:sz="4" w:space="0" w:color="A6A6A6" w:themeColor="background1" w:themeShade="A6"/>
            </w:tcBorders>
          </w:tcPr>
          <w:p w14:paraId="469650C0"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No</w:t>
            </w:r>
          </w:p>
        </w:tc>
        <w:tc>
          <w:tcPr>
            <w:tcW w:w="2149" w:type="pct"/>
            <w:tcBorders>
              <w:top w:val="single" w:sz="4" w:space="0" w:color="A6A6A6" w:themeColor="background1" w:themeShade="A6"/>
              <w:bottom w:val="single" w:sz="4" w:space="0" w:color="A6A6A6" w:themeColor="background1" w:themeShade="A6"/>
            </w:tcBorders>
          </w:tcPr>
          <w:p w14:paraId="0FA4B12A" w14:textId="77777777" w:rsidR="00132E2A" w:rsidRPr="004E026B" w:rsidRDefault="00132E2A" w:rsidP="00A62AB6">
            <w:pPr>
              <w:spacing w:line="276" w:lineRule="auto"/>
              <w:rPr>
                <w:rFonts w:asciiTheme="minorHAnsi" w:hAnsiTheme="minorHAnsi"/>
                <w:color w:val="515151" w:themeColor="text1"/>
                <w:szCs w:val="22"/>
                <w:lang w:val="en-GB"/>
              </w:rPr>
            </w:pPr>
            <w:r w:rsidRPr="004E026B">
              <w:rPr>
                <w:rFonts w:asciiTheme="minorHAnsi" w:hAnsiTheme="minorHAnsi"/>
                <w:color w:val="515151" w:themeColor="text1"/>
                <w:szCs w:val="22"/>
                <w:lang w:val="en-GB"/>
              </w:rPr>
              <w:t>Not applicable</w:t>
            </w:r>
          </w:p>
        </w:tc>
      </w:tr>
    </w:tbl>
    <w:p w14:paraId="34349523" w14:textId="77777777" w:rsidR="00132E2A" w:rsidRDefault="00132E2A" w:rsidP="00132E2A">
      <w:pPr>
        <w:spacing w:line="276" w:lineRule="auto"/>
        <w:contextualSpacing w:val="0"/>
      </w:pPr>
    </w:p>
    <w:p w14:paraId="604A35CE" w14:textId="77777777" w:rsidR="00132E2A" w:rsidRDefault="00132E2A" w:rsidP="00132E2A">
      <w:pPr>
        <w:spacing w:line="276" w:lineRule="auto"/>
        <w:contextualSpacing w:val="0"/>
        <w:jc w:val="center"/>
      </w:pPr>
      <w:r>
        <w:rPr>
          <w:noProof/>
          <w14:cntxtAlts w14:val="0"/>
        </w:rPr>
        <w:drawing>
          <wp:inline distT="0" distB="0" distL="0" distR="0" wp14:anchorId="176B5D2E" wp14:editId="0CE27426">
            <wp:extent cx="6116320" cy="3716078"/>
            <wp:effectExtent l="0" t="0" r="0" b="0"/>
            <wp:docPr id="114441516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15164" name="Picture 1" descr="Diagram&#10;&#10;Description automatically generated"/>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6116320" cy="3716078"/>
                    </a:xfrm>
                    <a:prstGeom prst="rect">
                      <a:avLst/>
                    </a:prstGeom>
                  </pic:spPr>
                </pic:pic>
              </a:graphicData>
            </a:graphic>
          </wp:inline>
        </w:drawing>
      </w:r>
    </w:p>
    <w:p w14:paraId="55DF3639" w14:textId="19FF14BA" w:rsidR="00132E2A" w:rsidRPr="00132E2A" w:rsidRDefault="00132E2A" w:rsidP="00132E2A">
      <w:pPr>
        <w:jc w:val="center"/>
        <w:rPr>
          <w:b/>
          <w:bCs/>
        </w:rPr>
      </w:pPr>
      <w:r w:rsidRPr="009718C1">
        <w:rPr>
          <w:b/>
          <w:bCs/>
        </w:rPr>
        <w:t xml:space="preserve">Figure 4. The Single Line Diagram of the </w:t>
      </w:r>
      <w:proofErr w:type="spellStart"/>
      <w:r w:rsidRPr="009718C1">
        <w:rPr>
          <w:b/>
          <w:bCs/>
        </w:rPr>
        <w:t>Susurluk</w:t>
      </w:r>
      <w:proofErr w:type="spellEnd"/>
      <w:r w:rsidRPr="009718C1">
        <w:rPr>
          <w:b/>
          <w:bCs/>
        </w:rPr>
        <w:t xml:space="preserve"> WPP</w:t>
      </w:r>
    </w:p>
    <w:p w14:paraId="6992D495" w14:textId="11EC39F2" w:rsidR="003619E2" w:rsidRPr="008E1E90" w:rsidRDefault="003619E2" w:rsidP="004E361A"/>
    <w:p w14:paraId="689C37D0" w14:textId="77777777" w:rsidR="002950B9" w:rsidRPr="008E1E90" w:rsidRDefault="002950B9" w:rsidP="00885D25">
      <w:pPr>
        <w:spacing w:line="276" w:lineRule="auto"/>
        <w:contextualSpacing w:val="0"/>
      </w:pPr>
    </w:p>
    <w:p w14:paraId="3AD93973" w14:textId="2DD91DB1" w:rsidR="004E361A" w:rsidRPr="008E1E90" w:rsidRDefault="007F21DA" w:rsidP="00B01408">
      <w:pPr>
        <w:pStyle w:val="Balk5"/>
      </w:pPr>
      <w:r w:rsidRPr="008E1E90">
        <w:t xml:space="preserve">B.4. </w:t>
      </w:r>
      <w:r w:rsidR="004E361A" w:rsidRPr="008E1E90">
        <w:t>Establishment and description of baseline scenario</w:t>
      </w:r>
    </w:p>
    <w:p w14:paraId="3062279D" w14:textId="77777777" w:rsidR="00132E2A" w:rsidRPr="004E026B" w:rsidRDefault="00A16480" w:rsidP="00132E2A">
      <w:pPr>
        <w:autoSpaceDE w:val="0"/>
        <w:autoSpaceDN w:val="0"/>
        <w:adjustRightInd w:val="0"/>
        <w:jc w:val="both"/>
      </w:pPr>
      <w:r w:rsidRPr="008E1E90">
        <w:rPr>
          <w:rFonts w:asciiTheme="majorHAnsi" w:hAnsiTheme="majorHAnsi" w:cstheme="minorBidi"/>
          <w:szCs w:val="22"/>
        </w:rPr>
        <w:t xml:space="preserve">According </w:t>
      </w:r>
      <w:r w:rsidR="00132E2A" w:rsidRPr="004E026B">
        <w:t>to ACM0002 (Version 2</w:t>
      </w:r>
      <w:r w:rsidR="00132E2A">
        <w:t>2.</w:t>
      </w:r>
      <w:r w:rsidR="00132E2A" w:rsidRPr="004E026B">
        <w:t>0), if the project activity is the installation of a new grid connected renewable power plant, the baseline scenario is the electricity delivered to the grid by the project activity that otherwise would have been generated by the operation of grid-connected power plants and by the addition of new generation sources. In line with the tool, “Assessment of the validity of the original/current baseline and update of the baseline at the renewal of the crediting period”, the development of the Turkish energy mix and thus the baseline scenario have been reanalyzed as it may been seen below.</w:t>
      </w:r>
    </w:p>
    <w:p w14:paraId="40968787" w14:textId="77777777" w:rsidR="00132E2A" w:rsidRPr="004E026B" w:rsidRDefault="00132E2A" w:rsidP="00132E2A">
      <w:pPr>
        <w:autoSpaceDE w:val="0"/>
        <w:autoSpaceDN w:val="0"/>
        <w:adjustRightInd w:val="0"/>
        <w:jc w:val="both"/>
      </w:pPr>
    </w:p>
    <w:p w14:paraId="69DA298C" w14:textId="77777777" w:rsidR="00132E2A" w:rsidRPr="004E026B" w:rsidRDefault="00132E2A" w:rsidP="00132E2A">
      <w:pPr>
        <w:autoSpaceDE w:val="0"/>
        <w:autoSpaceDN w:val="0"/>
        <w:adjustRightInd w:val="0"/>
        <w:jc w:val="both"/>
      </w:pPr>
      <w:r w:rsidRPr="004E026B">
        <w:lastRenderedPageBreak/>
        <w:t>Step 1: Assess the validity of the current baseline for the next crediting period</w:t>
      </w:r>
    </w:p>
    <w:p w14:paraId="7178C216" w14:textId="77777777" w:rsidR="00132E2A" w:rsidRPr="004E026B" w:rsidRDefault="00132E2A" w:rsidP="00132E2A">
      <w:pPr>
        <w:autoSpaceDE w:val="0"/>
        <w:autoSpaceDN w:val="0"/>
        <w:adjustRightInd w:val="0"/>
        <w:jc w:val="both"/>
      </w:pPr>
    </w:p>
    <w:p w14:paraId="40BACB37" w14:textId="77777777" w:rsidR="00132E2A" w:rsidRDefault="00132E2A" w:rsidP="00132E2A">
      <w:pPr>
        <w:autoSpaceDE w:val="0"/>
        <w:autoSpaceDN w:val="0"/>
        <w:adjustRightInd w:val="0"/>
        <w:jc w:val="both"/>
      </w:pPr>
      <w:r w:rsidRPr="004E026B">
        <w:t>The current baseline complies with all relevant mandatory national and/or sectoral policies which have come into effect after the submission of the project activity for validation or the submission of the previous request for renewal of the crediting period and are applicable at the time of requesting renewal of the crediting period.</w:t>
      </w:r>
    </w:p>
    <w:p w14:paraId="5912D552" w14:textId="77777777" w:rsidR="00132E2A" w:rsidRDefault="00132E2A" w:rsidP="00132E2A">
      <w:pPr>
        <w:autoSpaceDE w:val="0"/>
        <w:autoSpaceDN w:val="0"/>
        <w:adjustRightInd w:val="0"/>
        <w:jc w:val="both"/>
      </w:pPr>
    </w:p>
    <w:p w14:paraId="428E8A8C" w14:textId="77777777" w:rsidR="00132E2A" w:rsidRDefault="00132E2A" w:rsidP="00132E2A">
      <w:pPr>
        <w:autoSpaceDE w:val="0"/>
        <w:autoSpaceDN w:val="0"/>
        <w:adjustRightInd w:val="0"/>
        <w:jc w:val="both"/>
      </w:pPr>
      <w:r>
        <w:t>The project activity is in line with the following laws and regulations:</w:t>
      </w:r>
    </w:p>
    <w:p w14:paraId="7165FBF1" w14:textId="77777777" w:rsidR="00132E2A" w:rsidRDefault="00132E2A" w:rsidP="00132E2A">
      <w:pPr>
        <w:autoSpaceDE w:val="0"/>
        <w:autoSpaceDN w:val="0"/>
        <w:adjustRightInd w:val="0"/>
        <w:jc w:val="both"/>
      </w:pPr>
    </w:p>
    <w:p w14:paraId="707F39A5" w14:textId="77777777" w:rsidR="00132E2A" w:rsidRPr="009320B1" w:rsidRDefault="00132E2A" w:rsidP="00132E2A">
      <w:pPr>
        <w:pStyle w:val="GvdeMetni"/>
        <w:spacing w:before="7"/>
        <w:rPr>
          <w:b/>
          <w:bCs/>
        </w:rPr>
      </w:pPr>
      <w:r w:rsidRPr="009320B1">
        <w:rPr>
          <w:b/>
          <w:bCs/>
        </w:rPr>
        <w:t xml:space="preserve">Table </w:t>
      </w:r>
      <w:r>
        <w:rPr>
          <w:b/>
          <w:bCs/>
        </w:rPr>
        <w:t>8</w:t>
      </w:r>
      <w:r w:rsidRPr="009320B1">
        <w:rPr>
          <w:b/>
          <w:bCs/>
        </w:rPr>
        <w:t xml:space="preserve"> - Laws and regulations that the project activity complies with</w:t>
      </w:r>
    </w:p>
    <w:tbl>
      <w:tblPr>
        <w:tblStyle w:val="TableNormal4"/>
        <w:tblW w:w="9357"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132E2A" w:rsidRPr="00EB33E2" w14:paraId="564DD35D" w14:textId="77777777" w:rsidTr="00A62AB6">
        <w:trPr>
          <w:trHeight w:val="256"/>
        </w:trPr>
        <w:tc>
          <w:tcPr>
            <w:tcW w:w="9357" w:type="dxa"/>
            <w:shd w:val="clear" w:color="auto" w:fill="BEBEBE"/>
          </w:tcPr>
          <w:p w14:paraId="5BD35AC3" w14:textId="77777777" w:rsidR="00132E2A" w:rsidRPr="00A27FF6" w:rsidRDefault="00132E2A" w:rsidP="00A62AB6">
            <w:pPr>
              <w:pStyle w:val="TableParagraph"/>
              <w:spacing w:before="2" w:line="234" w:lineRule="exact"/>
              <w:ind w:left="107"/>
              <w:rPr>
                <w:rFonts w:ascii="Verdana" w:hAnsi="Verdana"/>
                <w:b/>
                <w:bCs/>
              </w:rPr>
            </w:pPr>
            <w:r w:rsidRPr="009320B1">
              <w:rPr>
                <w:rFonts w:ascii="Verdana" w:eastAsiaTheme="minorHAnsi" w:hAnsi="Verdana" w:cs="Times New Roman (Body CS)"/>
                <w:b/>
                <w:bCs/>
                <w:color w:val="4D4D4C"/>
                <w:szCs w:val="24"/>
                <w14:cntxtAlts/>
              </w:rPr>
              <w:t>Legal Framework</w:t>
            </w:r>
          </w:p>
        </w:tc>
      </w:tr>
      <w:tr w:rsidR="00132E2A" w:rsidRPr="00EB33E2" w14:paraId="2FD8DE14" w14:textId="77777777" w:rsidTr="00A62AB6">
        <w:trPr>
          <w:trHeight w:val="259"/>
        </w:trPr>
        <w:tc>
          <w:tcPr>
            <w:tcW w:w="9357" w:type="dxa"/>
          </w:tcPr>
          <w:p w14:paraId="02B27F8A"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Balancing and Settlement Regulation</w:t>
            </w:r>
          </w:p>
          <w:p w14:paraId="14D38210" w14:textId="77777777" w:rsidR="00132E2A" w:rsidRDefault="00132E2A" w:rsidP="00A62AB6">
            <w:pPr>
              <w:pStyle w:val="TableParagraph"/>
              <w:spacing w:line="231" w:lineRule="exact"/>
              <w:ind w:left="107"/>
              <w:rPr>
                <w:rFonts w:ascii="Verdana" w:eastAsiaTheme="minorHAnsi" w:hAnsi="Verdana" w:cs="Times New Roman (Body CS)"/>
                <w:color w:val="4D4D4C"/>
                <w:szCs w:val="24"/>
                <w14:cntxtAlts/>
              </w:rPr>
            </w:pPr>
          </w:p>
          <w:p w14:paraId="11316ABF"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 xml:space="preserve">The repealed Electricity Market Balancing </w:t>
            </w:r>
            <w:r>
              <w:rPr>
                <w:rFonts w:ascii="Verdana" w:eastAsiaTheme="minorHAnsi" w:hAnsi="Verdana" w:cs="Times New Roman (Body CS)"/>
                <w:color w:val="4D4D4C"/>
                <w:szCs w:val="24"/>
                <w14:cntxtAlts/>
              </w:rPr>
              <w:t>a</w:t>
            </w:r>
            <w:r w:rsidRPr="00A27FF6">
              <w:rPr>
                <w:rFonts w:ascii="Verdana" w:eastAsiaTheme="minorHAnsi" w:hAnsi="Verdana" w:cs="Times New Roman (Body CS)"/>
                <w:color w:val="4D4D4C"/>
                <w:szCs w:val="24"/>
                <w14:cntxtAlts/>
              </w:rPr>
              <w:t xml:space="preserve">nd Settlement Regulation published in the Official Gazette No. 25632 dated </w:t>
            </w:r>
            <w:r>
              <w:rPr>
                <w:rFonts w:ascii="Verdana" w:eastAsiaTheme="minorHAnsi" w:hAnsi="Verdana" w:cs="Times New Roman (Body CS)"/>
                <w:color w:val="4D4D4C"/>
                <w:szCs w:val="24"/>
                <w14:cntxtAlts/>
              </w:rPr>
              <w:t>14</w:t>
            </w:r>
            <w:r w:rsidRPr="00A27FF6">
              <w:rPr>
                <w:rFonts w:ascii="Verdana" w:eastAsiaTheme="minorHAnsi" w:hAnsi="Verdana" w:cs="Times New Roman (Body CS)"/>
                <w:color w:val="4D4D4C"/>
                <w:szCs w:val="24"/>
                <w14:cntxtAlts/>
              </w:rPr>
              <w:t>/</w:t>
            </w:r>
            <w:r>
              <w:rPr>
                <w:rFonts w:ascii="Verdana" w:eastAsiaTheme="minorHAnsi" w:hAnsi="Verdana" w:cs="Times New Roman (Body CS)"/>
                <w:color w:val="4D4D4C"/>
                <w:szCs w:val="24"/>
                <w14:cntxtAlts/>
              </w:rPr>
              <w:t>04</w:t>
            </w:r>
            <w:r w:rsidRPr="00A27FF6">
              <w:rPr>
                <w:rFonts w:ascii="Verdana" w:eastAsiaTheme="minorHAnsi" w:hAnsi="Verdana" w:cs="Times New Roman (Body CS)"/>
                <w:color w:val="4D4D4C"/>
                <w:szCs w:val="24"/>
                <w14:cntxtAlts/>
              </w:rPr>
              <w:t>/200</w:t>
            </w:r>
            <w:r>
              <w:rPr>
                <w:rFonts w:ascii="Verdana" w:eastAsiaTheme="minorHAnsi" w:hAnsi="Verdana" w:cs="Times New Roman (Body CS)"/>
                <w:color w:val="4D4D4C"/>
                <w:szCs w:val="24"/>
                <w14:cntxtAlts/>
              </w:rPr>
              <w:t>9 (Final revision is on</w:t>
            </w:r>
            <w:r>
              <w:t xml:space="preserve"> 28/2/2023)</w:t>
            </w:r>
          </w:p>
        </w:tc>
      </w:tr>
      <w:tr w:rsidR="00132E2A" w:rsidRPr="00EB33E2" w14:paraId="19F2B7F3" w14:textId="77777777" w:rsidTr="00A62AB6">
        <w:trPr>
          <w:trHeight w:val="259"/>
        </w:trPr>
        <w:tc>
          <w:tcPr>
            <w:tcW w:w="9357" w:type="dxa"/>
          </w:tcPr>
          <w:p w14:paraId="2DCC840D"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173CD7">
              <w:rPr>
                <w:rFonts w:ascii="Verdana" w:eastAsiaTheme="minorHAnsi" w:hAnsi="Verdana" w:cs="Times New Roman (Body CS)"/>
                <w:color w:val="4D4D4C"/>
                <w:szCs w:val="24"/>
                <w14:cntxtAlts/>
              </w:rPr>
              <w:t>The Electricity Market Storage Activities Regulation</w:t>
            </w:r>
          </w:p>
        </w:tc>
      </w:tr>
      <w:tr w:rsidR="00132E2A" w:rsidRPr="00EB33E2" w14:paraId="5F667C82" w14:textId="77777777" w:rsidTr="00A62AB6">
        <w:trPr>
          <w:trHeight w:val="259"/>
        </w:trPr>
        <w:tc>
          <w:tcPr>
            <w:tcW w:w="9357" w:type="dxa"/>
          </w:tcPr>
          <w:p w14:paraId="0F8794DC"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Regulation Concerning Electricity Demand Forecast</w:t>
            </w:r>
          </w:p>
        </w:tc>
      </w:tr>
      <w:tr w:rsidR="00132E2A" w:rsidRPr="00EB33E2" w14:paraId="5ABCB4D3" w14:textId="77777777" w:rsidTr="00A62AB6">
        <w:trPr>
          <w:trHeight w:val="518"/>
        </w:trPr>
        <w:tc>
          <w:tcPr>
            <w:tcW w:w="9357" w:type="dxa"/>
          </w:tcPr>
          <w:p w14:paraId="79C37717" w14:textId="77777777" w:rsidR="00132E2A" w:rsidRPr="00A27FF6" w:rsidRDefault="00132E2A" w:rsidP="00A62AB6">
            <w:pPr>
              <w:pStyle w:val="TableParagraph"/>
              <w:spacing w:before="0" w:line="260" w:lineRule="exact"/>
              <w:ind w:left="107" w:right="15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Communiqué Regarding Connection to and Use of Transmission and Distribution Systems in the Electricity Market</w:t>
            </w:r>
          </w:p>
        </w:tc>
      </w:tr>
      <w:tr w:rsidR="00132E2A" w:rsidRPr="00EB33E2" w14:paraId="717A848B" w14:textId="77777777" w:rsidTr="00A62AB6">
        <w:trPr>
          <w:trHeight w:val="256"/>
        </w:trPr>
        <w:tc>
          <w:tcPr>
            <w:tcW w:w="9357" w:type="dxa"/>
          </w:tcPr>
          <w:p w14:paraId="1471EC14" w14:textId="77777777" w:rsidR="00132E2A" w:rsidRPr="00A27FF6" w:rsidRDefault="00132E2A" w:rsidP="00A62AB6">
            <w:pPr>
              <w:pStyle w:val="TableParagraph"/>
              <w:spacing w:before="6"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Communiqué Regarding Preparation of Retail Contract in The Electricity Market</w:t>
            </w:r>
          </w:p>
        </w:tc>
      </w:tr>
      <w:tr w:rsidR="00132E2A" w:rsidRPr="00EB33E2" w14:paraId="02842451" w14:textId="77777777" w:rsidTr="00A62AB6">
        <w:trPr>
          <w:trHeight w:val="518"/>
        </w:trPr>
        <w:tc>
          <w:tcPr>
            <w:tcW w:w="9357" w:type="dxa"/>
          </w:tcPr>
          <w:p w14:paraId="043BBB11" w14:textId="77777777" w:rsidR="00132E2A" w:rsidRPr="00A27FF6" w:rsidRDefault="00132E2A" w:rsidP="00A62AB6">
            <w:pPr>
              <w:pStyle w:val="TableParagraph"/>
              <w:spacing w:before="0" w:line="260" w:lineRule="exact"/>
              <w:ind w:left="107" w:right="15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Communiqué Concerning Principles and Procedures for Selection in the Existence of More Than One Application for Generation of Electricity from the Same Source and on the Same Region</w:t>
            </w:r>
          </w:p>
        </w:tc>
      </w:tr>
      <w:tr w:rsidR="00132E2A" w:rsidRPr="00EB33E2" w14:paraId="05B26417" w14:textId="77777777" w:rsidTr="00A62AB6">
        <w:trPr>
          <w:trHeight w:val="256"/>
        </w:trPr>
        <w:tc>
          <w:tcPr>
            <w:tcW w:w="9357" w:type="dxa"/>
          </w:tcPr>
          <w:p w14:paraId="2271E030" w14:textId="77777777" w:rsidR="00132E2A" w:rsidRPr="00A27FF6" w:rsidRDefault="00132E2A" w:rsidP="00A62AB6">
            <w:pPr>
              <w:pStyle w:val="TableParagraph"/>
              <w:spacing w:before="6"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Communiqué Regarding Regulation of Market Management Revenue</w:t>
            </w:r>
          </w:p>
        </w:tc>
      </w:tr>
      <w:tr w:rsidR="00132E2A" w:rsidRPr="00EB33E2" w14:paraId="1E21F56A" w14:textId="77777777" w:rsidTr="00A62AB6">
        <w:trPr>
          <w:trHeight w:val="258"/>
        </w:trPr>
        <w:tc>
          <w:tcPr>
            <w:tcW w:w="9357" w:type="dxa"/>
          </w:tcPr>
          <w:p w14:paraId="27B677E3"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Transmission System Supply Reliab</w:t>
            </w:r>
            <w:r>
              <w:rPr>
                <w:rFonts w:ascii="Verdana" w:eastAsiaTheme="minorHAnsi" w:hAnsi="Verdana" w:cs="Times New Roman (Body CS)"/>
                <w:color w:val="4D4D4C"/>
                <w:szCs w:val="24"/>
                <w14:cntxtAlts/>
              </w:rPr>
              <w:t>i</w:t>
            </w:r>
            <w:r w:rsidRPr="00A27FF6">
              <w:rPr>
                <w:rFonts w:ascii="Verdana" w:eastAsiaTheme="minorHAnsi" w:hAnsi="Verdana" w:cs="Times New Roman (Body CS)"/>
                <w:color w:val="4D4D4C"/>
                <w:szCs w:val="24"/>
                <w14:cntxtAlts/>
              </w:rPr>
              <w:t>lity and Quality Regulation</w:t>
            </w:r>
          </w:p>
        </w:tc>
      </w:tr>
      <w:tr w:rsidR="00132E2A" w:rsidRPr="00EB33E2" w14:paraId="3CBADF7D" w14:textId="77777777" w:rsidTr="00A62AB6">
        <w:trPr>
          <w:trHeight w:val="258"/>
        </w:trPr>
        <w:tc>
          <w:tcPr>
            <w:tcW w:w="9357" w:type="dxa"/>
          </w:tcPr>
          <w:p w14:paraId="17D0B4F5"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Grid Regulation</w:t>
            </w:r>
          </w:p>
        </w:tc>
      </w:tr>
      <w:tr w:rsidR="00132E2A" w:rsidRPr="00EB33E2" w14:paraId="2C265FA1" w14:textId="77777777" w:rsidTr="00A62AB6">
        <w:trPr>
          <w:trHeight w:val="258"/>
        </w:trPr>
        <w:tc>
          <w:tcPr>
            <w:tcW w:w="9357" w:type="dxa"/>
          </w:tcPr>
          <w:p w14:paraId="681C98FF"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 xml:space="preserve">Communiqué Regarding </w:t>
            </w:r>
            <w:r>
              <w:rPr>
                <w:rFonts w:ascii="Verdana" w:eastAsiaTheme="minorHAnsi" w:hAnsi="Verdana" w:cs="Times New Roman (Body CS)"/>
                <w:color w:val="4D4D4C"/>
                <w:szCs w:val="24"/>
                <w14:cntxtAlts/>
              </w:rPr>
              <w:t>t</w:t>
            </w:r>
            <w:r w:rsidRPr="00A27FF6">
              <w:rPr>
                <w:rFonts w:ascii="Verdana" w:eastAsiaTheme="minorHAnsi" w:hAnsi="Verdana" w:cs="Times New Roman (Body CS)"/>
                <w:color w:val="4D4D4C"/>
                <w:szCs w:val="24"/>
                <w14:cntxtAlts/>
              </w:rPr>
              <w:t>he Principles and Procedures of Financial Settlement In The Electricity Market</w:t>
            </w:r>
          </w:p>
        </w:tc>
      </w:tr>
      <w:tr w:rsidR="00132E2A" w:rsidRPr="00EB33E2" w14:paraId="536956E0" w14:textId="77777777" w:rsidTr="00A62AB6">
        <w:trPr>
          <w:trHeight w:val="258"/>
        </w:trPr>
        <w:tc>
          <w:tcPr>
            <w:tcW w:w="9357" w:type="dxa"/>
          </w:tcPr>
          <w:p w14:paraId="572F7A08"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Import and Export Regulation</w:t>
            </w:r>
          </w:p>
        </w:tc>
      </w:tr>
      <w:tr w:rsidR="00132E2A" w:rsidRPr="00EB33E2" w14:paraId="4F228552" w14:textId="77777777" w:rsidTr="00A62AB6">
        <w:trPr>
          <w:trHeight w:val="258"/>
        </w:trPr>
        <w:tc>
          <w:tcPr>
            <w:tcW w:w="9357" w:type="dxa"/>
          </w:tcPr>
          <w:p w14:paraId="0B36C4A4"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Communiqué Regarding Regulatory Accounting Guidelines</w:t>
            </w:r>
          </w:p>
        </w:tc>
      </w:tr>
      <w:tr w:rsidR="00132E2A" w:rsidRPr="00EB33E2" w14:paraId="05E12BE4" w14:textId="77777777" w:rsidTr="00A62AB6">
        <w:trPr>
          <w:trHeight w:val="258"/>
        </w:trPr>
        <w:tc>
          <w:tcPr>
            <w:tcW w:w="9357" w:type="dxa"/>
          </w:tcPr>
          <w:p w14:paraId="7A616809"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Distribution Regulation</w:t>
            </w:r>
          </w:p>
        </w:tc>
      </w:tr>
      <w:tr w:rsidR="00132E2A" w:rsidRPr="00EB33E2" w14:paraId="5FD6686B" w14:textId="77777777" w:rsidTr="00A62AB6">
        <w:trPr>
          <w:trHeight w:val="258"/>
        </w:trPr>
        <w:tc>
          <w:tcPr>
            <w:tcW w:w="9357" w:type="dxa"/>
          </w:tcPr>
          <w:p w14:paraId="2A5D7ECE"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Communiqué Regarding the Meters to be used in the Electricity Market</w:t>
            </w:r>
          </w:p>
        </w:tc>
      </w:tr>
      <w:tr w:rsidR="00132E2A" w:rsidRPr="00EB33E2" w14:paraId="6525E22D" w14:textId="77777777" w:rsidTr="00A62AB6">
        <w:trPr>
          <w:trHeight w:val="258"/>
        </w:trPr>
        <w:tc>
          <w:tcPr>
            <w:tcW w:w="9357" w:type="dxa"/>
          </w:tcPr>
          <w:p w14:paraId="3F70CAEE"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Communiqué Regarding Wind and Solar Measurements</w:t>
            </w:r>
          </w:p>
        </w:tc>
      </w:tr>
      <w:tr w:rsidR="00132E2A" w:rsidRPr="00EB33E2" w14:paraId="5EEF7858" w14:textId="77777777" w:rsidTr="00A62AB6">
        <w:trPr>
          <w:trHeight w:val="258"/>
        </w:trPr>
        <w:tc>
          <w:tcPr>
            <w:tcW w:w="9357" w:type="dxa"/>
          </w:tcPr>
          <w:p w14:paraId="7962D0C1"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Customer Services Regulation</w:t>
            </w:r>
          </w:p>
        </w:tc>
      </w:tr>
      <w:tr w:rsidR="00132E2A" w:rsidRPr="00EB33E2" w14:paraId="2F85C902" w14:textId="77777777" w:rsidTr="00A62AB6">
        <w:trPr>
          <w:trHeight w:val="258"/>
        </w:trPr>
        <w:tc>
          <w:tcPr>
            <w:tcW w:w="9357" w:type="dxa"/>
          </w:tcPr>
          <w:p w14:paraId="23E8A81B"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Eligible Consumer Regulation</w:t>
            </w:r>
          </w:p>
        </w:tc>
      </w:tr>
      <w:tr w:rsidR="00132E2A" w:rsidRPr="00EB33E2" w14:paraId="6EC96DAC" w14:textId="77777777" w:rsidTr="00A62AB6">
        <w:trPr>
          <w:trHeight w:val="258"/>
        </w:trPr>
        <w:tc>
          <w:tcPr>
            <w:tcW w:w="9357" w:type="dxa"/>
          </w:tcPr>
          <w:p w14:paraId="3A7D2A38"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License Fees</w:t>
            </w:r>
          </w:p>
        </w:tc>
      </w:tr>
      <w:tr w:rsidR="00132E2A" w:rsidRPr="00EB33E2" w14:paraId="3DCDB9DC" w14:textId="77777777" w:rsidTr="00A62AB6">
        <w:trPr>
          <w:trHeight w:val="258"/>
        </w:trPr>
        <w:tc>
          <w:tcPr>
            <w:tcW w:w="9357" w:type="dxa"/>
          </w:tcPr>
          <w:p w14:paraId="40815CB1"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Tariffs Regulation</w:t>
            </w:r>
          </w:p>
        </w:tc>
      </w:tr>
      <w:tr w:rsidR="00132E2A" w:rsidRPr="00EB33E2" w14:paraId="33DF7BD2" w14:textId="77777777" w:rsidTr="00A62AB6">
        <w:trPr>
          <w:trHeight w:val="258"/>
        </w:trPr>
        <w:tc>
          <w:tcPr>
            <w:tcW w:w="9357" w:type="dxa"/>
          </w:tcPr>
          <w:p w14:paraId="185FF24F"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Licensing Regulation</w:t>
            </w:r>
          </w:p>
        </w:tc>
      </w:tr>
      <w:tr w:rsidR="00132E2A" w:rsidRPr="00EB33E2" w14:paraId="07AD2E0F" w14:textId="77777777" w:rsidTr="00A62AB6">
        <w:trPr>
          <w:trHeight w:val="258"/>
        </w:trPr>
        <w:tc>
          <w:tcPr>
            <w:tcW w:w="9357" w:type="dxa"/>
          </w:tcPr>
          <w:p w14:paraId="1F9DE6D5"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Electricity Market Law</w:t>
            </w:r>
          </w:p>
        </w:tc>
      </w:tr>
      <w:tr w:rsidR="00132E2A" w:rsidRPr="00EB33E2" w14:paraId="59B61213" w14:textId="77777777" w:rsidTr="00A62AB6">
        <w:trPr>
          <w:trHeight w:val="258"/>
        </w:trPr>
        <w:tc>
          <w:tcPr>
            <w:tcW w:w="9357" w:type="dxa"/>
          </w:tcPr>
          <w:p w14:paraId="19CC9D2A" w14:textId="77777777" w:rsidR="00132E2A" w:rsidRPr="00A27FF6" w:rsidRDefault="00132E2A" w:rsidP="00A62AB6">
            <w:pPr>
              <w:pStyle w:val="TableParagraph"/>
              <w:spacing w:line="231" w:lineRule="exact"/>
              <w:ind w:left="107"/>
              <w:rPr>
                <w:rFonts w:ascii="Verdana" w:eastAsiaTheme="minorHAnsi" w:hAnsi="Verdana" w:cs="Times New Roman (Body CS)"/>
                <w:b/>
                <w:bCs/>
                <w:color w:val="4D4D4C"/>
                <w:szCs w:val="24"/>
                <w14:cntxtAlts/>
              </w:rPr>
            </w:pPr>
            <w:r w:rsidRPr="00A27FF6">
              <w:rPr>
                <w:rFonts w:ascii="Verdana" w:eastAsiaTheme="minorHAnsi" w:hAnsi="Verdana" w:cs="Times New Roman (Body CS)"/>
                <w:b/>
                <w:bCs/>
                <w:color w:val="4D4D4C"/>
                <w:szCs w:val="24"/>
                <w14:cntxtAlts/>
              </w:rPr>
              <w:t>Other relevant laws:</w:t>
            </w:r>
          </w:p>
        </w:tc>
      </w:tr>
      <w:tr w:rsidR="00132E2A" w:rsidRPr="00EB33E2" w14:paraId="0CAF8066" w14:textId="77777777" w:rsidTr="00A62AB6">
        <w:trPr>
          <w:trHeight w:val="258"/>
        </w:trPr>
        <w:tc>
          <w:tcPr>
            <w:tcW w:w="9357" w:type="dxa"/>
          </w:tcPr>
          <w:p w14:paraId="38E0371F"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Law on Utilization of Renewable Energy Resources for the Purpose of Generating Electricity Energy (Nr. 5346)</w:t>
            </w:r>
          </w:p>
        </w:tc>
      </w:tr>
      <w:tr w:rsidR="00132E2A" w:rsidRPr="00EB33E2" w14:paraId="23415C1B" w14:textId="77777777" w:rsidTr="00A62AB6">
        <w:trPr>
          <w:trHeight w:val="258"/>
        </w:trPr>
        <w:tc>
          <w:tcPr>
            <w:tcW w:w="9357" w:type="dxa"/>
          </w:tcPr>
          <w:p w14:paraId="43DD7E41"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Energy Efficiency Law (Nr. 5627)</w:t>
            </w:r>
          </w:p>
        </w:tc>
      </w:tr>
      <w:tr w:rsidR="00132E2A" w:rsidRPr="00EB33E2" w14:paraId="02BE1EED" w14:textId="77777777" w:rsidTr="00A62AB6">
        <w:trPr>
          <w:trHeight w:val="258"/>
        </w:trPr>
        <w:tc>
          <w:tcPr>
            <w:tcW w:w="9357" w:type="dxa"/>
          </w:tcPr>
          <w:p w14:paraId="1D773F25"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Forest Law (Nr. 6831)</w:t>
            </w:r>
          </w:p>
        </w:tc>
      </w:tr>
      <w:tr w:rsidR="00132E2A" w:rsidRPr="00EB33E2" w14:paraId="067C21C4" w14:textId="77777777" w:rsidTr="00A62AB6">
        <w:trPr>
          <w:trHeight w:val="258"/>
        </w:trPr>
        <w:tc>
          <w:tcPr>
            <w:tcW w:w="9357" w:type="dxa"/>
          </w:tcPr>
          <w:p w14:paraId="52B50B37" w14:textId="77777777" w:rsidR="00132E2A" w:rsidRPr="00A27FF6" w:rsidRDefault="00132E2A" w:rsidP="00A62AB6">
            <w:pPr>
              <w:pStyle w:val="TableParagraph"/>
              <w:spacing w:line="231" w:lineRule="exact"/>
              <w:ind w:left="107"/>
              <w:rPr>
                <w:rFonts w:ascii="Verdana" w:eastAsiaTheme="minorHAnsi" w:hAnsi="Verdana" w:cs="Times New Roman (Body CS)"/>
                <w:color w:val="4D4D4C"/>
                <w:szCs w:val="24"/>
                <w14:cntxtAlts/>
              </w:rPr>
            </w:pPr>
            <w:r w:rsidRPr="00A27FF6">
              <w:rPr>
                <w:rFonts w:ascii="Verdana" w:eastAsiaTheme="minorHAnsi" w:hAnsi="Verdana" w:cs="Times New Roman (Body CS)"/>
                <w:color w:val="4D4D4C"/>
                <w:szCs w:val="24"/>
                <w14:cntxtAlts/>
              </w:rPr>
              <w:t>Environment Law (Nr. 2827)</w:t>
            </w:r>
          </w:p>
        </w:tc>
      </w:tr>
    </w:tbl>
    <w:p w14:paraId="63280C15" w14:textId="77777777" w:rsidR="00132E2A" w:rsidRPr="004E026B" w:rsidRDefault="00132E2A" w:rsidP="00132E2A">
      <w:pPr>
        <w:autoSpaceDE w:val="0"/>
        <w:autoSpaceDN w:val="0"/>
        <w:adjustRightInd w:val="0"/>
        <w:jc w:val="both"/>
      </w:pPr>
      <w:r w:rsidRPr="004E026B">
        <w:t xml:space="preserve"> </w:t>
      </w:r>
    </w:p>
    <w:p w14:paraId="12645E18" w14:textId="77777777" w:rsidR="00132E2A" w:rsidRPr="004E026B" w:rsidRDefault="00132E2A" w:rsidP="00132E2A">
      <w:pPr>
        <w:autoSpaceDE w:val="0"/>
        <w:autoSpaceDN w:val="0"/>
        <w:adjustRightInd w:val="0"/>
        <w:jc w:val="both"/>
      </w:pPr>
      <w:r w:rsidRPr="004E026B">
        <w:lastRenderedPageBreak/>
        <w:t>Step 1.2: Assess the impact of circumstances</w:t>
      </w:r>
    </w:p>
    <w:p w14:paraId="2F7A77BE" w14:textId="77777777" w:rsidR="00132E2A" w:rsidRDefault="00132E2A" w:rsidP="00132E2A">
      <w:pPr>
        <w:pStyle w:val="SDMTableBoxParaNumbered"/>
        <w:spacing w:line="360" w:lineRule="auto"/>
        <w:jc w:val="both"/>
        <w:rPr>
          <w:rFonts w:ascii="Verdana" w:eastAsiaTheme="minorHAnsi" w:hAnsi="Verdana" w:cs="Times New Roman (Body CS)"/>
          <w:color w:val="4D4D4C"/>
          <w:sz w:val="22"/>
          <w:szCs w:val="24"/>
          <w:lang w:val="en-US" w:eastAsia="en-US"/>
          <w14:cntxtAlts/>
        </w:rPr>
      </w:pPr>
      <w:r w:rsidRPr="003B0DCB">
        <w:rPr>
          <w:rFonts w:ascii="Verdana" w:eastAsiaTheme="minorHAnsi" w:hAnsi="Verdana" w:cs="Times New Roman (Body CS)"/>
          <w:color w:val="4D4D4C"/>
          <w:sz w:val="22"/>
          <w:szCs w:val="24"/>
          <w:lang w:val="en-US" w:eastAsia="en-US"/>
          <w14:cntxtAlts/>
        </w:rPr>
        <w:t xml:space="preserve">As it may be seen in Figure </w:t>
      </w:r>
      <w:r>
        <w:rPr>
          <w:rFonts w:ascii="Verdana" w:eastAsiaTheme="minorHAnsi" w:hAnsi="Verdana" w:cs="Times New Roman (Body CS)"/>
          <w:color w:val="4D4D4C"/>
          <w:sz w:val="22"/>
          <w:szCs w:val="24"/>
          <w:lang w:val="en-US" w:eastAsia="en-US"/>
          <w14:cntxtAlts/>
        </w:rPr>
        <w:t>5</w:t>
      </w:r>
      <w:r w:rsidRPr="003B0DCB">
        <w:rPr>
          <w:rFonts w:ascii="Verdana" w:eastAsiaTheme="minorHAnsi" w:hAnsi="Verdana" w:cs="Times New Roman (Body CS)"/>
          <w:color w:val="4D4D4C"/>
          <w:sz w:val="22"/>
          <w:szCs w:val="24"/>
          <w:lang w:val="en-US" w:eastAsia="en-US"/>
          <w14:cntxtAlts/>
        </w:rPr>
        <w:t>, the development of Türkiye’s installed capacity by primary energy resources between the years 2013-2023</w:t>
      </w:r>
      <w:r>
        <w:rPr>
          <w:rStyle w:val="DipnotBavurusu"/>
          <w:rFonts w:ascii="Verdana" w:eastAsiaTheme="minorHAnsi" w:hAnsi="Verdana" w:cs="Times New Roman (Body CS)"/>
          <w:color w:val="4D4D4C"/>
          <w:sz w:val="22"/>
          <w:szCs w:val="24"/>
          <w:lang w:val="en-US" w:eastAsia="en-US"/>
          <w14:cntxtAlts/>
        </w:rPr>
        <w:footnoteReference w:id="13"/>
      </w:r>
      <w:r w:rsidRPr="003B0DCB">
        <w:rPr>
          <w:rFonts w:ascii="Verdana" w:eastAsiaTheme="minorHAnsi" w:hAnsi="Verdana" w:cs="Times New Roman (Body CS)"/>
          <w:color w:val="4D4D4C"/>
          <w:sz w:val="22"/>
          <w:szCs w:val="24"/>
          <w:lang w:val="en-US" w:eastAsia="en-US"/>
          <w14:cntxtAlts/>
        </w:rPr>
        <w:t xml:space="preserve"> , the electricity generation has mainly been done by fossil fuel fired power plants in Türkiye. Total Installed electricity generation capacity in Türkiye has reached 110,914 megawatts (MW) as of 2023. Having a share of 28.82%, hydro power projects have an installed capacity of 31,962.4 MW.</w:t>
      </w:r>
    </w:p>
    <w:p w14:paraId="08507045" w14:textId="77777777" w:rsidR="00132E2A" w:rsidRPr="002F5AF1" w:rsidRDefault="00132E2A" w:rsidP="00132E2A">
      <w:pPr>
        <w:pStyle w:val="SDMTableBoxParaNumbered"/>
        <w:spacing w:line="360" w:lineRule="auto"/>
        <w:jc w:val="both"/>
        <w:rPr>
          <w:rFonts w:ascii="Verdana" w:eastAsiaTheme="minorHAnsi" w:hAnsi="Verdana" w:cs="Times New Roman (Body CS)"/>
          <w:color w:val="4D4D4C"/>
          <w:sz w:val="22"/>
          <w:szCs w:val="24"/>
          <w:lang w:val="en-US" w:eastAsia="en-US"/>
          <w14:cntxtAlts/>
        </w:rPr>
      </w:pPr>
    </w:p>
    <w:p w14:paraId="10EFBC0B" w14:textId="77777777" w:rsidR="00132E2A" w:rsidRDefault="00132E2A" w:rsidP="00132E2A">
      <w:pPr>
        <w:pStyle w:val="GvdeMetni"/>
        <w:spacing w:before="1"/>
      </w:pPr>
    </w:p>
    <w:p w14:paraId="580DB595" w14:textId="77777777" w:rsidR="00132E2A" w:rsidRDefault="00132E2A" w:rsidP="00132E2A">
      <w:pPr>
        <w:spacing w:line="240" w:lineRule="auto"/>
        <w:jc w:val="center"/>
        <w:rPr>
          <w:b/>
          <w:bCs/>
        </w:rPr>
      </w:pPr>
      <w:r>
        <w:rPr>
          <w:noProof/>
          <w14:cntxtAlts w14:val="0"/>
        </w:rPr>
        <w:drawing>
          <wp:inline distT="0" distB="0" distL="0" distR="0" wp14:anchorId="36AEAEFA" wp14:editId="667B74E6">
            <wp:extent cx="4797174" cy="2813957"/>
            <wp:effectExtent l="0" t="0" r="3810" b="5715"/>
            <wp:docPr id="228234209" name="Picture 1" descr="A graph of energy lev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34209" name="Picture 1" descr="A graph of energy levels&#10;&#10;Description automatically generated with medium confidence"/>
                    <pic:cNvPicPr/>
                  </pic:nvPicPr>
                  <pic:blipFill>
                    <a:blip r:embed="rId21"/>
                    <a:stretch>
                      <a:fillRect/>
                    </a:stretch>
                  </pic:blipFill>
                  <pic:spPr>
                    <a:xfrm>
                      <a:off x="0" y="0"/>
                      <a:ext cx="4801665" cy="2816591"/>
                    </a:xfrm>
                    <a:prstGeom prst="rect">
                      <a:avLst/>
                    </a:prstGeom>
                  </pic:spPr>
                </pic:pic>
              </a:graphicData>
            </a:graphic>
          </wp:inline>
        </w:drawing>
      </w:r>
    </w:p>
    <w:p w14:paraId="20FBE8D3" w14:textId="77777777" w:rsidR="00132E2A" w:rsidRDefault="00132E2A" w:rsidP="00132E2A">
      <w:pPr>
        <w:spacing w:line="240" w:lineRule="auto"/>
        <w:jc w:val="center"/>
        <w:rPr>
          <w:b/>
          <w:bCs/>
        </w:rPr>
      </w:pPr>
    </w:p>
    <w:p w14:paraId="7B1FBC5E" w14:textId="77777777" w:rsidR="00132E2A" w:rsidRPr="002F5AF1" w:rsidRDefault="00132E2A" w:rsidP="00132E2A">
      <w:pPr>
        <w:spacing w:line="240" w:lineRule="auto"/>
        <w:jc w:val="center"/>
        <w:rPr>
          <w:b/>
          <w:bCs/>
        </w:rPr>
      </w:pPr>
      <w:r w:rsidRPr="002F5AF1">
        <w:rPr>
          <w:b/>
          <w:bCs/>
        </w:rPr>
        <w:t xml:space="preserve">Figure </w:t>
      </w:r>
      <w:r>
        <w:rPr>
          <w:b/>
          <w:bCs/>
        </w:rPr>
        <w:t>5</w:t>
      </w:r>
      <w:r w:rsidRPr="002F5AF1">
        <w:rPr>
          <w:b/>
          <w:bCs/>
        </w:rPr>
        <w:t>. The development of Türkiye’s installed capacity</w:t>
      </w:r>
    </w:p>
    <w:p w14:paraId="0B8A5A90" w14:textId="77777777" w:rsidR="00132E2A" w:rsidRPr="002F5AF1" w:rsidRDefault="00132E2A" w:rsidP="00132E2A">
      <w:pPr>
        <w:spacing w:line="240" w:lineRule="auto"/>
        <w:jc w:val="center"/>
        <w:rPr>
          <w:b/>
          <w:bCs/>
        </w:rPr>
      </w:pPr>
      <w:r w:rsidRPr="002F5AF1">
        <w:rPr>
          <w:b/>
          <w:bCs/>
        </w:rPr>
        <w:t>by primary energy resources, 201</w:t>
      </w:r>
      <w:r>
        <w:rPr>
          <w:b/>
          <w:bCs/>
        </w:rPr>
        <w:t>3</w:t>
      </w:r>
      <w:r w:rsidRPr="002F5AF1">
        <w:rPr>
          <w:b/>
          <w:bCs/>
        </w:rPr>
        <w:t>-202</w:t>
      </w:r>
      <w:r>
        <w:rPr>
          <w:b/>
          <w:bCs/>
        </w:rPr>
        <w:t>3</w:t>
      </w:r>
    </w:p>
    <w:p w14:paraId="55C0F5E4" w14:textId="77777777" w:rsidR="00132E2A" w:rsidRPr="002F5AF1" w:rsidRDefault="00132E2A" w:rsidP="00132E2A">
      <w:pPr>
        <w:pStyle w:val="SDMTableBoxParaNumbered"/>
        <w:tabs>
          <w:tab w:val="left" w:pos="3467"/>
        </w:tabs>
        <w:spacing w:line="276" w:lineRule="auto"/>
        <w:jc w:val="both"/>
        <w:rPr>
          <w:rFonts w:ascii="Verdana" w:eastAsiaTheme="minorHAnsi" w:hAnsi="Verdana" w:cs="Times New Roman (Body CS)"/>
          <w:color w:val="4D4D4C"/>
          <w:sz w:val="22"/>
          <w:szCs w:val="24"/>
          <w:lang w:val="en-US" w:eastAsia="en-US"/>
          <w14:cntxtAlts/>
        </w:rPr>
      </w:pPr>
    </w:p>
    <w:p w14:paraId="66A612C7" w14:textId="77777777" w:rsidR="00132E2A" w:rsidRDefault="00132E2A" w:rsidP="00132E2A">
      <w:pPr>
        <w:jc w:val="both"/>
      </w:pPr>
      <w:r w:rsidRPr="002F5AF1">
        <w:t>Table-</w:t>
      </w:r>
      <w:r>
        <w:t>9</w:t>
      </w:r>
      <w:r w:rsidRPr="002F5AF1">
        <w:t xml:space="preserve"> shows the comparison of renewable electricity generation share in Türkiye total electricity generation and the distribution of the renewable energy resources within this share between the years of 201</w:t>
      </w:r>
      <w:r>
        <w:t>3</w:t>
      </w:r>
      <w:r w:rsidRPr="002F5AF1">
        <w:t xml:space="preserve"> and 202</w:t>
      </w:r>
      <w:r>
        <w:t>3</w:t>
      </w:r>
      <w:r>
        <w:rPr>
          <w:rStyle w:val="DipnotBavurusu"/>
        </w:rPr>
        <w:footnoteReference w:id="14"/>
      </w:r>
      <w:r w:rsidRPr="002F5AF1">
        <w:t xml:space="preserve">. It’s obvious that renewable electricity generation has increased </w:t>
      </w:r>
      <w:r>
        <w:t>102</w:t>
      </w:r>
      <w:r w:rsidRPr="002F5AF1">
        <w:t xml:space="preserve">% during this period. Hydro still has the biggest share with </w:t>
      </w:r>
      <w:r>
        <w:t>45.66</w:t>
      </w:r>
      <w:r w:rsidRPr="002F5AF1">
        <w:t xml:space="preserve">%, whereas solar and </w:t>
      </w:r>
      <w:r>
        <w:t>geothermal</w:t>
      </w:r>
      <w:r w:rsidRPr="002F5AF1">
        <w:t xml:space="preserve"> have the portions of </w:t>
      </w:r>
      <w:r w:rsidRPr="009F72AC">
        <w:t xml:space="preserve">15.76% and 24.34%, </w:t>
      </w:r>
      <w:r w:rsidRPr="009F72AC">
        <w:lastRenderedPageBreak/>
        <w:t>respectively</w:t>
      </w:r>
      <w:r>
        <w:t xml:space="preserve">. </w:t>
      </w:r>
      <w:r w:rsidRPr="00341DCD">
        <w:t>Geothermal and biomass have the smallest portions with 7.92% and 6.32%, respectively.</w:t>
      </w:r>
    </w:p>
    <w:p w14:paraId="0C2B4C2A" w14:textId="77777777" w:rsidR="00132E2A" w:rsidRPr="002F5AF1" w:rsidRDefault="00132E2A" w:rsidP="00132E2A">
      <w:pPr>
        <w:jc w:val="both"/>
      </w:pPr>
    </w:p>
    <w:p w14:paraId="7415A200" w14:textId="77777777" w:rsidR="00132E2A" w:rsidRDefault="00132E2A" w:rsidP="00132E2A">
      <w:pPr>
        <w:jc w:val="both"/>
        <w:rPr>
          <w:b/>
          <w:bCs/>
        </w:rPr>
      </w:pPr>
      <w:r w:rsidRPr="004F51F3">
        <w:rPr>
          <w:b/>
          <w:bCs/>
        </w:rPr>
        <w:t xml:space="preserve">Table </w:t>
      </w:r>
      <w:r>
        <w:rPr>
          <w:b/>
          <w:bCs/>
        </w:rPr>
        <w:t>9</w:t>
      </w:r>
      <w:r w:rsidRPr="004F51F3">
        <w:rPr>
          <w:b/>
          <w:bCs/>
        </w:rPr>
        <w:t xml:space="preserve"> - Comparison of Renewable Electricity Generation Share in Türkiye Total Electricity Generation, 201</w:t>
      </w:r>
      <w:r>
        <w:rPr>
          <w:b/>
          <w:bCs/>
        </w:rPr>
        <w:t>1</w:t>
      </w:r>
      <w:r w:rsidRPr="004F51F3">
        <w:rPr>
          <w:b/>
          <w:bCs/>
        </w:rPr>
        <w:t>-202</w:t>
      </w:r>
      <w:r>
        <w:rPr>
          <w:b/>
          <w:bCs/>
        </w:rPr>
        <w:t>1</w:t>
      </w:r>
    </w:p>
    <w:p w14:paraId="7CF4C36C" w14:textId="77777777" w:rsidR="00132E2A" w:rsidRDefault="00132E2A" w:rsidP="00132E2A">
      <w:pPr>
        <w:jc w:val="both"/>
        <w:rPr>
          <w:b/>
          <w:bCs/>
        </w:rPr>
      </w:pPr>
    </w:p>
    <w:tbl>
      <w:tblPr>
        <w:tblW w:w="9099" w:type="dxa"/>
        <w:tblLook w:val="04A0" w:firstRow="1" w:lastRow="0" w:firstColumn="1" w:lastColumn="0" w:noHBand="0" w:noVBand="1"/>
      </w:tblPr>
      <w:tblGrid>
        <w:gridCol w:w="877"/>
        <w:gridCol w:w="1061"/>
        <w:gridCol w:w="2011"/>
        <w:gridCol w:w="1034"/>
        <w:gridCol w:w="1344"/>
        <w:gridCol w:w="1430"/>
        <w:gridCol w:w="1342"/>
      </w:tblGrid>
      <w:tr w:rsidR="00132E2A" w:rsidRPr="00DB7D6C" w14:paraId="5415E3A9" w14:textId="77777777" w:rsidTr="00A62AB6">
        <w:trPr>
          <w:trHeight w:val="990"/>
        </w:trPr>
        <w:tc>
          <w:tcPr>
            <w:tcW w:w="877"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4F9F5F4" w14:textId="77777777" w:rsidR="00132E2A" w:rsidRPr="007E12B4" w:rsidRDefault="00132E2A" w:rsidP="00A62AB6">
            <w:pPr>
              <w:spacing w:after="0" w:line="240" w:lineRule="auto"/>
              <w:jc w:val="center"/>
              <w:rPr>
                <w:sz w:val="18"/>
                <w:szCs w:val="18"/>
              </w:rPr>
            </w:pPr>
            <w:r w:rsidRPr="007E12B4">
              <w:rPr>
                <w:sz w:val="18"/>
                <w:szCs w:val="18"/>
              </w:rPr>
              <w:t>Y</w:t>
            </w:r>
            <w:r>
              <w:rPr>
                <w:sz w:val="18"/>
                <w:szCs w:val="18"/>
              </w:rPr>
              <w:t>ears</w:t>
            </w:r>
          </w:p>
        </w:tc>
        <w:tc>
          <w:tcPr>
            <w:tcW w:w="1061" w:type="dxa"/>
            <w:tcBorders>
              <w:top w:val="single" w:sz="4" w:space="0" w:color="auto"/>
              <w:left w:val="nil"/>
              <w:bottom w:val="single" w:sz="4" w:space="0" w:color="auto"/>
              <w:right w:val="single" w:sz="4" w:space="0" w:color="auto"/>
            </w:tcBorders>
            <w:shd w:val="clear" w:color="000000" w:fill="B4C6E7"/>
            <w:vAlign w:val="center"/>
            <w:hideMark/>
          </w:tcPr>
          <w:p w14:paraId="145D64E4" w14:textId="77777777" w:rsidR="00132E2A" w:rsidRDefault="00132E2A" w:rsidP="00A62AB6">
            <w:pPr>
              <w:spacing w:after="0" w:line="240" w:lineRule="auto"/>
              <w:jc w:val="center"/>
              <w:rPr>
                <w:sz w:val="18"/>
                <w:szCs w:val="18"/>
              </w:rPr>
            </w:pPr>
          </w:p>
          <w:p w14:paraId="5DF42ABC" w14:textId="77777777" w:rsidR="00132E2A" w:rsidRDefault="00132E2A" w:rsidP="00A62AB6">
            <w:pPr>
              <w:spacing w:after="0" w:line="240" w:lineRule="auto"/>
              <w:jc w:val="center"/>
              <w:rPr>
                <w:sz w:val="18"/>
                <w:szCs w:val="18"/>
              </w:rPr>
            </w:pPr>
            <w:r>
              <w:rPr>
                <w:sz w:val="18"/>
                <w:szCs w:val="18"/>
              </w:rPr>
              <w:t>Hydro</w:t>
            </w:r>
          </w:p>
          <w:p w14:paraId="7B185911" w14:textId="77777777" w:rsidR="00132E2A" w:rsidRDefault="00132E2A" w:rsidP="00A62AB6">
            <w:pPr>
              <w:spacing w:after="0" w:line="240" w:lineRule="auto"/>
              <w:jc w:val="center"/>
              <w:rPr>
                <w:sz w:val="18"/>
                <w:szCs w:val="18"/>
              </w:rPr>
            </w:pPr>
          </w:p>
          <w:p w14:paraId="701DDB28" w14:textId="77777777" w:rsidR="00132E2A" w:rsidRPr="007E12B4" w:rsidRDefault="00132E2A" w:rsidP="00A62AB6">
            <w:pPr>
              <w:spacing w:after="0" w:line="240" w:lineRule="auto"/>
              <w:jc w:val="center"/>
              <w:rPr>
                <w:sz w:val="18"/>
                <w:szCs w:val="18"/>
              </w:rPr>
            </w:pPr>
          </w:p>
        </w:tc>
        <w:tc>
          <w:tcPr>
            <w:tcW w:w="2011" w:type="dxa"/>
            <w:tcBorders>
              <w:top w:val="single" w:sz="4" w:space="0" w:color="auto"/>
              <w:left w:val="nil"/>
              <w:bottom w:val="single" w:sz="4" w:space="0" w:color="auto"/>
              <w:right w:val="single" w:sz="4" w:space="0" w:color="auto"/>
            </w:tcBorders>
            <w:shd w:val="clear" w:color="000000" w:fill="B4C6E7"/>
            <w:noWrap/>
            <w:vAlign w:val="center"/>
            <w:hideMark/>
          </w:tcPr>
          <w:p w14:paraId="446D82A5" w14:textId="77777777" w:rsidR="00132E2A" w:rsidRDefault="00132E2A" w:rsidP="00A62AB6">
            <w:pPr>
              <w:spacing w:after="0" w:line="240" w:lineRule="auto"/>
              <w:jc w:val="center"/>
              <w:rPr>
                <w:sz w:val="18"/>
                <w:szCs w:val="18"/>
              </w:rPr>
            </w:pPr>
            <w:r>
              <w:rPr>
                <w:sz w:val="18"/>
                <w:szCs w:val="18"/>
              </w:rPr>
              <w:t>Geo</w:t>
            </w:r>
          </w:p>
          <w:p w14:paraId="3839CA2F" w14:textId="77777777" w:rsidR="00132E2A" w:rsidRPr="007E12B4" w:rsidRDefault="00132E2A" w:rsidP="00A62AB6">
            <w:pPr>
              <w:spacing w:after="0" w:line="240" w:lineRule="auto"/>
              <w:jc w:val="center"/>
              <w:rPr>
                <w:sz w:val="18"/>
                <w:szCs w:val="18"/>
              </w:rPr>
            </w:pPr>
          </w:p>
        </w:tc>
        <w:tc>
          <w:tcPr>
            <w:tcW w:w="1034" w:type="dxa"/>
            <w:tcBorders>
              <w:top w:val="single" w:sz="4" w:space="0" w:color="auto"/>
              <w:left w:val="nil"/>
              <w:bottom w:val="single" w:sz="4" w:space="0" w:color="auto"/>
              <w:right w:val="single" w:sz="4" w:space="0" w:color="auto"/>
            </w:tcBorders>
            <w:shd w:val="clear" w:color="000000" w:fill="B4C6E7"/>
            <w:noWrap/>
            <w:vAlign w:val="center"/>
            <w:hideMark/>
          </w:tcPr>
          <w:p w14:paraId="1C0E498A" w14:textId="77777777" w:rsidR="00132E2A" w:rsidRDefault="00132E2A" w:rsidP="00A62AB6">
            <w:pPr>
              <w:spacing w:after="0" w:line="240" w:lineRule="auto"/>
              <w:jc w:val="center"/>
              <w:rPr>
                <w:sz w:val="18"/>
                <w:szCs w:val="18"/>
              </w:rPr>
            </w:pPr>
            <w:r>
              <w:rPr>
                <w:sz w:val="18"/>
                <w:szCs w:val="18"/>
              </w:rPr>
              <w:t>Wind</w:t>
            </w:r>
          </w:p>
          <w:p w14:paraId="6B27EC27" w14:textId="77777777" w:rsidR="00132E2A" w:rsidRPr="007E12B4" w:rsidRDefault="00132E2A" w:rsidP="00A62AB6">
            <w:pPr>
              <w:spacing w:after="0" w:line="240" w:lineRule="auto"/>
              <w:jc w:val="center"/>
              <w:rPr>
                <w:sz w:val="18"/>
                <w:szCs w:val="18"/>
              </w:rPr>
            </w:pPr>
          </w:p>
        </w:tc>
        <w:tc>
          <w:tcPr>
            <w:tcW w:w="1344" w:type="dxa"/>
            <w:tcBorders>
              <w:top w:val="single" w:sz="4" w:space="0" w:color="auto"/>
              <w:left w:val="nil"/>
              <w:bottom w:val="single" w:sz="4" w:space="0" w:color="auto"/>
              <w:right w:val="single" w:sz="4" w:space="0" w:color="auto"/>
            </w:tcBorders>
            <w:shd w:val="clear" w:color="000000" w:fill="B4C6E7"/>
            <w:vAlign w:val="center"/>
          </w:tcPr>
          <w:p w14:paraId="759B76C5" w14:textId="77777777" w:rsidR="00132E2A" w:rsidRDefault="00132E2A" w:rsidP="00A62AB6">
            <w:pPr>
              <w:spacing w:after="0" w:line="240" w:lineRule="auto"/>
              <w:jc w:val="center"/>
              <w:rPr>
                <w:sz w:val="18"/>
                <w:szCs w:val="18"/>
              </w:rPr>
            </w:pPr>
            <w:r>
              <w:rPr>
                <w:sz w:val="18"/>
                <w:szCs w:val="18"/>
              </w:rPr>
              <w:t>Solar</w:t>
            </w:r>
          </w:p>
          <w:p w14:paraId="68286544" w14:textId="77777777" w:rsidR="00132E2A" w:rsidRPr="007E12B4" w:rsidRDefault="00132E2A" w:rsidP="00A62AB6">
            <w:pPr>
              <w:spacing w:after="0" w:line="240" w:lineRule="auto"/>
              <w:jc w:val="center"/>
              <w:rPr>
                <w:sz w:val="18"/>
                <w:szCs w:val="18"/>
              </w:rPr>
            </w:pPr>
          </w:p>
        </w:tc>
        <w:tc>
          <w:tcPr>
            <w:tcW w:w="1430" w:type="dxa"/>
            <w:tcBorders>
              <w:top w:val="single" w:sz="4" w:space="0" w:color="auto"/>
              <w:left w:val="nil"/>
              <w:bottom w:val="single" w:sz="4" w:space="0" w:color="auto"/>
              <w:right w:val="single" w:sz="4" w:space="0" w:color="auto"/>
            </w:tcBorders>
            <w:shd w:val="clear" w:color="000000" w:fill="B4C6E7"/>
            <w:vAlign w:val="center"/>
            <w:hideMark/>
          </w:tcPr>
          <w:p w14:paraId="70C1CBB9" w14:textId="77777777" w:rsidR="00132E2A" w:rsidRDefault="00132E2A" w:rsidP="00A62AB6">
            <w:pPr>
              <w:spacing w:after="0" w:line="240" w:lineRule="auto"/>
              <w:jc w:val="center"/>
              <w:rPr>
                <w:sz w:val="18"/>
                <w:szCs w:val="18"/>
              </w:rPr>
            </w:pPr>
          </w:p>
          <w:p w14:paraId="55B1793C" w14:textId="77777777" w:rsidR="00132E2A" w:rsidRDefault="00132E2A" w:rsidP="00A62AB6">
            <w:pPr>
              <w:spacing w:after="0" w:line="240" w:lineRule="auto"/>
              <w:jc w:val="center"/>
              <w:rPr>
                <w:sz w:val="18"/>
                <w:szCs w:val="18"/>
              </w:rPr>
            </w:pPr>
            <w:r>
              <w:rPr>
                <w:sz w:val="18"/>
                <w:szCs w:val="18"/>
              </w:rPr>
              <w:t>Biomass</w:t>
            </w:r>
          </w:p>
          <w:p w14:paraId="1484C48C" w14:textId="77777777" w:rsidR="00132E2A" w:rsidRPr="007E12B4" w:rsidRDefault="00132E2A" w:rsidP="00A62AB6">
            <w:pPr>
              <w:spacing w:after="0" w:line="240" w:lineRule="auto"/>
              <w:jc w:val="center"/>
              <w:rPr>
                <w:sz w:val="18"/>
                <w:szCs w:val="18"/>
              </w:rPr>
            </w:pPr>
            <w:r w:rsidRPr="007E12B4">
              <w:rPr>
                <w:sz w:val="18"/>
                <w:szCs w:val="18"/>
              </w:rPr>
              <w:t>RENEWABLE</w:t>
            </w:r>
            <w:r w:rsidRPr="007E12B4">
              <w:rPr>
                <w:sz w:val="18"/>
                <w:szCs w:val="18"/>
              </w:rPr>
              <w:br/>
              <w:t>GENERATION</w:t>
            </w:r>
          </w:p>
        </w:tc>
        <w:tc>
          <w:tcPr>
            <w:tcW w:w="1342" w:type="dxa"/>
            <w:tcBorders>
              <w:top w:val="single" w:sz="4" w:space="0" w:color="auto"/>
              <w:left w:val="nil"/>
              <w:bottom w:val="single" w:sz="4" w:space="0" w:color="auto"/>
              <w:right w:val="single" w:sz="4" w:space="0" w:color="auto"/>
            </w:tcBorders>
            <w:shd w:val="clear" w:color="000000" w:fill="B4C6E7"/>
            <w:vAlign w:val="center"/>
            <w:hideMark/>
          </w:tcPr>
          <w:p w14:paraId="4474E8DB" w14:textId="77777777" w:rsidR="00132E2A" w:rsidRPr="007E12B4" w:rsidRDefault="00132E2A" w:rsidP="00A62AB6">
            <w:pPr>
              <w:spacing w:after="0" w:line="240" w:lineRule="auto"/>
              <w:jc w:val="center"/>
              <w:rPr>
                <w:sz w:val="18"/>
                <w:szCs w:val="18"/>
              </w:rPr>
            </w:pPr>
            <w:proofErr w:type="spellStart"/>
            <w:r w:rsidRPr="007E12B4">
              <w:rPr>
                <w:sz w:val="18"/>
                <w:szCs w:val="18"/>
              </w:rPr>
              <w:t>R</w:t>
            </w:r>
            <w:r>
              <w:rPr>
                <w:sz w:val="18"/>
                <w:szCs w:val="18"/>
              </w:rPr>
              <w:t>enewabşe</w:t>
            </w:r>
            <w:proofErr w:type="spellEnd"/>
            <w:r>
              <w:rPr>
                <w:sz w:val="18"/>
                <w:szCs w:val="18"/>
              </w:rPr>
              <w:t xml:space="preserve"> Share (</w:t>
            </w:r>
            <w:r w:rsidRPr="007E12B4">
              <w:rPr>
                <w:sz w:val="18"/>
                <w:szCs w:val="18"/>
              </w:rPr>
              <w:t>%</w:t>
            </w:r>
            <w:r>
              <w:rPr>
                <w:sz w:val="18"/>
                <w:szCs w:val="18"/>
              </w:rPr>
              <w:t>)</w:t>
            </w:r>
          </w:p>
        </w:tc>
      </w:tr>
      <w:tr w:rsidR="00132E2A" w:rsidRPr="00DB7D6C" w14:paraId="5178662E" w14:textId="77777777" w:rsidTr="00A62AB6">
        <w:trPr>
          <w:trHeight w:val="396"/>
        </w:trPr>
        <w:tc>
          <w:tcPr>
            <w:tcW w:w="877" w:type="dxa"/>
            <w:tcBorders>
              <w:top w:val="nil"/>
              <w:left w:val="single" w:sz="4" w:space="0" w:color="auto"/>
              <w:bottom w:val="single" w:sz="4" w:space="0" w:color="auto"/>
              <w:right w:val="single" w:sz="4" w:space="0" w:color="auto"/>
            </w:tcBorders>
            <w:noWrap/>
            <w:vAlign w:val="bottom"/>
            <w:hideMark/>
          </w:tcPr>
          <w:p w14:paraId="66CBBCE2" w14:textId="77777777" w:rsidR="00132E2A" w:rsidRPr="007E12B4" w:rsidRDefault="00132E2A" w:rsidP="00A62AB6">
            <w:pPr>
              <w:spacing w:after="0" w:line="240" w:lineRule="auto"/>
              <w:jc w:val="center"/>
              <w:rPr>
                <w:sz w:val="18"/>
                <w:szCs w:val="18"/>
              </w:rPr>
            </w:pPr>
            <w:r w:rsidRPr="007E12B4">
              <w:rPr>
                <w:sz w:val="18"/>
                <w:szCs w:val="18"/>
              </w:rPr>
              <w:t>201</w:t>
            </w:r>
            <w:r>
              <w:rPr>
                <w:sz w:val="18"/>
                <w:szCs w:val="18"/>
              </w:rPr>
              <w:t>3</w:t>
            </w:r>
          </w:p>
        </w:tc>
        <w:tc>
          <w:tcPr>
            <w:tcW w:w="1061" w:type="dxa"/>
            <w:tcBorders>
              <w:top w:val="nil"/>
              <w:left w:val="nil"/>
              <w:bottom w:val="single" w:sz="4" w:space="0" w:color="auto"/>
              <w:right w:val="single" w:sz="4" w:space="0" w:color="auto"/>
            </w:tcBorders>
            <w:noWrap/>
            <w:vAlign w:val="bottom"/>
            <w:hideMark/>
          </w:tcPr>
          <w:p w14:paraId="311A18EC" w14:textId="77777777" w:rsidR="00132E2A" w:rsidRPr="007E12B4" w:rsidRDefault="00132E2A" w:rsidP="00A62AB6">
            <w:pPr>
              <w:spacing w:after="0" w:line="240" w:lineRule="auto"/>
              <w:jc w:val="center"/>
              <w:rPr>
                <w:sz w:val="18"/>
                <w:szCs w:val="18"/>
              </w:rPr>
            </w:pPr>
            <w:r>
              <w:rPr>
                <w:sz w:val="18"/>
                <w:szCs w:val="18"/>
              </w:rPr>
              <w:t>85.82%</w:t>
            </w:r>
          </w:p>
        </w:tc>
        <w:tc>
          <w:tcPr>
            <w:tcW w:w="2011" w:type="dxa"/>
            <w:tcBorders>
              <w:top w:val="nil"/>
              <w:left w:val="nil"/>
              <w:bottom w:val="single" w:sz="4" w:space="0" w:color="auto"/>
              <w:right w:val="single" w:sz="4" w:space="0" w:color="auto"/>
            </w:tcBorders>
            <w:noWrap/>
            <w:vAlign w:val="bottom"/>
            <w:hideMark/>
          </w:tcPr>
          <w:p w14:paraId="513AE203" w14:textId="77777777" w:rsidR="00132E2A" w:rsidRPr="007E12B4" w:rsidRDefault="00132E2A" w:rsidP="00A62AB6">
            <w:pPr>
              <w:spacing w:after="0" w:line="240" w:lineRule="auto"/>
              <w:jc w:val="center"/>
              <w:rPr>
                <w:sz w:val="18"/>
                <w:szCs w:val="18"/>
              </w:rPr>
            </w:pPr>
            <w:r>
              <w:rPr>
                <w:sz w:val="18"/>
                <w:szCs w:val="18"/>
              </w:rPr>
              <w:t>1.97%</w:t>
            </w:r>
          </w:p>
        </w:tc>
        <w:tc>
          <w:tcPr>
            <w:tcW w:w="1034" w:type="dxa"/>
            <w:tcBorders>
              <w:top w:val="nil"/>
              <w:left w:val="nil"/>
              <w:bottom w:val="single" w:sz="4" w:space="0" w:color="auto"/>
              <w:right w:val="single" w:sz="4" w:space="0" w:color="auto"/>
            </w:tcBorders>
            <w:noWrap/>
            <w:vAlign w:val="bottom"/>
            <w:hideMark/>
          </w:tcPr>
          <w:p w14:paraId="5AFD637B" w14:textId="77777777" w:rsidR="00132E2A" w:rsidRPr="007E12B4" w:rsidRDefault="00132E2A" w:rsidP="00A62AB6">
            <w:pPr>
              <w:spacing w:after="0" w:line="240" w:lineRule="auto"/>
              <w:jc w:val="center"/>
              <w:rPr>
                <w:sz w:val="18"/>
                <w:szCs w:val="18"/>
              </w:rPr>
            </w:pPr>
            <w:r>
              <w:rPr>
                <w:sz w:val="18"/>
                <w:szCs w:val="18"/>
              </w:rPr>
              <w:t>10.92%</w:t>
            </w:r>
          </w:p>
        </w:tc>
        <w:tc>
          <w:tcPr>
            <w:tcW w:w="1344" w:type="dxa"/>
            <w:tcBorders>
              <w:top w:val="nil"/>
              <w:left w:val="nil"/>
              <w:bottom w:val="single" w:sz="4" w:space="0" w:color="auto"/>
              <w:right w:val="single" w:sz="4" w:space="0" w:color="auto"/>
            </w:tcBorders>
            <w:noWrap/>
            <w:vAlign w:val="bottom"/>
            <w:hideMark/>
          </w:tcPr>
          <w:p w14:paraId="45DE5015" w14:textId="77777777" w:rsidR="00132E2A" w:rsidRPr="007E12B4" w:rsidRDefault="00132E2A" w:rsidP="00A62AB6">
            <w:pPr>
              <w:spacing w:after="0" w:line="240" w:lineRule="auto"/>
              <w:jc w:val="center"/>
              <w:rPr>
                <w:sz w:val="18"/>
                <w:szCs w:val="18"/>
              </w:rPr>
            </w:pPr>
            <w:r>
              <w:rPr>
                <w:sz w:val="18"/>
                <w:szCs w:val="18"/>
              </w:rPr>
              <w:t>0%</w:t>
            </w:r>
          </w:p>
        </w:tc>
        <w:tc>
          <w:tcPr>
            <w:tcW w:w="1430" w:type="dxa"/>
            <w:tcBorders>
              <w:top w:val="nil"/>
              <w:left w:val="nil"/>
              <w:bottom w:val="single" w:sz="4" w:space="0" w:color="auto"/>
              <w:right w:val="single" w:sz="4" w:space="0" w:color="auto"/>
            </w:tcBorders>
            <w:noWrap/>
            <w:vAlign w:val="bottom"/>
            <w:hideMark/>
          </w:tcPr>
          <w:p w14:paraId="7CB30CC4" w14:textId="77777777" w:rsidR="00132E2A" w:rsidRPr="007E12B4" w:rsidRDefault="00132E2A" w:rsidP="00A62AB6">
            <w:pPr>
              <w:spacing w:after="0" w:line="240" w:lineRule="auto"/>
              <w:jc w:val="center"/>
              <w:rPr>
                <w:sz w:val="18"/>
                <w:szCs w:val="18"/>
              </w:rPr>
            </w:pPr>
            <w:r>
              <w:rPr>
                <w:sz w:val="18"/>
                <w:szCs w:val="18"/>
              </w:rPr>
              <w:t>1.29%</w:t>
            </w:r>
          </w:p>
        </w:tc>
        <w:tc>
          <w:tcPr>
            <w:tcW w:w="1342" w:type="dxa"/>
            <w:tcBorders>
              <w:top w:val="nil"/>
              <w:left w:val="nil"/>
              <w:bottom w:val="single" w:sz="4" w:space="0" w:color="auto"/>
              <w:right w:val="single" w:sz="4" w:space="0" w:color="auto"/>
            </w:tcBorders>
            <w:noWrap/>
            <w:vAlign w:val="bottom"/>
            <w:hideMark/>
          </w:tcPr>
          <w:p w14:paraId="7BFDC4EB" w14:textId="77777777" w:rsidR="00132E2A" w:rsidRPr="007E12B4" w:rsidRDefault="00132E2A" w:rsidP="00A62AB6">
            <w:pPr>
              <w:spacing w:after="0" w:line="240" w:lineRule="auto"/>
              <w:jc w:val="center"/>
              <w:rPr>
                <w:sz w:val="18"/>
                <w:szCs w:val="18"/>
              </w:rPr>
            </w:pPr>
            <w:r>
              <w:rPr>
                <w:sz w:val="18"/>
                <w:szCs w:val="18"/>
              </w:rPr>
              <w:t>28.8%</w:t>
            </w:r>
          </w:p>
        </w:tc>
      </w:tr>
      <w:tr w:rsidR="00132E2A" w:rsidRPr="00DB7D6C" w14:paraId="69947F5A" w14:textId="77777777" w:rsidTr="00A62AB6">
        <w:trPr>
          <w:trHeight w:val="428"/>
        </w:trPr>
        <w:tc>
          <w:tcPr>
            <w:tcW w:w="877" w:type="dxa"/>
            <w:tcBorders>
              <w:top w:val="nil"/>
              <w:left w:val="single" w:sz="4" w:space="0" w:color="auto"/>
              <w:bottom w:val="single" w:sz="4" w:space="0" w:color="auto"/>
              <w:right w:val="single" w:sz="4" w:space="0" w:color="auto"/>
            </w:tcBorders>
            <w:noWrap/>
            <w:vAlign w:val="bottom"/>
            <w:hideMark/>
          </w:tcPr>
          <w:p w14:paraId="12F4C177" w14:textId="77777777" w:rsidR="00132E2A" w:rsidRPr="007E12B4" w:rsidRDefault="00132E2A" w:rsidP="00A62AB6">
            <w:pPr>
              <w:spacing w:after="0" w:line="240" w:lineRule="auto"/>
              <w:jc w:val="center"/>
              <w:rPr>
                <w:sz w:val="18"/>
                <w:szCs w:val="18"/>
              </w:rPr>
            </w:pPr>
            <w:r w:rsidRPr="007E12B4">
              <w:rPr>
                <w:sz w:val="18"/>
                <w:szCs w:val="18"/>
              </w:rPr>
              <w:t>20</w:t>
            </w:r>
            <w:r>
              <w:rPr>
                <w:sz w:val="18"/>
                <w:szCs w:val="18"/>
              </w:rPr>
              <w:t>23</w:t>
            </w:r>
          </w:p>
        </w:tc>
        <w:tc>
          <w:tcPr>
            <w:tcW w:w="1061" w:type="dxa"/>
            <w:tcBorders>
              <w:top w:val="nil"/>
              <w:left w:val="nil"/>
              <w:bottom w:val="single" w:sz="4" w:space="0" w:color="auto"/>
              <w:right w:val="single" w:sz="4" w:space="0" w:color="auto"/>
            </w:tcBorders>
            <w:noWrap/>
            <w:vAlign w:val="bottom"/>
          </w:tcPr>
          <w:p w14:paraId="52AEA209" w14:textId="77777777" w:rsidR="00132E2A" w:rsidRPr="007E12B4" w:rsidRDefault="00132E2A" w:rsidP="00A62AB6">
            <w:pPr>
              <w:spacing w:after="0" w:line="240" w:lineRule="auto"/>
              <w:jc w:val="center"/>
              <w:rPr>
                <w:sz w:val="18"/>
                <w:szCs w:val="18"/>
              </w:rPr>
            </w:pPr>
            <w:r>
              <w:rPr>
                <w:sz w:val="18"/>
                <w:szCs w:val="18"/>
              </w:rPr>
              <w:t>45.66%</w:t>
            </w:r>
          </w:p>
        </w:tc>
        <w:tc>
          <w:tcPr>
            <w:tcW w:w="2011" w:type="dxa"/>
            <w:tcBorders>
              <w:top w:val="nil"/>
              <w:left w:val="nil"/>
              <w:bottom w:val="single" w:sz="4" w:space="0" w:color="auto"/>
              <w:right w:val="single" w:sz="4" w:space="0" w:color="auto"/>
            </w:tcBorders>
            <w:noWrap/>
            <w:vAlign w:val="bottom"/>
          </w:tcPr>
          <w:p w14:paraId="108B08C4" w14:textId="77777777" w:rsidR="00132E2A" w:rsidRPr="007E12B4" w:rsidRDefault="00132E2A" w:rsidP="00A62AB6">
            <w:pPr>
              <w:spacing w:after="0" w:line="240" w:lineRule="auto"/>
              <w:jc w:val="center"/>
              <w:rPr>
                <w:sz w:val="18"/>
                <w:szCs w:val="18"/>
              </w:rPr>
            </w:pPr>
            <w:r>
              <w:rPr>
                <w:sz w:val="18"/>
                <w:szCs w:val="18"/>
              </w:rPr>
              <w:t>7.92%</w:t>
            </w:r>
          </w:p>
        </w:tc>
        <w:tc>
          <w:tcPr>
            <w:tcW w:w="1034" w:type="dxa"/>
            <w:tcBorders>
              <w:top w:val="nil"/>
              <w:left w:val="nil"/>
              <w:bottom w:val="single" w:sz="4" w:space="0" w:color="auto"/>
              <w:right w:val="single" w:sz="4" w:space="0" w:color="auto"/>
            </w:tcBorders>
            <w:noWrap/>
            <w:vAlign w:val="bottom"/>
          </w:tcPr>
          <w:p w14:paraId="40DC0458" w14:textId="77777777" w:rsidR="00132E2A" w:rsidRPr="007E12B4" w:rsidRDefault="00132E2A" w:rsidP="00A62AB6">
            <w:pPr>
              <w:spacing w:after="0" w:line="240" w:lineRule="auto"/>
              <w:jc w:val="center"/>
              <w:rPr>
                <w:sz w:val="18"/>
                <w:szCs w:val="18"/>
              </w:rPr>
            </w:pPr>
            <w:r>
              <w:rPr>
                <w:sz w:val="18"/>
                <w:szCs w:val="18"/>
              </w:rPr>
              <w:t>24.34%</w:t>
            </w:r>
          </w:p>
        </w:tc>
        <w:tc>
          <w:tcPr>
            <w:tcW w:w="1344" w:type="dxa"/>
            <w:tcBorders>
              <w:top w:val="nil"/>
              <w:left w:val="nil"/>
              <w:bottom w:val="single" w:sz="4" w:space="0" w:color="auto"/>
              <w:right w:val="single" w:sz="4" w:space="0" w:color="auto"/>
            </w:tcBorders>
            <w:noWrap/>
            <w:vAlign w:val="bottom"/>
          </w:tcPr>
          <w:p w14:paraId="539F8633" w14:textId="77777777" w:rsidR="00132E2A" w:rsidRPr="007E12B4" w:rsidRDefault="00132E2A" w:rsidP="00A62AB6">
            <w:pPr>
              <w:spacing w:after="0" w:line="240" w:lineRule="auto"/>
              <w:jc w:val="center"/>
              <w:rPr>
                <w:sz w:val="18"/>
                <w:szCs w:val="18"/>
              </w:rPr>
            </w:pPr>
            <w:r>
              <w:rPr>
                <w:sz w:val="18"/>
                <w:szCs w:val="18"/>
              </w:rPr>
              <w:t>15.76%</w:t>
            </w:r>
          </w:p>
        </w:tc>
        <w:tc>
          <w:tcPr>
            <w:tcW w:w="1430" w:type="dxa"/>
            <w:tcBorders>
              <w:top w:val="nil"/>
              <w:left w:val="nil"/>
              <w:bottom w:val="single" w:sz="4" w:space="0" w:color="auto"/>
              <w:right w:val="single" w:sz="4" w:space="0" w:color="auto"/>
            </w:tcBorders>
            <w:noWrap/>
            <w:vAlign w:val="bottom"/>
          </w:tcPr>
          <w:p w14:paraId="29EC3163" w14:textId="77777777" w:rsidR="00132E2A" w:rsidRPr="007E12B4" w:rsidRDefault="00132E2A" w:rsidP="00A62AB6">
            <w:pPr>
              <w:spacing w:after="0" w:line="240" w:lineRule="auto"/>
              <w:jc w:val="center"/>
              <w:rPr>
                <w:sz w:val="18"/>
                <w:szCs w:val="18"/>
              </w:rPr>
            </w:pPr>
            <w:r>
              <w:rPr>
                <w:sz w:val="18"/>
                <w:szCs w:val="18"/>
              </w:rPr>
              <w:t>6.32%</w:t>
            </w:r>
          </w:p>
        </w:tc>
        <w:tc>
          <w:tcPr>
            <w:tcW w:w="1342" w:type="dxa"/>
            <w:tcBorders>
              <w:top w:val="nil"/>
              <w:left w:val="nil"/>
              <w:bottom w:val="single" w:sz="4" w:space="0" w:color="auto"/>
              <w:right w:val="single" w:sz="4" w:space="0" w:color="auto"/>
            </w:tcBorders>
            <w:noWrap/>
            <w:vAlign w:val="bottom"/>
          </w:tcPr>
          <w:p w14:paraId="652F7B27" w14:textId="77777777" w:rsidR="00132E2A" w:rsidRPr="007E12B4" w:rsidRDefault="00132E2A" w:rsidP="00A62AB6">
            <w:pPr>
              <w:spacing w:after="0" w:line="240" w:lineRule="auto"/>
              <w:jc w:val="center"/>
              <w:rPr>
                <w:sz w:val="18"/>
                <w:szCs w:val="18"/>
              </w:rPr>
            </w:pPr>
            <w:r>
              <w:rPr>
                <w:sz w:val="18"/>
                <w:szCs w:val="18"/>
              </w:rPr>
              <w:t>42.3%</w:t>
            </w:r>
          </w:p>
        </w:tc>
      </w:tr>
    </w:tbl>
    <w:p w14:paraId="00E68707" w14:textId="77777777" w:rsidR="00132E2A" w:rsidRDefault="00132E2A" w:rsidP="00132E2A">
      <w:pPr>
        <w:pStyle w:val="SDMTableBoxParaNumbered"/>
        <w:tabs>
          <w:tab w:val="left" w:pos="3467"/>
        </w:tabs>
        <w:spacing w:line="276" w:lineRule="auto"/>
        <w:jc w:val="center"/>
        <w:rPr>
          <w:rFonts w:asciiTheme="minorBidi" w:hAnsiTheme="minorBidi" w:cstheme="minorBidi"/>
          <w:sz w:val="22"/>
          <w:szCs w:val="22"/>
          <w:lang w:val="en-US"/>
        </w:rPr>
      </w:pPr>
    </w:p>
    <w:p w14:paraId="26D6B72A" w14:textId="77777777" w:rsidR="00132E2A" w:rsidRDefault="00132E2A" w:rsidP="00132E2A">
      <w:pPr>
        <w:jc w:val="both"/>
      </w:pPr>
    </w:p>
    <w:p w14:paraId="163D92C3" w14:textId="77777777" w:rsidR="00132E2A" w:rsidRPr="002F5AF1" w:rsidRDefault="00132E2A" w:rsidP="00132E2A">
      <w:pPr>
        <w:jc w:val="both"/>
      </w:pPr>
      <w:r w:rsidRPr="002F5AF1">
        <w:t>In reference to 5-year capacity projection</w:t>
      </w:r>
      <w:r w:rsidRPr="002F5AF1">
        <w:rPr>
          <w:vertAlign w:val="superscript"/>
        </w:rPr>
        <w:footnoteReference w:id="15"/>
      </w:r>
      <w:r w:rsidRPr="002F5AF1">
        <w:t>, it is clear that fossil fuels</w:t>
      </w:r>
      <w:r>
        <w:t xml:space="preserve"> and non-renewable resources</w:t>
      </w:r>
      <w:r w:rsidRPr="002F5AF1">
        <w:t xml:space="preserve"> will remain the main sources for electricity generation through 2025. According to TEİAS’s most up-to-date projection fossil fuels will continue to dominate the market. In 2025, hydro will account for 18% of the mix whereas all non-hydro renewable combined (geothermal/ biomass/ solar/ wind) will only account for 18% of all electricity generation capacity. This projection is consistent with continuing fossil fuel dependent characteristics of Turkish electricity sector.</w:t>
      </w:r>
    </w:p>
    <w:p w14:paraId="53341346" w14:textId="77777777" w:rsidR="00132E2A" w:rsidRDefault="00132E2A" w:rsidP="00132E2A">
      <w:pPr>
        <w:jc w:val="both"/>
        <w:rPr>
          <w:rFonts w:ascii="Arial" w:eastAsia="Times New Roman" w:hAnsi="Arial" w:cs="Arial"/>
          <w:lang w:eastAsia="de-DE"/>
        </w:rPr>
      </w:pPr>
    </w:p>
    <w:p w14:paraId="0FD4511E" w14:textId="77777777" w:rsidR="00132E2A" w:rsidRDefault="00132E2A" w:rsidP="00132E2A">
      <w:pPr>
        <w:jc w:val="both"/>
        <w:rPr>
          <w:rFonts w:ascii="Arial" w:eastAsia="Times New Roman" w:hAnsi="Arial" w:cs="Arial"/>
          <w:lang w:eastAsia="de-DE"/>
        </w:rPr>
      </w:pPr>
    </w:p>
    <w:p w14:paraId="5F389E40" w14:textId="77777777" w:rsidR="00132E2A" w:rsidRDefault="00132E2A" w:rsidP="00132E2A">
      <w:pPr>
        <w:jc w:val="center"/>
        <w:rPr>
          <w:rFonts w:ascii="Arial" w:eastAsia="Times New Roman" w:hAnsi="Arial" w:cs="Arial"/>
          <w:lang w:eastAsia="de-DE"/>
        </w:rPr>
      </w:pPr>
    </w:p>
    <w:p w14:paraId="1A1BD97D" w14:textId="77777777" w:rsidR="00132E2A" w:rsidRDefault="00132E2A" w:rsidP="00132E2A">
      <w:pPr>
        <w:pStyle w:val="SDMTableBoxParaNumbered"/>
        <w:spacing w:line="276" w:lineRule="auto"/>
        <w:jc w:val="center"/>
        <w:rPr>
          <w:rFonts w:ascii="Verdana" w:eastAsiaTheme="minorHAnsi" w:hAnsi="Verdana" w:cs="Times New Roman (Body CS)"/>
          <w:b/>
          <w:bCs/>
          <w:color w:val="4D4D4C"/>
          <w:sz w:val="22"/>
          <w:szCs w:val="24"/>
          <w:lang w:val="en-US" w:eastAsia="en-US"/>
          <w14:cntxtAlts/>
        </w:rPr>
      </w:pPr>
      <w:r>
        <w:rPr>
          <w:noProof/>
        </w:rPr>
        <w:lastRenderedPageBreak/>
        <w:drawing>
          <wp:inline distT="0" distB="0" distL="0" distR="0" wp14:anchorId="294091B8" wp14:editId="2D23047B">
            <wp:extent cx="5377543" cy="2912091"/>
            <wp:effectExtent l="0" t="0" r="0" b="3175"/>
            <wp:docPr id="1362250004" name="Picture 1" descr="A graph of different types of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50004" name="Picture 1" descr="A graph of different types of energy&#10;&#10;Description automatically generated with medium confidence"/>
                    <pic:cNvPicPr/>
                  </pic:nvPicPr>
                  <pic:blipFill>
                    <a:blip r:embed="rId22"/>
                    <a:stretch>
                      <a:fillRect/>
                    </a:stretch>
                  </pic:blipFill>
                  <pic:spPr>
                    <a:xfrm>
                      <a:off x="0" y="0"/>
                      <a:ext cx="5386505" cy="2916944"/>
                    </a:xfrm>
                    <a:prstGeom prst="rect">
                      <a:avLst/>
                    </a:prstGeom>
                  </pic:spPr>
                </pic:pic>
              </a:graphicData>
            </a:graphic>
          </wp:inline>
        </w:drawing>
      </w:r>
    </w:p>
    <w:p w14:paraId="39735AE4" w14:textId="77777777" w:rsidR="00132E2A" w:rsidRDefault="00132E2A" w:rsidP="00132E2A">
      <w:pPr>
        <w:pStyle w:val="SDMTableBoxParaNumbered"/>
        <w:spacing w:line="276" w:lineRule="auto"/>
        <w:jc w:val="center"/>
        <w:rPr>
          <w:rFonts w:ascii="Verdana" w:eastAsiaTheme="minorHAnsi" w:hAnsi="Verdana" w:cs="Times New Roman (Body CS)"/>
          <w:b/>
          <w:bCs/>
          <w:color w:val="4D4D4C"/>
          <w:sz w:val="22"/>
          <w:szCs w:val="24"/>
          <w:lang w:val="en-US" w:eastAsia="en-US"/>
          <w14:cntxtAlts/>
        </w:rPr>
      </w:pPr>
    </w:p>
    <w:p w14:paraId="1972A570" w14:textId="77777777" w:rsidR="00132E2A" w:rsidRPr="007974DB" w:rsidRDefault="00132E2A" w:rsidP="00132E2A">
      <w:pPr>
        <w:pStyle w:val="SDMTableBoxParaNumbered"/>
        <w:spacing w:line="276" w:lineRule="auto"/>
        <w:jc w:val="center"/>
        <w:rPr>
          <w:rFonts w:ascii="Verdana" w:eastAsiaTheme="minorHAnsi" w:hAnsi="Verdana" w:cs="Times New Roman (Body CS)"/>
          <w:b/>
          <w:bCs/>
          <w:color w:val="4D4D4C"/>
          <w:sz w:val="22"/>
          <w:szCs w:val="24"/>
          <w:lang w:val="en-US" w:eastAsia="en-US"/>
          <w14:cntxtAlts/>
        </w:rPr>
      </w:pPr>
      <w:r w:rsidRPr="007974DB">
        <w:rPr>
          <w:rFonts w:ascii="Verdana" w:eastAsiaTheme="minorHAnsi" w:hAnsi="Verdana" w:cs="Times New Roman (Body CS)"/>
          <w:b/>
          <w:bCs/>
          <w:color w:val="4D4D4C"/>
          <w:sz w:val="22"/>
          <w:szCs w:val="24"/>
          <w:lang w:val="en-US" w:eastAsia="en-US"/>
          <w14:cntxtAlts/>
        </w:rPr>
        <w:t xml:space="preserve">Figure </w:t>
      </w:r>
      <w:r>
        <w:rPr>
          <w:rFonts w:ascii="Verdana" w:eastAsiaTheme="minorHAnsi" w:hAnsi="Verdana" w:cs="Times New Roman (Body CS)"/>
          <w:b/>
          <w:bCs/>
          <w:color w:val="4D4D4C"/>
          <w:sz w:val="22"/>
          <w:szCs w:val="24"/>
          <w:lang w:val="en-US" w:eastAsia="en-US"/>
          <w14:cntxtAlts/>
        </w:rPr>
        <w:t>6</w:t>
      </w:r>
      <w:r w:rsidRPr="007974DB">
        <w:rPr>
          <w:rFonts w:ascii="Verdana" w:eastAsiaTheme="minorHAnsi" w:hAnsi="Verdana" w:cs="Times New Roman (Body CS)"/>
          <w:b/>
          <w:bCs/>
          <w:color w:val="4D4D4C"/>
          <w:sz w:val="22"/>
          <w:szCs w:val="24"/>
          <w:lang w:val="en-US" w:eastAsia="en-US"/>
          <w14:cntxtAlts/>
        </w:rPr>
        <w:t>. 5-year capacity projection</w:t>
      </w:r>
    </w:p>
    <w:p w14:paraId="5E416D89" w14:textId="77777777" w:rsidR="00132E2A" w:rsidRPr="004E026B" w:rsidRDefault="00132E2A" w:rsidP="00132E2A">
      <w:pPr>
        <w:autoSpaceDE w:val="0"/>
        <w:autoSpaceDN w:val="0"/>
        <w:adjustRightInd w:val="0"/>
        <w:jc w:val="center"/>
        <w:rPr>
          <w:rFonts w:asciiTheme="majorHAnsi" w:eastAsia="MS Mincho" w:hAnsiTheme="majorHAnsi" w:cs="Arial"/>
        </w:rPr>
      </w:pPr>
    </w:p>
    <w:p w14:paraId="0F141549" w14:textId="77777777" w:rsidR="00132E2A" w:rsidRPr="004E026B" w:rsidRDefault="00132E2A" w:rsidP="00132E2A">
      <w:pPr>
        <w:autoSpaceDE w:val="0"/>
        <w:autoSpaceDN w:val="0"/>
        <w:adjustRightInd w:val="0"/>
        <w:jc w:val="both"/>
      </w:pPr>
      <w:r w:rsidRPr="004E026B">
        <w:t>The current baseline has been updated with the latest data and projections available by the official bodies. It’s clear that the baseline scenario is still valid for the second crediting period in accordance with the</w:t>
      </w:r>
      <w:r w:rsidRPr="004E026B">
        <w:tab/>
        <w:t xml:space="preserve"> tool “Assessment of the validity of the original/current baseline and update of the baseline at the renewal of the crediting period”.</w:t>
      </w:r>
    </w:p>
    <w:p w14:paraId="1081564F" w14:textId="77777777" w:rsidR="00132E2A" w:rsidRPr="004E026B" w:rsidRDefault="00132E2A" w:rsidP="00132E2A">
      <w:pPr>
        <w:spacing w:line="276" w:lineRule="auto"/>
        <w:contextualSpacing w:val="0"/>
        <w:jc w:val="both"/>
        <w:rPr>
          <w:bCs/>
          <w:lang w:val="en-GB"/>
        </w:rPr>
      </w:pPr>
    </w:p>
    <w:p w14:paraId="4CD8BE6F" w14:textId="77777777" w:rsidR="00132E2A" w:rsidRPr="004E026B" w:rsidRDefault="00132E2A" w:rsidP="00132E2A">
      <w:pPr>
        <w:contextualSpacing w:val="0"/>
        <w:jc w:val="both"/>
        <w:rPr>
          <w:bCs/>
          <w:lang w:val="en-GB"/>
        </w:rPr>
      </w:pPr>
      <w:r w:rsidRPr="004E026B">
        <w:rPr>
          <w:bCs/>
          <w:lang w:val="en-GB"/>
        </w:rPr>
        <w:t>Step 1.3: Assess whether the continuation of use of current baseline equipment(s) or an investment is the most likely scenario for the crediting period for which renewal is requested</w:t>
      </w:r>
    </w:p>
    <w:p w14:paraId="320E88D5" w14:textId="77777777" w:rsidR="00132E2A" w:rsidRPr="004E026B" w:rsidRDefault="00132E2A" w:rsidP="00132E2A">
      <w:pPr>
        <w:contextualSpacing w:val="0"/>
        <w:jc w:val="both"/>
        <w:rPr>
          <w:bCs/>
          <w:lang w:val="en-GB"/>
        </w:rPr>
      </w:pPr>
      <w:r w:rsidRPr="004E026B">
        <w:rPr>
          <w:bCs/>
          <w:lang w:val="en-GB"/>
        </w:rPr>
        <w:t>This sub-step is not applicable since the baseline scenario identified at the validation of the project activity was not the continuation of use of the current equipment(s) without any investment.</w:t>
      </w:r>
    </w:p>
    <w:p w14:paraId="72A42B6B" w14:textId="77777777" w:rsidR="00132E2A" w:rsidRPr="004E026B" w:rsidRDefault="00132E2A" w:rsidP="00132E2A">
      <w:pPr>
        <w:spacing w:line="276" w:lineRule="auto"/>
        <w:contextualSpacing w:val="0"/>
        <w:jc w:val="both"/>
        <w:rPr>
          <w:bCs/>
          <w:lang w:val="en-GB"/>
        </w:rPr>
      </w:pPr>
      <w:r w:rsidRPr="004E026B">
        <w:rPr>
          <w:bCs/>
          <w:lang w:val="en-GB"/>
        </w:rPr>
        <w:t>Step 1.4: Assessment of the validity of the data and parameters</w:t>
      </w:r>
    </w:p>
    <w:p w14:paraId="1F22921F" w14:textId="77777777" w:rsidR="00132E2A" w:rsidRPr="004E026B" w:rsidRDefault="00132E2A" w:rsidP="00132E2A">
      <w:pPr>
        <w:spacing w:line="276" w:lineRule="auto"/>
        <w:contextualSpacing w:val="0"/>
        <w:jc w:val="both"/>
        <w:rPr>
          <w:bCs/>
          <w:lang w:val="en-GB"/>
        </w:rPr>
      </w:pPr>
      <w:r w:rsidRPr="004E026B">
        <w:rPr>
          <w:bCs/>
          <w:lang w:val="en-GB"/>
        </w:rPr>
        <w:t>Sections B6 and B7 have been updated.</w:t>
      </w:r>
    </w:p>
    <w:p w14:paraId="0C4C789F" w14:textId="77777777" w:rsidR="00132E2A" w:rsidRPr="004E026B" w:rsidRDefault="00132E2A" w:rsidP="00132E2A">
      <w:pPr>
        <w:spacing w:line="276" w:lineRule="auto"/>
        <w:contextualSpacing w:val="0"/>
        <w:rPr>
          <w:bCs/>
          <w:lang w:val="en-GB"/>
        </w:rPr>
      </w:pPr>
    </w:p>
    <w:p w14:paraId="6CBC1891" w14:textId="77777777" w:rsidR="00132E2A" w:rsidRPr="004E026B" w:rsidRDefault="00132E2A" w:rsidP="00132E2A">
      <w:pPr>
        <w:spacing w:line="276" w:lineRule="auto"/>
        <w:contextualSpacing w:val="0"/>
        <w:rPr>
          <w:bCs/>
          <w:lang w:val="en-GB"/>
        </w:rPr>
      </w:pPr>
      <w:r w:rsidRPr="004E026B">
        <w:rPr>
          <w:bCs/>
          <w:lang w:val="en-GB"/>
        </w:rPr>
        <w:t xml:space="preserve">Step 2: Update the current baseline and the data and parameters </w:t>
      </w:r>
    </w:p>
    <w:p w14:paraId="07076459" w14:textId="77777777" w:rsidR="00132E2A" w:rsidRPr="004E026B" w:rsidRDefault="00132E2A" w:rsidP="00132E2A">
      <w:pPr>
        <w:spacing w:line="276" w:lineRule="auto"/>
        <w:contextualSpacing w:val="0"/>
        <w:rPr>
          <w:bCs/>
          <w:lang w:val="en-GB"/>
        </w:rPr>
      </w:pPr>
      <w:r w:rsidRPr="004E026B">
        <w:rPr>
          <w:bCs/>
          <w:lang w:val="en-GB"/>
        </w:rPr>
        <w:t>Step 2.1: Update the current baseline</w:t>
      </w:r>
    </w:p>
    <w:p w14:paraId="41A14C93" w14:textId="77777777" w:rsidR="00132E2A" w:rsidRPr="004E026B" w:rsidRDefault="00132E2A" w:rsidP="00132E2A">
      <w:pPr>
        <w:spacing w:line="276" w:lineRule="auto"/>
        <w:contextualSpacing w:val="0"/>
        <w:jc w:val="both"/>
        <w:rPr>
          <w:bCs/>
          <w:lang w:val="en-GB"/>
        </w:rPr>
      </w:pPr>
      <w:r w:rsidRPr="004E026B">
        <w:rPr>
          <w:bCs/>
          <w:lang w:val="en-GB"/>
        </w:rPr>
        <w:t>The current baseline emissions for the subsequent crediting period have been updated.</w:t>
      </w:r>
    </w:p>
    <w:p w14:paraId="64037D9D" w14:textId="77777777" w:rsidR="00132E2A" w:rsidRPr="004E026B" w:rsidRDefault="00132E2A" w:rsidP="00132E2A">
      <w:pPr>
        <w:spacing w:line="276" w:lineRule="auto"/>
        <w:contextualSpacing w:val="0"/>
        <w:rPr>
          <w:bCs/>
          <w:lang w:val="en-GB"/>
        </w:rPr>
      </w:pPr>
    </w:p>
    <w:p w14:paraId="74F6E48C" w14:textId="77777777" w:rsidR="00132E2A" w:rsidRPr="004E026B" w:rsidRDefault="00132E2A" w:rsidP="00132E2A">
      <w:pPr>
        <w:spacing w:line="276" w:lineRule="auto"/>
        <w:contextualSpacing w:val="0"/>
        <w:rPr>
          <w:bCs/>
          <w:lang w:val="en-GB"/>
        </w:rPr>
      </w:pPr>
      <w:r w:rsidRPr="004E026B">
        <w:rPr>
          <w:bCs/>
          <w:lang w:val="en-GB"/>
        </w:rPr>
        <w:t>Step 2.2: Update the data and parameters</w:t>
      </w:r>
    </w:p>
    <w:p w14:paraId="3F72A567" w14:textId="6745EC5B" w:rsidR="00736AC4" w:rsidRPr="00132E2A" w:rsidRDefault="00132E2A" w:rsidP="00A16480">
      <w:pPr>
        <w:jc w:val="both"/>
        <w:rPr>
          <w:rFonts w:asciiTheme="majorHAnsi" w:hAnsiTheme="majorHAnsi" w:cstheme="minorBidi"/>
          <w:szCs w:val="22"/>
        </w:rPr>
      </w:pPr>
      <w:r w:rsidRPr="004E026B">
        <w:rPr>
          <w:bCs/>
          <w:lang w:val="en-GB"/>
        </w:rPr>
        <w:t>Sections B6 and B7 have been updated</w:t>
      </w:r>
      <w:r w:rsidR="00DF16D8" w:rsidRPr="008E1E90">
        <w:t>.</w:t>
      </w:r>
    </w:p>
    <w:p w14:paraId="36D12A1B" w14:textId="77777777" w:rsidR="00736AC4" w:rsidRPr="008E1E90" w:rsidRDefault="00736AC4" w:rsidP="00A16480">
      <w:pPr>
        <w:jc w:val="both"/>
        <w:rPr>
          <w:rFonts w:asciiTheme="majorHAnsi" w:eastAsia="MS Mincho" w:hAnsiTheme="majorHAnsi" w:cs="Times New Roman"/>
          <w:szCs w:val="22"/>
          <w:lang w:eastAsia="de-DE"/>
        </w:rPr>
      </w:pPr>
    </w:p>
    <w:p w14:paraId="647CE7A3" w14:textId="03F7FFB2" w:rsidR="00CC5CE1" w:rsidRPr="008E1E90" w:rsidRDefault="007F21DA" w:rsidP="00736AC4">
      <w:pPr>
        <w:pStyle w:val="Balk5"/>
      </w:pPr>
      <w:r w:rsidRPr="008E1E90">
        <w:t xml:space="preserve">B.5. </w:t>
      </w:r>
      <w:r w:rsidR="004E361A" w:rsidRPr="008E1E90">
        <w:t>Demonstration of additionality</w:t>
      </w:r>
    </w:p>
    <w:p w14:paraId="1FA2EF32" w14:textId="77777777" w:rsidR="002637E5" w:rsidRDefault="002637E5" w:rsidP="002637E5">
      <w:pPr>
        <w:autoSpaceDE w:val="0"/>
        <w:autoSpaceDN w:val="0"/>
        <w:adjustRightInd w:val="0"/>
        <w:jc w:val="both"/>
      </w:pPr>
      <w:r w:rsidRPr="008E1E90">
        <w:rPr>
          <w:lang w:val="en-GB"/>
        </w:rPr>
        <w:t>Referred by the Baseline Methodology, the “Tool for the Demonstration and Assessment of Additionality (Version 07.0.0)” outlines a step-by-step approach for the assessment of additionality or in other words the emission reductions that would have occurred in the absence of the project.</w:t>
      </w:r>
      <w:r w:rsidRPr="008E1E90">
        <w:t xml:space="preserve"> The additionality has been evaluated in first validation and that the information is not repeated in this PDD, and no new additionality assessment is done.</w:t>
      </w:r>
    </w:p>
    <w:p w14:paraId="2D584A35" w14:textId="77777777" w:rsidR="00132E2A" w:rsidRDefault="00132E2A" w:rsidP="002637E5">
      <w:pPr>
        <w:autoSpaceDE w:val="0"/>
        <w:autoSpaceDN w:val="0"/>
        <w:adjustRightInd w:val="0"/>
        <w:jc w:val="both"/>
      </w:pPr>
    </w:p>
    <w:p w14:paraId="1B6D739C" w14:textId="77777777" w:rsidR="00132E2A" w:rsidRDefault="00132E2A" w:rsidP="00132E2A">
      <w:pPr>
        <w:pStyle w:val="ListeParagraf"/>
        <w:ind w:left="0"/>
        <w:jc w:val="both"/>
        <w:rPr>
          <w:rFonts w:asciiTheme="majorHAnsi" w:hAnsiTheme="majorHAnsi"/>
        </w:rPr>
      </w:pPr>
      <w:bookmarkStart w:id="15" w:name="_Hlk70671754"/>
      <w:r w:rsidRPr="004E026B">
        <w:rPr>
          <w:rFonts w:asciiTheme="majorHAnsi" w:hAnsiTheme="majorHAnsi"/>
        </w:rPr>
        <w:t>Please see the milestones of the Project Activity as below:</w:t>
      </w:r>
      <w:bookmarkEnd w:id="15"/>
    </w:p>
    <w:p w14:paraId="50F8EA95" w14:textId="77777777" w:rsidR="00132E2A" w:rsidRDefault="00132E2A" w:rsidP="00132E2A">
      <w:pPr>
        <w:pStyle w:val="ListeParagraf"/>
        <w:ind w:left="0"/>
        <w:jc w:val="both"/>
        <w:rPr>
          <w:rFonts w:asciiTheme="majorHAnsi" w:hAnsiTheme="majorHAnsi"/>
        </w:rPr>
      </w:pPr>
    </w:p>
    <w:p w14:paraId="784C37D5" w14:textId="77777777" w:rsidR="00132E2A" w:rsidRPr="009320B1" w:rsidRDefault="00132E2A" w:rsidP="00132E2A">
      <w:pPr>
        <w:pStyle w:val="ListeParagraf"/>
        <w:ind w:left="0"/>
        <w:jc w:val="both"/>
        <w:rPr>
          <w:rFonts w:asciiTheme="majorHAnsi" w:hAnsiTheme="majorHAnsi"/>
          <w:b/>
          <w:bCs/>
        </w:rPr>
      </w:pPr>
      <w:r w:rsidRPr="009320B1">
        <w:rPr>
          <w:rFonts w:asciiTheme="majorHAnsi" w:hAnsiTheme="majorHAnsi"/>
          <w:b/>
          <w:bCs/>
        </w:rPr>
        <w:t xml:space="preserve">Table </w:t>
      </w:r>
      <w:r>
        <w:rPr>
          <w:rFonts w:asciiTheme="majorHAnsi" w:hAnsiTheme="majorHAnsi"/>
          <w:b/>
          <w:bCs/>
        </w:rPr>
        <w:t>10</w:t>
      </w:r>
      <w:r w:rsidRPr="009320B1">
        <w:rPr>
          <w:rFonts w:asciiTheme="majorHAnsi" w:hAnsiTheme="majorHAnsi"/>
          <w:b/>
          <w:bCs/>
        </w:rPr>
        <w:t xml:space="preserve"> - Timeline of the Project Activity</w:t>
      </w:r>
    </w:p>
    <w:tbl>
      <w:tblPr>
        <w:tblStyle w:val="TabloKlavuzu"/>
        <w:tblW w:w="0" w:type="auto"/>
        <w:tblLook w:val="04A0" w:firstRow="1" w:lastRow="0" w:firstColumn="1" w:lastColumn="0" w:noHBand="0" w:noVBand="1"/>
      </w:tblPr>
      <w:tblGrid>
        <w:gridCol w:w="2245"/>
        <w:gridCol w:w="7290"/>
      </w:tblGrid>
      <w:tr w:rsidR="00132E2A" w14:paraId="38DBB09B" w14:textId="77777777" w:rsidTr="00A62AB6">
        <w:tc>
          <w:tcPr>
            <w:tcW w:w="2245" w:type="dxa"/>
          </w:tcPr>
          <w:p w14:paraId="1F06E130" w14:textId="77777777" w:rsidR="00132E2A" w:rsidRPr="009718C1" w:rsidRDefault="00132E2A" w:rsidP="00A62AB6">
            <w:pPr>
              <w:spacing w:line="276" w:lineRule="auto"/>
              <w:jc w:val="both"/>
              <w:rPr>
                <w:b/>
                <w:bCs/>
                <w:szCs w:val="22"/>
              </w:rPr>
            </w:pPr>
            <w:r w:rsidRPr="009718C1">
              <w:rPr>
                <w:b/>
                <w:bCs/>
                <w:szCs w:val="22"/>
              </w:rPr>
              <w:t>24/07/2008</w:t>
            </w:r>
          </w:p>
        </w:tc>
        <w:tc>
          <w:tcPr>
            <w:tcW w:w="7290" w:type="dxa"/>
            <w:vAlign w:val="center"/>
          </w:tcPr>
          <w:p w14:paraId="65F9BD2F"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EMRA issues production license for the project</w:t>
            </w:r>
            <w:r>
              <w:rPr>
                <w:szCs w:val="22"/>
              </w:rPr>
              <w:t>.</w:t>
            </w:r>
          </w:p>
        </w:tc>
      </w:tr>
      <w:tr w:rsidR="00132E2A" w14:paraId="6038DF0D" w14:textId="77777777" w:rsidTr="00A62AB6">
        <w:tc>
          <w:tcPr>
            <w:tcW w:w="2245" w:type="dxa"/>
          </w:tcPr>
          <w:p w14:paraId="5F12FFCD" w14:textId="77777777" w:rsidR="00132E2A" w:rsidRPr="009718C1" w:rsidRDefault="00132E2A" w:rsidP="00A62AB6">
            <w:pPr>
              <w:spacing w:line="276" w:lineRule="auto"/>
              <w:jc w:val="both"/>
              <w:rPr>
                <w:b/>
                <w:bCs/>
                <w:szCs w:val="22"/>
              </w:rPr>
            </w:pPr>
            <w:r w:rsidRPr="009718C1">
              <w:rPr>
                <w:b/>
                <w:bCs/>
                <w:szCs w:val="22"/>
              </w:rPr>
              <w:t>27/04/2009</w:t>
            </w:r>
          </w:p>
        </w:tc>
        <w:tc>
          <w:tcPr>
            <w:tcW w:w="7290" w:type="dxa"/>
            <w:vAlign w:val="center"/>
          </w:tcPr>
          <w:p w14:paraId="76EC3EF9"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 xml:space="preserve">Exemption from EIA received form </w:t>
            </w:r>
            <w:proofErr w:type="spellStart"/>
            <w:r w:rsidRPr="00E91B4F">
              <w:rPr>
                <w:szCs w:val="22"/>
              </w:rPr>
              <w:t>Balıkesir</w:t>
            </w:r>
            <w:proofErr w:type="spellEnd"/>
            <w:r w:rsidRPr="00E91B4F">
              <w:rPr>
                <w:szCs w:val="22"/>
              </w:rPr>
              <w:t xml:space="preserve"> Province Directorate of Environment and Forestry</w:t>
            </w:r>
            <w:r>
              <w:rPr>
                <w:szCs w:val="22"/>
              </w:rPr>
              <w:t>.</w:t>
            </w:r>
          </w:p>
        </w:tc>
      </w:tr>
      <w:tr w:rsidR="00132E2A" w14:paraId="57F1F580" w14:textId="77777777" w:rsidTr="00A62AB6">
        <w:tc>
          <w:tcPr>
            <w:tcW w:w="2245" w:type="dxa"/>
          </w:tcPr>
          <w:p w14:paraId="00D1D4A9" w14:textId="77777777" w:rsidR="00132E2A" w:rsidRPr="009718C1" w:rsidRDefault="00132E2A" w:rsidP="00A62AB6">
            <w:pPr>
              <w:spacing w:line="276" w:lineRule="auto"/>
              <w:jc w:val="both"/>
              <w:rPr>
                <w:b/>
                <w:bCs/>
                <w:szCs w:val="22"/>
              </w:rPr>
            </w:pPr>
            <w:r w:rsidRPr="009718C1">
              <w:rPr>
                <w:b/>
                <w:bCs/>
                <w:szCs w:val="22"/>
              </w:rPr>
              <w:t>03/05/2010</w:t>
            </w:r>
          </w:p>
        </w:tc>
        <w:tc>
          <w:tcPr>
            <w:tcW w:w="7290" w:type="dxa"/>
            <w:vAlign w:val="center"/>
          </w:tcPr>
          <w:p w14:paraId="0CD81032"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 xml:space="preserve">The land permit was granted to </w:t>
            </w:r>
            <w:proofErr w:type="spellStart"/>
            <w:r w:rsidRPr="00E91B4F">
              <w:rPr>
                <w:szCs w:val="22"/>
              </w:rPr>
              <w:t>Alentek</w:t>
            </w:r>
            <w:proofErr w:type="spellEnd"/>
            <w:r w:rsidRPr="00E91B4F">
              <w:rPr>
                <w:szCs w:val="22"/>
              </w:rPr>
              <w:t xml:space="preserve"> by </w:t>
            </w:r>
            <w:proofErr w:type="spellStart"/>
            <w:r w:rsidRPr="00E91B4F">
              <w:rPr>
                <w:szCs w:val="22"/>
              </w:rPr>
              <w:t>Susurluk</w:t>
            </w:r>
            <w:proofErr w:type="spellEnd"/>
            <w:r w:rsidRPr="00E91B4F">
              <w:rPr>
                <w:szCs w:val="22"/>
              </w:rPr>
              <w:t xml:space="preserve"> Forestry Regional Directorate</w:t>
            </w:r>
            <w:r>
              <w:rPr>
                <w:szCs w:val="22"/>
              </w:rPr>
              <w:t>.</w:t>
            </w:r>
          </w:p>
        </w:tc>
      </w:tr>
      <w:tr w:rsidR="00132E2A" w14:paraId="3247B163" w14:textId="77777777" w:rsidTr="00A62AB6">
        <w:tc>
          <w:tcPr>
            <w:tcW w:w="2245" w:type="dxa"/>
          </w:tcPr>
          <w:p w14:paraId="786422B3" w14:textId="77777777" w:rsidR="00132E2A" w:rsidRPr="009718C1" w:rsidRDefault="00132E2A" w:rsidP="00A62AB6">
            <w:pPr>
              <w:spacing w:line="276" w:lineRule="auto"/>
              <w:jc w:val="both"/>
              <w:rPr>
                <w:b/>
                <w:bCs/>
                <w:szCs w:val="22"/>
              </w:rPr>
            </w:pPr>
            <w:r w:rsidRPr="009718C1">
              <w:rPr>
                <w:b/>
                <w:bCs/>
                <w:szCs w:val="22"/>
              </w:rPr>
              <w:t>18/08/2010</w:t>
            </w:r>
          </w:p>
        </w:tc>
        <w:tc>
          <w:tcPr>
            <w:tcW w:w="7290" w:type="dxa"/>
            <w:vAlign w:val="center"/>
          </w:tcPr>
          <w:p w14:paraId="34942477"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Wind turbine purchase agreement with Nordex. This date is also project activity start date</w:t>
            </w:r>
            <w:r>
              <w:rPr>
                <w:szCs w:val="22"/>
              </w:rPr>
              <w:t>.</w:t>
            </w:r>
          </w:p>
        </w:tc>
      </w:tr>
      <w:tr w:rsidR="00132E2A" w14:paraId="77762B19" w14:textId="77777777" w:rsidTr="00A62AB6">
        <w:tc>
          <w:tcPr>
            <w:tcW w:w="2245" w:type="dxa"/>
          </w:tcPr>
          <w:p w14:paraId="036CF9BC" w14:textId="77777777" w:rsidR="00132E2A" w:rsidRPr="009718C1" w:rsidRDefault="00132E2A" w:rsidP="00A62AB6">
            <w:pPr>
              <w:spacing w:line="276" w:lineRule="auto"/>
              <w:jc w:val="both"/>
              <w:rPr>
                <w:b/>
                <w:bCs/>
                <w:szCs w:val="22"/>
              </w:rPr>
            </w:pPr>
            <w:r w:rsidRPr="009718C1">
              <w:rPr>
                <w:b/>
                <w:bCs/>
                <w:szCs w:val="22"/>
              </w:rPr>
              <w:t>13/02/2011</w:t>
            </w:r>
          </w:p>
        </w:tc>
        <w:tc>
          <w:tcPr>
            <w:tcW w:w="7290" w:type="dxa"/>
            <w:vAlign w:val="center"/>
          </w:tcPr>
          <w:p w14:paraId="06B561D0"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Preliminary acceptance of 5 turbines</w:t>
            </w:r>
          </w:p>
        </w:tc>
      </w:tr>
      <w:tr w:rsidR="00132E2A" w14:paraId="1C8F706D" w14:textId="77777777" w:rsidTr="00A62AB6">
        <w:tc>
          <w:tcPr>
            <w:tcW w:w="2245" w:type="dxa"/>
          </w:tcPr>
          <w:p w14:paraId="0B604350" w14:textId="77777777" w:rsidR="00132E2A" w:rsidRPr="009718C1" w:rsidRDefault="00132E2A" w:rsidP="00A62AB6">
            <w:pPr>
              <w:spacing w:line="276" w:lineRule="auto"/>
              <w:jc w:val="both"/>
              <w:rPr>
                <w:b/>
                <w:bCs/>
                <w:szCs w:val="22"/>
              </w:rPr>
            </w:pPr>
            <w:r w:rsidRPr="009718C1">
              <w:rPr>
                <w:b/>
                <w:bCs/>
                <w:szCs w:val="22"/>
              </w:rPr>
              <w:t>25/03/2011</w:t>
            </w:r>
          </w:p>
        </w:tc>
        <w:tc>
          <w:tcPr>
            <w:tcW w:w="7290" w:type="dxa"/>
            <w:vAlign w:val="center"/>
          </w:tcPr>
          <w:p w14:paraId="070316D4"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Preliminary acceptance of 4 turbines</w:t>
            </w:r>
          </w:p>
        </w:tc>
      </w:tr>
      <w:tr w:rsidR="00132E2A" w14:paraId="00419BA4" w14:textId="77777777" w:rsidTr="00A62AB6">
        <w:tc>
          <w:tcPr>
            <w:tcW w:w="2245" w:type="dxa"/>
          </w:tcPr>
          <w:p w14:paraId="45D8BBEC" w14:textId="77777777" w:rsidR="00132E2A" w:rsidRPr="009718C1" w:rsidRDefault="00132E2A" w:rsidP="00A62AB6">
            <w:pPr>
              <w:spacing w:line="276" w:lineRule="auto"/>
              <w:jc w:val="both"/>
              <w:rPr>
                <w:b/>
                <w:bCs/>
                <w:szCs w:val="22"/>
              </w:rPr>
            </w:pPr>
            <w:r w:rsidRPr="009718C1">
              <w:rPr>
                <w:b/>
                <w:bCs/>
                <w:szCs w:val="22"/>
              </w:rPr>
              <w:t>22/04/2011</w:t>
            </w:r>
          </w:p>
        </w:tc>
        <w:tc>
          <w:tcPr>
            <w:tcW w:w="7290" w:type="dxa"/>
            <w:vAlign w:val="center"/>
          </w:tcPr>
          <w:p w14:paraId="26AE1AA9"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Preliminary acceptance of 5 turbines</w:t>
            </w:r>
          </w:p>
        </w:tc>
      </w:tr>
      <w:tr w:rsidR="00132E2A" w14:paraId="0C013C81" w14:textId="77777777" w:rsidTr="00A62AB6">
        <w:tc>
          <w:tcPr>
            <w:tcW w:w="2245" w:type="dxa"/>
          </w:tcPr>
          <w:p w14:paraId="6FFC98AC" w14:textId="77777777" w:rsidR="00132E2A" w:rsidRPr="009718C1" w:rsidRDefault="00132E2A" w:rsidP="00A62AB6">
            <w:pPr>
              <w:spacing w:line="276" w:lineRule="auto"/>
              <w:jc w:val="both"/>
              <w:rPr>
                <w:b/>
                <w:bCs/>
                <w:szCs w:val="22"/>
              </w:rPr>
            </w:pPr>
            <w:r w:rsidRPr="009718C1">
              <w:rPr>
                <w:b/>
                <w:bCs/>
                <w:szCs w:val="22"/>
              </w:rPr>
              <w:t>20/05/2011</w:t>
            </w:r>
          </w:p>
        </w:tc>
        <w:tc>
          <w:tcPr>
            <w:tcW w:w="7290" w:type="dxa"/>
            <w:vAlign w:val="center"/>
          </w:tcPr>
          <w:p w14:paraId="487A043C"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Preliminary acceptance of 4 turbines</w:t>
            </w:r>
          </w:p>
        </w:tc>
      </w:tr>
      <w:tr w:rsidR="00132E2A" w14:paraId="766CC4D2" w14:textId="77777777" w:rsidTr="00A62AB6">
        <w:tc>
          <w:tcPr>
            <w:tcW w:w="2245" w:type="dxa"/>
          </w:tcPr>
          <w:p w14:paraId="267AD803" w14:textId="77777777" w:rsidR="00132E2A" w:rsidRPr="009718C1" w:rsidRDefault="00132E2A" w:rsidP="00A62AB6">
            <w:pPr>
              <w:spacing w:line="276" w:lineRule="auto"/>
              <w:jc w:val="both"/>
              <w:rPr>
                <w:b/>
                <w:bCs/>
                <w:szCs w:val="22"/>
              </w:rPr>
            </w:pPr>
            <w:r w:rsidRPr="009718C1">
              <w:rPr>
                <w:b/>
                <w:bCs/>
                <w:szCs w:val="22"/>
              </w:rPr>
              <w:t>13/02/2011</w:t>
            </w:r>
          </w:p>
        </w:tc>
        <w:tc>
          <w:tcPr>
            <w:tcW w:w="7290" w:type="dxa"/>
            <w:vAlign w:val="center"/>
          </w:tcPr>
          <w:p w14:paraId="51BDB8F1"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Start date of the 1</w:t>
            </w:r>
            <w:r w:rsidRPr="00E91B4F">
              <w:rPr>
                <w:szCs w:val="22"/>
                <w:vertAlign w:val="superscript"/>
              </w:rPr>
              <w:t>st</w:t>
            </w:r>
            <w:r w:rsidRPr="00E91B4F">
              <w:rPr>
                <w:szCs w:val="22"/>
              </w:rPr>
              <w:t xml:space="preserve"> crediting period</w:t>
            </w:r>
          </w:p>
        </w:tc>
      </w:tr>
      <w:tr w:rsidR="00132E2A" w14:paraId="76BA1BD5" w14:textId="77777777" w:rsidTr="00A62AB6">
        <w:tc>
          <w:tcPr>
            <w:tcW w:w="2245" w:type="dxa"/>
          </w:tcPr>
          <w:p w14:paraId="45C7B33C" w14:textId="77777777" w:rsidR="00132E2A" w:rsidRPr="009718C1" w:rsidRDefault="00132E2A" w:rsidP="00A62AB6">
            <w:pPr>
              <w:spacing w:line="276" w:lineRule="auto"/>
              <w:jc w:val="both"/>
              <w:rPr>
                <w:b/>
                <w:bCs/>
                <w:szCs w:val="22"/>
              </w:rPr>
            </w:pPr>
            <w:r w:rsidRPr="009718C1">
              <w:rPr>
                <w:b/>
                <w:bCs/>
                <w:szCs w:val="22"/>
              </w:rPr>
              <w:t>23/08/2016</w:t>
            </w:r>
          </w:p>
        </w:tc>
        <w:tc>
          <w:tcPr>
            <w:tcW w:w="7290" w:type="dxa"/>
            <w:vAlign w:val="center"/>
          </w:tcPr>
          <w:p w14:paraId="1933E3E2"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Generation License amendment (capacity Increase to 75 MW)</w:t>
            </w:r>
          </w:p>
        </w:tc>
      </w:tr>
      <w:tr w:rsidR="00132E2A" w14:paraId="501E6A79" w14:textId="77777777" w:rsidTr="00A62AB6">
        <w:tc>
          <w:tcPr>
            <w:tcW w:w="2245" w:type="dxa"/>
          </w:tcPr>
          <w:p w14:paraId="5CCAA633" w14:textId="77777777" w:rsidR="00132E2A" w:rsidRPr="009718C1" w:rsidRDefault="00132E2A" w:rsidP="00A62AB6">
            <w:pPr>
              <w:spacing w:line="276" w:lineRule="auto"/>
              <w:jc w:val="both"/>
              <w:rPr>
                <w:b/>
                <w:bCs/>
                <w:szCs w:val="22"/>
              </w:rPr>
            </w:pPr>
            <w:r w:rsidRPr="009718C1">
              <w:rPr>
                <w:b/>
                <w:bCs/>
                <w:szCs w:val="22"/>
              </w:rPr>
              <w:t>13/02/2011</w:t>
            </w:r>
          </w:p>
        </w:tc>
        <w:tc>
          <w:tcPr>
            <w:tcW w:w="7290" w:type="dxa"/>
            <w:vAlign w:val="center"/>
          </w:tcPr>
          <w:p w14:paraId="6556DB0D"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Start date of the 1</w:t>
            </w:r>
            <w:r w:rsidRPr="00E91B4F">
              <w:rPr>
                <w:szCs w:val="22"/>
                <w:vertAlign w:val="superscript"/>
              </w:rPr>
              <w:t>st</w:t>
            </w:r>
            <w:r w:rsidRPr="00E91B4F">
              <w:rPr>
                <w:szCs w:val="22"/>
              </w:rPr>
              <w:t xml:space="preserve"> monitoring period</w:t>
            </w:r>
          </w:p>
        </w:tc>
      </w:tr>
      <w:tr w:rsidR="00132E2A" w14:paraId="664FDDC3" w14:textId="77777777" w:rsidTr="00A62AB6">
        <w:tc>
          <w:tcPr>
            <w:tcW w:w="2245" w:type="dxa"/>
          </w:tcPr>
          <w:p w14:paraId="39E77B40" w14:textId="77777777" w:rsidR="00132E2A" w:rsidRPr="009718C1" w:rsidRDefault="00132E2A" w:rsidP="00A62AB6">
            <w:pPr>
              <w:spacing w:line="276" w:lineRule="auto"/>
              <w:jc w:val="both"/>
              <w:rPr>
                <w:b/>
                <w:bCs/>
                <w:szCs w:val="22"/>
              </w:rPr>
            </w:pPr>
            <w:r w:rsidRPr="009718C1">
              <w:rPr>
                <w:b/>
                <w:bCs/>
                <w:szCs w:val="22"/>
              </w:rPr>
              <w:t>31/05/2013</w:t>
            </w:r>
          </w:p>
        </w:tc>
        <w:tc>
          <w:tcPr>
            <w:tcW w:w="7290" w:type="dxa"/>
            <w:vAlign w:val="center"/>
          </w:tcPr>
          <w:p w14:paraId="0070112F"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End date of the 1</w:t>
            </w:r>
            <w:r w:rsidRPr="00E91B4F">
              <w:rPr>
                <w:szCs w:val="22"/>
                <w:vertAlign w:val="superscript"/>
              </w:rPr>
              <w:t>st</w:t>
            </w:r>
            <w:r w:rsidRPr="00E91B4F">
              <w:rPr>
                <w:szCs w:val="22"/>
              </w:rPr>
              <w:t xml:space="preserve"> monitoring period</w:t>
            </w:r>
          </w:p>
        </w:tc>
      </w:tr>
      <w:tr w:rsidR="00132E2A" w14:paraId="29D82443" w14:textId="77777777" w:rsidTr="00A62AB6">
        <w:tc>
          <w:tcPr>
            <w:tcW w:w="2245" w:type="dxa"/>
          </w:tcPr>
          <w:p w14:paraId="20FB69B2" w14:textId="77777777" w:rsidR="00132E2A" w:rsidRPr="009718C1" w:rsidRDefault="00132E2A" w:rsidP="00A62AB6">
            <w:pPr>
              <w:spacing w:line="276" w:lineRule="auto"/>
              <w:jc w:val="both"/>
              <w:rPr>
                <w:b/>
                <w:bCs/>
                <w:szCs w:val="22"/>
              </w:rPr>
            </w:pPr>
            <w:r w:rsidRPr="009718C1">
              <w:rPr>
                <w:b/>
                <w:bCs/>
                <w:szCs w:val="22"/>
              </w:rPr>
              <w:t>26/09/2016</w:t>
            </w:r>
          </w:p>
        </w:tc>
        <w:tc>
          <w:tcPr>
            <w:tcW w:w="7290" w:type="dxa"/>
            <w:vAlign w:val="center"/>
          </w:tcPr>
          <w:p w14:paraId="68128729" w14:textId="77777777" w:rsidR="00132E2A" w:rsidRPr="00E91B4F" w:rsidRDefault="00132E2A" w:rsidP="00A62AB6">
            <w:pPr>
              <w:spacing w:line="276" w:lineRule="auto"/>
              <w:jc w:val="both"/>
              <w:rPr>
                <w:rFonts w:eastAsiaTheme="majorEastAsia" w:cs="Times New Roman (Headings CS)"/>
                <w:b/>
                <w:color w:val="323232" w:themeColor="text2"/>
                <w:szCs w:val="22"/>
                <w14:ligatures w14:val="standardContextual"/>
                <w14:numForm w14:val="oldStyle"/>
              </w:rPr>
            </w:pPr>
            <w:r w:rsidRPr="00E91B4F">
              <w:rPr>
                <w:szCs w:val="22"/>
              </w:rPr>
              <w:t>Start date of the 2</w:t>
            </w:r>
            <w:r w:rsidRPr="00E91B4F">
              <w:rPr>
                <w:szCs w:val="22"/>
                <w:vertAlign w:val="superscript"/>
              </w:rPr>
              <w:t>nd</w:t>
            </w:r>
            <w:r w:rsidRPr="00E91B4F">
              <w:rPr>
                <w:szCs w:val="22"/>
              </w:rPr>
              <w:t xml:space="preserve"> monitoring period</w:t>
            </w:r>
          </w:p>
        </w:tc>
      </w:tr>
      <w:tr w:rsidR="00132E2A" w14:paraId="547B340D" w14:textId="77777777" w:rsidTr="00A62AB6">
        <w:tc>
          <w:tcPr>
            <w:tcW w:w="2245" w:type="dxa"/>
          </w:tcPr>
          <w:p w14:paraId="63F3D52F" w14:textId="77777777" w:rsidR="00132E2A" w:rsidRPr="009718C1" w:rsidRDefault="00132E2A" w:rsidP="00A62AB6">
            <w:pPr>
              <w:spacing w:line="276" w:lineRule="auto"/>
              <w:jc w:val="both"/>
              <w:rPr>
                <w:b/>
                <w:bCs/>
                <w:szCs w:val="22"/>
              </w:rPr>
            </w:pPr>
            <w:r w:rsidRPr="009718C1">
              <w:rPr>
                <w:b/>
                <w:bCs/>
                <w:szCs w:val="22"/>
              </w:rPr>
              <w:t>12/02/2018</w:t>
            </w:r>
          </w:p>
        </w:tc>
        <w:tc>
          <w:tcPr>
            <w:tcW w:w="7290" w:type="dxa"/>
            <w:vAlign w:val="center"/>
          </w:tcPr>
          <w:p w14:paraId="1C466AC8" w14:textId="77777777" w:rsidR="00132E2A" w:rsidRPr="00E91B4F" w:rsidRDefault="00132E2A" w:rsidP="00A62AB6">
            <w:pPr>
              <w:spacing w:line="276" w:lineRule="auto"/>
              <w:jc w:val="both"/>
              <w:rPr>
                <w:szCs w:val="22"/>
              </w:rPr>
            </w:pPr>
            <w:r w:rsidRPr="00E91B4F">
              <w:rPr>
                <w:szCs w:val="22"/>
              </w:rPr>
              <w:t>End date of the 2</w:t>
            </w:r>
            <w:r w:rsidRPr="00FC4BA5">
              <w:rPr>
                <w:szCs w:val="22"/>
              </w:rPr>
              <w:t>nd</w:t>
            </w:r>
            <w:r w:rsidRPr="00E91B4F">
              <w:rPr>
                <w:szCs w:val="22"/>
              </w:rPr>
              <w:t xml:space="preserve"> monitoring period</w:t>
            </w:r>
          </w:p>
        </w:tc>
      </w:tr>
      <w:tr w:rsidR="00132E2A" w14:paraId="5B327248" w14:textId="77777777" w:rsidTr="00A62AB6">
        <w:tc>
          <w:tcPr>
            <w:tcW w:w="2245" w:type="dxa"/>
          </w:tcPr>
          <w:p w14:paraId="1588B5CF" w14:textId="77777777" w:rsidR="00132E2A" w:rsidRPr="009718C1" w:rsidRDefault="00132E2A" w:rsidP="00A62AB6">
            <w:pPr>
              <w:spacing w:line="276" w:lineRule="auto"/>
              <w:jc w:val="both"/>
              <w:rPr>
                <w:b/>
                <w:bCs/>
                <w:szCs w:val="22"/>
              </w:rPr>
            </w:pPr>
            <w:r w:rsidRPr="009718C1">
              <w:rPr>
                <w:b/>
                <w:bCs/>
                <w:szCs w:val="22"/>
              </w:rPr>
              <w:t>12/02/2018</w:t>
            </w:r>
          </w:p>
        </w:tc>
        <w:tc>
          <w:tcPr>
            <w:tcW w:w="7290" w:type="dxa"/>
            <w:vAlign w:val="center"/>
          </w:tcPr>
          <w:p w14:paraId="38B38CEF" w14:textId="77777777" w:rsidR="00132E2A" w:rsidRPr="00FC4BA5" w:rsidRDefault="00132E2A" w:rsidP="00A62AB6">
            <w:pPr>
              <w:spacing w:line="276" w:lineRule="auto"/>
              <w:jc w:val="both"/>
              <w:rPr>
                <w:szCs w:val="22"/>
              </w:rPr>
            </w:pPr>
            <w:r w:rsidRPr="00FC4BA5">
              <w:rPr>
                <w:szCs w:val="22"/>
              </w:rPr>
              <w:t xml:space="preserve">End date of the </w:t>
            </w:r>
            <w:r>
              <w:rPr>
                <w:szCs w:val="22"/>
              </w:rPr>
              <w:t>1</w:t>
            </w:r>
            <w:r w:rsidRPr="00FC4BA5">
              <w:rPr>
                <w:szCs w:val="22"/>
                <w:vertAlign w:val="superscript"/>
              </w:rPr>
              <w:t>st</w:t>
            </w:r>
            <w:r w:rsidRPr="00FC4BA5">
              <w:rPr>
                <w:szCs w:val="22"/>
              </w:rPr>
              <w:t xml:space="preserve"> crediting period</w:t>
            </w:r>
          </w:p>
        </w:tc>
      </w:tr>
      <w:tr w:rsidR="00132E2A" w14:paraId="0C6775C5" w14:textId="77777777" w:rsidTr="00A62AB6">
        <w:tc>
          <w:tcPr>
            <w:tcW w:w="2245" w:type="dxa"/>
          </w:tcPr>
          <w:p w14:paraId="39571C9B" w14:textId="77777777" w:rsidR="00132E2A" w:rsidRPr="009718C1" w:rsidRDefault="00132E2A" w:rsidP="00A62AB6">
            <w:pPr>
              <w:spacing w:line="276" w:lineRule="auto"/>
              <w:rPr>
                <w:b/>
                <w:bCs/>
                <w:szCs w:val="22"/>
              </w:rPr>
            </w:pPr>
            <w:r w:rsidRPr="009718C1">
              <w:rPr>
                <w:b/>
                <w:bCs/>
                <w:szCs w:val="22"/>
              </w:rPr>
              <w:t>13/02/2018</w:t>
            </w:r>
          </w:p>
        </w:tc>
        <w:tc>
          <w:tcPr>
            <w:tcW w:w="7290" w:type="dxa"/>
            <w:vAlign w:val="center"/>
          </w:tcPr>
          <w:p w14:paraId="5DF14817" w14:textId="77777777" w:rsidR="00132E2A" w:rsidRPr="00FC4BA5" w:rsidRDefault="00132E2A" w:rsidP="00A62AB6">
            <w:pPr>
              <w:spacing w:line="276" w:lineRule="auto"/>
              <w:jc w:val="both"/>
              <w:rPr>
                <w:szCs w:val="22"/>
              </w:rPr>
            </w:pPr>
            <w:r>
              <w:rPr>
                <w:szCs w:val="22"/>
              </w:rPr>
              <w:t>Start date of the 2</w:t>
            </w:r>
            <w:r w:rsidRPr="00AA0430">
              <w:rPr>
                <w:szCs w:val="22"/>
                <w:vertAlign w:val="superscript"/>
              </w:rPr>
              <w:t>nd</w:t>
            </w:r>
            <w:r>
              <w:rPr>
                <w:szCs w:val="22"/>
              </w:rPr>
              <w:t xml:space="preserve"> crediting period</w:t>
            </w:r>
          </w:p>
        </w:tc>
      </w:tr>
      <w:tr w:rsidR="00132E2A" w14:paraId="497224FC" w14:textId="77777777" w:rsidTr="00A62AB6">
        <w:tc>
          <w:tcPr>
            <w:tcW w:w="2245" w:type="dxa"/>
          </w:tcPr>
          <w:p w14:paraId="781DD11E" w14:textId="77777777" w:rsidR="00132E2A" w:rsidRPr="009718C1" w:rsidRDefault="00132E2A" w:rsidP="00A62AB6">
            <w:pPr>
              <w:spacing w:line="276" w:lineRule="auto"/>
              <w:jc w:val="both"/>
              <w:rPr>
                <w:b/>
                <w:bCs/>
                <w:szCs w:val="22"/>
              </w:rPr>
            </w:pPr>
            <w:r w:rsidRPr="009718C1">
              <w:rPr>
                <w:b/>
                <w:bCs/>
                <w:szCs w:val="22"/>
              </w:rPr>
              <w:t>16/09/2021</w:t>
            </w:r>
          </w:p>
        </w:tc>
        <w:tc>
          <w:tcPr>
            <w:tcW w:w="7290" w:type="dxa"/>
            <w:vAlign w:val="center"/>
          </w:tcPr>
          <w:p w14:paraId="2AEC61D6" w14:textId="77777777" w:rsidR="00132E2A" w:rsidRPr="00FC4BA5" w:rsidRDefault="00132E2A" w:rsidP="00A62AB6">
            <w:pPr>
              <w:spacing w:line="276" w:lineRule="auto"/>
              <w:jc w:val="both"/>
              <w:rPr>
                <w:szCs w:val="22"/>
              </w:rPr>
            </w:pPr>
            <w:r w:rsidRPr="00FC4BA5">
              <w:rPr>
                <w:szCs w:val="22"/>
              </w:rPr>
              <w:t xml:space="preserve">Start date of the </w:t>
            </w:r>
            <w:r>
              <w:rPr>
                <w:szCs w:val="22"/>
              </w:rPr>
              <w:t>3</w:t>
            </w:r>
            <w:r w:rsidRPr="00FC4BA5">
              <w:rPr>
                <w:szCs w:val="22"/>
                <w:vertAlign w:val="superscript"/>
              </w:rPr>
              <w:t>rd</w:t>
            </w:r>
            <w:r w:rsidRPr="00FC4BA5">
              <w:rPr>
                <w:szCs w:val="22"/>
              </w:rPr>
              <w:t xml:space="preserve"> monitoring period</w:t>
            </w:r>
          </w:p>
        </w:tc>
      </w:tr>
      <w:tr w:rsidR="00132E2A" w14:paraId="459C64C7" w14:textId="77777777" w:rsidTr="00A62AB6">
        <w:tc>
          <w:tcPr>
            <w:tcW w:w="2245" w:type="dxa"/>
          </w:tcPr>
          <w:p w14:paraId="3B01B402" w14:textId="77777777" w:rsidR="00132E2A" w:rsidRPr="009718C1" w:rsidRDefault="00132E2A" w:rsidP="00A62AB6">
            <w:pPr>
              <w:spacing w:line="276" w:lineRule="auto"/>
              <w:jc w:val="both"/>
              <w:rPr>
                <w:b/>
                <w:bCs/>
                <w:szCs w:val="22"/>
              </w:rPr>
            </w:pPr>
            <w:r w:rsidRPr="009718C1">
              <w:rPr>
                <w:b/>
                <w:bCs/>
                <w:szCs w:val="22"/>
              </w:rPr>
              <w:t>31/03/2023</w:t>
            </w:r>
          </w:p>
        </w:tc>
        <w:tc>
          <w:tcPr>
            <w:tcW w:w="7290" w:type="dxa"/>
            <w:vAlign w:val="center"/>
          </w:tcPr>
          <w:p w14:paraId="4B63901C" w14:textId="77777777" w:rsidR="00132E2A" w:rsidRPr="00FC4BA5" w:rsidRDefault="00132E2A" w:rsidP="00A62AB6">
            <w:pPr>
              <w:spacing w:line="276" w:lineRule="auto"/>
              <w:jc w:val="both"/>
              <w:rPr>
                <w:szCs w:val="22"/>
              </w:rPr>
            </w:pPr>
            <w:r w:rsidRPr="00FC4BA5">
              <w:rPr>
                <w:szCs w:val="22"/>
              </w:rPr>
              <w:t xml:space="preserve">End date of the </w:t>
            </w:r>
            <w:r>
              <w:rPr>
                <w:szCs w:val="22"/>
              </w:rPr>
              <w:t>3</w:t>
            </w:r>
            <w:r w:rsidRPr="00FC4BA5">
              <w:rPr>
                <w:szCs w:val="22"/>
                <w:vertAlign w:val="superscript"/>
              </w:rPr>
              <w:t>rd</w:t>
            </w:r>
            <w:r w:rsidRPr="00FC4BA5">
              <w:rPr>
                <w:szCs w:val="22"/>
              </w:rPr>
              <w:t xml:space="preserve"> monitoring period</w:t>
            </w:r>
          </w:p>
        </w:tc>
      </w:tr>
      <w:tr w:rsidR="00132E2A" w14:paraId="56770762" w14:textId="77777777" w:rsidTr="00A62AB6">
        <w:tc>
          <w:tcPr>
            <w:tcW w:w="2245" w:type="dxa"/>
          </w:tcPr>
          <w:p w14:paraId="1BD301A2" w14:textId="77777777" w:rsidR="00132E2A" w:rsidRPr="009718C1" w:rsidRDefault="00132E2A" w:rsidP="00A62AB6">
            <w:pPr>
              <w:spacing w:line="276" w:lineRule="auto"/>
              <w:jc w:val="both"/>
              <w:rPr>
                <w:b/>
                <w:bCs/>
                <w:szCs w:val="22"/>
              </w:rPr>
            </w:pPr>
            <w:r w:rsidRPr="009718C1">
              <w:rPr>
                <w:b/>
                <w:bCs/>
                <w:szCs w:val="22"/>
              </w:rPr>
              <w:t>12/02/2025</w:t>
            </w:r>
          </w:p>
        </w:tc>
        <w:tc>
          <w:tcPr>
            <w:tcW w:w="7290" w:type="dxa"/>
            <w:vAlign w:val="center"/>
          </w:tcPr>
          <w:p w14:paraId="08F26771" w14:textId="77777777" w:rsidR="00132E2A" w:rsidRPr="00FC4BA5" w:rsidRDefault="00132E2A" w:rsidP="00A62AB6">
            <w:pPr>
              <w:spacing w:line="276" w:lineRule="auto"/>
              <w:jc w:val="both"/>
              <w:rPr>
                <w:szCs w:val="22"/>
              </w:rPr>
            </w:pPr>
            <w:r>
              <w:rPr>
                <w:szCs w:val="22"/>
              </w:rPr>
              <w:t>End date of the 2</w:t>
            </w:r>
            <w:r w:rsidRPr="00AA0430">
              <w:rPr>
                <w:szCs w:val="22"/>
                <w:vertAlign w:val="superscript"/>
              </w:rPr>
              <w:t>nd</w:t>
            </w:r>
            <w:r>
              <w:rPr>
                <w:szCs w:val="22"/>
              </w:rPr>
              <w:t xml:space="preserve"> crediting period</w:t>
            </w:r>
          </w:p>
        </w:tc>
      </w:tr>
      <w:tr w:rsidR="00132E2A" w14:paraId="74E5469B" w14:textId="77777777" w:rsidTr="00A62AB6">
        <w:tc>
          <w:tcPr>
            <w:tcW w:w="2245" w:type="dxa"/>
          </w:tcPr>
          <w:p w14:paraId="2F631052" w14:textId="77777777" w:rsidR="00132E2A" w:rsidRPr="009718C1" w:rsidRDefault="00132E2A" w:rsidP="00A62AB6">
            <w:pPr>
              <w:spacing w:line="276" w:lineRule="auto"/>
              <w:jc w:val="both"/>
              <w:rPr>
                <w:b/>
                <w:bCs/>
                <w:szCs w:val="22"/>
              </w:rPr>
            </w:pPr>
            <w:r w:rsidRPr="009718C1">
              <w:rPr>
                <w:b/>
                <w:bCs/>
                <w:szCs w:val="22"/>
              </w:rPr>
              <w:lastRenderedPageBreak/>
              <w:t>13/02/2025 – 12/02/2032</w:t>
            </w:r>
          </w:p>
        </w:tc>
        <w:tc>
          <w:tcPr>
            <w:tcW w:w="7290" w:type="dxa"/>
            <w:vAlign w:val="center"/>
          </w:tcPr>
          <w:p w14:paraId="0675EBD7" w14:textId="77777777" w:rsidR="00132E2A" w:rsidRDefault="00132E2A" w:rsidP="00A62AB6">
            <w:pPr>
              <w:spacing w:line="276" w:lineRule="auto"/>
              <w:jc w:val="both"/>
              <w:rPr>
                <w:szCs w:val="22"/>
              </w:rPr>
            </w:pPr>
            <w:r>
              <w:rPr>
                <w:szCs w:val="22"/>
              </w:rPr>
              <w:t>3</w:t>
            </w:r>
            <w:r w:rsidRPr="00AA0430">
              <w:rPr>
                <w:szCs w:val="22"/>
                <w:vertAlign w:val="superscript"/>
              </w:rPr>
              <w:t>rd</w:t>
            </w:r>
            <w:r>
              <w:rPr>
                <w:szCs w:val="22"/>
              </w:rPr>
              <w:t xml:space="preserve"> crediting period</w:t>
            </w:r>
          </w:p>
        </w:tc>
      </w:tr>
    </w:tbl>
    <w:p w14:paraId="05F0D7B1" w14:textId="77777777" w:rsidR="00132E2A" w:rsidRPr="008E1E90" w:rsidRDefault="00132E2A" w:rsidP="002637E5">
      <w:pPr>
        <w:autoSpaceDE w:val="0"/>
        <w:autoSpaceDN w:val="0"/>
        <w:adjustRightInd w:val="0"/>
        <w:jc w:val="both"/>
      </w:pPr>
    </w:p>
    <w:p w14:paraId="50B98A3E" w14:textId="77777777" w:rsidR="00CC5CE1" w:rsidRPr="008E1E90" w:rsidRDefault="00CC5CE1" w:rsidP="00885D25">
      <w:pPr>
        <w:spacing w:line="276" w:lineRule="auto"/>
        <w:contextualSpacing w:val="0"/>
      </w:pPr>
    </w:p>
    <w:p w14:paraId="2E3350B6" w14:textId="7195D452" w:rsidR="00355EF5" w:rsidRPr="00CA1A97" w:rsidRDefault="00B46B23" w:rsidP="00B46B23">
      <w:pPr>
        <w:rPr>
          <w:b/>
          <w:bCs/>
        </w:rPr>
      </w:pPr>
      <w:r w:rsidRPr="00CA1A97">
        <w:rPr>
          <w:b/>
          <w:bCs/>
        </w:rPr>
        <w:t xml:space="preserve">B.5.1 </w:t>
      </w:r>
      <w:r w:rsidR="00355EF5" w:rsidRPr="00CA1A97">
        <w:rPr>
          <w:b/>
          <w:bCs/>
        </w:rPr>
        <w:t xml:space="preserve">Prior Consideration </w:t>
      </w:r>
    </w:p>
    <w:p w14:paraId="39523414" w14:textId="3AA3512B" w:rsidR="004537AF" w:rsidRDefault="00AE692D" w:rsidP="00355EF5">
      <w:pPr>
        <w:spacing w:line="276" w:lineRule="auto"/>
        <w:contextualSpacing w:val="0"/>
        <w:rPr>
          <w:lang w:val="en-GB"/>
        </w:rPr>
      </w:pPr>
      <w:r w:rsidRPr="008E1E90">
        <w:rPr>
          <w:lang w:val="en-GB"/>
        </w:rPr>
        <w:t>N/A</w:t>
      </w:r>
    </w:p>
    <w:p w14:paraId="588443F9" w14:textId="77777777" w:rsidR="002201D0" w:rsidRPr="008E1E90" w:rsidRDefault="002201D0" w:rsidP="00355EF5">
      <w:pPr>
        <w:spacing w:line="276" w:lineRule="auto"/>
        <w:contextualSpacing w:val="0"/>
        <w:rPr>
          <w:lang w:val="en-GB"/>
        </w:rPr>
      </w:pPr>
    </w:p>
    <w:p w14:paraId="38D7EC89" w14:textId="450CE2B5" w:rsidR="00355EF5" w:rsidRPr="00CA1A97" w:rsidRDefault="00B46B23" w:rsidP="00CA1A97">
      <w:pPr>
        <w:spacing w:line="480" w:lineRule="auto"/>
        <w:rPr>
          <w:b/>
          <w:bCs/>
        </w:rPr>
      </w:pPr>
      <w:r w:rsidRPr="00CA1A97">
        <w:rPr>
          <w:b/>
          <w:bCs/>
        </w:rPr>
        <w:t xml:space="preserve">B.5.2 </w:t>
      </w:r>
      <w:r w:rsidR="00355EF5" w:rsidRPr="00CA1A97">
        <w:rPr>
          <w:b/>
          <w:bCs/>
        </w:rPr>
        <w:t>Ongoing Financial Need</w:t>
      </w:r>
    </w:p>
    <w:p w14:paraId="590CD56D" w14:textId="31202E97" w:rsidR="00132E2A" w:rsidRPr="00F000AF" w:rsidRDefault="00AE692D" w:rsidP="00132E2A">
      <w:pPr>
        <w:contextualSpacing w:val="0"/>
        <w:jc w:val="both"/>
      </w:pPr>
      <w:r w:rsidRPr="008E1E90">
        <w:t xml:space="preserve">Previously </w:t>
      </w:r>
      <w:r w:rsidR="00132E2A">
        <w:t xml:space="preserve">issued VERs have given support to the ongoing financial sustainability of the project. The Project Owner had difficulties commercializing the VERs. Both low demand for VERs and a sharp decrease in prices caused Project Owner not to benefit from carbon revenue as expected. Despite the fact that the sales prices were so lower than the expected ones at the investment time, sold VERs provided contribution to the ongoing financial sustainability of the project. VER revenue from the project is mostly used for the operation costs of the project activity to be covered. </w:t>
      </w:r>
      <w:r w:rsidR="00132E2A" w:rsidRPr="00694A92">
        <w:t xml:space="preserve">The ratio of carbon sales revenue to electricity sales revenue </w:t>
      </w:r>
      <w:del w:id="16" w:author="Sila Kilic" w:date="2025-08-12T21:30:00Z" w16du:dateUtc="2025-08-12T18:30:00Z">
        <w:r w:rsidR="00132E2A" w:rsidRPr="00694A92" w:rsidDel="00952A19">
          <w:delText>is</w:delText>
        </w:r>
      </w:del>
      <w:del w:id="17" w:author="Sila Kilic" w:date="2025-08-12T21:36:00Z" w16du:dateUtc="2025-08-12T18:36:00Z">
        <w:r w:rsidR="00132E2A" w:rsidRPr="00694A92" w:rsidDel="002821CF">
          <w:delText xml:space="preserve"> </w:delText>
        </w:r>
      </w:del>
      <w:ins w:id="18" w:author="Sila Kilic" w:date="2025-08-12T21:30:00Z" w16du:dateUtc="2025-08-12T18:30:00Z">
        <w:r w:rsidR="00952A19">
          <w:t xml:space="preserve">  during the</w:t>
        </w:r>
      </w:ins>
      <w:ins w:id="19" w:author="Sila Kilic" w:date="2025-08-12T21:35:00Z" w16du:dateUtc="2025-08-12T18:35:00Z">
        <w:r w:rsidR="002821CF">
          <w:t xml:space="preserve"> </w:t>
        </w:r>
      </w:ins>
      <w:ins w:id="20" w:author="Sila Kilic" w:date="2025-08-12T21:30:00Z" w16du:dateUtc="2025-08-12T18:30:00Z">
        <w:r w:rsidR="00952A19">
          <w:t xml:space="preserve">previous crediting periods </w:t>
        </w:r>
      </w:ins>
      <w:ins w:id="21" w:author="Sila Kilic" w:date="2025-08-12T21:31:00Z" w16du:dateUtc="2025-08-12T18:31:00Z">
        <w:r w:rsidR="00952A19">
          <w:t xml:space="preserve">has been </w:t>
        </w:r>
      </w:ins>
      <w:del w:id="22" w:author="Sila Kilic" w:date="2025-08-12T21:30:00Z" w16du:dateUtc="2025-08-12T18:30:00Z">
        <w:r w:rsidR="00132E2A" w:rsidRPr="00694A92" w:rsidDel="00952A19">
          <w:delText>2%.</w:delText>
        </w:r>
      </w:del>
      <w:ins w:id="23" w:author="Sila Kilic" w:date="2025-08-12T21:31:00Z" w16du:dateUtc="2025-08-12T18:31:00Z">
        <w:r w:rsidR="00952A19">
          <w:t>0.14%, approximately</w:t>
        </w:r>
        <w:r w:rsidR="00952A19">
          <w:rPr>
            <w:rStyle w:val="DipnotBavurusu"/>
          </w:rPr>
          <w:footnoteReference w:id="16"/>
        </w:r>
        <w:r w:rsidR="00952A19">
          <w:t>.</w:t>
        </w:r>
      </w:ins>
    </w:p>
    <w:p w14:paraId="5EF3F031" w14:textId="77777777" w:rsidR="00E7100F" w:rsidRPr="008E1E90" w:rsidRDefault="00E7100F" w:rsidP="00355EF5">
      <w:pPr>
        <w:spacing w:line="276" w:lineRule="auto"/>
        <w:contextualSpacing w:val="0"/>
        <w:rPr>
          <w:lang w:val="en-GB"/>
        </w:rPr>
      </w:pPr>
    </w:p>
    <w:p w14:paraId="4E9A0927" w14:textId="4A64D4BA" w:rsidR="00355EF5" w:rsidRPr="008E1E90" w:rsidRDefault="00B46B23" w:rsidP="00B01408">
      <w:pPr>
        <w:pStyle w:val="Balk5"/>
      </w:pPr>
      <w:r w:rsidRPr="008E1E90">
        <w:t xml:space="preserve">B.6. </w:t>
      </w:r>
      <w:r w:rsidR="00355EF5" w:rsidRPr="008E1E90">
        <w:t>Sustainable Development Goals (SDG) outcomes</w:t>
      </w:r>
    </w:p>
    <w:p w14:paraId="4E8F5A74" w14:textId="065DFEA7" w:rsidR="00355EF5" w:rsidRPr="008E1E90" w:rsidRDefault="00355EF5" w:rsidP="00355EF5">
      <w:pPr>
        <w:spacing w:line="276" w:lineRule="auto"/>
        <w:contextualSpacing w:val="0"/>
        <w:rPr>
          <w:lang w:val="en-GB"/>
        </w:rPr>
      </w:pPr>
      <w:r w:rsidRPr="008E1E90">
        <w:rPr>
          <w:lang w:val="en-GB"/>
        </w:rPr>
        <w:t>Relevant Target/Indicator for each of the three SDGs</w:t>
      </w:r>
    </w:p>
    <w:tbl>
      <w:tblPr>
        <w:tblStyle w:val="GSTableSimple"/>
        <w:tblW w:w="5000" w:type="pct"/>
        <w:tblLayout w:type="fixed"/>
        <w:tblLook w:val="04A0" w:firstRow="1" w:lastRow="0" w:firstColumn="1" w:lastColumn="0" w:noHBand="0" w:noVBand="1"/>
      </w:tblPr>
      <w:tblGrid>
        <w:gridCol w:w="2341"/>
        <w:gridCol w:w="5209"/>
        <w:gridCol w:w="2082"/>
      </w:tblGrid>
      <w:tr w:rsidR="00C27EB3" w:rsidRPr="008E1E90" w14:paraId="0CF0EDE8" w14:textId="77777777" w:rsidTr="00E7100F">
        <w:trPr>
          <w:cnfStyle w:val="100000000000" w:firstRow="1" w:lastRow="0" w:firstColumn="0" w:lastColumn="0" w:oddVBand="0" w:evenVBand="0" w:oddHBand="0" w:evenHBand="0" w:firstRowFirstColumn="0" w:firstRowLastColumn="0" w:lastRowFirstColumn="0" w:lastRowLastColumn="0"/>
        </w:trPr>
        <w:tc>
          <w:tcPr>
            <w:tcW w:w="1215" w:type="pct"/>
            <w:vMerge w:val="restart"/>
          </w:tcPr>
          <w:p w14:paraId="13FD27CC" w14:textId="3228D3E3" w:rsidR="00355EF5" w:rsidRPr="008E1E90" w:rsidRDefault="00C27EB3" w:rsidP="00C27EB3">
            <w:pPr>
              <w:spacing w:after="200" w:line="276" w:lineRule="auto"/>
              <w:contextualSpacing w:val="0"/>
              <w:jc w:val="center"/>
              <w:rPr>
                <w:bCs/>
                <w:color w:val="00BABE"/>
                <w:lang w:val="en-GB"/>
              </w:rPr>
            </w:pPr>
            <w:r w:rsidRPr="008E1E90">
              <w:rPr>
                <w:bCs/>
                <w:color w:val="00BABE"/>
                <w:lang w:val="en-GB"/>
              </w:rPr>
              <w:t xml:space="preserve">SUSTAINABLE DEVELOPMENT </w:t>
            </w:r>
            <w:r w:rsidRPr="008E1E90">
              <w:rPr>
                <w:bCs/>
                <w:color w:val="00BABE"/>
                <w:lang w:val="en-GB"/>
              </w:rPr>
              <w:br/>
              <w:t>GOALS TARGETED</w:t>
            </w:r>
          </w:p>
        </w:tc>
        <w:tc>
          <w:tcPr>
            <w:tcW w:w="2704" w:type="pct"/>
            <w:vMerge w:val="restart"/>
          </w:tcPr>
          <w:p w14:paraId="15BC46C6" w14:textId="32271E06" w:rsidR="00355EF5" w:rsidRPr="008E1E90" w:rsidRDefault="00C27EB3" w:rsidP="00C27EB3">
            <w:pPr>
              <w:spacing w:after="200" w:line="276" w:lineRule="auto"/>
              <w:contextualSpacing w:val="0"/>
              <w:jc w:val="center"/>
              <w:rPr>
                <w:bCs/>
                <w:color w:val="00BABE"/>
                <w:lang w:val="en-GB"/>
              </w:rPr>
            </w:pPr>
            <w:r w:rsidRPr="008E1E90">
              <w:rPr>
                <w:bCs/>
                <w:color w:val="00BABE"/>
                <w:lang w:val="en-GB"/>
              </w:rPr>
              <w:t xml:space="preserve">MOST RELEVANT </w:t>
            </w:r>
            <w:r w:rsidRPr="008E1E90">
              <w:rPr>
                <w:bCs/>
                <w:color w:val="00BABE"/>
                <w:lang w:val="en-GB"/>
              </w:rPr>
              <w:br/>
              <w:t>SDG TARGET</w:t>
            </w:r>
          </w:p>
        </w:tc>
        <w:tc>
          <w:tcPr>
            <w:tcW w:w="1081" w:type="pct"/>
          </w:tcPr>
          <w:p w14:paraId="72F3C59C" w14:textId="19C86943" w:rsidR="00355EF5" w:rsidRPr="008E1E90" w:rsidRDefault="00C27EB3" w:rsidP="00C27EB3">
            <w:pPr>
              <w:spacing w:after="200" w:line="276" w:lineRule="auto"/>
              <w:contextualSpacing w:val="0"/>
              <w:jc w:val="center"/>
              <w:rPr>
                <w:bCs/>
                <w:color w:val="00BABE"/>
                <w:lang w:val="en-GB"/>
              </w:rPr>
            </w:pPr>
            <w:r w:rsidRPr="008E1E90">
              <w:rPr>
                <w:bCs/>
                <w:color w:val="00BABE"/>
                <w:lang w:val="en-GB"/>
              </w:rPr>
              <w:t>SDG IMPACT</w:t>
            </w:r>
          </w:p>
        </w:tc>
      </w:tr>
      <w:tr w:rsidR="00C27EB3" w:rsidRPr="008E1E90" w14:paraId="20623614" w14:textId="77777777" w:rsidTr="00E7100F">
        <w:trPr>
          <w:cnfStyle w:val="000000100000" w:firstRow="0" w:lastRow="0" w:firstColumn="0" w:lastColumn="0" w:oddVBand="0" w:evenVBand="0" w:oddHBand="1" w:evenHBand="0" w:firstRowFirstColumn="0" w:firstRowLastColumn="0" w:lastRowFirstColumn="0" w:lastRowLastColumn="0"/>
        </w:trPr>
        <w:tc>
          <w:tcPr>
            <w:tcW w:w="1215" w:type="pct"/>
            <w:vMerge/>
          </w:tcPr>
          <w:p w14:paraId="11E3970E" w14:textId="77777777" w:rsidR="00355EF5" w:rsidRPr="008E1E90" w:rsidRDefault="00355EF5" w:rsidP="00C27EB3">
            <w:pPr>
              <w:spacing w:after="200" w:line="276" w:lineRule="auto"/>
              <w:contextualSpacing w:val="0"/>
              <w:jc w:val="center"/>
              <w:rPr>
                <w:b/>
                <w:bCs/>
                <w:color w:val="00BABE"/>
                <w:lang w:val="en-GB"/>
              </w:rPr>
            </w:pPr>
          </w:p>
        </w:tc>
        <w:tc>
          <w:tcPr>
            <w:tcW w:w="2704" w:type="pct"/>
            <w:vMerge/>
          </w:tcPr>
          <w:p w14:paraId="6326A949" w14:textId="77777777" w:rsidR="00355EF5" w:rsidRPr="008E1E90" w:rsidRDefault="00355EF5" w:rsidP="00C27EB3">
            <w:pPr>
              <w:spacing w:after="200" w:line="276" w:lineRule="auto"/>
              <w:contextualSpacing w:val="0"/>
              <w:jc w:val="center"/>
              <w:rPr>
                <w:b/>
                <w:bCs/>
                <w:color w:val="00BABE"/>
                <w:lang w:val="en-GB"/>
              </w:rPr>
            </w:pPr>
          </w:p>
        </w:tc>
        <w:tc>
          <w:tcPr>
            <w:tcW w:w="1081" w:type="pct"/>
          </w:tcPr>
          <w:p w14:paraId="5D392E02" w14:textId="77777777" w:rsidR="00355EF5" w:rsidRPr="008E1E90" w:rsidRDefault="00355EF5" w:rsidP="00C27EB3">
            <w:pPr>
              <w:spacing w:after="200" w:line="276" w:lineRule="auto"/>
              <w:contextualSpacing w:val="0"/>
              <w:jc w:val="center"/>
              <w:rPr>
                <w:b/>
                <w:bCs/>
                <w:color w:val="00BABE"/>
                <w:lang w:val="en-GB"/>
              </w:rPr>
            </w:pPr>
          </w:p>
          <w:p w14:paraId="75A6F06B" w14:textId="614D3034" w:rsidR="00355EF5" w:rsidRPr="008E1E90" w:rsidRDefault="00C27EB3" w:rsidP="00C27EB3">
            <w:pPr>
              <w:spacing w:after="200" w:line="276" w:lineRule="auto"/>
              <w:contextualSpacing w:val="0"/>
              <w:jc w:val="center"/>
              <w:rPr>
                <w:b/>
                <w:bCs/>
                <w:color w:val="00BABE"/>
                <w:lang w:val="en-GB"/>
              </w:rPr>
            </w:pPr>
            <w:r w:rsidRPr="008E1E90">
              <w:rPr>
                <w:b/>
                <w:bCs/>
                <w:color w:val="00BABE"/>
                <w:lang w:val="en-GB"/>
              </w:rPr>
              <w:t>INDICATOR (PROPOSED OR SDG INDICATOR)</w:t>
            </w:r>
          </w:p>
        </w:tc>
      </w:tr>
      <w:tr w:rsidR="00355EF5" w:rsidRPr="008E1E90" w14:paraId="038BF566" w14:textId="77777777" w:rsidTr="00E7100F">
        <w:tc>
          <w:tcPr>
            <w:tcW w:w="1215" w:type="pct"/>
          </w:tcPr>
          <w:p w14:paraId="72C164D2" w14:textId="57334590" w:rsidR="00355EF5" w:rsidRPr="008E1E90" w:rsidRDefault="006E3CFB" w:rsidP="00262888">
            <w:pPr>
              <w:spacing w:after="200" w:line="276" w:lineRule="auto"/>
              <w:contextualSpacing w:val="0"/>
              <w:jc w:val="center"/>
              <w:rPr>
                <w:lang w:val="en-GB"/>
              </w:rPr>
            </w:pPr>
            <w:r w:rsidRPr="008E1E90">
              <w:rPr>
                <w:lang w:val="en-GB"/>
              </w:rPr>
              <w:lastRenderedPageBreak/>
              <w:t xml:space="preserve">13 Climate Action </w:t>
            </w:r>
            <w:r w:rsidRPr="008E1E90">
              <w:rPr>
                <w:lang w:val="en-GB"/>
              </w:rPr>
              <w:br/>
              <w:t>(mandatory)</w:t>
            </w:r>
          </w:p>
        </w:tc>
        <w:tc>
          <w:tcPr>
            <w:tcW w:w="2704" w:type="pct"/>
          </w:tcPr>
          <w:p w14:paraId="0045B80A" w14:textId="1096ECBC" w:rsidR="00355EF5" w:rsidRPr="008E1E90" w:rsidRDefault="00E7100F" w:rsidP="00262888">
            <w:pPr>
              <w:spacing w:after="200" w:line="276" w:lineRule="auto"/>
              <w:contextualSpacing w:val="0"/>
              <w:rPr>
                <w:lang w:val="en-GB"/>
              </w:rPr>
            </w:pPr>
            <w:r w:rsidRPr="008E1E90">
              <w:t>13.3. Improve education, awareness-raising and human and institutional capacity on climate change mitigation, adaptation, impact reduction and early warning</w:t>
            </w:r>
          </w:p>
        </w:tc>
        <w:tc>
          <w:tcPr>
            <w:tcW w:w="1081" w:type="pct"/>
          </w:tcPr>
          <w:p w14:paraId="0DB212E8" w14:textId="24ABA478" w:rsidR="00355EF5" w:rsidRPr="008E1E90" w:rsidRDefault="00993EB0" w:rsidP="00262888">
            <w:pPr>
              <w:spacing w:after="200" w:line="276" w:lineRule="auto"/>
              <w:contextualSpacing w:val="0"/>
              <w:jc w:val="center"/>
              <w:rPr>
                <w:lang w:val="en-GB"/>
              </w:rPr>
            </w:pPr>
            <w:r w:rsidRPr="008E1E90">
              <w:t xml:space="preserve"> </w:t>
            </w:r>
            <w:r w:rsidR="00132E2A">
              <w:t>77,665</w:t>
            </w:r>
            <w:r w:rsidR="004537AF">
              <w:t xml:space="preserve"> </w:t>
            </w:r>
            <w:r w:rsidR="00890C99" w:rsidRPr="008E1E90">
              <w:t xml:space="preserve">tCO2 </w:t>
            </w:r>
            <w:r w:rsidR="00E7100F" w:rsidRPr="008E1E90">
              <w:t>Emission Reductions</w:t>
            </w:r>
          </w:p>
        </w:tc>
      </w:tr>
      <w:tr w:rsidR="00355EF5" w:rsidRPr="008E1E90" w14:paraId="3655C70C" w14:textId="77777777" w:rsidTr="00E7100F">
        <w:trPr>
          <w:cnfStyle w:val="000000100000" w:firstRow="0" w:lastRow="0" w:firstColumn="0" w:lastColumn="0" w:oddVBand="0" w:evenVBand="0" w:oddHBand="1" w:evenHBand="0" w:firstRowFirstColumn="0" w:firstRowLastColumn="0" w:lastRowFirstColumn="0" w:lastRowLastColumn="0"/>
        </w:trPr>
        <w:tc>
          <w:tcPr>
            <w:tcW w:w="1215" w:type="pct"/>
          </w:tcPr>
          <w:p w14:paraId="2B5204DB" w14:textId="38534F76" w:rsidR="00355EF5" w:rsidRPr="008E1E90" w:rsidRDefault="00E7100F" w:rsidP="00262888">
            <w:pPr>
              <w:spacing w:after="200" w:line="276" w:lineRule="auto"/>
              <w:contextualSpacing w:val="0"/>
              <w:jc w:val="center"/>
              <w:rPr>
                <w:lang w:val="en-GB"/>
              </w:rPr>
            </w:pPr>
            <w:r w:rsidRPr="008E1E90">
              <w:t>7 Affordable and Clean Energy</w:t>
            </w:r>
          </w:p>
        </w:tc>
        <w:tc>
          <w:tcPr>
            <w:tcW w:w="2704" w:type="pct"/>
          </w:tcPr>
          <w:p w14:paraId="04911771" w14:textId="5227EA6F" w:rsidR="00355EF5" w:rsidRPr="008E1E90" w:rsidRDefault="00E7100F" w:rsidP="00262888">
            <w:pPr>
              <w:spacing w:after="200" w:line="276" w:lineRule="auto"/>
              <w:contextualSpacing w:val="0"/>
              <w:rPr>
                <w:lang w:val="en-GB"/>
              </w:rPr>
            </w:pPr>
            <w:r w:rsidRPr="008E1E90">
              <w:t>7.2. By 2030, increase substantially the share of renewable energy in the global energy mix</w:t>
            </w:r>
          </w:p>
        </w:tc>
        <w:tc>
          <w:tcPr>
            <w:tcW w:w="1081" w:type="pct"/>
          </w:tcPr>
          <w:p w14:paraId="4D3CF37C" w14:textId="1620F334" w:rsidR="00355EF5" w:rsidRPr="008E1E90" w:rsidRDefault="00132E2A" w:rsidP="00262888">
            <w:pPr>
              <w:spacing w:after="200" w:line="276" w:lineRule="auto"/>
              <w:contextualSpacing w:val="0"/>
              <w:jc w:val="center"/>
              <w:rPr>
                <w:lang w:val="en-GB"/>
              </w:rPr>
            </w:pPr>
            <w:r>
              <w:t>121,939.00</w:t>
            </w:r>
            <w:r w:rsidR="00890C99" w:rsidRPr="008E1E90">
              <w:t xml:space="preserve"> </w:t>
            </w:r>
            <w:r w:rsidR="00E7100F" w:rsidRPr="008E1E90">
              <w:t>MWh of renewable energy generated</w:t>
            </w:r>
          </w:p>
        </w:tc>
      </w:tr>
      <w:tr w:rsidR="004E4ECD" w:rsidRPr="008E1E90" w14:paraId="7F562B55" w14:textId="77777777" w:rsidTr="00E7100F">
        <w:tc>
          <w:tcPr>
            <w:tcW w:w="1215" w:type="pct"/>
          </w:tcPr>
          <w:p w14:paraId="6BE95C19" w14:textId="73C4DB9B" w:rsidR="004E4ECD" w:rsidRPr="008E1E90" w:rsidRDefault="004E4ECD" w:rsidP="004E4ECD">
            <w:pPr>
              <w:spacing w:line="276" w:lineRule="auto"/>
              <w:contextualSpacing w:val="0"/>
              <w:jc w:val="center"/>
              <w:rPr>
                <w:lang w:val="en-GB"/>
              </w:rPr>
            </w:pPr>
            <w:r w:rsidRPr="008E1E90">
              <w:t>8 Decent Work and Economic Growth</w:t>
            </w:r>
          </w:p>
        </w:tc>
        <w:tc>
          <w:tcPr>
            <w:tcW w:w="2704" w:type="pct"/>
          </w:tcPr>
          <w:p w14:paraId="46C58869" w14:textId="77777777" w:rsidR="004E4ECD" w:rsidRPr="004E026B" w:rsidRDefault="004E4ECD" w:rsidP="004E4ECD">
            <w:pPr>
              <w:spacing w:after="200" w:line="276" w:lineRule="auto"/>
              <w:contextualSpacing w:val="0"/>
              <w:rPr>
                <w:lang w:val="en-GB"/>
              </w:rPr>
            </w:pPr>
            <w:r w:rsidRPr="004E026B">
              <w:rPr>
                <w:lang w:val="en-GB"/>
              </w:rPr>
              <w:t>8.5. By 2030, achieve full and productive employment and decent work for all women and men</w:t>
            </w:r>
          </w:p>
          <w:p w14:paraId="727F0990" w14:textId="230EEF4D" w:rsidR="004E4ECD" w:rsidRPr="008E1E90" w:rsidRDefault="004E4ECD" w:rsidP="004E4ECD">
            <w:pPr>
              <w:spacing w:line="276" w:lineRule="auto"/>
              <w:contextualSpacing w:val="0"/>
              <w:rPr>
                <w:lang w:val="en-GB"/>
              </w:rPr>
            </w:pPr>
            <w:r w:rsidRPr="004E026B">
              <w:rPr>
                <w:lang w:val="en-GB"/>
              </w:rPr>
              <w:t>8.8. Protect labour rights and promote safe and secure working environments for all workers, including migrant workers, in particular women migrants, and those in precarious employment</w:t>
            </w:r>
          </w:p>
        </w:tc>
        <w:tc>
          <w:tcPr>
            <w:tcW w:w="1081" w:type="pct"/>
          </w:tcPr>
          <w:p w14:paraId="0E9EDB77" w14:textId="6B37F129" w:rsidR="004E4ECD" w:rsidRPr="008E1E90" w:rsidRDefault="004E4ECD" w:rsidP="004E4ECD">
            <w:pPr>
              <w:spacing w:line="276" w:lineRule="auto"/>
              <w:contextualSpacing w:val="0"/>
              <w:jc w:val="center"/>
              <w:rPr>
                <w:lang w:val="en-GB"/>
              </w:rPr>
            </w:pPr>
            <w:r>
              <w:rPr>
                <w:lang w:val="en-GB"/>
              </w:rPr>
              <w:t>16</w:t>
            </w:r>
            <w:r w:rsidRPr="008E1E90">
              <w:rPr>
                <w:lang w:val="en-GB"/>
              </w:rPr>
              <w:t xml:space="preserve"> Employees</w:t>
            </w:r>
          </w:p>
        </w:tc>
      </w:tr>
    </w:tbl>
    <w:p w14:paraId="62EC20DE" w14:textId="77777777" w:rsidR="006E3CFB" w:rsidRDefault="006E3CFB" w:rsidP="00A61CC2">
      <w:pPr>
        <w:rPr>
          <w:lang w:eastAsia="en-GB"/>
        </w:rPr>
      </w:pPr>
    </w:p>
    <w:p w14:paraId="48735187" w14:textId="77777777" w:rsidR="00CA1A97" w:rsidRPr="008E1E90" w:rsidRDefault="00CA1A97" w:rsidP="00A61CC2">
      <w:pPr>
        <w:rPr>
          <w:lang w:eastAsia="en-GB"/>
        </w:rPr>
      </w:pPr>
    </w:p>
    <w:p w14:paraId="5227516E" w14:textId="152F573B" w:rsidR="00355EF5" w:rsidRPr="00CA1A97" w:rsidRDefault="00B46B23" w:rsidP="00B46B23">
      <w:pPr>
        <w:rPr>
          <w:b/>
          <w:bCs/>
        </w:rPr>
      </w:pPr>
      <w:r w:rsidRPr="00CA1A97">
        <w:rPr>
          <w:b/>
          <w:bCs/>
        </w:rPr>
        <w:t xml:space="preserve">B.6.1 </w:t>
      </w:r>
      <w:r w:rsidR="00355EF5" w:rsidRPr="00CA1A97">
        <w:rPr>
          <w:b/>
          <w:bCs/>
        </w:rPr>
        <w:t>Explanation of methodological choices/approaches for estimating the SDG Impact</w:t>
      </w:r>
    </w:p>
    <w:p w14:paraId="3960E67B" w14:textId="77777777" w:rsidR="00890C99" w:rsidRDefault="00890C99" w:rsidP="00890C99">
      <w:pPr>
        <w:spacing w:line="276" w:lineRule="auto"/>
        <w:contextualSpacing w:val="0"/>
        <w:jc w:val="both"/>
      </w:pPr>
    </w:p>
    <w:p w14:paraId="6F587210" w14:textId="77777777" w:rsidR="004E4ECD" w:rsidRPr="004E026B" w:rsidRDefault="004E4ECD" w:rsidP="004E4ECD">
      <w:pPr>
        <w:pStyle w:val="ListeParagraf"/>
        <w:numPr>
          <w:ilvl w:val="0"/>
          <w:numId w:val="24"/>
        </w:numPr>
        <w:spacing w:after="0" w:line="240" w:lineRule="auto"/>
        <w:jc w:val="both"/>
        <w:rPr>
          <w:rFonts w:asciiTheme="majorHAnsi" w:eastAsia="MS Mincho" w:hAnsiTheme="majorHAnsi"/>
          <w:b/>
        </w:rPr>
      </w:pPr>
      <w:r w:rsidRPr="004E026B">
        <w:rPr>
          <w:rFonts w:asciiTheme="majorHAnsi" w:eastAsia="MS Mincho" w:hAnsiTheme="majorHAnsi"/>
          <w:b/>
        </w:rPr>
        <w:t>Goal 7 Affordable and Clean Energy</w:t>
      </w:r>
    </w:p>
    <w:p w14:paraId="2F1CB6FD" w14:textId="77777777" w:rsidR="004E4ECD" w:rsidRPr="004E026B" w:rsidRDefault="004E4ECD" w:rsidP="004E4ECD">
      <w:pPr>
        <w:jc w:val="both"/>
        <w:rPr>
          <w:rFonts w:asciiTheme="majorHAnsi" w:eastAsia="MS Mincho" w:hAnsiTheme="majorHAnsi"/>
        </w:rPr>
      </w:pPr>
    </w:p>
    <w:p w14:paraId="7BA4E664" w14:textId="77777777" w:rsidR="004E4ECD" w:rsidRPr="004E026B" w:rsidRDefault="004E4ECD" w:rsidP="004E4ECD">
      <w:pPr>
        <w:jc w:val="both"/>
        <w:rPr>
          <w:rFonts w:asciiTheme="majorHAnsi" w:eastAsia="MS Mincho" w:hAnsiTheme="majorHAnsi"/>
        </w:rPr>
      </w:pPr>
      <w:r w:rsidRPr="004E026B">
        <w:rPr>
          <w:rFonts w:asciiTheme="majorHAnsi" w:eastAsia="MS Mincho" w:hAnsiTheme="majorHAnsi"/>
        </w:rPr>
        <w:t xml:space="preserve">The project produces electricity from renewable energy sources using wind as the power source and to contribute to Turkey’s growing electricity demand through a sustainable and low carbon technology. The project displaces the same amount of electricity generated by the grid dominated </w:t>
      </w:r>
      <w:r>
        <w:rPr>
          <w:rFonts w:asciiTheme="majorHAnsi" w:eastAsia="MS Mincho" w:hAnsiTheme="majorHAnsi"/>
        </w:rPr>
        <w:t>by</w:t>
      </w:r>
      <w:r w:rsidRPr="004E026B">
        <w:rPr>
          <w:rFonts w:asciiTheme="majorHAnsi" w:eastAsia="MS Mincho" w:hAnsiTheme="majorHAnsi"/>
        </w:rPr>
        <w:t xml:space="preserve"> fossil fired power plants.</w:t>
      </w:r>
    </w:p>
    <w:p w14:paraId="00278C68" w14:textId="77777777" w:rsidR="004E4ECD" w:rsidRPr="004E026B" w:rsidRDefault="004E4ECD" w:rsidP="004E4ECD">
      <w:pPr>
        <w:jc w:val="both"/>
        <w:rPr>
          <w:rFonts w:asciiTheme="majorHAnsi" w:eastAsia="MS Mincho" w:hAnsiTheme="majorHAnsi"/>
        </w:rPr>
      </w:pPr>
    </w:p>
    <w:p w14:paraId="084231D9" w14:textId="77777777" w:rsidR="004E4ECD" w:rsidRPr="004E026B" w:rsidRDefault="004E4ECD" w:rsidP="004E4ECD">
      <w:pPr>
        <w:jc w:val="both"/>
        <w:rPr>
          <w:rFonts w:asciiTheme="majorHAnsi" w:eastAsia="MS Mincho" w:hAnsiTheme="majorHAnsi"/>
        </w:rPr>
      </w:pPr>
      <w:r w:rsidRPr="00B06ED7">
        <w:rPr>
          <w:rFonts w:asciiTheme="majorHAnsi" w:eastAsia="MS Mincho" w:hAnsiTheme="majorHAnsi"/>
        </w:rPr>
        <w:t>The project is expected to generate 121,939.00 MWh annually. The project contributes to the following target 7.2. and following indicator 7.2.1.</w:t>
      </w:r>
    </w:p>
    <w:p w14:paraId="6E7F10EC" w14:textId="77777777" w:rsidR="004E4ECD" w:rsidRPr="004E026B" w:rsidRDefault="004E4ECD" w:rsidP="004E4ECD">
      <w:pPr>
        <w:jc w:val="both"/>
        <w:rPr>
          <w:rFonts w:asciiTheme="majorHAnsi" w:eastAsia="MS Mincho" w:hAnsiTheme="majorHAnsi"/>
          <w:b/>
        </w:rPr>
      </w:pPr>
    </w:p>
    <w:p w14:paraId="1BB913B4" w14:textId="77777777" w:rsidR="004E4ECD" w:rsidRPr="004E026B" w:rsidRDefault="004E4ECD" w:rsidP="004E4ECD">
      <w:pPr>
        <w:pStyle w:val="ListeParagraf"/>
        <w:numPr>
          <w:ilvl w:val="0"/>
          <w:numId w:val="24"/>
        </w:numPr>
        <w:spacing w:after="0" w:line="240" w:lineRule="auto"/>
        <w:jc w:val="both"/>
        <w:rPr>
          <w:rFonts w:asciiTheme="majorHAnsi" w:eastAsia="MS Mincho" w:hAnsiTheme="majorHAnsi"/>
          <w:b/>
        </w:rPr>
      </w:pPr>
      <w:r w:rsidRPr="004E026B">
        <w:rPr>
          <w:rFonts w:asciiTheme="majorHAnsi" w:eastAsia="MS Mincho" w:hAnsiTheme="majorHAnsi"/>
          <w:b/>
        </w:rPr>
        <w:t>Goal 8 Decent Work and Economic Growth</w:t>
      </w:r>
    </w:p>
    <w:p w14:paraId="2635B330" w14:textId="77777777" w:rsidR="004E4ECD" w:rsidRPr="004E026B" w:rsidRDefault="004E4ECD" w:rsidP="004E4ECD">
      <w:pPr>
        <w:jc w:val="both"/>
        <w:rPr>
          <w:rFonts w:asciiTheme="majorHAnsi" w:eastAsia="MS Mincho" w:hAnsiTheme="majorHAnsi"/>
          <w:b/>
        </w:rPr>
      </w:pPr>
    </w:p>
    <w:p w14:paraId="75280742" w14:textId="77777777" w:rsidR="004E4ECD" w:rsidRPr="004E026B" w:rsidRDefault="004E4ECD" w:rsidP="004E4ECD">
      <w:pPr>
        <w:jc w:val="both"/>
        <w:rPr>
          <w:rFonts w:asciiTheme="majorHAnsi" w:eastAsia="MS Mincho" w:hAnsiTheme="majorHAnsi"/>
        </w:rPr>
      </w:pPr>
      <w:r w:rsidRPr="004E026B">
        <w:rPr>
          <w:rFonts w:asciiTheme="majorHAnsi" w:eastAsia="MS Mincho" w:hAnsiTheme="majorHAnsi"/>
        </w:rPr>
        <w:t xml:space="preserve">During construction and operational period, the project has created employment opportunities for the local community. The project contributes </w:t>
      </w:r>
      <w:r>
        <w:rPr>
          <w:rFonts w:asciiTheme="majorHAnsi" w:eastAsia="MS Mincho" w:hAnsiTheme="majorHAnsi"/>
        </w:rPr>
        <w:t xml:space="preserve">to </w:t>
      </w:r>
      <w:r w:rsidRPr="004E026B">
        <w:rPr>
          <w:rFonts w:asciiTheme="majorHAnsi" w:eastAsia="MS Mincho" w:hAnsiTheme="majorHAnsi"/>
        </w:rPr>
        <w:t>the economic development of the region by providing sustainable energy resources.</w:t>
      </w:r>
    </w:p>
    <w:p w14:paraId="1BAB727A" w14:textId="77777777" w:rsidR="004E4ECD" w:rsidRPr="004E026B" w:rsidRDefault="004E4ECD" w:rsidP="004E4ECD">
      <w:pPr>
        <w:jc w:val="both"/>
        <w:rPr>
          <w:rFonts w:asciiTheme="majorHAnsi" w:eastAsia="MS Mincho" w:hAnsiTheme="majorHAnsi"/>
        </w:rPr>
      </w:pPr>
    </w:p>
    <w:p w14:paraId="1B5383C5" w14:textId="77777777" w:rsidR="004E4ECD" w:rsidRDefault="004E4ECD" w:rsidP="004E4ECD">
      <w:pPr>
        <w:jc w:val="both"/>
        <w:rPr>
          <w:rFonts w:asciiTheme="majorHAnsi" w:eastAsia="MS Mincho" w:hAnsiTheme="majorHAnsi"/>
        </w:rPr>
      </w:pPr>
      <w:r w:rsidRPr="004E026B">
        <w:rPr>
          <w:rFonts w:asciiTheme="majorHAnsi" w:eastAsia="MS Mincho" w:hAnsiTheme="majorHAnsi"/>
        </w:rPr>
        <w:lastRenderedPageBreak/>
        <w:t>Considering the operational phase,</w:t>
      </w:r>
      <w:r>
        <w:rPr>
          <w:rFonts w:asciiTheme="majorHAnsi" w:eastAsia="MS Mincho" w:hAnsiTheme="majorHAnsi"/>
        </w:rPr>
        <w:t xml:space="preserve"> 16</w:t>
      </w:r>
      <w:r w:rsidRPr="004E026B">
        <w:rPr>
          <w:rFonts w:asciiTheme="majorHAnsi" w:eastAsia="MS Mincho" w:hAnsiTheme="majorHAnsi"/>
        </w:rPr>
        <w:t xml:space="preserve"> personnel are working permanently. The target will be monitored by the number of full-time employees with SGK records during the verification process. Due to job requirements and demographics of the project area, employment of woman and persons with disabilities has not been possible, yet.</w:t>
      </w:r>
    </w:p>
    <w:p w14:paraId="6DF2E10C" w14:textId="77777777" w:rsidR="004E4ECD" w:rsidRPr="004E026B" w:rsidRDefault="004E4ECD" w:rsidP="004E4ECD">
      <w:pPr>
        <w:jc w:val="both"/>
        <w:rPr>
          <w:rFonts w:asciiTheme="majorHAnsi" w:eastAsia="MS Mincho" w:hAnsiTheme="majorHAnsi"/>
        </w:rPr>
      </w:pPr>
    </w:p>
    <w:p w14:paraId="19B08A50" w14:textId="77777777" w:rsidR="004E4ECD" w:rsidRPr="004E026B" w:rsidRDefault="004E4ECD" w:rsidP="004E4ECD">
      <w:pPr>
        <w:jc w:val="both"/>
        <w:rPr>
          <w:rFonts w:asciiTheme="majorHAnsi" w:eastAsia="MS Mincho" w:hAnsiTheme="majorHAnsi"/>
        </w:rPr>
      </w:pPr>
      <w:r w:rsidRPr="004E026B">
        <w:rPr>
          <w:rFonts w:asciiTheme="majorHAnsi" w:eastAsia="MS Mincho" w:hAnsiTheme="majorHAnsi"/>
        </w:rPr>
        <w:t>The positions on the wind projects require skilled workers, which will be achieved by adequate training. Attendance records or training certificates will be provided during the verification process. The project provides workers with a safe and healthy work environment and is not complicit in exposing workers to unsafe work environments.</w:t>
      </w:r>
    </w:p>
    <w:p w14:paraId="24B6E9C5" w14:textId="77777777" w:rsidR="004E4ECD" w:rsidRPr="004E026B" w:rsidRDefault="004E4ECD" w:rsidP="004E4ECD">
      <w:pPr>
        <w:jc w:val="both"/>
        <w:rPr>
          <w:rFonts w:asciiTheme="majorHAnsi" w:eastAsia="MS Mincho" w:hAnsiTheme="majorHAnsi"/>
        </w:rPr>
      </w:pPr>
    </w:p>
    <w:p w14:paraId="1832E1B7" w14:textId="77777777" w:rsidR="004E4ECD" w:rsidRDefault="004E4ECD" w:rsidP="004E4ECD">
      <w:pPr>
        <w:jc w:val="both"/>
        <w:rPr>
          <w:rFonts w:asciiTheme="majorHAnsi" w:eastAsia="MS Mincho" w:hAnsiTheme="majorHAnsi"/>
        </w:rPr>
      </w:pPr>
      <w:r w:rsidRPr="004E026B">
        <w:rPr>
          <w:rFonts w:asciiTheme="majorHAnsi" w:eastAsia="MS Mincho" w:hAnsiTheme="majorHAnsi"/>
        </w:rPr>
        <w:t>The project contributes to the following targets 8.5.; 8.8.and following indicators 8.5.2.; 8.8.1</w:t>
      </w:r>
    </w:p>
    <w:p w14:paraId="7309F754" w14:textId="77777777" w:rsidR="004E4ECD" w:rsidRPr="004E026B" w:rsidRDefault="004E4ECD" w:rsidP="004E4ECD">
      <w:pPr>
        <w:jc w:val="both"/>
        <w:rPr>
          <w:rFonts w:asciiTheme="majorHAnsi" w:eastAsia="MS Mincho" w:hAnsiTheme="majorHAnsi"/>
        </w:rPr>
      </w:pPr>
    </w:p>
    <w:p w14:paraId="60624727" w14:textId="77777777" w:rsidR="004E4ECD" w:rsidRPr="004E026B" w:rsidRDefault="004E4ECD" w:rsidP="004E4ECD">
      <w:pPr>
        <w:pStyle w:val="ListeParagraf"/>
        <w:numPr>
          <w:ilvl w:val="0"/>
          <w:numId w:val="24"/>
        </w:numPr>
        <w:spacing w:after="0" w:line="240" w:lineRule="auto"/>
        <w:jc w:val="both"/>
        <w:rPr>
          <w:rFonts w:asciiTheme="majorHAnsi" w:eastAsia="MS Mincho" w:hAnsiTheme="majorHAnsi"/>
          <w:b/>
        </w:rPr>
      </w:pPr>
      <w:r w:rsidRPr="004E026B">
        <w:rPr>
          <w:rFonts w:asciiTheme="majorHAnsi" w:eastAsia="MS Mincho" w:hAnsiTheme="majorHAnsi"/>
          <w:b/>
        </w:rPr>
        <w:t>Goal 13 Climate Action</w:t>
      </w:r>
    </w:p>
    <w:p w14:paraId="355083E7" w14:textId="77777777" w:rsidR="004E4ECD" w:rsidRPr="004E026B" w:rsidRDefault="004E4ECD" w:rsidP="004E4ECD">
      <w:pPr>
        <w:jc w:val="both"/>
        <w:rPr>
          <w:rFonts w:asciiTheme="majorHAnsi" w:eastAsia="MS Mincho" w:hAnsiTheme="majorHAnsi"/>
        </w:rPr>
      </w:pPr>
    </w:p>
    <w:p w14:paraId="6CE0FB7F" w14:textId="77777777" w:rsidR="004E4ECD" w:rsidRPr="004E026B" w:rsidRDefault="004E4ECD" w:rsidP="004E4ECD">
      <w:pPr>
        <w:jc w:val="both"/>
        <w:rPr>
          <w:rFonts w:asciiTheme="majorHAnsi" w:eastAsia="MS Mincho" w:hAnsiTheme="majorHAnsi"/>
        </w:rPr>
      </w:pPr>
      <w:r w:rsidRPr="004E026B">
        <w:rPr>
          <w:rFonts w:asciiTheme="majorHAnsi" w:eastAsia="MS Mincho" w:hAnsiTheme="majorHAnsi"/>
        </w:rPr>
        <w:t xml:space="preserve">The annual emission reduction estimated by the project is </w:t>
      </w:r>
      <w:r w:rsidRPr="000C2092">
        <w:rPr>
          <w:rFonts w:asciiTheme="majorHAnsi" w:eastAsia="MS Mincho" w:hAnsiTheme="majorHAnsi"/>
        </w:rPr>
        <w:t>77,665</w:t>
      </w:r>
      <w:r w:rsidRPr="004E026B">
        <w:rPr>
          <w:rFonts w:asciiTheme="majorHAnsi" w:eastAsia="MS Mincho" w:hAnsiTheme="majorHAnsi"/>
        </w:rPr>
        <w:t xml:space="preserve"> </w:t>
      </w:r>
      <w:proofErr w:type="spellStart"/>
      <w:r w:rsidRPr="004E026B">
        <w:rPr>
          <w:rFonts w:asciiTheme="majorHAnsi" w:eastAsia="MS Mincho" w:hAnsiTheme="majorHAnsi"/>
        </w:rPr>
        <w:t>tonnes</w:t>
      </w:r>
      <w:proofErr w:type="spellEnd"/>
      <w:r w:rsidRPr="004E026B">
        <w:rPr>
          <w:rFonts w:asciiTheme="majorHAnsi" w:eastAsia="MS Mincho" w:hAnsiTheme="majorHAnsi"/>
        </w:rPr>
        <w:t xml:space="preserve"> of CO2eq, approximately. While this amount of emission</w:t>
      </w:r>
      <w:r>
        <w:rPr>
          <w:rFonts w:asciiTheme="majorHAnsi" w:eastAsia="MS Mincho" w:hAnsiTheme="majorHAnsi"/>
        </w:rPr>
        <w:t>s</w:t>
      </w:r>
      <w:r w:rsidRPr="004E026B">
        <w:rPr>
          <w:rFonts w:asciiTheme="majorHAnsi" w:eastAsia="MS Mincho" w:hAnsiTheme="majorHAnsi"/>
        </w:rPr>
        <w:t xml:space="preserve"> are mitigated, technology transfer is also realized as benefitting from wind energy.</w:t>
      </w:r>
    </w:p>
    <w:p w14:paraId="0E1D3B63" w14:textId="77777777" w:rsidR="004E4ECD" w:rsidRPr="004E026B" w:rsidRDefault="004E4ECD" w:rsidP="004E4ECD">
      <w:pPr>
        <w:jc w:val="both"/>
        <w:rPr>
          <w:rFonts w:asciiTheme="majorHAnsi" w:eastAsia="MS Mincho" w:hAnsiTheme="majorHAnsi"/>
        </w:rPr>
      </w:pPr>
    </w:p>
    <w:p w14:paraId="127C0F5F" w14:textId="77777777" w:rsidR="004E4ECD" w:rsidRPr="004E026B" w:rsidRDefault="004E4ECD" w:rsidP="004E4ECD">
      <w:pPr>
        <w:jc w:val="both"/>
        <w:rPr>
          <w:rFonts w:asciiTheme="majorHAnsi" w:eastAsia="MS Mincho" w:hAnsiTheme="majorHAnsi"/>
        </w:rPr>
      </w:pPr>
      <w:r w:rsidRPr="004E026B">
        <w:rPr>
          <w:rFonts w:asciiTheme="majorHAnsi" w:eastAsia="MS Mincho" w:hAnsiTheme="majorHAnsi"/>
        </w:rPr>
        <w:t>The project contributes to improv</w:t>
      </w:r>
      <w:r>
        <w:rPr>
          <w:rFonts w:asciiTheme="majorHAnsi" w:eastAsia="MS Mincho" w:hAnsiTheme="majorHAnsi"/>
        </w:rPr>
        <w:t>ing</w:t>
      </w:r>
      <w:r w:rsidRPr="004E026B">
        <w:rPr>
          <w:rFonts w:asciiTheme="majorHAnsi" w:eastAsia="MS Mincho" w:hAnsiTheme="majorHAnsi"/>
        </w:rPr>
        <w:t xml:space="preserve"> the environmental situation in the region and in the country as avoiding fossil fuel-based electricity will enhance the air quality and help to reduce the adverse effects on the climate. Through renewable technologies and wind-based electricity sustainable and climate friendly development is promoted.</w:t>
      </w:r>
    </w:p>
    <w:p w14:paraId="3C667126" w14:textId="77777777" w:rsidR="004E4ECD" w:rsidRPr="004E026B" w:rsidRDefault="004E4ECD" w:rsidP="004E4ECD">
      <w:pPr>
        <w:jc w:val="both"/>
        <w:rPr>
          <w:rFonts w:asciiTheme="majorHAnsi" w:eastAsia="MS Mincho" w:hAnsiTheme="majorHAnsi"/>
        </w:rPr>
      </w:pPr>
    </w:p>
    <w:p w14:paraId="410F9D24" w14:textId="77777777" w:rsidR="004E4ECD" w:rsidRPr="004E026B" w:rsidRDefault="004E4ECD" w:rsidP="004E4ECD">
      <w:pPr>
        <w:spacing w:line="312" w:lineRule="auto"/>
        <w:jc w:val="both"/>
        <w:rPr>
          <w:rFonts w:asciiTheme="majorHAnsi" w:eastAsia="MS Mincho" w:hAnsiTheme="majorHAnsi"/>
        </w:rPr>
      </w:pPr>
      <w:r w:rsidRPr="004E026B">
        <w:rPr>
          <w:rFonts w:asciiTheme="majorHAnsi" w:eastAsia="MS Mincho" w:hAnsiTheme="majorHAnsi"/>
        </w:rPr>
        <w:t>The project contributes to the following target 13.3. and following indicator 13.3.2.</w:t>
      </w:r>
    </w:p>
    <w:p w14:paraId="0F0C3BDB" w14:textId="77777777" w:rsidR="004E4ECD" w:rsidRPr="004E026B" w:rsidRDefault="004E4ECD" w:rsidP="004E4ECD">
      <w:pPr>
        <w:spacing w:line="312" w:lineRule="auto"/>
        <w:jc w:val="both"/>
        <w:rPr>
          <w:rFonts w:asciiTheme="majorHAnsi" w:eastAsia="MS Mincho" w:hAnsiTheme="majorHAnsi"/>
        </w:rPr>
      </w:pPr>
    </w:p>
    <w:p w14:paraId="13C0696C" w14:textId="6DAAB9D8" w:rsidR="004E4ECD" w:rsidRPr="004E4ECD" w:rsidRDefault="004E4ECD" w:rsidP="004E4ECD">
      <w:pPr>
        <w:contextualSpacing w:val="0"/>
        <w:jc w:val="both"/>
        <w:rPr>
          <w:rFonts w:asciiTheme="majorHAnsi" w:eastAsia="MS Mincho" w:hAnsiTheme="majorHAnsi"/>
        </w:rPr>
      </w:pPr>
      <w:r w:rsidRPr="004E026B">
        <w:rPr>
          <w:rFonts w:asciiTheme="majorHAnsi" w:eastAsia="MS Mincho" w:hAnsiTheme="majorHAnsi"/>
        </w:rPr>
        <w:t xml:space="preserve">For the calculation of the emission reductions of the project activity, “Tool to calculate the emission factor of an electricity system” </w:t>
      </w:r>
      <w:r>
        <w:rPr>
          <w:rFonts w:asciiTheme="majorHAnsi" w:eastAsia="MS Mincho" w:hAnsiTheme="majorHAnsi"/>
        </w:rPr>
        <w:t>V</w:t>
      </w:r>
      <w:r w:rsidRPr="004E026B">
        <w:rPr>
          <w:rFonts w:asciiTheme="majorHAnsi" w:eastAsia="MS Mincho" w:hAnsiTheme="majorHAnsi"/>
        </w:rPr>
        <w:t>ersion 07.0.0. is taken into consideration.</w:t>
      </w:r>
    </w:p>
    <w:p w14:paraId="27D49FBE" w14:textId="77777777" w:rsidR="004E4ECD" w:rsidRPr="008E1E90" w:rsidRDefault="004E4ECD" w:rsidP="00890C99">
      <w:pPr>
        <w:spacing w:line="276" w:lineRule="auto"/>
        <w:contextualSpacing w:val="0"/>
        <w:jc w:val="both"/>
      </w:pPr>
    </w:p>
    <w:p w14:paraId="5576D2A0" w14:textId="714BE862" w:rsidR="00890C99" w:rsidRPr="008E1E90" w:rsidRDefault="00890C99" w:rsidP="00890C99">
      <w:pPr>
        <w:jc w:val="both"/>
        <w:rPr>
          <w:rFonts w:asciiTheme="majorHAnsi" w:eastAsia="MS Mincho" w:hAnsiTheme="majorHAnsi" w:cs="Arial"/>
          <w:bCs/>
          <w:szCs w:val="22"/>
        </w:rPr>
      </w:pPr>
      <w:r w:rsidRPr="008E1E90">
        <w:rPr>
          <w:rFonts w:asciiTheme="majorHAnsi" w:eastAsia="MS Mincho" w:hAnsiTheme="majorHAnsi" w:cs="Arial"/>
          <w:bCs/>
          <w:szCs w:val="22"/>
        </w:rPr>
        <w:t>In accordance with ACM0002 (Version 2</w:t>
      </w:r>
      <w:r w:rsidR="00CA1A97">
        <w:rPr>
          <w:rFonts w:asciiTheme="majorHAnsi" w:eastAsia="MS Mincho" w:hAnsiTheme="majorHAnsi" w:cs="Arial"/>
          <w:bCs/>
          <w:szCs w:val="22"/>
        </w:rPr>
        <w:t>2</w:t>
      </w:r>
      <w:r w:rsidRPr="008E1E90">
        <w:rPr>
          <w:rFonts w:asciiTheme="majorHAnsi" w:eastAsia="MS Mincho" w:hAnsiTheme="majorHAnsi" w:cs="Arial"/>
          <w:bCs/>
          <w:szCs w:val="22"/>
        </w:rPr>
        <w:t>.0), the baseline emissions are calculated as the net electricity generated by the project activity, multiplied with the baseline emission factor of the project grid.</w:t>
      </w:r>
    </w:p>
    <w:p w14:paraId="4A7B2B13" w14:textId="77777777" w:rsidR="00890C99" w:rsidRPr="008E1E90" w:rsidRDefault="00890C99" w:rsidP="00890C99">
      <w:pPr>
        <w:jc w:val="both"/>
        <w:rPr>
          <w:rFonts w:asciiTheme="majorHAnsi" w:eastAsia="MS Mincho" w:hAnsiTheme="majorHAnsi" w:cs="Arial"/>
          <w:bCs/>
          <w:szCs w:val="22"/>
        </w:rPr>
      </w:pPr>
    </w:p>
    <w:p w14:paraId="723067C4" w14:textId="77777777" w:rsidR="00890C99" w:rsidRPr="008E1E90" w:rsidRDefault="00890C99" w:rsidP="00890C99">
      <w:pPr>
        <w:pStyle w:val="ResimYazs"/>
        <w:jc w:val="both"/>
        <w:rPr>
          <w:rFonts w:asciiTheme="majorHAnsi" w:eastAsia="MS Mincho" w:hAnsiTheme="majorHAnsi" w:cs="Arial"/>
          <w:bCs/>
          <w:iCs w:val="0"/>
          <w:color w:val="4D4D4C"/>
          <w:sz w:val="22"/>
          <w:szCs w:val="22"/>
        </w:rPr>
      </w:pPr>
      <w:r w:rsidRPr="008E1E90">
        <w:rPr>
          <w:rFonts w:asciiTheme="majorHAnsi" w:eastAsia="MS Mincho" w:hAnsiTheme="majorHAnsi" w:cs="Arial"/>
          <w:bCs/>
          <w:iCs w:val="0"/>
          <w:color w:val="4D4D4C"/>
          <w:sz w:val="22"/>
          <w:szCs w:val="22"/>
        </w:rPr>
        <w:lastRenderedPageBreak/>
        <w:tab/>
      </w:r>
      <w:r w:rsidRPr="008E1E90">
        <w:rPr>
          <w:rFonts w:asciiTheme="majorHAnsi" w:eastAsia="MS Mincho" w:hAnsiTheme="majorHAnsi" w:cs="Arial"/>
          <w:bCs/>
          <w:iCs w:val="0"/>
          <w:color w:val="4D4D4C"/>
          <w:sz w:val="22"/>
          <w:szCs w:val="22"/>
        </w:rPr>
        <w:tab/>
      </w:r>
      <w:r w:rsidRPr="008E1E90">
        <w:rPr>
          <w:rFonts w:asciiTheme="majorHAnsi" w:eastAsia="MS Mincho" w:hAnsiTheme="majorHAnsi" w:cs="Arial"/>
          <w:bCs/>
          <w:iCs w:val="0"/>
          <w:color w:val="4D4D4C"/>
          <w:sz w:val="22"/>
          <w:szCs w:val="22"/>
        </w:rPr>
        <w:tab/>
      </w:r>
      <m:oMath>
        <m:r>
          <m:rPr>
            <m:sty m:val="bi"/>
          </m:rPr>
          <w:rPr>
            <w:rFonts w:ascii="Cambria Math" w:eastAsia="MS Mincho" w:hAnsi="Cambria Math" w:cs="Arial"/>
            <w:color w:val="4D4D4C"/>
            <w:sz w:val="22"/>
            <w:szCs w:val="22"/>
          </w:rPr>
          <m:t>BEy</m:t>
        </m:r>
        <m:r>
          <m:rPr>
            <m:sty m:val="p"/>
          </m:rPr>
          <w:rPr>
            <w:rFonts w:ascii="Cambria Math" w:eastAsia="MS Mincho" w:hAnsi="Cambria Math" w:cs="Arial"/>
            <w:color w:val="4D4D4C"/>
            <w:sz w:val="22"/>
            <w:szCs w:val="22"/>
          </w:rPr>
          <m:t xml:space="preserve"> = </m:t>
        </m:r>
        <m:sSub>
          <m:sSubPr>
            <m:ctrlPr>
              <w:rPr>
                <w:rFonts w:ascii="Cambria Math" w:eastAsia="MS Mincho" w:hAnsi="Cambria Math" w:cs="Arial"/>
                <w:bCs/>
                <w:iCs w:val="0"/>
                <w:color w:val="4D4D4C"/>
                <w:sz w:val="22"/>
                <w:szCs w:val="22"/>
              </w:rPr>
            </m:ctrlPr>
          </m:sSubPr>
          <m:e>
            <m:r>
              <m:rPr>
                <m:sty m:val="bi"/>
              </m:rPr>
              <w:rPr>
                <w:rFonts w:ascii="Cambria Math" w:eastAsia="MS Mincho" w:hAnsi="Cambria Math" w:cs="Arial"/>
                <w:color w:val="4D4D4C"/>
                <w:sz w:val="22"/>
                <w:szCs w:val="22"/>
              </w:rPr>
              <m:t>EG</m:t>
            </m:r>
          </m:e>
          <m:sub>
            <m:r>
              <m:rPr>
                <m:sty m:val="bi"/>
              </m:rPr>
              <w:rPr>
                <w:rFonts w:ascii="Cambria Math" w:eastAsia="MS Mincho" w:hAnsi="Cambria Math" w:cs="Arial"/>
                <w:color w:val="4D4D4C"/>
                <w:sz w:val="22"/>
                <w:szCs w:val="22"/>
              </w:rPr>
              <m:t>PJ</m:t>
            </m:r>
            <m:r>
              <m:rPr>
                <m:sty m:val="p"/>
              </m:rPr>
              <w:rPr>
                <w:rFonts w:ascii="Cambria Math" w:eastAsia="MS Mincho" w:hAnsi="Cambria Math" w:cs="Arial"/>
                <w:color w:val="4D4D4C"/>
                <w:sz w:val="22"/>
                <w:szCs w:val="22"/>
              </w:rPr>
              <m:t>,</m:t>
            </m:r>
            <m:r>
              <m:rPr>
                <m:sty m:val="bi"/>
              </m:rPr>
              <w:rPr>
                <w:rFonts w:ascii="Cambria Math" w:eastAsia="MS Mincho" w:hAnsi="Cambria Math" w:cs="Arial"/>
                <w:color w:val="4D4D4C"/>
                <w:sz w:val="22"/>
                <w:szCs w:val="22"/>
              </w:rPr>
              <m:t>y</m:t>
            </m:r>
          </m:sub>
        </m:sSub>
        <m:r>
          <m:rPr>
            <m:sty m:val="p"/>
          </m:rPr>
          <w:rPr>
            <w:rFonts w:ascii="Cambria Math" w:eastAsia="MS Mincho" w:hAnsi="Cambria Math" w:cs="Arial"/>
            <w:color w:val="4D4D4C"/>
            <w:sz w:val="22"/>
            <w:szCs w:val="22"/>
          </w:rPr>
          <m:t xml:space="preserve">× </m:t>
        </m:r>
        <m:sSub>
          <m:sSubPr>
            <m:ctrlPr>
              <w:rPr>
                <w:rFonts w:ascii="Cambria Math" w:eastAsia="MS Mincho" w:hAnsi="Cambria Math" w:cs="Arial"/>
                <w:bCs/>
                <w:iCs w:val="0"/>
                <w:color w:val="4D4D4C"/>
                <w:sz w:val="22"/>
                <w:szCs w:val="22"/>
              </w:rPr>
            </m:ctrlPr>
          </m:sSubPr>
          <m:e>
            <m:r>
              <m:rPr>
                <m:sty m:val="bi"/>
              </m:rPr>
              <w:rPr>
                <w:rFonts w:ascii="Cambria Math" w:eastAsia="MS Mincho" w:hAnsi="Cambria Math" w:cs="Arial"/>
                <w:color w:val="4D4D4C"/>
                <w:sz w:val="22"/>
                <w:szCs w:val="22"/>
              </w:rPr>
              <m:t>EF</m:t>
            </m:r>
          </m:e>
          <m:sub>
            <m:r>
              <m:rPr>
                <m:sty m:val="bi"/>
              </m:rPr>
              <w:rPr>
                <w:rFonts w:ascii="Cambria Math" w:eastAsia="MS Mincho" w:hAnsi="Cambria Math" w:cs="Arial"/>
                <w:color w:val="4D4D4C"/>
                <w:sz w:val="22"/>
                <w:szCs w:val="22"/>
              </w:rPr>
              <m:t>grid</m:t>
            </m:r>
            <m:r>
              <m:rPr>
                <m:sty m:val="p"/>
              </m:rPr>
              <w:rPr>
                <w:rFonts w:ascii="Cambria Math" w:eastAsia="MS Mincho" w:hAnsi="Cambria Math" w:cs="Arial"/>
                <w:color w:val="4D4D4C"/>
                <w:sz w:val="22"/>
                <w:szCs w:val="22"/>
              </w:rPr>
              <m:t>,</m:t>
            </m:r>
            <m:r>
              <m:rPr>
                <m:sty m:val="bi"/>
              </m:rPr>
              <w:rPr>
                <w:rFonts w:ascii="Cambria Math" w:eastAsia="MS Mincho" w:hAnsi="Cambria Math" w:cs="Arial"/>
                <w:color w:val="4D4D4C"/>
                <w:sz w:val="22"/>
                <w:szCs w:val="22"/>
              </w:rPr>
              <m:t>y</m:t>
            </m:r>
          </m:sub>
        </m:sSub>
      </m:oMath>
      <w:r w:rsidRPr="008E1E90">
        <w:rPr>
          <w:rFonts w:asciiTheme="majorHAnsi" w:eastAsia="MS Mincho" w:hAnsiTheme="majorHAnsi" w:cs="Arial"/>
          <w:bCs/>
          <w:iCs w:val="0"/>
          <w:color w:val="4D4D4C"/>
          <w:sz w:val="22"/>
          <w:szCs w:val="22"/>
        </w:rPr>
        <w:t xml:space="preserve">                                            Equation (1)</w:t>
      </w:r>
    </w:p>
    <w:p w14:paraId="4609D1AC" w14:textId="77777777" w:rsidR="00890C99" w:rsidRPr="008E1E90" w:rsidRDefault="00890C99" w:rsidP="00890C99">
      <w:pPr>
        <w:jc w:val="both"/>
        <w:rPr>
          <w:rFonts w:asciiTheme="majorHAnsi" w:eastAsia="MS Mincho" w:hAnsiTheme="majorHAnsi" w:cs="Arial"/>
          <w:bCs/>
          <w:szCs w:val="22"/>
        </w:rPr>
      </w:pPr>
    </w:p>
    <w:p w14:paraId="01BD9CEA" w14:textId="77777777" w:rsidR="00890C99" w:rsidRPr="008E1E90" w:rsidRDefault="00890C99" w:rsidP="00890C99">
      <w:pPr>
        <w:jc w:val="both"/>
        <w:rPr>
          <w:rFonts w:asciiTheme="majorHAnsi" w:eastAsia="MS Mincho" w:hAnsiTheme="majorHAnsi" w:cs="Arial"/>
          <w:bCs/>
          <w:szCs w:val="22"/>
        </w:rPr>
      </w:pPr>
      <w:r w:rsidRPr="008E1E90">
        <w:rPr>
          <w:rFonts w:asciiTheme="majorHAnsi" w:eastAsia="MS Mincho" w:hAnsiTheme="majorHAnsi" w:cs="Arial"/>
          <w:bCs/>
          <w:szCs w:val="22"/>
        </w:rPr>
        <w:t xml:space="preserve">where: </w:t>
      </w:r>
    </w:p>
    <w:p w14:paraId="62395FEC" w14:textId="77777777" w:rsidR="00890C99" w:rsidRPr="008E1E90" w:rsidRDefault="00890C99" w:rsidP="00890C99">
      <w:pPr>
        <w:pStyle w:val="NormalCentered"/>
        <w:spacing w:line="360" w:lineRule="auto"/>
        <w:jc w:val="both"/>
        <w:rPr>
          <w:rFonts w:asciiTheme="majorHAnsi" w:eastAsia="MS Mincho" w:hAnsiTheme="majorHAnsi" w:cs="Arial"/>
          <w:bCs/>
          <w:color w:val="4D4D4C"/>
          <w:szCs w:val="22"/>
          <w:lang w:val="en-US" w:eastAsia="en-US"/>
          <w14:cntxtAlts/>
        </w:rPr>
      </w:pPr>
      <w:proofErr w:type="spellStart"/>
      <w:r w:rsidRPr="008E1E90">
        <w:rPr>
          <w:rFonts w:asciiTheme="majorHAnsi" w:eastAsia="MS Mincho" w:hAnsiTheme="majorHAnsi" w:cs="Arial"/>
          <w:bCs/>
          <w:color w:val="4D4D4C"/>
          <w:szCs w:val="22"/>
          <w:lang w:val="en-US" w:eastAsia="en-US"/>
          <w14:cntxtAlts/>
        </w:rPr>
        <w:t>BEy</w:t>
      </w:r>
      <w:proofErr w:type="spellEnd"/>
      <w:r w:rsidRPr="008E1E90">
        <w:rPr>
          <w:rFonts w:asciiTheme="majorHAnsi" w:eastAsia="MS Mincho" w:hAnsiTheme="majorHAnsi" w:cs="Arial"/>
          <w:bCs/>
          <w:color w:val="4D4D4C"/>
          <w:szCs w:val="22"/>
          <w:lang w:val="en-US" w:eastAsia="en-US"/>
          <w14:cntxtAlts/>
        </w:rPr>
        <w:tab/>
      </w:r>
      <w:r w:rsidRPr="008E1E90">
        <w:rPr>
          <w:rFonts w:asciiTheme="majorHAnsi" w:eastAsia="MS Mincho" w:hAnsiTheme="majorHAnsi" w:cs="Arial"/>
          <w:bCs/>
          <w:color w:val="4D4D4C"/>
          <w:szCs w:val="22"/>
          <w:lang w:val="en-US" w:eastAsia="en-US"/>
          <w14:cntxtAlts/>
        </w:rPr>
        <w:tab/>
        <w:t>=</w:t>
      </w:r>
      <w:r w:rsidRPr="008E1E90">
        <w:rPr>
          <w:rFonts w:asciiTheme="majorHAnsi" w:eastAsia="MS Mincho" w:hAnsiTheme="majorHAnsi" w:cs="Arial"/>
          <w:bCs/>
          <w:color w:val="4D4D4C"/>
          <w:szCs w:val="22"/>
          <w:lang w:val="en-US" w:eastAsia="en-US"/>
          <w14:cntxtAlts/>
        </w:rPr>
        <w:tab/>
        <w:t>Baseline Emissions in year y (tCO2e)</w:t>
      </w:r>
    </w:p>
    <w:p w14:paraId="4E21D34D" w14:textId="77777777" w:rsidR="00890C99" w:rsidRPr="008E1E90" w:rsidRDefault="00890C99" w:rsidP="00890C99">
      <w:pPr>
        <w:pStyle w:val="NormalCentered"/>
        <w:spacing w:line="360" w:lineRule="auto"/>
        <w:jc w:val="both"/>
        <w:rPr>
          <w:rFonts w:asciiTheme="majorHAnsi" w:eastAsia="MS Mincho" w:hAnsiTheme="majorHAnsi" w:cs="Arial"/>
          <w:bCs/>
          <w:color w:val="4D4D4C"/>
          <w:szCs w:val="22"/>
          <w:lang w:val="en-US" w:eastAsia="en-US"/>
          <w14:cntxtAlts/>
        </w:rPr>
      </w:pPr>
    </w:p>
    <w:p w14:paraId="02B41767" w14:textId="77777777" w:rsidR="00890C99" w:rsidRPr="008E1E90" w:rsidRDefault="00890C99" w:rsidP="00890C99">
      <w:pPr>
        <w:pStyle w:val="NormalCentered"/>
        <w:spacing w:line="360" w:lineRule="auto"/>
        <w:ind w:left="1440" w:hanging="1440"/>
        <w:jc w:val="both"/>
        <w:rPr>
          <w:rFonts w:asciiTheme="majorHAnsi" w:eastAsia="MS Mincho" w:hAnsiTheme="majorHAnsi" w:cs="Arial"/>
          <w:bCs/>
          <w:color w:val="4D4D4C"/>
          <w:szCs w:val="22"/>
          <w:lang w:val="en-US" w:eastAsia="en-US"/>
          <w14:cntxtAlts/>
        </w:rPr>
      </w:pPr>
      <w:r w:rsidRPr="008E1E90">
        <w:rPr>
          <w:rFonts w:asciiTheme="majorHAnsi" w:eastAsia="MS Mincho" w:hAnsiTheme="majorHAnsi" w:cs="Arial"/>
          <w:bCs/>
          <w:color w:val="4D4D4C"/>
          <w:szCs w:val="22"/>
          <w:lang w:val="en-US" w:eastAsia="en-US"/>
          <w14:cntxtAlts/>
        </w:rPr>
        <w:t>EGPJ, y</w:t>
      </w:r>
      <w:r w:rsidRPr="008E1E90">
        <w:rPr>
          <w:rFonts w:asciiTheme="majorHAnsi" w:eastAsia="MS Mincho" w:hAnsiTheme="majorHAnsi" w:cs="Arial"/>
          <w:bCs/>
          <w:color w:val="4D4D4C"/>
          <w:szCs w:val="22"/>
          <w:lang w:val="en-US" w:eastAsia="en-US"/>
          <w14:cntxtAlts/>
        </w:rPr>
        <w:tab/>
        <w:t>=</w:t>
      </w:r>
      <w:r w:rsidRPr="008E1E90">
        <w:rPr>
          <w:rFonts w:asciiTheme="majorHAnsi" w:eastAsia="MS Mincho" w:hAnsiTheme="majorHAnsi" w:cs="Arial"/>
          <w:bCs/>
          <w:color w:val="4D4D4C"/>
          <w:szCs w:val="22"/>
          <w:lang w:val="en-US" w:eastAsia="en-US"/>
          <w14:cntxtAlts/>
        </w:rPr>
        <w:tab/>
        <w:t>Quantity of net electricity generation that is produced and fed  into the grid as a result of the implementation of the CDM project  activity in year y (MWh)</w:t>
      </w:r>
      <w:r w:rsidRPr="008E1E90" w:rsidDel="006631B9">
        <w:rPr>
          <w:rFonts w:asciiTheme="majorHAnsi" w:eastAsia="MS Mincho" w:hAnsiTheme="majorHAnsi" w:cs="Arial"/>
          <w:bCs/>
          <w:color w:val="4D4D4C"/>
          <w:szCs w:val="22"/>
          <w:lang w:val="en-US" w:eastAsia="en-US"/>
          <w14:cntxtAlts/>
        </w:rPr>
        <w:t xml:space="preserve"> </w:t>
      </w:r>
    </w:p>
    <w:p w14:paraId="51F28982" w14:textId="77777777" w:rsidR="00890C99" w:rsidRPr="008E1E90" w:rsidRDefault="00890C99" w:rsidP="00890C99">
      <w:pPr>
        <w:pStyle w:val="NormalCentered"/>
        <w:spacing w:line="360" w:lineRule="auto"/>
        <w:jc w:val="both"/>
        <w:rPr>
          <w:rFonts w:asciiTheme="majorHAnsi" w:eastAsia="MS Mincho" w:hAnsiTheme="majorHAnsi" w:cs="Arial"/>
          <w:bCs/>
          <w:color w:val="4D4D4C"/>
          <w:szCs w:val="22"/>
          <w:lang w:val="en-US" w:eastAsia="en-US"/>
          <w14:cntxtAlts/>
        </w:rPr>
      </w:pPr>
    </w:p>
    <w:p w14:paraId="609217D2" w14:textId="77777777" w:rsidR="00890C99" w:rsidRPr="008E1E90" w:rsidRDefault="00890C99" w:rsidP="00890C99">
      <w:pPr>
        <w:pStyle w:val="NormalCentered"/>
        <w:spacing w:line="360" w:lineRule="auto"/>
        <w:ind w:left="1440" w:hanging="1440"/>
        <w:jc w:val="both"/>
        <w:rPr>
          <w:rFonts w:asciiTheme="majorHAnsi" w:eastAsia="MS Mincho" w:hAnsiTheme="majorHAnsi" w:cs="Arial"/>
          <w:bCs/>
          <w:color w:val="4D4D4C"/>
          <w:szCs w:val="22"/>
          <w:lang w:val="en-US" w:eastAsia="en-US"/>
          <w14:cntxtAlts/>
        </w:rPr>
      </w:pPr>
      <w:proofErr w:type="spellStart"/>
      <w:r w:rsidRPr="008E1E90">
        <w:rPr>
          <w:rFonts w:asciiTheme="majorHAnsi" w:eastAsia="MS Mincho" w:hAnsiTheme="majorHAnsi" w:cs="Arial"/>
          <w:bCs/>
          <w:color w:val="4D4D4C"/>
          <w:szCs w:val="22"/>
          <w:lang w:val="en-US" w:eastAsia="en-US"/>
          <w14:cntxtAlts/>
        </w:rPr>
        <w:t>EFgrid</w:t>
      </w:r>
      <w:proofErr w:type="spellEnd"/>
      <w:r w:rsidRPr="008E1E90">
        <w:rPr>
          <w:rFonts w:asciiTheme="majorHAnsi" w:eastAsia="MS Mincho" w:hAnsiTheme="majorHAnsi" w:cs="Arial"/>
          <w:bCs/>
          <w:color w:val="4D4D4C"/>
          <w:szCs w:val="22"/>
          <w:lang w:val="en-US" w:eastAsia="en-US"/>
          <w14:cntxtAlts/>
        </w:rPr>
        <w:t>, y</w:t>
      </w:r>
      <w:r w:rsidRPr="008E1E90">
        <w:rPr>
          <w:rFonts w:asciiTheme="majorHAnsi" w:eastAsia="MS Mincho" w:hAnsiTheme="majorHAnsi" w:cs="Arial"/>
          <w:bCs/>
          <w:color w:val="4D4D4C"/>
          <w:szCs w:val="22"/>
          <w:lang w:val="en-US" w:eastAsia="en-US"/>
          <w14:cntxtAlts/>
        </w:rPr>
        <w:tab/>
        <w:t xml:space="preserve">=   </w:t>
      </w:r>
      <w:r w:rsidRPr="008E1E90">
        <w:rPr>
          <w:rFonts w:asciiTheme="majorHAnsi" w:eastAsia="MS Mincho" w:hAnsiTheme="majorHAnsi" w:cs="Arial"/>
          <w:bCs/>
          <w:color w:val="4D4D4C"/>
          <w:szCs w:val="22"/>
          <w:lang w:val="en-US" w:eastAsia="en-US"/>
          <w14:cntxtAlts/>
        </w:rPr>
        <w:tab/>
        <w:t>Combined margin CO2 emission factor for grid connected power    generation in year y calculated using the latest version of the “Tool to calculate the emission factor for an electricity system” (tCO2/MWh)</w:t>
      </w:r>
    </w:p>
    <w:p w14:paraId="5FA8AABB" w14:textId="77777777" w:rsidR="00890C99" w:rsidRPr="008E1E90" w:rsidRDefault="00890C99" w:rsidP="00890C99">
      <w:pPr>
        <w:pStyle w:val="NormalCentered"/>
        <w:ind w:left="1440"/>
        <w:jc w:val="both"/>
        <w:rPr>
          <w:rFonts w:asciiTheme="majorHAnsi" w:eastAsia="MS Mincho" w:hAnsiTheme="majorHAnsi" w:cs="Arial"/>
          <w:bCs/>
          <w:color w:val="4D4D4C"/>
          <w:szCs w:val="22"/>
          <w:lang w:val="en-US" w:eastAsia="en-US"/>
          <w14:cntxtAlts/>
        </w:rPr>
      </w:pPr>
    </w:p>
    <w:p w14:paraId="64AAA0CC" w14:textId="77777777" w:rsidR="00890C99" w:rsidRPr="008E1E90" w:rsidRDefault="00890C99" w:rsidP="00890C99">
      <w:pPr>
        <w:pStyle w:val="NormalCentered"/>
        <w:ind w:left="1440"/>
        <w:jc w:val="both"/>
        <w:rPr>
          <w:rFonts w:asciiTheme="majorHAnsi" w:eastAsia="MS Mincho" w:hAnsiTheme="majorHAnsi" w:cs="Arial"/>
          <w:bCs/>
          <w:color w:val="4D4D4C"/>
          <w:szCs w:val="22"/>
          <w:lang w:val="en-US" w:eastAsia="en-US"/>
          <w14:cntxtAlts/>
        </w:rPr>
      </w:pPr>
    </w:p>
    <w:p w14:paraId="00E79C49" w14:textId="59173625" w:rsidR="00890C99" w:rsidRPr="008E1E90" w:rsidRDefault="00890C99" w:rsidP="00890C99">
      <w:pPr>
        <w:pStyle w:val="NormalCentered"/>
        <w:jc w:val="both"/>
        <w:rPr>
          <w:rFonts w:asciiTheme="majorHAnsi" w:eastAsia="MS Mincho" w:hAnsiTheme="majorHAnsi" w:cs="Arial"/>
          <w:bCs/>
          <w:color w:val="4D4D4C"/>
          <w:szCs w:val="22"/>
          <w:lang w:val="en-US" w:eastAsia="en-US"/>
          <w14:cntxtAlts/>
        </w:rPr>
      </w:pPr>
      <w:proofErr w:type="spellStart"/>
      <w:r w:rsidRPr="008E1E90">
        <w:rPr>
          <w:rFonts w:asciiTheme="majorHAnsi" w:eastAsia="MS Mincho" w:hAnsiTheme="majorHAnsi" w:cs="Arial"/>
          <w:bCs/>
          <w:color w:val="4D4D4C"/>
          <w:szCs w:val="22"/>
          <w:lang w:val="en-US" w:eastAsia="en-US"/>
          <w14:cntxtAlts/>
        </w:rPr>
        <w:t>BEy</w:t>
      </w:r>
      <w:proofErr w:type="spellEnd"/>
      <w:r w:rsidRPr="008E1E90">
        <w:rPr>
          <w:rFonts w:asciiTheme="majorHAnsi" w:eastAsia="MS Mincho" w:hAnsiTheme="majorHAnsi" w:cs="Arial"/>
          <w:bCs/>
          <w:color w:val="4D4D4C"/>
          <w:szCs w:val="22"/>
          <w:lang w:val="en-US" w:eastAsia="en-US"/>
          <w14:cntxtAlts/>
        </w:rPr>
        <w:t xml:space="preserve"> </w:t>
      </w:r>
      <w:r w:rsidRPr="008E1E90">
        <w:rPr>
          <w:rFonts w:asciiTheme="majorHAnsi" w:eastAsia="MS Mincho" w:hAnsiTheme="majorHAnsi" w:cs="Arial"/>
          <w:bCs/>
          <w:color w:val="4D4D4C"/>
          <w:szCs w:val="22"/>
          <w:lang w:val="en-US" w:eastAsia="en-US"/>
          <w14:cntxtAlts/>
        </w:rPr>
        <w:tab/>
        <w:t xml:space="preserve">= </w:t>
      </w:r>
      <w:r w:rsidR="004F2CA6">
        <w:rPr>
          <w:rFonts w:asciiTheme="majorHAnsi" w:eastAsia="MS Mincho" w:hAnsiTheme="majorHAnsi" w:cs="Arial"/>
          <w:bCs/>
          <w:color w:val="4D4D4C"/>
          <w:szCs w:val="22"/>
          <w:lang w:val="en-US" w:eastAsia="en-US"/>
          <w14:cntxtAlts/>
        </w:rPr>
        <w:t>1</w:t>
      </w:r>
      <w:r w:rsidR="004E4ECD">
        <w:rPr>
          <w:rFonts w:asciiTheme="majorHAnsi" w:eastAsia="MS Mincho" w:hAnsiTheme="majorHAnsi" w:cs="Arial"/>
          <w:bCs/>
          <w:color w:val="4D4D4C"/>
          <w:szCs w:val="22"/>
          <w:lang w:val="en-US" w:eastAsia="en-US"/>
          <w14:cntxtAlts/>
        </w:rPr>
        <w:t>21,939.00</w:t>
      </w:r>
      <w:r w:rsidR="00CA1A97">
        <w:rPr>
          <w:rFonts w:asciiTheme="majorHAnsi" w:eastAsia="MS Mincho" w:hAnsiTheme="majorHAnsi" w:cs="Arial"/>
          <w:bCs/>
          <w:color w:val="4D4D4C"/>
          <w:szCs w:val="22"/>
          <w:lang w:val="en-US" w:eastAsia="en-US"/>
          <w14:cntxtAlts/>
        </w:rPr>
        <w:t xml:space="preserve"> MWh</w:t>
      </w:r>
      <w:r w:rsidRPr="008E1E90">
        <w:rPr>
          <w:rFonts w:asciiTheme="majorHAnsi" w:eastAsia="MS Mincho" w:hAnsiTheme="majorHAnsi" w:cs="Arial"/>
          <w:bCs/>
          <w:color w:val="4D4D4C"/>
          <w:szCs w:val="22"/>
          <w:lang w:val="en-US" w:eastAsia="en-US"/>
          <w14:cntxtAlts/>
        </w:rPr>
        <w:t xml:space="preserve"> x 0.</w:t>
      </w:r>
      <w:r w:rsidR="00CA1A97">
        <w:rPr>
          <w:rFonts w:asciiTheme="majorHAnsi" w:eastAsia="MS Mincho" w:hAnsiTheme="majorHAnsi" w:cs="Arial"/>
          <w:bCs/>
          <w:color w:val="4D4D4C"/>
          <w:szCs w:val="22"/>
          <w:lang w:val="en-US" w:eastAsia="en-US"/>
          <w14:cntxtAlts/>
        </w:rPr>
        <w:t>6</w:t>
      </w:r>
      <w:r w:rsidR="004E4ECD">
        <w:rPr>
          <w:rFonts w:asciiTheme="majorHAnsi" w:eastAsia="MS Mincho" w:hAnsiTheme="majorHAnsi" w:cs="Arial"/>
          <w:bCs/>
          <w:color w:val="4D4D4C"/>
          <w:szCs w:val="22"/>
          <w:lang w:val="en-US" w:eastAsia="en-US"/>
          <w14:cntxtAlts/>
        </w:rPr>
        <w:t>369</w:t>
      </w:r>
      <w:r w:rsidR="00CA1A97">
        <w:rPr>
          <w:rFonts w:asciiTheme="majorHAnsi" w:eastAsia="MS Mincho" w:hAnsiTheme="majorHAnsi" w:cs="Arial"/>
          <w:bCs/>
          <w:color w:val="4D4D4C"/>
          <w:szCs w:val="22"/>
          <w:lang w:val="en-US" w:eastAsia="en-US"/>
          <w14:cntxtAlts/>
        </w:rPr>
        <w:t xml:space="preserve"> tCO2/MWh</w:t>
      </w:r>
    </w:p>
    <w:p w14:paraId="50635EC1" w14:textId="77777777" w:rsidR="00890C99" w:rsidRPr="008E1E90" w:rsidRDefault="00890C99" w:rsidP="00890C99">
      <w:pPr>
        <w:pStyle w:val="NormalCentered"/>
        <w:jc w:val="both"/>
        <w:rPr>
          <w:rFonts w:asciiTheme="majorHAnsi" w:eastAsia="MS Mincho" w:hAnsiTheme="majorHAnsi" w:cs="Arial"/>
          <w:bCs/>
          <w:color w:val="4D4D4C"/>
          <w:szCs w:val="22"/>
          <w:lang w:val="en-US" w:eastAsia="en-US"/>
          <w14:cntxtAlts/>
        </w:rPr>
      </w:pPr>
    </w:p>
    <w:p w14:paraId="0F3701D6" w14:textId="488915CC" w:rsidR="00890C99" w:rsidRDefault="00890C99" w:rsidP="00890C99">
      <w:pPr>
        <w:pStyle w:val="NormalCentered"/>
        <w:jc w:val="both"/>
        <w:rPr>
          <w:rFonts w:asciiTheme="majorHAnsi" w:eastAsia="MS Mincho" w:hAnsiTheme="majorHAnsi" w:cs="Arial"/>
          <w:bCs/>
          <w:color w:val="4D4D4C"/>
          <w:szCs w:val="22"/>
          <w:lang w:val="en-US" w:eastAsia="en-US"/>
          <w14:cntxtAlts/>
        </w:rPr>
      </w:pPr>
      <w:proofErr w:type="spellStart"/>
      <w:r w:rsidRPr="008E1E90">
        <w:rPr>
          <w:rFonts w:asciiTheme="majorHAnsi" w:eastAsia="MS Mincho" w:hAnsiTheme="majorHAnsi" w:cs="Arial"/>
          <w:bCs/>
          <w:color w:val="4D4D4C"/>
          <w:szCs w:val="22"/>
          <w:lang w:val="en-US" w:eastAsia="en-US"/>
          <w14:cntxtAlts/>
        </w:rPr>
        <w:t>BEy</w:t>
      </w:r>
      <w:proofErr w:type="spellEnd"/>
      <w:r w:rsidRPr="008E1E90">
        <w:rPr>
          <w:rFonts w:asciiTheme="majorHAnsi" w:eastAsia="MS Mincho" w:hAnsiTheme="majorHAnsi" w:cs="Arial"/>
          <w:bCs/>
          <w:color w:val="4D4D4C"/>
          <w:szCs w:val="22"/>
          <w:lang w:val="en-US" w:eastAsia="en-US"/>
          <w14:cntxtAlts/>
        </w:rPr>
        <w:tab/>
        <w:t xml:space="preserve">= </w:t>
      </w:r>
      <w:r w:rsidR="00993EB0" w:rsidRPr="008E1E90">
        <w:rPr>
          <w:rFonts w:asciiTheme="majorHAnsi" w:eastAsia="MS Mincho" w:hAnsiTheme="majorHAnsi" w:cs="Arial"/>
          <w:bCs/>
          <w:color w:val="4D4D4C"/>
          <w:szCs w:val="22"/>
          <w:lang w:val="en-US" w:eastAsia="en-US"/>
          <w14:cntxtAlts/>
        </w:rPr>
        <w:t xml:space="preserve"> </w:t>
      </w:r>
      <w:r w:rsidR="004E4ECD">
        <w:rPr>
          <w:rFonts w:asciiTheme="majorHAnsi" w:eastAsia="MS Mincho" w:hAnsiTheme="majorHAnsi" w:cs="Arial"/>
          <w:bCs/>
          <w:color w:val="4D4D4C"/>
          <w:szCs w:val="22"/>
          <w:lang w:val="en-US" w:eastAsia="en-US"/>
          <w14:cntxtAlts/>
        </w:rPr>
        <w:t>77,665</w:t>
      </w:r>
      <w:r w:rsidR="004F2CA6">
        <w:rPr>
          <w:rFonts w:asciiTheme="majorHAnsi" w:eastAsia="MS Mincho" w:hAnsiTheme="majorHAnsi" w:cs="Arial"/>
          <w:bCs/>
          <w:color w:val="4D4D4C"/>
          <w:szCs w:val="22"/>
          <w:lang w:val="en-US" w:eastAsia="en-US"/>
          <w14:cntxtAlts/>
        </w:rPr>
        <w:t xml:space="preserve"> </w:t>
      </w:r>
      <w:r w:rsidRPr="008E1E90">
        <w:rPr>
          <w:rFonts w:asciiTheme="majorHAnsi" w:eastAsia="MS Mincho" w:hAnsiTheme="majorHAnsi" w:cs="Arial"/>
          <w:bCs/>
          <w:color w:val="4D4D4C"/>
          <w:szCs w:val="22"/>
          <w:lang w:val="en-US" w:eastAsia="en-US"/>
          <w14:cntxtAlts/>
        </w:rPr>
        <w:t>tCO2</w:t>
      </w:r>
    </w:p>
    <w:p w14:paraId="2F39DC8A" w14:textId="77777777" w:rsidR="004F2CA6" w:rsidRPr="008E1E90" w:rsidRDefault="004F2CA6" w:rsidP="00890C99">
      <w:pPr>
        <w:pStyle w:val="NormalCentered"/>
        <w:jc w:val="both"/>
        <w:rPr>
          <w:rFonts w:asciiTheme="majorHAnsi" w:eastAsia="MS Mincho" w:hAnsiTheme="majorHAnsi" w:cs="Arial"/>
          <w:bCs/>
          <w:color w:val="4D4D4C"/>
          <w:szCs w:val="22"/>
          <w:lang w:val="en-US" w:eastAsia="en-US"/>
          <w14:cntxtAlts/>
        </w:rPr>
      </w:pPr>
    </w:p>
    <w:p w14:paraId="6D3B87BC" w14:textId="77777777" w:rsidR="00890C99" w:rsidRPr="008E1E90" w:rsidRDefault="00890C99" w:rsidP="00890C99">
      <w:pPr>
        <w:spacing w:line="276" w:lineRule="auto"/>
        <w:contextualSpacing w:val="0"/>
        <w:jc w:val="both"/>
      </w:pPr>
    </w:p>
    <w:p w14:paraId="2D3DD471" w14:textId="77777777" w:rsidR="004E4ECD" w:rsidRPr="00B8505F" w:rsidRDefault="004E4ECD" w:rsidP="004E4ECD">
      <w:pPr>
        <w:pStyle w:val="SDMPDDPoASubSection2"/>
        <w:rPr>
          <w:rFonts w:asciiTheme="majorHAnsi" w:eastAsia="MS Mincho" w:hAnsiTheme="majorHAnsi"/>
          <w:color w:val="4D4D4C"/>
          <w:lang w:val="en-US" w:eastAsia="en-US"/>
          <w14:cntxtAlts/>
        </w:rPr>
      </w:pPr>
      <w:r w:rsidRPr="00B8505F">
        <w:rPr>
          <w:rFonts w:asciiTheme="majorHAnsi" w:eastAsia="MS Mincho" w:hAnsiTheme="majorHAnsi"/>
          <w:color w:val="4D4D4C"/>
          <w:lang w:val="en-US" w:eastAsia="en-US"/>
          <w14:cntxtAlts/>
        </w:rPr>
        <w:t>Project Emissions</w:t>
      </w:r>
    </w:p>
    <w:p w14:paraId="380BCBC4" w14:textId="77777777" w:rsidR="004E4ECD" w:rsidRPr="00E814B9" w:rsidRDefault="004E4ECD" w:rsidP="004E4ECD">
      <w:pPr>
        <w:pStyle w:val="SDMPDDPoASubSection2"/>
        <w:rPr>
          <w:rFonts w:asciiTheme="majorHAnsi" w:eastAsia="MS Mincho" w:hAnsiTheme="majorHAnsi"/>
          <w:b w:val="0"/>
          <w:bCs/>
          <w:color w:val="4D4D4C"/>
          <w:lang w:val="en-US" w:eastAsia="en-US"/>
          <w14:cntxtAlts/>
        </w:rPr>
      </w:pPr>
      <w:r w:rsidRPr="00E814B9">
        <w:rPr>
          <w:rFonts w:asciiTheme="majorHAnsi" w:eastAsia="MS Mincho" w:hAnsiTheme="majorHAnsi"/>
          <w:b w:val="0"/>
          <w:bCs/>
          <w:color w:val="4D4D4C"/>
          <w:lang w:val="en-US" w:eastAsia="en-US"/>
          <w14:cntxtAlts/>
        </w:rPr>
        <w:t>Since the project activity is a wind project,</w:t>
      </w:r>
    </w:p>
    <w:p w14:paraId="3794FA71" w14:textId="77777777" w:rsidR="004E4ECD" w:rsidRPr="00E814B9" w:rsidRDefault="004E4ECD" w:rsidP="004E4ECD">
      <w:pPr>
        <w:pStyle w:val="SDMPDDPoASubSection2"/>
        <w:rPr>
          <w:rFonts w:asciiTheme="majorHAnsi" w:eastAsia="MS Mincho" w:hAnsiTheme="majorHAnsi"/>
          <w:b w:val="0"/>
          <w:bCs/>
          <w:color w:val="4D4D4C"/>
          <w:lang w:val="en-US" w:eastAsia="en-US"/>
          <w14:cntxtAlts/>
        </w:rPr>
      </w:pPr>
      <w:proofErr w:type="spellStart"/>
      <w:r w:rsidRPr="00E814B9">
        <w:rPr>
          <w:rFonts w:asciiTheme="majorHAnsi" w:eastAsia="MS Mincho" w:hAnsiTheme="majorHAnsi"/>
          <w:b w:val="0"/>
          <w:bCs/>
          <w:color w:val="4D4D4C"/>
          <w:lang w:val="en-US" w:eastAsia="en-US"/>
          <w14:cntxtAlts/>
        </w:rPr>
        <w:t>PEy</w:t>
      </w:r>
      <w:proofErr w:type="spellEnd"/>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w:t>
      </w:r>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0.</w:t>
      </w:r>
    </w:p>
    <w:p w14:paraId="69588B87" w14:textId="77777777" w:rsidR="004E4ECD" w:rsidRPr="0086769C" w:rsidRDefault="004E4ECD" w:rsidP="004E4ECD">
      <w:pPr>
        <w:pStyle w:val="SDMPDDPoASubSection2"/>
        <w:rPr>
          <w:rFonts w:asciiTheme="majorHAnsi" w:eastAsia="MS Mincho" w:hAnsiTheme="majorHAnsi" w:cs="Cambria Math"/>
          <w:b w:val="0"/>
        </w:rPr>
      </w:pPr>
    </w:p>
    <w:p w14:paraId="04EDA904" w14:textId="77777777" w:rsidR="004E4ECD" w:rsidRPr="00B8505F" w:rsidRDefault="004E4ECD" w:rsidP="004E4ECD">
      <w:pPr>
        <w:pStyle w:val="SDMPDDPoASubSection2"/>
        <w:rPr>
          <w:rFonts w:asciiTheme="majorHAnsi" w:eastAsia="MS Mincho" w:hAnsiTheme="majorHAnsi"/>
          <w:color w:val="4D4D4C"/>
          <w:lang w:val="en-US" w:eastAsia="en-US"/>
          <w14:cntxtAlts/>
        </w:rPr>
      </w:pPr>
      <w:r w:rsidRPr="00B8505F">
        <w:rPr>
          <w:rFonts w:asciiTheme="majorHAnsi" w:eastAsia="MS Mincho" w:hAnsiTheme="majorHAnsi"/>
          <w:color w:val="4D4D4C"/>
          <w:lang w:val="en-US" w:eastAsia="en-US"/>
          <w14:cntxtAlts/>
        </w:rPr>
        <w:t>Leakage</w:t>
      </w:r>
    </w:p>
    <w:p w14:paraId="2C79B24E" w14:textId="77777777" w:rsidR="004E4ECD" w:rsidRPr="00E814B9" w:rsidRDefault="004E4ECD" w:rsidP="004E4ECD">
      <w:pPr>
        <w:pStyle w:val="SDMPDDPoASubSection2"/>
        <w:spacing w:line="360" w:lineRule="auto"/>
        <w:rPr>
          <w:rFonts w:asciiTheme="majorHAnsi" w:eastAsia="MS Mincho" w:hAnsiTheme="majorHAnsi"/>
          <w:b w:val="0"/>
          <w:bCs/>
          <w:color w:val="4D4D4C"/>
          <w:lang w:val="en-US" w:eastAsia="en-US"/>
          <w14:cntxtAlts/>
        </w:rPr>
      </w:pPr>
      <w:r w:rsidRPr="00E814B9">
        <w:rPr>
          <w:rFonts w:asciiTheme="majorHAnsi" w:eastAsia="MS Mincho" w:hAnsiTheme="majorHAnsi"/>
          <w:b w:val="0"/>
          <w:bCs/>
          <w:color w:val="4D4D4C"/>
          <w:lang w:val="en-US" w:eastAsia="en-US"/>
          <w14:cntxtAlts/>
        </w:rPr>
        <w:t>In accordance with the ACM0002</w:t>
      </w:r>
      <w:r>
        <w:rPr>
          <w:rFonts w:asciiTheme="majorHAnsi" w:eastAsia="MS Mincho" w:hAnsiTheme="majorHAnsi"/>
          <w:b w:val="0"/>
          <w:bCs/>
          <w:color w:val="4D4D4C"/>
          <w:lang w:val="en-US" w:eastAsia="en-US"/>
          <w14:cntxtAlts/>
        </w:rPr>
        <w:t xml:space="preserve"> - V</w:t>
      </w:r>
      <w:r w:rsidRPr="00E814B9">
        <w:rPr>
          <w:rFonts w:asciiTheme="majorHAnsi" w:eastAsia="MS Mincho" w:hAnsiTheme="majorHAnsi"/>
          <w:b w:val="0"/>
          <w:bCs/>
          <w:color w:val="4D4D4C"/>
          <w:lang w:val="en-US" w:eastAsia="en-US"/>
          <w14:cntxtAlts/>
        </w:rPr>
        <w:t>ersion 2</w:t>
      </w:r>
      <w:r>
        <w:rPr>
          <w:rFonts w:asciiTheme="majorHAnsi" w:eastAsia="MS Mincho" w:hAnsiTheme="majorHAnsi"/>
          <w:b w:val="0"/>
          <w:bCs/>
          <w:color w:val="4D4D4C"/>
          <w:lang w:val="en-US" w:eastAsia="en-US"/>
          <w14:cntxtAlts/>
        </w:rPr>
        <w:t>2.</w:t>
      </w:r>
      <w:r w:rsidRPr="00E814B9">
        <w:rPr>
          <w:rFonts w:asciiTheme="majorHAnsi" w:eastAsia="MS Mincho" w:hAnsiTheme="majorHAnsi"/>
          <w:b w:val="0"/>
          <w:bCs/>
          <w:color w:val="4D4D4C"/>
          <w:lang w:val="en-US" w:eastAsia="en-US"/>
          <w14:cntxtAlts/>
        </w:rPr>
        <w:t xml:space="preserve">0, </w:t>
      </w:r>
      <w:r>
        <w:rPr>
          <w:rFonts w:asciiTheme="majorHAnsi" w:eastAsia="MS Mincho" w:hAnsiTheme="majorHAnsi"/>
          <w:b w:val="0"/>
          <w:bCs/>
          <w:color w:val="4D4D4C"/>
          <w:lang w:val="en-US" w:eastAsia="en-US"/>
          <w14:cntxtAlts/>
        </w:rPr>
        <w:t xml:space="preserve">the </w:t>
      </w:r>
      <w:r w:rsidRPr="00E814B9">
        <w:rPr>
          <w:rFonts w:asciiTheme="majorHAnsi" w:eastAsia="MS Mincho" w:hAnsiTheme="majorHAnsi"/>
          <w:b w:val="0"/>
          <w:bCs/>
          <w:color w:val="4D4D4C"/>
          <w:lang w:val="en-US" w:eastAsia="en-US"/>
          <w14:cntxtAlts/>
        </w:rPr>
        <w:t>leakage is taken as zero since the project is a new power plant is taken as zero,</w:t>
      </w:r>
    </w:p>
    <w:p w14:paraId="53BA287C" w14:textId="77777777" w:rsidR="004E4ECD" w:rsidRPr="00E814B9" w:rsidRDefault="004E4ECD" w:rsidP="004E4ECD">
      <w:pPr>
        <w:pStyle w:val="SDMPDDPoASubSection2"/>
        <w:rPr>
          <w:rFonts w:asciiTheme="majorHAnsi" w:eastAsia="MS Mincho" w:hAnsiTheme="majorHAnsi"/>
          <w:b w:val="0"/>
          <w:bCs/>
          <w:color w:val="4D4D4C"/>
          <w:lang w:val="en-US" w:eastAsia="en-US"/>
          <w14:cntxtAlts/>
        </w:rPr>
      </w:pPr>
      <w:proofErr w:type="spellStart"/>
      <w:r w:rsidRPr="00E814B9">
        <w:rPr>
          <w:rFonts w:asciiTheme="majorHAnsi" w:eastAsia="MS Mincho" w:hAnsiTheme="majorHAnsi"/>
          <w:b w:val="0"/>
          <w:bCs/>
          <w:color w:val="4D4D4C"/>
          <w:lang w:val="en-US" w:eastAsia="en-US"/>
          <w14:cntxtAlts/>
        </w:rPr>
        <w:t>LEy</w:t>
      </w:r>
      <w:proofErr w:type="spellEnd"/>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 0.</w:t>
      </w:r>
    </w:p>
    <w:p w14:paraId="27B00832" w14:textId="77777777" w:rsidR="004E4ECD" w:rsidRDefault="004E4ECD" w:rsidP="004E4ECD">
      <w:pPr>
        <w:pStyle w:val="SDMPDDPoASubSection2"/>
        <w:rPr>
          <w:rFonts w:asciiTheme="majorHAnsi" w:eastAsia="MS Mincho" w:hAnsiTheme="majorHAnsi" w:cs="Cambria Math"/>
        </w:rPr>
      </w:pPr>
    </w:p>
    <w:p w14:paraId="27373644" w14:textId="77777777" w:rsidR="004E4ECD" w:rsidRPr="00B8505F" w:rsidRDefault="004E4ECD" w:rsidP="004E4ECD">
      <w:pPr>
        <w:pStyle w:val="SDMPDDPoASubSection2"/>
        <w:rPr>
          <w:rFonts w:asciiTheme="majorHAnsi" w:eastAsia="MS Mincho" w:hAnsiTheme="majorHAnsi"/>
          <w:color w:val="4D4D4C"/>
          <w:lang w:val="en-US" w:eastAsia="en-US"/>
          <w14:cntxtAlts/>
        </w:rPr>
      </w:pPr>
      <w:r w:rsidRPr="00B8505F">
        <w:rPr>
          <w:rFonts w:asciiTheme="majorHAnsi" w:eastAsia="MS Mincho" w:hAnsiTheme="majorHAnsi"/>
          <w:color w:val="4D4D4C"/>
          <w:lang w:val="en-US" w:eastAsia="en-US"/>
          <w14:cntxtAlts/>
        </w:rPr>
        <w:t>Emission Reductions</w:t>
      </w:r>
    </w:p>
    <w:p w14:paraId="0C2988DA" w14:textId="509E54DD" w:rsidR="004E4ECD" w:rsidRDefault="004E4ECD" w:rsidP="004E4ECD">
      <w:pPr>
        <w:pStyle w:val="SDMPDDPoASubSection2"/>
        <w:rPr>
          <w:rFonts w:asciiTheme="majorHAnsi" w:eastAsia="MS Mincho" w:hAnsiTheme="majorHAnsi"/>
          <w:b w:val="0"/>
          <w:bCs/>
          <w:color w:val="4D4D4C"/>
          <w:lang w:val="en-US" w:eastAsia="en-US"/>
          <w14:cntxtAlts/>
        </w:rPr>
      </w:pPr>
      <w:r w:rsidRPr="00E814B9">
        <w:rPr>
          <w:rFonts w:asciiTheme="majorHAnsi" w:eastAsia="MS Mincho" w:hAnsiTheme="majorHAnsi"/>
          <w:b w:val="0"/>
          <w:bCs/>
          <w:color w:val="4D4D4C"/>
          <w:lang w:val="en-US" w:eastAsia="en-US"/>
          <w14:cntxtAlts/>
        </w:rPr>
        <w:t>E</w:t>
      </w:r>
      <w:r>
        <w:rPr>
          <w:rFonts w:asciiTheme="majorHAnsi" w:eastAsia="MS Mincho" w:hAnsiTheme="majorHAnsi"/>
          <w:b w:val="0"/>
          <w:bCs/>
          <w:color w:val="4D4D4C"/>
          <w:lang w:val="en-US" w:eastAsia="en-US"/>
          <w14:cntxtAlts/>
        </w:rPr>
        <w:t>R</w:t>
      </w:r>
      <w:r w:rsidRPr="00E814B9">
        <w:rPr>
          <w:rFonts w:asciiTheme="majorHAnsi" w:eastAsia="MS Mincho" w:hAnsiTheme="majorHAnsi"/>
          <w:b w:val="0"/>
          <w:bCs/>
          <w:color w:val="4D4D4C"/>
          <w:lang w:val="en-US" w:eastAsia="en-US"/>
          <w14:cntxtAlts/>
        </w:rPr>
        <w:t>y</w:t>
      </w:r>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 xml:space="preserve">= </w:t>
      </w:r>
      <w:proofErr w:type="spellStart"/>
      <w:r w:rsidRPr="00E814B9">
        <w:rPr>
          <w:rFonts w:asciiTheme="majorHAnsi" w:eastAsia="MS Mincho" w:hAnsiTheme="majorHAnsi"/>
          <w:b w:val="0"/>
          <w:bCs/>
          <w:color w:val="4D4D4C"/>
          <w:lang w:val="en-US" w:eastAsia="en-US"/>
          <w14:cntxtAlts/>
        </w:rPr>
        <w:t>BEy-PEy-LEy</w:t>
      </w:r>
      <w:proofErr w:type="spellEnd"/>
      <w:r w:rsidRPr="00E814B9">
        <w:rPr>
          <w:rFonts w:asciiTheme="majorHAnsi" w:eastAsia="MS Mincho" w:hAnsiTheme="majorHAnsi"/>
          <w:b w:val="0"/>
          <w:bCs/>
          <w:color w:val="4D4D4C"/>
          <w:lang w:val="en-US" w:eastAsia="en-US"/>
          <w14:cntxtAlts/>
        </w:rPr>
        <w:t xml:space="preserve">  </w:t>
      </w:r>
      <w:r>
        <w:rPr>
          <w:rFonts w:asciiTheme="majorHAnsi" w:eastAsia="MS Mincho" w:hAnsiTheme="majorHAnsi"/>
          <w:b w:val="0"/>
          <w:bCs/>
          <w:color w:val="4D4D4C"/>
          <w:lang w:val="en-US" w:eastAsia="en-US"/>
          <w14:cntxtAlts/>
        </w:rPr>
        <w:tab/>
      </w:r>
      <w:r>
        <w:rPr>
          <w:rFonts w:asciiTheme="majorHAnsi" w:eastAsia="MS Mincho" w:hAnsiTheme="majorHAnsi"/>
          <w:b w:val="0"/>
          <w:bCs/>
          <w:color w:val="4D4D4C"/>
          <w:lang w:val="en-US" w:eastAsia="en-US"/>
          <w14:cntxtAlts/>
        </w:rPr>
        <w:tab/>
      </w:r>
      <w:r>
        <w:rPr>
          <w:rFonts w:asciiTheme="majorHAnsi" w:eastAsia="MS Mincho" w:hAnsiTheme="majorHAnsi"/>
          <w:b w:val="0"/>
          <w:bCs/>
          <w:color w:val="4D4D4C"/>
          <w:lang w:val="en-US" w:eastAsia="en-US"/>
          <w14:cntxtAlts/>
        </w:rPr>
        <w:tab/>
      </w:r>
      <w:r>
        <w:rPr>
          <w:rFonts w:asciiTheme="majorHAnsi" w:eastAsia="MS Mincho" w:hAnsiTheme="majorHAnsi"/>
          <w:b w:val="0"/>
          <w:bCs/>
          <w:color w:val="4D4D4C"/>
          <w:lang w:val="en-US" w:eastAsia="en-US"/>
          <w14:cntxtAlts/>
        </w:rPr>
        <w:tab/>
      </w:r>
      <w:r>
        <w:rPr>
          <w:rFonts w:asciiTheme="majorHAnsi" w:eastAsia="MS Mincho" w:hAnsiTheme="majorHAnsi"/>
          <w:b w:val="0"/>
          <w:bCs/>
          <w:color w:val="4D4D4C"/>
          <w:lang w:val="en-US" w:eastAsia="en-US"/>
          <w14:cntxtAlts/>
        </w:rPr>
        <w:tab/>
      </w:r>
      <w:r>
        <w:rPr>
          <w:rFonts w:asciiTheme="majorHAnsi" w:eastAsia="MS Mincho" w:hAnsiTheme="majorHAnsi"/>
          <w:b w:val="0"/>
          <w:bCs/>
          <w:color w:val="4D4D4C"/>
          <w:lang w:val="en-US" w:eastAsia="en-US"/>
          <w14:cntxtAlts/>
        </w:rPr>
        <w:tab/>
      </w:r>
      <w:r>
        <w:rPr>
          <w:rFonts w:asciiTheme="majorHAnsi" w:eastAsia="MS Mincho" w:hAnsiTheme="majorHAnsi"/>
          <w:b w:val="0"/>
          <w:bCs/>
          <w:color w:val="4D4D4C"/>
          <w:lang w:val="en-US" w:eastAsia="en-US"/>
          <w14:cntxtAlts/>
        </w:rPr>
        <w:tab/>
      </w:r>
      <w:r>
        <w:rPr>
          <w:rFonts w:asciiTheme="majorHAnsi" w:eastAsia="MS Mincho" w:hAnsiTheme="majorHAnsi"/>
          <w:b w:val="0"/>
          <w:bCs/>
          <w:color w:val="4D4D4C"/>
          <w:lang w:val="en-US" w:eastAsia="en-US"/>
          <w14:cntxtAlts/>
        </w:rPr>
        <w:tab/>
      </w:r>
      <w:r w:rsidRPr="00CB7E6E">
        <w:rPr>
          <w:rFonts w:asciiTheme="majorHAnsi" w:eastAsia="MS Mincho" w:hAnsiTheme="majorHAnsi"/>
          <w:b w:val="0"/>
          <w:bCs/>
          <w:color w:val="4D4D4C"/>
          <w:lang w:val="en-US" w:eastAsia="en-US"/>
          <w14:cntxtAlts/>
        </w:rPr>
        <w:t>Equation (</w:t>
      </w:r>
      <w:r>
        <w:rPr>
          <w:rFonts w:asciiTheme="majorHAnsi" w:eastAsia="MS Mincho" w:hAnsiTheme="majorHAnsi"/>
          <w:b w:val="0"/>
          <w:bCs/>
          <w:color w:val="4D4D4C"/>
          <w:lang w:val="en-US" w:eastAsia="en-US"/>
          <w14:cntxtAlts/>
        </w:rPr>
        <w:t>2</w:t>
      </w:r>
      <w:r w:rsidRPr="00CB7E6E">
        <w:rPr>
          <w:rFonts w:asciiTheme="majorHAnsi" w:eastAsia="MS Mincho" w:hAnsiTheme="majorHAnsi"/>
          <w:b w:val="0"/>
          <w:bCs/>
          <w:color w:val="4D4D4C"/>
          <w:lang w:val="en-US" w:eastAsia="en-US"/>
          <w14:cntxtAlts/>
        </w:rPr>
        <w:t>)</w:t>
      </w:r>
    </w:p>
    <w:p w14:paraId="72BA3C07" w14:textId="77777777" w:rsidR="004E4ECD" w:rsidRDefault="004E4ECD" w:rsidP="004E4ECD">
      <w:pPr>
        <w:pStyle w:val="SDMPDDPoASubSection2"/>
        <w:rPr>
          <w:rFonts w:asciiTheme="majorHAnsi" w:eastAsia="MS Mincho" w:hAnsiTheme="majorHAnsi"/>
          <w:b w:val="0"/>
          <w:bCs/>
          <w:color w:val="4D4D4C"/>
          <w:lang w:val="en-US" w:eastAsia="en-US"/>
          <w14:cntxtAlts/>
        </w:rPr>
      </w:pPr>
      <w:r>
        <w:rPr>
          <w:rFonts w:asciiTheme="majorHAnsi" w:eastAsia="MS Mincho" w:hAnsiTheme="majorHAnsi"/>
          <w:b w:val="0"/>
          <w:bCs/>
          <w:color w:val="4D4D4C"/>
          <w:lang w:val="en-US" w:eastAsia="en-US"/>
          <w14:cntxtAlts/>
        </w:rPr>
        <w:t>ERy = 77,665 tCO2 – 0 – 0</w:t>
      </w:r>
    </w:p>
    <w:p w14:paraId="7FAAFA99" w14:textId="0E732760" w:rsidR="005D5E98" w:rsidRPr="004E4ECD" w:rsidRDefault="004E4ECD" w:rsidP="004E4ECD">
      <w:pPr>
        <w:pStyle w:val="SDMPDDPoASubSection2"/>
        <w:rPr>
          <w:rFonts w:asciiTheme="majorHAnsi" w:eastAsia="MS Mincho" w:hAnsiTheme="majorHAnsi"/>
          <w:b w:val="0"/>
          <w:bCs/>
          <w:color w:val="4D4D4C"/>
          <w:lang w:val="en-US" w:eastAsia="en-US"/>
          <w14:cntxtAlts/>
        </w:rPr>
      </w:pPr>
      <w:r>
        <w:rPr>
          <w:rFonts w:asciiTheme="majorHAnsi" w:eastAsia="MS Mincho" w:hAnsiTheme="majorHAnsi"/>
          <w:b w:val="0"/>
          <w:bCs/>
          <w:color w:val="4D4D4C"/>
          <w:lang w:val="en-US" w:eastAsia="en-US"/>
          <w14:cntxtAlts/>
        </w:rPr>
        <w:t>ERy = 77,665 tCO2</w:t>
      </w:r>
      <w:r w:rsidRPr="00E814B9">
        <w:rPr>
          <w:rFonts w:asciiTheme="majorHAnsi" w:eastAsia="MS Mincho" w:hAnsiTheme="majorHAnsi"/>
          <w:b w:val="0"/>
          <w:bCs/>
          <w:color w:val="4D4D4C"/>
          <w:lang w:val="en-US" w:eastAsia="en-US"/>
          <w14:cntxtAlts/>
        </w:rPr>
        <w:t xml:space="preserve"> </w:t>
      </w:r>
      <w:r>
        <w:rPr>
          <w:rFonts w:asciiTheme="majorHAnsi" w:eastAsia="MS Mincho" w:hAnsiTheme="majorHAnsi"/>
          <w:b w:val="0"/>
          <w:bCs/>
          <w:color w:val="4D4D4C"/>
          <w:lang w:val="en-US" w:eastAsia="en-US"/>
          <w14:cntxtAlts/>
        </w:rPr>
        <w:t xml:space="preserve">                                                                    </w:t>
      </w:r>
      <w:r w:rsidRPr="00CB7E6E">
        <w:rPr>
          <w:rFonts w:asciiTheme="majorHAnsi" w:eastAsia="MS Mincho" w:hAnsiTheme="majorHAnsi"/>
          <w:b w:val="0"/>
          <w:bCs/>
          <w:color w:val="4D4D4C"/>
          <w:lang w:val="en-US" w:eastAsia="en-US"/>
          <w14:cntxtAlts/>
        </w:rPr>
        <w:t xml:space="preserve">        </w:t>
      </w:r>
    </w:p>
    <w:p w14:paraId="3259EE5F" w14:textId="77777777" w:rsidR="000838C9" w:rsidRDefault="000838C9" w:rsidP="000838C9">
      <w:pPr>
        <w:spacing w:line="276" w:lineRule="auto"/>
        <w:contextualSpacing w:val="0"/>
        <w:jc w:val="both"/>
      </w:pPr>
    </w:p>
    <w:p w14:paraId="5AEFF060" w14:textId="77777777" w:rsidR="004E4ECD" w:rsidRDefault="004E4ECD" w:rsidP="000838C9">
      <w:pPr>
        <w:spacing w:line="276" w:lineRule="auto"/>
        <w:contextualSpacing w:val="0"/>
        <w:jc w:val="both"/>
      </w:pPr>
    </w:p>
    <w:p w14:paraId="52107486" w14:textId="77777777" w:rsidR="004E4ECD" w:rsidRDefault="004E4ECD" w:rsidP="000838C9">
      <w:pPr>
        <w:spacing w:line="276" w:lineRule="auto"/>
        <w:contextualSpacing w:val="0"/>
        <w:jc w:val="both"/>
      </w:pPr>
    </w:p>
    <w:p w14:paraId="7A6A64F1" w14:textId="77777777" w:rsidR="004E4ECD" w:rsidRDefault="004E4ECD" w:rsidP="000838C9">
      <w:pPr>
        <w:spacing w:line="276" w:lineRule="auto"/>
        <w:contextualSpacing w:val="0"/>
        <w:jc w:val="both"/>
      </w:pPr>
    </w:p>
    <w:p w14:paraId="0A83B81C" w14:textId="77777777" w:rsidR="004E4ECD" w:rsidRPr="008E1E90" w:rsidRDefault="004E4ECD" w:rsidP="000838C9">
      <w:pPr>
        <w:spacing w:line="276" w:lineRule="auto"/>
        <w:contextualSpacing w:val="0"/>
        <w:jc w:val="both"/>
      </w:pPr>
    </w:p>
    <w:p w14:paraId="0A3E2D56" w14:textId="77777777" w:rsidR="004E4ECD" w:rsidRDefault="00B46B23" w:rsidP="004E4ECD">
      <w:pPr>
        <w:rPr>
          <w:b/>
          <w:bCs/>
        </w:rPr>
      </w:pPr>
      <w:r w:rsidRPr="004E4ECD">
        <w:rPr>
          <w:b/>
          <w:bCs/>
        </w:rPr>
        <w:t xml:space="preserve">B.6.2 </w:t>
      </w:r>
      <w:r w:rsidR="00355EF5" w:rsidRPr="004E4ECD">
        <w:rPr>
          <w:b/>
          <w:bCs/>
        </w:rPr>
        <w:t xml:space="preserve">Data and parameters fixed ex ante </w:t>
      </w:r>
    </w:p>
    <w:p w14:paraId="2CF6184A" w14:textId="3AD7F77C" w:rsidR="00355EF5" w:rsidRPr="008E1E90" w:rsidRDefault="00A10B8A" w:rsidP="004E4ECD">
      <w:pPr>
        <w:rPr>
          <w:b/>
          <w:bCs/>
        </w:rPr>
      </w:pPr>
      <w:r w:rsidRPr="008E1E90">
        <w:rPr>
          <w:b/>
          <w:bCs/>
        </w:rPr>
        <w:br/>
      </w:r>
      <w:r w:rsidR="00355EF5" w:rsidRPr="008E1E90">
        <w:rPr>
          <w:b/>
          <w:bCs/>
        </w:rPr>
        <w:t>SDG13</w:t>
      </w:r>
    </w:p>
    <w:tbl>
      <w:tblPr>
        <w:tblStyle w:val="KlavuzTablo5Koyu-Vurgu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263"/>
        <w:gridCol w:w="7359"/>
      </w:tblGrid>
      <w:tr w:rsidR="004E4ECD" w:rsidRPr="004E026B" w14:paraId="00467322"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17508562"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t>Data/parameter</w:t>
            </w:r>
          </w:p>
        </w:tc>
        <w:tc>
          <w:tcPr>
            <w:tcW w:w="3824" w:type="pct"/>
          </w:tcPr>
          <w:p w14:paraId="0719B521" w14:textId="77777777" w:rsidR="004E4ECD" w:rsidRPr="004E026B" w:rsidRDefault="004E4ECD"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roofErr w:type="spellStart"/>
            <w:r w:rsidRPr="004E026B">
              <w:rPr>
                <w:rFonts w:asciiTheme="majorHAnsi" w:hAnsiTheme="majorHAnsi"/>
                <w:lang w:val="en-GB"/>
              </w:rPr>
              <w:t>EFgrid</w:t>
            </w:r>
            <w:proofErr w:type="spellEnd"/>
            <w:r w:rsidRPr="004E026B">
              <w:rPr>
                <w:rFonts w:asciiTheme="majorHAnsi" w:hAnsiTheme="majorHAnsi"/>
                <w:lang w:val="en-GB"/>
              </w:rPr>
              <w:t>, CM, y</w:t>
            </w:r>
          </w:p>
        </w:tc>
      </w:tr>
      <w:tr w:rsidR="004E4ECD" w:rsidRPr="004E026B" w14:paraId="0D103495"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29BB7F0C"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t>Unit</w:t>
            </w:r>
          </w:p>
        </w:tc>
        <w:tc>
          <w:tcPr>
            <w:tcW w:w="3824" w:type="pct"/>
          </w:tcPr>
          <w:p w14:paraId="1905C2D5" w14:textId="77777777" w:rsidR="004E4ECD" w:rsidRPr="004E026B" w:rsidRDefault="004E4ECD"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rPr>
              <w:t>tCO2/MWh</w:t>
            </w:r>
          </w:p>
        </w:tc>
      </w:tr>
      <w:tr w:rsidR="004E4ECD" w:rsidRPr="004E026B" w14:paraId="2FB5BAE7"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41BDEB61"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t>Description</w:t>
            </w:r>
          </w:p>
        </w:tc>
        <w:tc>
          <w:tcPr>
            <w:tcW w:w="3824" w:type="pct"/>
          </w:tcPr>
          <w:p w14:paraId="2DFBCB5F" w14:textId="77777777" w:rsidR="004E4ECD" w:rsidRPr="004E026B" w:rsidRDefault="004E4ECD"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rPr>
              <w:t>Emission factor of the Turkish grid determined ex-ante. It’s been published by the Ministry of Energy for 20</w:t>
            </w:r>
            <w:r>
              <w:rPr>
                <w:rFonts w:asciiTheme="majorHAnsi" w:hAnsiTheme="majorHAnsi"/>
              </w:rPr>
              <w:t>22</w:t>
            </w:r>
            <w:r w:rsidRPr="004E026B">
              <w:rPr>
                <w:rFonts w:asciiTheme="majorHAnsi" w:hAnsiTheme="majorHAnsi"/>
              </w:rPr>
              <w:t xml:space="preserve"> on </w:t>
            </w:r>
            <w:r>
              <w:rPr>
                <w:rFonts w:asciiTheme="majorHAnsi" w:hAnsiTheme="majorHAnsi"/>
              </w:rPr>
              <w:t>26</w:t>
            </w:r>
            <w:r w:rsidRPr="004E026B">
              <w:rPr>
                <w:rFonts w:asciiTheme="majorHAnsi" w:hAnsiTheme="majorHAnsi"/>
              </w:rPr>
              <w:t>/</w:t>
            </w:r>
            <w:r>
              <w:rPr>
                <w:rFonts w:asciiTheme="majorHAnsi" w:hAnsiTheme="majorHAnsi"/>
              </w:rPr>
              <w:t>11</w:t>
            </w:r>
            <w:r w:rsidRPr="004E026B">
              <w:rPr>
                <w:rFonts w:asciiTheme="majorHAnsi" w:hAnsiTheme="majorHAnsi"/>
              </w:rPr>
              <w:t>/202</w:t>
            </w:r>
            <w:r>
              <w:rPr>
                <w:rFonts w:asciiTheme="majorHAnsi" w:hAnsiTheme="majorHAnsi"/>
              </w:rPr>
              <w:t>4</w:t>
            </w:r>
            <w:r w:rsidRPr="004E026B">
              <w:rPr>
                <w:rFonts w:asciiTheme="majorHAnsi" w:hAnsiTheme="majorHAnsi"/>
              </w:rPr>
              <w:t>.</w:t>
            </w:r>
          </w:p>
        </w:tc>
      </w:tr>
      <w:tr w:rsidR="004E4ECD" w:rsidRPr="004E026B" w14:paraId="58597167"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69CFFD04"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t>Source of data</w:t>
            </w:r>
          </w:p>
        </w:tc>
        <w:tc>
          <w:tcPr>
            <w:tcW w:w="3824" w:type="pct"/>
          </w:tcPr>
          <w:p w14:paraId="6B2A7F22" w14:textId="77777777" w:rsidR="004E4ECD" w:rsidRDefault="004E4ECD"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Calculated</w:t>
            </w:r>
          </w:p>
          <w:p w14:paraId="585C1EC8" w14:textId="77777777" w:rsidR="004E4ECD" w:rsidRPr="004E026B" w:rsidRDefault="004E4ECD"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E026B">
              <w:rPr>
                <w:rFonts w:asciiTheme="majorHAnsi" w:hAnsiTheme="majorHAnsi"/>
              </w:rPr>
              <w:t xml:space="preserve">Ministry of Energy. Please see: </w:t>
            </w:r>
          </w:p>
          <w:p w14:paraId="198D2F3A" w14:textId="42AB150D" w:rsidR="004E4ECD" w:rsidRPr="007303A5" w:rsidRDefault="005F2F6E" w:rsidP="00A62AB6">
            <w:pPr>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bCs/>
              </w:rPr>
            </w:pPr>
            <w:bookmarkStart w:id="28" w:name="_Hlk69514844"/>
            <w:r w:rsidRPr="005F2F6E">
              <w:rPr>
                <w:rFonts w:asciiTheme="majorHAnsi" w:hAnsiTheme="majorHAnsi"/>
              </w:rPr>
              <w:t>https://enerji.gov.tr//Media/Dizin/EVCED/tr/%C3%87evreVe%C4%B0klim/%C4%B0klimDe%C4%9Fi%C5%9Fikli%C4%9Fi/TUESEmisyonFktr/Belgeler/Sebeke_EF_Bilgi_Formu_2022.pdf</w:t>
            </w:r>
            <w:bookmarkEnd w:id="28"/>
            <w:r w:rsidR="004E4ECD">
              <w:rPr>
                <w:rFonts w:asciiTheme="majorHAnsi" w:eastAsia="MS Mincho" w:hAnsiTheme="majorHAnsi" w:cs="Arial"/>
                <w:bCs/>
              </w:rPr>
              <w:t>According to “</w:t>
            </w:r>
            <w:r w:rsidR="004E4ECD" w:rsidRPr="00A23FCE">
              <w:rPr>
                <w:rFonts w:asciiTheme="majorHAnsi" w:eastAsia="MS Mincho" w:hAnsiTheme="majorHAnsi" w:cs="Arial"/>
                <w:bCs/>
              </w:rPr>
              <w:t>Tool to calculate the emission factor for an</w:t>
            </w:r>
            <w:r w:rsidR="004E4ECD">
              <w:rPr>
                <w:rFonts w:asciiTheme="majorHAnsi" w:eastAsia="MS Mincho" w:hAnsiTheme="majorHAnsi" w:cs="Arial"/>
                <w:bCs/>
              </w:rPr>
              <w:t xml:space="preserve"> </w:t>
            </w:r>
            <w:r w:rsidR="004E4ECD" w:rsidRPr="00A23FCE">
              <w:rPr>
                <w:rFonts w:asciiTheme="majorHAnsi" w:eastAsia="MS Mincho" w:hAnsiTheme="majorHAnsi" w:cs="Arial"/>
                <w:bCs/>
              </w:rPr>
              <w:t>electricity system</w:t>
            </w:r>
            <w:r w:rsidR="004E4ECD">
              <w:rPr>
                <w:rFonts w:asciiTheme="majorHAnsi" w:eastAsia="MS Mincho" w:hAnsiTheme="majorHAnsi" w:cs="Arial"/>
                <w:bCs/>
              </w:rPr>
              <w:t>” - Version 07.0, the build margin emission factor</w:t>
            </w:r>
            <w:r w:rsidR="004E4ECD">
              <w:rPr>
                <w:rStyle w:val="DipnotBavurusu"/>
                <w:rFonts w:asciiTheme="majorHAnsi" w:eastAsia="MS Mincho" w:hAnsiTheme="majorHAnsi" w:cs="Arial"/>
                <w:bCs/>
              </w:rPr>
              <w:footnoteReference w:id="17"/>
            </w:r>
            <w:r w:rsidR="004E4ECD">
              <w:rPr>
                <w:rFonts w:asciiTheme="majorHAnsi" w:eastAsia="MS Mincho" w:hAnsiTheme="majorHAnsi" w:cs="Arial"/>
                <w:bCs/>
              </w:rPr>
              <w:t xml:space="preserve"> for the 2</w:t>
            </w:r>
            <w:r w:rsidR="004E4ECD" w:rsidRPr="00A23FCE">
              <w:rPr>
                <w:rFonts w:asciiTheme="majorHAnsi" w:eastAsia="MS Mincho" w:hAnsiTheme="majorHAnsi" w:cs="Arial"/>
                <w:bCs/>
                <w:vertAlign w:val="superscript"/>
              </w:rPr>
              <w:t>nd</w:t>
            </w:r>
            <w:r w:rsidR="004E4ECD">
              <w:rPr>
                <w:rFonts w:asciiTheme="majorHAnsi" w:eastAsia="MS Mincho" w:hAnsiTheme="majorHAnsi" w:cs="Arial"/>
                <w:bCs/>
              </w:rPr>
              <w:t xml:space="preserve"> crediting period was used for the third crediting period.</w:t>
            </w:r>
          </w:p>
        </w:tc>
      </w:tr>
      <w:tr w:rsidR="004E4ECD" w:rsidRPr="004E026B" w14:paraId="7F4440C7"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7A605222"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t>Value(s) applied</w:t>
            </w:r>
          </w:p>
        </w:tc>
        <w:tc>
          <w:tcPr>
            <w:tcW w:w="3824" w:type="pct"/>
          </w:tcPr>
          <w:p w14:paraId="5C3BDAC3" w14:textId="77777777" w:rsidR="004E4ECD" w:rsidRPr="004E026B" w:rsidRDefault="004E4ECD"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0.6369</w:t>
            </w:r>
          </w:p>
        </w:tc>
      </w:tr>
      <w:tr w:rsidR="004E4ECD" w:rsidRPr="004E026B" w14:paraId="4019F845" w14:textId="77777777" w:rsidTr="00A62AB6">
        <w:tc>
          <w:tcPr>
            <w:cnfStyle w:val="001000000000" w:firstRow="0" w:lastRow="0" w:firstColumn="1" w:lastColumn="0" w:oddVBand="0" w:evenVBand="0" w:oddHBand="0" w:evenHBand="0" w:firstRowFirstColumn="0" w:firstRowLastColumn="0" w:lastRowFirstColumn="0" w:lastRowLastColumn="0"/>
            <w:tcW w:w="1176" w:type="pct"/>
          </w:tcPr>
          <w:p w14:paraId="78761F9B"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t xml:space="preserve">Choice of data or Measurement methods and procedures </w:t>
            </w:r>
          </w:p>
        </w:tc>
        <w:tc>
          <w:tcPr>
            <w:tcW w:w="3824" w:type="pct"/>
          </w:tcPr>
          <w:p w14:paraId="66A76D53" w14:textId="77777777" w:rsidR="004E4ECD" w:rsidRPr="004E026B" w:rsidRDefault="004E4ECD"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Official data</w:t>
            </w:r>
          </w:p>
        </w:tc>
      </w:tr>
      <w:tr w:rsidR="004E4ECD" w:rsidRPr="004E026B" w14:paraId="78081425" w14:textId="77777777" w:rsidTr="00A62AB6">
        <w:trPr>
          <w:trHeight w:val="248"/>
        </w:trPr>
        <w:tc>
          <w:tcPr>
            <w:cnfStyle w:val="001000000000" w:firstRow="0" w:lastRow="0" w:firstColumn="1" w:lastColumn="0" w:oddVBand="0" w:evenVBand="0" w:oddHBand="0" w:evenHBand="0" w:firstRowFirstColumn="0" w:firstRowLastColumn="0" w:lastRowFirstColumn="0" w:lastRowLastColumn="0"/>
            <w:tcW w:w="1176" w:type="pct"/>
          </w:tcPr>
          <w:p w14:paraId="3F565738"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t>Purpose of data</w:t>
            </w:r>
          </w:p>
        </w:tc>
        <w:tc>
          <w:tcPr>
            <w:tcW w:w="3824" w:type="pct"/>
          </w:tcPr>
          <w:p w14:paraId="6E5CC540" w14:textId="77777777" w:rsidR="004E4ECD" w:rsidRPr="004E026B" w:rsidRDefault="004E4ECD"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E026B">
              <w:rPr>
                <w:rFonts w:asciiTheme="majorHAnsi" w:hAnsiTheme="majorHAnsi"/>
              </w:rPr>
              <w:t xml:space="preserve">Calculation of the baseline emissions-to demonstrate contribution to SDG Target 13.3.: Improve education, awareness-raising and human and institutional capacity on </w:t>
            </w:r>
            <w:r w:rsidRPr="004E026B">
              <w:rPr>
                <w:rFonts w:asciiTheme="majorHAnsi" w:hAnsiTheme="majorHAnsi"/>
              </w:rPr>
              <w:lastRenderedPageBreak/>
              <w:t>climate change mitigation, adaptation, impact reduction and early warning</w:t>
            </w:r>
          </w:p>
        </w:tc>
      </w:tr>
      <w:tr w:rsidR="004E4ECD" w:rsidRPr="004E026B" w14:paraId="57C69EC9"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68F9BEDC" w14:textId="77777777" w:rsidR="004E4ECD" w:rsidRPr="004E026B" w:rsidRDefault="004E4ECD" w:rsidP="00A62AB6">
            <w:pPr>
              <w:spacing w:after="200" w:line="276" w:lineRule="auto"/>
              <w:contextualSpacing w:val="0"/>
              <w:rPr>
                <w:color w:val="FFFFFF" w:themeColor="background1"/>
                <w:lang w:val="en-GB"/>
              </w:rPr>
            </w:pPr>
            <w:r w:rsidRPr="004E026B">
              <w:rPr>
                <w:color w:val="FFFFFF" w:themeColor="background1"/>
                <w:lang w:val="en-GB"/>
              </w:rPr>
              <w:lastRenderedPageBreak/>
              <w:t>Additional comment</w:t>
            </w:r>
          </w:p>
        </w:tc>
        <w:tc>
          <w:tcPr>
            <w:tcW w:w="3824" w:type="pct"/>
          </w:tcPr>
          <w:p w14:paraId="501BDBA8" w14:textId="77777777" w:rsidR="004E4ECD" w:rsidRPr="004E026B" w:rsidRDefault="004E4ECD"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w:t>
            </w:r>
          </w:p>
        </w:tc>
      </w:tr>
    </w:tbl>
    <w:p w14:paraId="3505B44E" w14:textId="77777777" w:rsidR="006E3CFB" w:rsidRDefault="006E3CFB" w:rsidP="00885D25">
      <w:pPr>
        <w:spacing w:line="276" w:lineRule="auto"/>
        <w:contextualSpacing w:val="0"/>
        <w:rPr>
          <w:b/>
          <w:bCs/>
        </w:rPr>
      </w:pPr>
    </w:p>
    <w:p w14:paraId="70D4305E" w14:textId="77777777" w:rsidR="004E4ECD" w:rsidRPr="008E1E90" w:rsidRDefault="004E4ECD" w:rsidP="00885D25">
      <w:pPr>
        <w:spacing w:line="276" w:lineRule="auto"/>
        <w:contextualSpacing w:val="0"/>
        <w:rPr>
          <w:b/>
          <w:bCs/>
        </w:rPr>
      </w:pPr>
    </w:p>
    <w:p w14:paraId="589BB5C4" w14:textId="10AB76B8" w:rsidR="003A6007" w:rsidRDefault="00B46B23" w:rsidP="00B46B23">
      <w:pPr>
        <w:rPr>
          <w:b/>
          <w:bCs/>
        </w:rPr>
      </w:pPr>
      <w:r w:rsidRPr="003468E1">
        <w:rPr>
          <w:b/>
          <w:bCs/>
        </w:rPr>
        <w:t xml:space="preserve">B.6.3 </w:t>
      </w:r>
      <w:r w:rsidR="003A6007" w:rsidRPr="003468E1">
        <w:rPr>
          <w:b/>
          <w:bCs/>
        </w:rPr>
        <w:t xml:space="preserve">Ex ante estimation of SDG Impact </w:t>
      </w:r>
    </w:p>
    <w:p w14:paraId="6424DC25" w14:textId="77777777" w:rsidR="004E4ECD" w:rsidRDefault="004E4ECD" w:rsidP="00B46B23">
      <w:pPr>
        <w:rPr>
          <w:b/>
          <w:bCs/>
        </w:rPr>
      </w:pPr>
    </w:p>
    <w:p w14:paraId="154FD5CF" w14:textId="77777777" w:rsidR="004E4ECD" w:rsidRPr="00FE099A" w:rsidRDefault="004E4ECD" w:rsidP="004E4ECD">
      <w:pPr>
        <w:rPr>
          <w:rFonts w:asciiTheme="majorHAnsi" w:eastAsia="MS Mincho" w:hAnsiTheme="majorHAnsi" w:cs="Arial"/>
          <w:b/>
        </w:rPr>
      </w:pPr>
      <w:r w:rsidRPr="004E026B">
        <w:rPr>
          <w:rFonts w:asciiTheme="majorHAnsi" w:eastAsia="MS Mincho" w:hAnsiTheme="majorHAnsi" w:cs="Arial"/>
          <w:b/>
        </w:rPr>
        <w:t>Calculation of the Operating Margin Emission Factor</w:t>
      </w:r>
    </w:p>
    <w:p w14:paraId="32CA35C6" w14:textId="77777777" w:rsidR="004E4ECD" w:rsidRPr="00FE099A" w:rsidRDefault="004E4ECD" w:rsidP="004E4ECD">
      <w:pPr>
        <w:rPr>
          <w:rFonts w:asciiTheme="majorHAnsi" w:eastAsia="MS Mincho" w:hAnsiTheme="majorHAnsi" w:cs="Arial"/>
          <w:bCs/>
        </w:rPr>
      </w:pPr>
      <w:r w:rsidRPr="00FE099A">
        <w:rPr>
          <w:rFonts w:asciiTheme="majorHAnsi" w:eastAsia="MS Mincho" w:hAnsiTheme="majorHAnsi" w:cs="Arial"/>
          <w:bCs/>
        </w:rPr>
        <w:t>It’s been published as 0</w:t>
      </w:r>
      <w:r>
        <w:rPr>
          <w:rFonts w:asciiTheme="majorHAnsi" w:eastAsia="MS Mincho" w:hAnsiTheme="majorHAnsi" w:cs="Arial"/>
          <w:bCs/>
        </w:rPr>
        <w:t>.7108</w:t>
      </w:r>
      <w:r w:rsidRPr="00FE099A">
        <w:rPr>
          <w:rFonts w:asciiTheme="majorHAnsi" w:eastAsia="MS Mincho" w:hAnsiTheme="majorHAnsi" w:cs="Arial"/>
          <w:bCs/>
        </w:rPr>
        <w:t xml:space="preserve"> tCO2/MWh by the Ministry of Energy</w:t>
      </w:r>
      <w:r>
        <w:rPr>
          <w:rStyle w:val="DipnotBavurusu"/>
          <w:rFonts w:asciiTheme="majorHAnsi" w:eastAsia="MS Mincho" w:hAnsiTheme="majorHAnsi" w:cs="Arial"/>
          <w:bCs/>
        </w:rPr>
        <w:footnoteReference w:id="18"/>
      </w:r>
      <w:r w:rsidRPr="00FE099A">
        <w:rPr>
          <w:rFonts w:asciiTheme="majorHAnsi" w:eastAsia="MS Mincho" w:hAnsiTheme="majorHAnsi" w:cs="Arial"/>
          <w:bCs/>
        </w:rPr>
        <w:t>.</w:t>
      </w:r>
    </w:p>
    <w:p w14:paraId="127DC307" w14:textId="77777777" w:rsidR="004E4ECD" w:rsidRPr="00C472B6" w:rsidRDefault="004E4ECD" w:rsidP="004E4ECD">
      <w:pPr>
        <w:pStyle w:val="SDMPDDPoASubSection2"/>
        <w:tabs>
          <w:tab w:val="clear" w:pos="1474"/>
        </w:tabs>
        <w:rPr>
          <w:rFonts w:asciiTheme="majorHAnsi" w:eastAsia="MS Mincho" w:hAnsiTheme="majorHAnsi"/>
          <w:color w:val="4D4D4C"/>
          <w:lang w:val="en-US" w:eastAsia="en-US"/>
          <w14:cntxtAlts/>
        </w:rPr>
      </w:pPr>
      <w:r w:rsidRPr="00C472B6">
        <w:rPr>
          <w:rFonts w:asciiTheme="majorHAnsi" w:eastAsia="MS Mincho" w:hAnsiTheme="majorHAnsi"/>
          <w:color w:val="4D4D4C"/>
          <w:lang w:val="en-US" w:eastAsia="en-US"/>
          <w14:cntxtAlts/>
        </w:rPr>
        <w:t>Calculation of the Build Margin Emission Factor</w:t>
      </w:r>
    </w:p>
    <w:p w14:paraId="7DAF8BB3" w14:textId="77777777" w:rsidR="004E4ECD" w:rsidRDefault="004E4ECD" w:rsidP="004E4ECD">
      <w:pPr>
        <w:rPr>
          <w:rFonts w:asciiTheme="majorHAnsi" w:eastAsia="MS Mincho" w:hAnsiTheme="majorHAnsi" w:cs="Arial"/>
          <w:bCs/>
        </w:rPr>
      </w:pPr>
      <w:r w:rsidRPr="00FE099A">
        <w:rPr>
          <w:rFonts w:asciiTheme="majorHAnsi" w:eastAsia="MS Mincho" w:hAnsiTheme="majorHAnsi" w:cs="Arial"/>
          <w:bCs/>
        </w:rPr>
        <w:t>It’s been published as 0</w:t>
      </w:r>
      <w:r>
        <w:rPr>
          <w:rFonts w:asciiTheme="majorHAnsi" w:eastAsia="MS Mincho" w:hAnsiTheme="majorHAnsi" w:cs="Arial"/>
          <w:bCs/>
        </w:rPr>
        <w:t>.4153</w:t>
      </w:r>
      <w:r w:rsidRPr="00FE099A">
        <w:rPr>
          <w:rFonts w:asciiTheme="majorHAnsi" w:eastAsia="MS Mincho" w:hAnsiTheme="majorHAnsi" w:cs="Arial"/>
          <w:bCs/>
        </w:rPr>
        <w:t xml:space="preserve"> tCO2/MWh by the Ministry of Energy</w:t>
      </w:r>
      <w:r>
        <w:rPr>
          <w:rStyle w:val="DipnotBavurusu"/>
          <w:rFonts w:asciiTheme="majorHAnsi" w:eastAsia="MS Mincho" w:hAnsiTheme="majorHAnsi" w:cs="Arial"/>
          <w:bCs/>
        </w:rPr>
        <w:footnoteReference w:id="19"/>
      </w:r>
      <w:r w:rsidRPr="00FE099A">
        <w:rPr>
          <w:rFonts w:asciiTheme="majorHAnsi" w:eastAsia="MS Mincho" w:hAnsiTheme="majorHAnsi" w:cs="Arial"/>
          <w:bCs/>
        </w:rPr>
        <w:t>.</w:t>
      </w:r>
    </w:p>
    <w:p w14:paraId="528F6004" w14:textId="77777777" w:rsidR="004E4ECD" w:rsidRDefault="004E4ECD" w:rsidP="004E4ECD">
      <w:pPr>
        <w:rPr>
          <w:rFonts w:asciiTheme="majorHAnsi" w:eastAsia="MS Mincho" w:hAnsiTheme="majorHAnsi" w:cs="Arial"/>
          <w:bCs/>
        </w:rPr>
      </w:pPr>
    </w:p>
    <w:p w14:paraId="61635B62" w14:textId="77777777" w:rsidR="004E4ECD" w:rsidRDefault="004E4ECD" w:rsidP="004E4ECD">
      <w:pPr>
        <w:jc w:val="both"/>
        <w:rPr>
          <w:rFonts w:asciiTheme="majorHAnsi" w:eastAsia="MS Mincho" w:hAnsiTheme="majorHAnsi" w:cs="Arial"/>
          <w:bCs/>
        </w:rPr>
      </w:pPr>
      <w:r>
        <w:rPr>
          <w:rFonts w:asciiTheme="majorHAnsi" w:eastAsia="MS Mincho" w:hAnsiTheme="majorHAnsi" w:cs="Arial"/>
          <w:bCs/>
        </w:rPr>
        <w:t>According to “</w:t>
      </w:r>
      <w:r w:rsidRPr="00A23FCE">
        <w:rPr>
          <w:rFonts w:asciiTheme="majorHAnsi" w:eastAsia="MS Mincho" w:hAnsiTheme="majorHAnsi" w:cs="Arial"/>
          <w:bCs/>
        </w:rPr>
        <w:t>Tool to calculate the emission factor for an</w:t>
      </w:r>
      <w:r>
        <w:rPr>
          <w:rFonts w:asciiTheme="majorHAnsi" w:eastAsia="MS Mincho" w:hAnsiTheme="majorHAnsi" w:cs="Arial"/>
          <w:bCs/>
        </w:rPr>
        <w:t xml:space="preserve"> </w:t>
      </w:r>
      <w:r w:rsidRPr="00A23FCE">
        <w:rPr>
          <w:rFonts w:asciiTheme="majorHAnsi" w:eastAsia="MS Mincho" w:hAnsiTheme="majorHAnsi" w:cs="Arial"/>
          <w:bCs/>
        </w:rPr>
        <w:t>electricity system</w:t>
      </w:r>
      <w:r>
        <w:rPr>
          <w:rFonts w:asciiTheme="majorHAnsi" w:eastAsia="MS Mincho" w:hAnsiTheme="majorHAnsi" w:cs="Arial"/>
          <w:bCs/>
        </w:rPr>
        <w:t>” - Version 07.0, the build margin emission factor for the 2</w:t>
      </w:r>
      <w:r w:rsidRPr="00A23FCE">
        <w:rPr>
          <w:rFonts w:asciiTheme="majorHAnsi" w:eastAsia="MS Mincho" w:hAnsiTheme="majorHAnsi" w:cs="Arial"/>
          <w:bCs/>
          <w:vertAlign w:val="superscript"/>
        </w:rPr>
        <w:t>nd</w:t>
      </w:r>
      <w:r>
        <w:rPr>
          <w:rFonts w:asciiTheme="majorHAnsi" w:eastAsia="MS Mincho" w:hAnsiTheme="majorHAnsi" w:cs="Arial"/>
          <w:bCs/>
        </w:rPr>
        <w:t xml:space="preserve"> crediting period was used for the third crediting period.</w:t>
      </w:r>
    </w:p>
    <w:p w14:paraId="3BB5A7F4" w14:textId="77777777" w:rsidR="004E4ECD" w:rsidRDefault="004E4ECD" w:rsidP="004E4ECD">
      <w:pPr>
        <w:rPr>
          <w:rFonts w:asciiTheme="majorHAnsi" w:eastAsia="MS Mincho" w:hAnsiTheme="majorHAnsi" w:cs="Arial"/>
          <w:bCs/>
        </w:rPr>
      </w:pPr>
    </w:p>
    <w:p w14:paraId="42F8FDF4" w14:textId="77777777" w:rsidR="004E4ECD" w:rsidRPr="00FE099A" w:rsidRDefault="004E4ECD" w:rsidP="004E4ECD">
      <w:pPr>
        <w:rPr>
          <w:rFonts w:asciiTheme="majorHAnsi" w:eastAsia="MS Mincho" w:hAnsiTheme="majorHAnsi" w:cs="Arial"/>
          <w:bCs/>
        </w:rPr>
      </w:pPr>
    </w:p>
    <w:p w14:paraId="653349F6" w14:textId="77777777" w:rsidR="004E4ECD" w:rsidRPr="00C472B6" w:rsidRDefault="004E4ECD" w:rsidP="004E4ECD">
      <w:pPr>
        <w:pStyle w:val="SDMPDDPoASubSection2"/>
        <w:tabs>
          <w:tab w:val="clear" w:pos="1474"/>
        </w:tabs>
        <w:rPr>
          <w:rFonts w:asciiTheme="majorHAnsi" w:eastAsia="MS Mincho" w:hAnsiTheme="majorHAnsi"/>
          <w:color w:val="4D4D4C"/>
          <w:lang w:val="en-US" w:eastAsia="en-US"/>
          <w14:cntxtAlts/>
        </w:rPr>
      </w:pPr>
      <w:r w:rsidRPr="00C472B6">
        <w:rPr>
          <w:rFonts w:asciiTheme="majorHAnsi" w:eastAsia="MS Mincho" w:hAnsiTheme="majorHAnsi"/>
          <w:color w:val="4D4D4C"/>
          <w:lang w:val="en-US" w:eastAsia="en-US"/>
          <w14:cntxtAlts/>
        </w:rPr>
        <w:t>Calculating of the Combined Margin Emission Factor</w:t>
      </w:r>
    </w:p>
    <w:p w14:paraId="7BA957C7" w14:textId="77777777" w:rsidR="004E4ECD" w:rsidRDefault="004E4ECD" w:rsidP="004E4ECD">
      <w:pPr>
        <w:rPr>
          <w:rFonts w:asciiTheme="majorHAnsi" w:eastAsia="MS Mincho" w:hAnsiTheme="majorHAnsi" w:cs="Arial"/>
          <w:bCs/>
        </w:rPr>
      </w:pPr>
    </w:p>
    <w:p w14:paraId="2A995F56" w14:textId="77777777" w:rsidR="004E4ECD" w:rsidRPr="00FE099A" w:rsidRDefault="004E4ECD" w:rsidP="004E4ECD">
      <w:pPr>
        <w:jc w:val="both"/>
        <w:rPr>
          <w:rFonts w:asciiTheme="majorHAnsi" w:eastAsia="MS Mincho" w:hAnsiTheme="majorHAnsi" w:cs="Arial"/>
          <w:bCs/>
        </w:rPr>
      </w:pPr>
      <w:r>
        <w:rPr>
          <w:rFonts w:asciiTheme="majorHAnsi" w:eastAsia="MS Mincho" w:hAnsiTheme="majorHAnsi" w:cs="Arial"/>
          <w:bCs/>
        </w:rPr>
        <w:t>According to “</w:t>
      </w:r>
      <w:r w:rsidRPr="00A23FCE">
        <w:rPr>
          <w:rFonts w:asciiTheme="majorHAnsi" w:eastAsia="MS Mincho" w:hAnsiTheme="majorHAnsi" w:cs="Arial"/>
          <w:bCs/>
        </w:rPr>
        <w:t>Tool to calculate the emission factor for an</w:t>
      </w:r>
      <w:r>
        <w:rPr>
          <w:rFonts w:asciiTheme="majorHAnsi" w:eastAsia="MS Mincho" w:hAnsiTheme="majorHAnsi" w:cs="Arial"/>
          <w:bCs/>
        </w:rPr>
        <w:t xml:space="preserve"> </w:t>
      </w:r>
      <w:r w:rsidRPr="00A23FCE">
        <w:rPr>
          <w:rFonts w:asciiTheme="majorHAnsi" w:eastAsia="MS Mincho" w:hAnsiTheme="majorHAnsi" w:cs="Arial"/>
          <w:bCs/>
        </w:rPr>
        <w:t>electricity system</w:t>
      </w:r>
      <w:r>
        <w:rPr>
          <w:rFonts w:asciiTheme="majorHAnsi" w:eastAsia="MS Mincho" w:hAnsiTheme="majorHAnsi" w:cs="Arial"/>
          <w:bCs/>
        </w:rPr>
        <w:t>” - Version 07.0, the combined margin emission factor for the 3</w:t>
      </w:r>
      <w:r w:rsidRPr="00F60D0E">
        <w:rPr>
          <w:rFonts w:asciiTheme="majorHAnsi" w:eastAsia="MS Mincho" w:hAnsiTheme="majorHAnsi" w:cs="Arial"/>
          <w:bCs/>
          <w:vertAlign w:val="superscript"/>
        </w:rPr>
        <w:t>rd</w:t>
      </w:r>
      <w:r>
        <w:rPr>
          <w:rFonts w:asciiTheme="majorHAnsi" w:eastAsia="MS Mincho" w:hAnsiTheme="majorHAnsi" w:cs="Arial"/>
          <w:bCs/>
        </w:rPr>
        <w:t xml:space="preserve"> crediting period was calculated as follows:</w:t>
      </w:r>
    </w:p>
    <w:p w14:paraId="58EB2B66" w14:textId="77777777" w:rsidR="004E4ECD" w:rsidRDefault="004E4ECD" w:rsidP="004E4ECD">
      <w:pPr>
        <w:rPr>
          <w:rFonts w:asciiTheme="majorHAnsi" w:eastAsia="MS Mincho" w:hAnsiTheme="majorHAnsi" w:cs="Arial"/>
          <w:bCs/>
        </w:rPr>
      </w:pPr>
    </w:p>
    <w:p w14:paraId="50ECDAFE" w14:textId="77777777" w:rsidR="004E4ECD" w:rsidRPr="00F60D0E" w:rsidRDefault="004E4ECD" w:rsidP="004E4ECD">
      <w:pPr>
        <w:rPr>
          <w:rFonts w:asciiTheme="majorHAnsi" w:eastAsia="MS Mincho" w:hAnsiTheme="majorHAnsi" w:cs="Arial"/>
          <w:b/>
        </w:rPr>
      </w:pPr>
      <m:oMathPara>
        <m:oMath>
          <m:r>
            <m:rPr>
              <m:sty m:val="bi"/>
            </m:rPr>
            <w:rPr>
              <w:rFonts w:ascii="Cambria Math" w:eastAsia="MS Mincho" w:hAnsi="Cambria Math" w:cs="Cambria Math"/>
            </w:rPr>
            <m:t>EFgrid</m:t>
          </m:r>
          <m:r>
            <m:rPr>
              <m:sty m:val="bi"/>
            </m:rPr>
            <w:rPr>
              <w:rFonts w:ascii="Cambria Math" w:eastAsia="MS Mincho" w:hAnsi="Cambria Math" w:cs="Arial"/>
            </w:rPr>
            <m:t>,</m:t>
          </m:r>
          <m:r>
            <m:rPr>
              <m:sty m:val="bi"/>
            </m:rPr>
            <w:rPr>
              <w:rFonts w:ascii="Cambria Math" w:eastAsia="MS Mincho" w:hAnsi="Cambria Math" w:cs="Cambria Math"/>
            </w:rPr>
            <m:t>CM</m:t>
          </m:r>
          <m:r>
            <m:rPr>
              <m:sty m:val="bi"/>
            </m:rPr>
            <w:rPr>
              <w:rFonts w:ascii="Cambria Math" w:eastAsia="MS Mincho" w:hAnsi="Cambria Math" w:cs="Arial"/>
            </w:rPr>
            <m:t>,</m:t>
          </m:r>
          <m:r>
            <m:rPr>
              <m:sty m:val="bi"/>
            </m:rPr>
            <w:rPr>
              <w:rFonts w:ascii="Cambria Math" w:eastAsia="MS Mincho" w:hAnsi="Cambria Math" w:cs="Cambria Math"/>
            </w:rPr>
            <m:t>y</m:t>
          </m:r>
          <m:r>
            <m:rPr>
              <m:sty m:val="bi"/>
            </m:rPr>
            <w:rPr>
              <w:rFonts w:ascii="Cambria Math" w:eastAsia="MS Mincho" w:hAnsi="Cambria Math" w:cs="Arial"/>
            </w:rPr>
            <m:t xml:space="preserve"> = </m:t>
          </m:r>
          <m:r>
            <m:rPr>
              <m:sty m:val="bi"/>
            </m:rPr>
            <w:rPr>
              <w:rFonts w:ascii="Cambria Math" w:eastAsia="MS Mincho" w:hAnsi="Cambria Math" w:cs="Cambria Math"/>
            </w:rPr>
            <m:t>EFgrid</m:t>
          </m:r>
          <m:r>
            <m:rPr>
              <m:sty m:val="bi"/>
            </m:rPr>
            <w:rPr>
              <w:rFonts w:ascii="Cambria Math" w:eastAsia="MS Mincho" w:hAnsi="Cambria Math" w:cs="Arial"/>
            </w:rPr>
            <m:t>,</m:t>
          </m:r>
          <m:r>
            <m:rPr>
              <m:sty m:val="bi"/>
            </m:rPr>
            <w:rPr>
              <w:rFonts w:ascii="Cambria Math" w:eastAsia="MS Mincho" w:hAnsi="Cambria Math" w:cs="Cambria Math"/>
            </w:rPr>
            <m:t>OM</m:t>
          </m:r>
          <m:r>
            <m:rPr>
              <m:sty m:val="bi"/>
            </m:rPr>
            <w:rPr>
              <w:rFonts w:ascii="Cambria Math" w:eastAsia="MS Mincho" w:hAnsi="Cambria Math" w:cs="Arial"/>
            </w:rPr>
            <m:t>,</m:t>
          </m:r>
          <m:r>
            <m:rPr>
              <m:sty m:val="bi"/>
            </m:rPr>
            <w:rPr>
              <w:rFonts w:ascii="Cambria Math" w:eastAsia="MS Mincho" w:hAnsi="Cambria Math" w:cs="Cambria Math"/>
            </w:rPr>
            <m:t>y</m:t>
          </m:r>
          <m:r>
            <m:rPr>
              <m:sty m:val="bi"/>
            </m:rPr>
            <w:rPr>
              <w:rFonts w:ascii="Cambria Math" w:eastAsia="MS Mincho" w:hAnsi="Cambria Math" w:cs="Arial"/>
            </w:rPr>
            <m:t>×</m:t>
          </m:r>
          <m:r>
            <m:rPr>
              <m:sty m:val="bi"/>
            </m:rPr>
            <w:rPr>
              <w:rFonts w:ascii="Cambria Math" w:eastAsia="MS Mincho" w:hAnsi="Cambria Math" w:cs="Cambria Math"/>
            </w:rPr>
            <m:t>wOM</m:t>
          </m:r>
          <m:r>
            <m:rPr>
              <m:sty m:val="bi"/>
            </m:rPr>
            <w:rPr>
              <w:rFonts w:ascii="Cambria Math" w:eastAsia="MS Mincho" w:hAnsi="Cambria Math" w:cs="Arial"/>
            </w:rPr>
            <m:t xml:space="preserve"> + </m:t>
          </m:r>
          <m:r>
            <m:rPr>
              <m:sty m:val="bi"/>
            </m:rPr>
            <w:rPr>
              <w:rFonts w:ascii="Cambria Math" w:eastAsia="MS Mincho" w:hAnsi="Cambria Math" w:cs="Cambria Math"/>
            </w:rPr>
            <m:t>EFgrid</m:t>
          </m:r>
          <m:r>
            <m:rPr>
              <m:sty m:val="bi"/>
            </m:rPr>
            <w:rPr>
              <w:rFonts w:ascii="Cambria Math" w:eastAsia="MS Mincho" w:hAnsi="Cambria Math" w:cs="Arial"/>
            </w:rPr>
            <m:t>,</m:t>
          </m:r>
          <m:r>
            <m:rPr>
              <m:sty m:val="bi"/>
            </m:rPr>
            <w:rPr>
              <w:rFonts w:ascii="Cambria Math" w:eastAsia="MS Mincho" w:hAnsi="Cambria Math" w:cs="Cambria Math"/>
            </w:rPr>
            <m:t>BM</m:t>
          </m:r>
          <m:r>
            <m:rPr>
              <m:sty m:val="bi"/>
            </m:rPr>
            <w:rPr>
              <w:rFonts w:ascii="Cambria Math" w:eastAsia="MS Mincho" w:hAnsi="Cambria Math" w:cs="Arial"/>
            </w:rPr>
            <m:t>,</m:t>
          </m:r>
          <m:r>
            <m:rPr>
              <m:sty m:val="bi"/>
            </m:rPr>
            <w:rPr>
              <w:rFonts w:ascii="Cambria Math" w:eastAsia="MS Mincho" w:hAnsi="Cambria Math" w:cs="Cambria Math"/>
            </w:rPr>
            <m:t xml:space="preserve">y </m:t>
          </m:r>
          <m:r>
            <m:rPr>
              <m:sty m:val="bi"/>
            </m:rPr>
            <w:rPr>
              <w:rFonts w:ascii="Cambria Math" w:eastAsia="MS Mincho" w:hAnsi="Cambria Math" w:cs="Arial"/>
            </w:rPr>
            <m:t xml:space="preserve">× </m:t>
          </m:r>
          <m:r>
            <m:rPr>
              <m:sty m:val="bi"/>
            </m:rPr>
            <w:rPr>
              <w:rFonts w:ascii="Cambria Math" w:eastAsia="MS Mincho" w:hAnsi="Cambria Math" w:cs="Cambria Math"/>
            </w:rPr>
            <m:t>wB</m:t>
          </m:r>
          <m:r>
            <m:rPr>
              <m:sty m:val="bi"/>
            </m:rPr>
            <w:rPr>
              <w:rFonts w:ascii="Cambria Math" w:eastAsia="MS Mincho" w:hAnsi="Cambria Math" w:cs="Arial"/>
            </w:rPr>
            <m:t>M</m:t>
          </m:r>
        </m:oMath>
      </m:oMathPara>
    </w:p>
    <w:p w14:paraId="299A348A" w14:textId="77777777" w:rsidR="004E4ECD" w:rsidRDefault="004E4ECD" w:rsidP="004E4ECD">
      <w:pPr>
        <w:rPr>
          <w:rFonts w:asciiTheme="majorHAnsi" w:eastAsia="MS Mincho" w:hAnsiTheme="majorHAnsi" w:cs="Arial"/>
          <w:b/>
        </w:rPr>
      </w:pPr>
    </w:p>
    <w:p w14:paraId="1BDE6C0D" w14:textId="77777777" w:rsidR="004E4ECD" w:rsidRPr="00F60D0E" w:rsidRDefault="004E4ECD" w:rsidP="004E4ECD">
      <w:pPr>
        <w:spacing w:line="480" w:lineRule="auto"/>
        <w:rPr>
          <w:rFonts w:asciiTheme="majorHAnsi" w:eastAsia="MS Mincho" w:hAnsiTheme="majorHAnsi" w:cs="Arial"/>
          <w:bCs/>
        </w:rPr>
      </w:pPr>
      <m:oMathPara>
        <m:oMathParaPr>
          <m:jc m:val="left"/>
        </m:oMathParaPr>
        <m:oMath>
          <m:r>
            <m:rPr>
              <m:sty m:val="p"/>
            </m:rPr>
            <w:rPr>
              <w:rFonts w:ascii="Cambria Math" w:eastAsia="MS Mincho" w:hAnsi="Cambria Math" w:cs="Arial"/>
            </w:rPr>
            <w:lastRenderedPageBreak/>
            <m:t>EFgrid,CM,y = 0.75 x 0.7108 tCO2/MWh+ 0.25 x 0.4153 tCO2/MWh</m:t>
          </m:r>
        </m:oMath>
      </m:oMathPara>
    </w:p>
    <w:p w14:paraId="3EE3E100" w14:textId="77777777" w:rsidR="004E4ECD" w:rsidRPr="00F60D0E" w:rsidRDefault="004E4ECD" w:rsidP="004E4ECD">
      <w:pPr>
        <w:spacing w:line="480" w:lineRule="auto"/>
        <w:rPr>
          <w:rFonts w:asciiTheme="majorHAnsi" w:eastAsia="MS Mincho" w:hAnsiTheme="majorHAnsi" w:cs="Arial"/>
          <w:bCs/>
        </w:rPr>
      </w:pPr>
      <m:oMath>
        <m:r>
          <m:rPr>
            <m:sty m:val="p"/>
          </m:rPr>
          <w:rPr>
            <w:rFonts w:ascii="Cambria Math" w:eastAsia="MS Mincho" w:hAnsi="Cambria Math" w:cs="Arial"/>
          </w:rPr>
          <m:t>EFgrid,CM,y = 0.6369</m:t>
        </m:r>
      </m:oMath>
      <w:r w:rsidRPr="00F60D0E">
        <w:rPr>
          <w:rFonts w:ascii="Cambria Math" w:eastAsia="MS Mincho" w:hAnsi="Cambria Math" w:cs="Arial"/>
          <w:bCs/>
        </w:rPr>
        <w:t xml:space="preserve"> tCO2/MWh</w:t>
      </w:r>
    </w:p>
    <w:p w14:paraId="473B9245" w14:textId="77777777" w:rsidR="004E4ECD" w:rsidRPr="00FE099A" w:rsidRDefault="004E4ECD" w:rsidP="004E4ECD">
      <w:pPr>
        <w:rPr>
          <w:rFonts w:asciiTheme="majorHAnsi" w:eastAsia="MS Mincho" w:hAnsiTheme="majorHAnsi" w:cs="Arial"/>
          <w:bCs/>
        </w:rPr>
      </w:pPr>
    </w:p>
    <w:p w14:paraId="53672FAA" w14:textId="77777777" w:rsidR="004E4ECD" w:rsidRPr="00FE099A" w:rsidRDefault="004E4ECD" w:rsidP="004E4ECD">
      <w:pPr>
        <w:rPr>
          <w:rFonts w:asciiTheme="majorHAnsi" w:eastAsia="MS Mincho" w:hAnsiTheme="majorHAnsi"/>
          <w:b/>
          <w:bCs/>
        </w:rPr>
      </w:pPr>
      <w:r w:rsidRPr="00FE099A">
        <w:rPr>
          <w:rFonts w:asciiTheme="majorHAnsi" w:eastAsia="MS Mincho" w:hAnsiTheme="majorHAnsi"/>
          <w:b/>
          <w:bCs/>
        </w:rPr>
        <w:t>Baseline Emissions</w:t>
      </w:r>
    </w:p>
    <w:p w14:paraId="389C7B5A" w14:textId="77777777" w:rsidR="004E4ECD" w:rsidRPr="0086769C" w:rsidRDefault="004E4ECD" w:rsidP="004E4ECD">
      <w:pPr>
        <w:pStyle w:val="SDMPDDPoASubSection2"/>
        <w:spacing w:line="360" w:lineRule="auto"/>
        <w:rPr>
          <w:rFonts w:asciiTheme="majorHAnsi" w:eastAsia="MS Mincho" w:hAnsiTheme="majorHAnsi"/>
          <w:b w:val="0"/>
          <w:bCs/>
          <w:color w:val="4D4D4C"/>
          <w:lang w:val="en-US" w:eastAsia="en-US"/>
          <w14:cntxtAlts/>
        </w:rPr>
      </w:pPr>
      <w:r w:rsidRPr="0086769C">
        <w:rPr>
          <w:rFonts w:asciiTheme="majorHAnsi" w:eastAsia="MS Mincho" w:hAnsiTheme="majorHAnsi"/>
          <w:b w:val="0"/>
          <w:bCs/>
          <w:color w:val="4D4D4C"/>
          <w:lang w:val="en-US" w:eastAsia="en-US"/>
          <w14:cntxtAlts/>
        </w:rPr>
        <w:t>In accordance with ACM0002</w:t>
      </w:r>
      <w:r>
        <w:rPr>
          <w:rFonts w:asciiTheme="majorHAnsi" w:eastAsia="MS Mincho" w:hAnsiTheme="majorHAnsi"/>
          <w:b w:val="0"/>
          <w:bCs/>
          <w:color w:val="4D4D4C"/>
          <w:lang w:val="en-US" w:eastAsia="en-US"/>
          <w14:cntxtAlts/>
        </w:rPr>
        <w:t xml:space="preserve"> - Version 22.0</w:t>
      </w:r>
      <w:r w:rsidRPr="0086769C">
        <w:rPr>
          <w:rFonts w:asciiTheme="majorHAnsi" w:eastAsia="MS Mincho" w:hAnsiTheme="majorHAnsi"/>
          <w:b w:val="0"/>
          <w:bCs/>
          <w:color w:val="4D4D4C"/>
          <w:lang w:val="en-US" w:eastAsia="en-US"/>
          <w14:cntxtAlts/>
        </w:rPr>
        <w:t>, the baseline emissions are calculated as the net electricity generated by the project activity, multiplied with the baseline emission factor of the project grid.</w:t>
      </w:r>
    </w:p>
    <w:p w14:paraId="6635096E" w14:textId="77777777" w:rsidR="004E4ECD" w:rsidRPr="0086769C" w:rsidRDefault="004E4ECD" w:rsidP="004E4ECD">
      <w:pPr>
        <w:rPr>
          <w:rFonts w:asciiTheme="majorHAnsi" w:eastAsia="MS Mincho" w:hAnsiTheme="majorHAnsi" w:cs="Arial"/>
          <w:bCs/>
        </w:rPr>
      </w:pPr>
    </w:p>
    <w:p w14:paraId="1BB7A3B8" w14:textId="77777777" w:rsidR="004E4ECD" w:rsidRPr="00CB7E6E" w:rsidRDefault="004E4ECD" w:rsidP="004E4ECD">
      <w:pPr>
        <w:pStyle w:val="SDMPDDPoASubSection2"/>
        <w:tabs>
          <w:tab w:val="clear" w:pos="1474"/>
        </w:tabs>
        <w:jc w:val="right"/>
        <w:rPr>
          <w:rFonts w:asciiTheme="majorHAnsi" w:eastAsia="MS Mincho" w:hAnsiTheme="majorHAnsi"/>
          <w:b w:val="0"/>
          <w:bCs/>
          <w:color w:val="4D4D4C"/>
          <w:lang w:val="en-US" w:eastAsia="en-US"/>
          <w14:cntxtAlts/>
        </w:rPr>
      </w:pPr>
      <m:oMath>
        <m:r>
          <m:rPr>
            <m:sty m:val="bi"/>
          </m:rPr>
          <w:rPr>
            <w:rFonts w:ascii="Cambria Math" w:eastAsia="MS Mincho" w:hAnsi="Cambria Math"/>
            <w:color w:val="4D4D4C"/>
            <w:lang w:val="en-US" w:eastAsia="en-US"/>
            <w14:cntxtAlts/>
          </w:rPr>
          <m:t>BEy</m:t>
        </m:r>
        <m:r>
          <m:rPr>
            <m:sty m:val="b"/>
          </m:rPr>
          <w:rPr>
            <w:rFonts w:ascii="Cambria Math" w:eastAsia="MS Mincho" w:hAnsi="Cambria Math"/>
            <w:color w:val="4D4D4C"/>
            <w:lang w:val="en-US" w:eastAsia="en-US"/>
            <w14:cntxtAlts/>
          </w:rPr>
          <m:t xml:space="preserve"> = </m:t>
        </m:r>
        <m:sSub>
          <m:sSubPr>
            <m:ctrlPr>
              <w:rPr>
                <w:rFonts w:ascii="Cambria Math" w:eastAsia="MS Mincho" w:hAnsi="Cambria Math"/>
                <w:b w:val="0"/>
                <w:bCs/>
                <w:color w:val="4D4D4C"/>
                <w:lang w:val="en-US" w:eastAsia="en-US"/>
                <w14:cntxtAlts/>
              </w:rPr>
            </m:ctrlPr>
          </m:sSubPr>
          <m:e>
            <m:r>
              <m:rPr>
                <m:sty m:val="bi"/>
              </m:rPr>
              <w:rPr>
                <w:rFonts w:ascii="Cambria Math" w:eastAsia="MS Mincho" w:hAnsi="Cambria Math"/>
                <w:color w:val="4D4D4C"/>
                <w:lang w:val="en-US" w:eastAsia="en-US"/>
                <w14:cntxtAlts/>
              </w:rPr>
              <m:t>EG</m:t>
            </m:r>
          </m:e>
          <m:sub>
            <m:r>
              <m:rPr>
                <m:sty m:val="bi"/>
              </m:rPr>
              <w:rPr>
                <w:rFonts w:ascii="Cambria Math" w:eastAsia="MS Mincho" w:hAnsi="Cambria Math"/>
                <w:color w:val="4D4D4C"/>
                <w:lang w:val="en-US" w:eastAsia="en-US"/>
                <w14:cntxtAlts/>
              </w:rPr>
              <m:t>PJ</m:t>
            </m:r>
            <m:r>
              <m:rPr>
                <m:sty m:val="b"/>
              </m:rPr>
              <w:rPr>
                <w:rFonts w:ascii="Cambria Math" w:eastAsia="MS Mincho" w:hAnsi="Cambria Math"/>
                <w:color w:val="4D4D4C"/>
                <w:lang w:val="en-US" w:eastAsia="en-US"/>
                <w14:cntxtAlts/>
              </w:rPr>
              <m:t>,</m:t>
            </m:r>
            <m:r>
              <m:rPr>
                <m:sty m:val="bi"/>
              </m:rPr>
              <w:rPr>
                <w:rFonts w:ascii="Cambria Math" w:eastAsia="MS Mincho" w:hAnsi="Cambria Math"/>
                <w:color w:val="4D4D4C"/>
                <w:lang w:val="en-US" w:eastAsia="en-US"/>
                <w14:cntxtAlts/>
              </w:rPr>
              <m:t>y</m:t>
            </m:r>
          </m:sub>
        </m:sSub>
        <m:r>
          <m:rPr>
            <m:sty m:val="b"/>
          </m:rPr>
          <w:rPr>
            <w:rFonts w:ascii="Cambria Math" w:eastAsia="MS Mincho" w:hAnsi="Cambria Math"/>
            <w:color w:val="4D4D4C"/>
            <w:lang w:val="en-US" w:eastAsia="en-US"/>
            <w14:cntxtAlts/>
          </w:rPr>
          <m:t xml:space="preserve">× </m:t>
        </m:r>
        <m:sSub>
          <m:sSubPr>
            <m:ctrlPr>
              <w:rPr>
                <w:rFonts w:ascii="Cambria Math" w:eastAsia="MS Mincho" w:hAnsi="Cambria Math"/>
                <w:b w:val="0"/>
                <w:bCs/>
                <w:color w:val="4D4D4C"/>
                <w:lang w:val="en-US" w:eastAsia="en-US"/>
                <w14:cntxtAlts/>
              </w:rPr>
            </m:ctrlPr>
          </m:sSubPr>
          <m:e>
            <m:r>
              <m:rPr>
                <m:sty m:val="bi"/>
              </m:rPr>
              <w:rPr>
                <w:rFonts w:ascii="Cambria Math" w:eastAsia="MS Mincho" w:hAnsi="Cambria Math"/>
                <w:color w:val="4D4D4C"/>
                <w:lang w:val="en-US" w:eastAsia="en-US"/>
                <w14:cntxtAlts/>
              </w:rPr>
              <m:t>EF</m:t>
            </m:r>
          </m:e>
          <m:sub>
            <m:r>
              <m:rPr>
                <m:sty m:val="bi"/>
              </m:rPr>
              <w:rPr>
                <w:rFonts w:ascii="Cambria Math" w:eastAsia="MS Mincho" w:hAnsi="Cambria Math"/>
                <w:color w:val="4D4D4C"/>
                <w:lang w:val="en-US" w:eastAsia="en-US"/>
                <w14:cntxtAlts/>
              </w:rPr>
              <m:t>grid</m:t>
            </m:r>
            <m:r>
              <m:rPr>
                <m:sty m:val="b"/>
              </m:rPr>
              <w:rPr>
                <w:rFonts w:ascii="Cambria Math" w:eastAsia="MS Mincho" w:hAnsi="Cambria Math"/>
                <w:color w:val="4D4D4C"/>
                <w:lang w:val="en-US" w:eastAsia="en-US"/>
                <w14:cntxtAlts/>
              </w:rPr>
              <m:t>,</m:t>
            </m:r>
            <m:r>
              <m:rPr>
                <m:sty m:val="bi"/>
              </m:rPr>
              <w:rPr>
                <w:rFonts w:ascii="Cambria Math" w:eastAsia="MS Mincho" w:hAnsi="Cambria Math"/>
                <w:color w:val="4D4D4C"/>
                <w:lang w:val="en-US" w:eastAsia="en-US"/>
                <w14:cntxtAlts/>
              </w:rPr>
              <m:t>y</m:t>
            </m:r>
          </m:sub>
        </m:sSub>
      </m:oMath>
      <w:r w:rsidRPr="00CB7E6E">
        <w:rPr>
          <w:rFonts w:asciiTheme="majorHAnsi" w:eastAsia="MS Mincho" w:hAnsiTheme="majorHAnsi"/>
          <w:b w:val="0"/>
          <w:bCs/>
          <w:color w:val="4D4D4C"/>
          <w:lang w:val="en-US" w:eastAsia="en-US"/>
          <w14:cntxtAlts/>
        </w:rPr>
        <w:t xml:space="preserve">                                                        Equation (1)</w:t>
      </w:r>
    </w:p>
    <w:p w14:paraId="6F108CC1" w14:textId="77777777" w:rsidR="004E4ECD" w:rsidRPr="00CB7E6E" w:rsidRDefault="004E4ECD" w:rsidP="004E4ECD">
      <w:pPr>
        <w:pStyle w:val="SDMPDDPoASubSection2"/>
        <w:rPr>
          <w:rFonts w:asciiTheme="majorHAnsi" w:eastAsia="MS Mincho" w:hAnsiTheme="majorHAnsi"/>
          <w:b w:val="0"/>
          <w:bCs/>
          <w:color w:val="4D4D4C"/>
          <w:lang w:val="en-US" w:eastAsia="en-US"/>
          <w14:cntxtAlts/>
        </w:rPr>
      </w:pPr>
      <w:r w:rsidRPr="00CB7E6E">
        <w:rPr>
          <w:rFonts w:asciiTheme="majorHAnsi" w:eastAsia="MS Mincho" w:hAnsiTheme="majorHAnsi"/>
          <w:b w:val="0"/>
          <w:bCs/>
          <w:color w:val="4D4D4C"/>
          <w:lang w:val="en-US" w:eastAsia="en-US"/>
          <w14:cntxtAlts/>
        </w:rPr>
        <w:t xml:space="preserve">where: </w:t>
      </w:r>
    </w:p>
    <w:p w14:paraId="68F4A9D1" w14:textId="77777777" w:rsidR="004E4ECD" w:rsidRPr="00CB7E6E" w:rsidRDefault="004E4ECD" w:rsidP="004E4ECD">
      <w:pPr>
        <w:pStyle w:val="SDMPDDPoASubSection2"/>
        <w:spacing w:line="360" w:lineRule="auto"/>
        <w:rPr>
          <w:rFonts w:asciiTheme="majorHAnsi" w:eastAsia="MS Mincho" w:hAnsiTheme="majorHAnsi"/>
          <w:b w:val="0"/>
          <w:bCs/>
          <w:color w:val="4D4D4C"/>
          <w:lang w:val="en-US" w:eastAsia="en-US"/>
          <w14:cntxtAlts/>
        </w:rPr>
      </w:pPr>
    </w:p>
    <w:p w14:paraId="0D23B1BD" w14:textId="77777777" w:rsidR="004E4ECD" w:rsidRPr="00CB7E6E" w:rsidRDefault="004E4ECD" w:rsidP="004E4ECD">
      <w:pPr>
        <w:pStyle w:val="SDMPDDPoASubSection2"/>
        <w:spacing w:line="360" w:lineRule="auto"/>
        <w:rPr>
          <w:rFonts w:asciiTheme="majorHAnsi" w:eastAsia="MS Mincho" w:hAnsiTheme="majorHAnsi"/>
          <w:b w:val="0"/>
          <w:bCs/>
          <w:color w:val="4D4D4C"/>
          <w:lang w:val="en-US" w:eastAsia="en-US"/>
          <w14:cntxtAlts/>
        </w:rPr>
      </w:pPr>
      <w:proofErr w:type="spellStart"/>
      <w:r w:rsidRPr="00CB7E6E">
        <w:rPr>
          <w:rFonts w:asciiTheme="majorHAnsi" w:eastAsia="MS Mincho" w:hAnsiTheme="majorHAnsi"/>
          <w:b w:val="0"/>
          <w:bCs/>
          <w:color w:val="4D4D4C"/>
          <w:lang w:val="en-US" w:eastAsia="en-US"/>
          <w14:cntxtAlts/>
        </w:rPr>
        <w:t>BEy</w:t>
      </w:r>
      <w:proofErr w:type="spellEnd"/>
      <w:r w:rsidRPr="00CB7E6E">
        <w:rPr>
          <w:rFonts w:asciiTheme="majorHAnsi" w:eastAsia="MS Mincho" w:hAnsiTheme="majorHAnsi"/>
          <w:b w:val="0"/>
          <w:bCs/>
          <w:color w:val="4D4D4C"/>
          <w:lang w:val="en-US" w:eastAsia="en-US"/>
          <w14:cntxtAlts/>
        </w:rPr>
        <w:t xml:space="preserve">         =    Baseline Emissions in year y (tCO2e)</w:t>
      </w:r>
    </w:p>
    <w:p w14:paraId="2D6647F9" w14:textId="77777777" w:rsidR="004E4ECD" w:rsidRPr="00CB7E6E" w:rsidRDefault="004E4ECD" w:rsidP="004E4ECD">
      <w:pPr>
        <w:pStyle w:val="SDMPDDPoASubSection2"/>
        <w:spacing w:line="360" w:lineRule="auto"/>
        <w:rPr>
          <w:rFonts w:asciiTheme="majorHAnsi" w:eastAsia="MS Mincho" w:hAnsiTheme="majorHAnsi"/>
          <w:b w:val="0"/>
          <w:bCs/>
          <w:color w:val="4D4D4C"/>
          <w:lang w:val="en-US" w:eastAsia="en-US"/>
          <w14:cntxtAlts/>
        </w:rPr>
      </w:pPr>
      <w:proofErr w:type="spellStart"/>
      <w:r w:rsidRPr="00CB7E6E">
        <w:rPr>
          <w:rFonts w:asciiTheme="majorHAnsi" w:eastAsia="MS Mincho" w:hAnsiTheme="majorHAnsi"/>
          <w:b w:val="0"/>
          <w:bCs/>
          <w:color w:val="4D4D4C"/>
          <w:lang w:val="en-US" w:eastAsia="en-US"/>
          <w14:cntxtAlts/>
        </w:rPr>
        <w:t>EGPJ,y</w:t>
      </w:r>
      <w:proofErr w:type="spellEnd"/>
      <w:r w:rsidRPr="00CB7E6E">
        <w:rPr>
          <w:rFonts w:asciiTheme="majorHAnsi" w:eastAsia="MS Mincho" w:hAnsiTheme="majorHAnsi"/>
          <w:b w:val="0"/>
          <w:bCs/>
          <w:color w:val="4D4D4C"/>
          <w:lang w:val="en-US" w:eastAsia="en-US"/>
          <w14:cntxtAlts/>
        </w:rPr>
        <w:t xml:space="preserve">  =  Quantity of net electricity generation that is produced and fed into the grid as a result of the implementation of the CDM project activity in year y (MWh)</w:t>
      </w:r>
      <w:r w:rsidRPr="00CB7E6E" w:rsidDel="006631B9">
        <w:rPr>
          <w:rFonts w:asciiTheme="majorHAnsi" w:eastAsia="MS Mincho" w:hAnsiTheme="majorHAnsi"/>
          <w:b w:val="0"/>
          <w:bCs/>
          <w:color w:val="4D4D4C"/>
          <w:lang w:val="en-US" w:eastAsia="en-US"/>
          <w14:cntxtAlts/>
        </w:rPr>
        <w:t xml:space="preserve"> </w:t>
      </w:r>
    </w:p>
    <w:p w14:paraId="47E3EAA8" w14:textId="77777777" w:rsidR="004E4ECD" w:rsidRPr="00CB7E6E" w:rsidRDefault="004E4ECD" w:rsidP="004E4ECD">
      <w:pPr>
        <w:pStyle w:val="SDMPDDPoASubSection2"/>
        <w:spacing w:line="360" w:lineRule="auto"/>
        <w:rPr>
          <w:rFonts w:asciiTheme="majorHAnsi" w:eastAsia="MS Mincho" w:hAnsiTheme="majorHAnsi"/>
          <w:b w:val="0"/>
          <w:bCs/>
          <w:color w:val="4D4D4C"/>
          <w:lang w:val="en-US" w:eastAsia="en-US"/>
          <w14:cntxtAlts/>
        </w:rPr>
      </w:pPr>
      <w:proofErr w:type="spellStart"/>
      <w:r w:rsidRPr="00CB7E6E">
        <w:rPr>
          <w:rFonts w:asciiTheme="majorHAnsi" w:eastAsia="MS Mincho" w:hAnsiTheme="majorHAnsi"/>
          <w:b w:val="0"/>
          <w:bCs/>
          <w:color w:val="4D4D4C"/>
          <w:lang w:val="en-US" w:eastAsia="en-US"/>
          <w14:cntxtAlts/>
        </w:rPr>
        <w:t>EFgrid,y</w:t>
      </w:r>
      <w:proofErr w:type="spellEnd"/>
      <w:r w:rsidRPr="00CB7E6E">
        <w:rPr>
          <w:rFonts w:asciiTheme="majorHAnsi" w:eastAsia="MS Mincho" w:hAnsiTheme="majorHAnsi"/>
          <w:b w:val="0"/>
          <w:bCs/>
          <w:color w:val="4D4D4C"/>
          <w:lang w:val="en-US" w:eastAsia="en-US"/>
          <w14:cntxtAlts/>
        </w:rPr>
        <w:t xml:space="preserve"> =   Combined margin CO2 emission factor for grid connected power generation in year y calculated using the latest version of the “Tool to calculate the emission factor for an electricity system”(t CO2/MWh)</w:t>
      </w:r>
    </w:p>
    <w:p w14:paraId="0DAE08A6" w14:textId="77777777" w:rsidR="004E4ECD" w:rsidRPr="00CB7E6E" w:rsidRDefault="004E4ECD" w:rsidP="004E4ECD">
      <w:pPr>
        <w:rPr>
          <w:rFonts w:asciiTheme="majorHAnsi" w:eastAsia="MS Mincho" w:hAnsiTheme="majorHAnsi" w:cs="Arial"/>
          <w:bCs/>
        </w:rPr>
      </w:pPr>
    </w:p>
    <w:p w14:paraId="688E8512" w14:textId="77777777" w:rsidR="004E4ECD" w:rsidRPr="00471B8A" w:rsidRDefault="004E4ECD" w:rsidP="004E4ECD">
      <w:pPr>
        <w:pStyle w:val="SDMPDDPoASubSection2"/>
        <w:ind w:left="709"/>
        <w:rPr>
          <w:rFonts w:asciiTheme="majorHAnsi" w:eastAsia="MS Mincho" w:hAnsiTheme="majorHAnsi"/>
          <w:b w:val="0"/>
          <w:bCs/>
          <w:color w:val="4D4D4C"/>
          <w:lang w:val="en-US" w:eastAsia="en-US"/>
          <w14:cntxtAlts/>
        </w:rPr>
      </w:pPr>
      <w:proofErr w:type="spellStart"/>
      <w:r w:rsidRPr="00471B8A">
        <w:rPr>
          <w:rFonts w:asciiTheme="majorHAnsi" w:eastAsia="MS Mincho" w:hAnsiTheme="majorHAnsi"/>
          <w:b w:val="0"/>
          <w:bCs/>
          <w:color w:val="4D4D4C"/>
          <w:lang w:val="en-US" w:eastAsia="en-US"/>
          <w14:cntxtAlts/>
        </w:rPr>
        <w:t>BEy</w:t>
      </w:r>
      <w:proofErr w:type="spellEnd"/>
      <w:r w:rsidRPr="00471B8A">
        <w:rPr>
          <w:rFonts w:asciiTheme="majorHAnsi" w:eastAsia="MS Mincho" w:hAnsiTheme="majorHAnsi"/>
          <w:b w:val="0"/>
          <w:bCs/>
          <w:color w:val="4D4D4C"/>
          <w:lang w:val="en-US" w:eastAsia="en-US"/>
          <w14:cntxtAlts/>
        </w:rPr>
        <w:t xml:space="preserve"> = </w:t>
      </w:r>
      <w:r>
        <w:rPr>
          <w:rFonts w:asciiTheme="majorHAnsi" w:eastAsia="MS Mincho" w:hAnsiTheme="majorHAnsi"/>
          <w:b w:val="0"/>
          <w:bCs/>
          <w:color w:val="4D4D4C"/>
          <w:lang w:val="en-US" w:eastAsia="en-US"/>
          <w14:cntxtAlts/>
        </w:rPr>
        <w:t>121,939.00 MWh</w:t>
      </w:r>
      <w:r w:rsidRPr="00471B8A">
        <w:rPr>
          <w:rFonts w:asciiTheme="majorHAnsi" w:eastAsia="MS Mincho" w:hAnsiTheme="majorHAnsi"/>
          <w:b w:val="0"/>
          <w:bCs/>
          <w:color w:val="4D4D4C"/>
          <w:lang w:val="en-US" w:eastAsia="en-US"/>
          <w14:cntxtAlts/>
        </w:rPr>
        <w:t xml:space="preserve"> x 0.</w:t>
      </w:r>
      <w:r>
        <w:rPr>
          <w:rFonts w:asciiTheme="majorHAnsi" w:eastAsia="MS Mincho" w:hAnsiTheme="majorHAnsi"/>
          <w:b w:val="0"/>
          <w:bCs/>
          <w:color w:val="4D4D4C"/>
          <w:lang w:val="en-US" w:eastAsia="en-US"/>
          <w14:cntxtAlts/>
        </w:rPr>
        <w:t>6369</w:t>
      </w:r>
      <w:r w:rsidRPr="00471B8A">
        <w:rPr>
          <w:rFonts w:asciiTheme="majorHAnsi" w:eastAsia="MS Mincho" w:hAnsiTheme="majorHAnsi"/>
          <w:b w:val="0"/>
          <w:bCs/>
          <w:color w:val="4D4D4C"/>
          <w:lang w:val="en-US" w:eastAsia="en-US"/>
          <w14:cntxtAlts/>
        </w:rPr>
        <w:t xml:space="preserve"> tCO2/MWh</w:t>
      </w:r>
    </w:p>
    <w:p w14:paraId="3E93E94B" w14:textId="77777777" w:rsidR="004E4ECD" w:rsidRPr="00CB7E6E" w:rsidRDefault="004E4ECD" w:rsidP="004E4ECD">
      <w:pPr>
        <w:pStyle w:val="SDMPDDPoASubSection2"/>
        <w:ind w:left="709"/>
        <w:rPr>
          <w:rFonts w:asciiTheme="majorHAnsi" w:eastAsia="MS Mincho" w:hAnsiTheme="majorHAnsi"/>
          <w:b w:val="0"/>
          <w:bCs/>
          <w:color w:val="4D4D4C"/>
          <w:lang w:val="en-US" w:eastAsia="en-US"/>
          <w14:cntxtAlts/>
        </w:rPr>
      </w:pPr>
      <w:r w:rsidRPr="00CB7E6E">
        <w:rPr>
          <w:rFonts w:asciiTheme="majorHAnsi" w:eastAsia="MS Mincho" w:hAnsiTheme="majorHAnsi"/>
          <w:b w:val="0"/>
          <w:bCs/>
          <w:color w:val="4D4D4C"/>
          <w:lang w:val="en-US" w:eastAsia="en-US"/>
          <w14:cntxtAlts/>
        </w:rPr>
        <w:t xml:space="preserve">          = </w:t>
      </w:r>
      <w:r>
        <w:rPr>
          <w:rFonts w:asciiTheme="majorHAnsi" w:eastAsia="MS Mincho" w:hAnsiTheme="majorHAnsi"/>
          <w:b w:val="0"/>
          <w:bCs/>
          <w:color w:val="4D4D4C"/>
          <w:lang w:val="en-US" w:eastAsia="en-US"/>
          <w14:cntxtAlts/>
        </w:rPr>
        <w:t xml:space="preserve">77,665 </w:t>
      </w:r>
      <w:r w:rsidRPr="00CB7E6E">
        <w:rPr>
          <w:rFonts w:asciiTheme="majorHAnsi" w:eastAsia="MS Mincho" w:hAnsiTheme="majorHAnsi"/>
          <w:b w:val="0"/>
          <w:bCs/>
          <w:color w:val="4D4D4C"/>
          <w:lang w:val="en-US" w:eastAsia="en-US"/>
          <w14:cntxtAlts/>
        </w:rPr>
        <w:t>tCO2</w:t>
      </w:r>
    </w:p>
    <w:p w14:paraId="4B69AF59" w14:textId="77777777" w:rsidR="004E4ECD" w:rsidRPr="00F34074" w:rsidRDefault="004E4ECD" w:rsidP="004E4ECD">
      <w:pPr>
        <w:rPr>
          <w:rFonts w:asciiTheme="majorHAnsi" w:eastAsia="MS Mincho" w:hAnsiTheme="majorHAnsi" w:cs="Arial"/>
          <w:bCs/>
        </w:rPr>
      </w:pPr>
    </w:p>
    <w:p w14:paraId="3078BFA7" w14:textId="77777777" w:rsidR="004E4ECD" w:rsidRPr="0086769C" w:rsidRDefault="004E4ECD" w:rsidP="004E4ECD">
      <w:pPr>
        <w:pStyle w:val="SDMPDDPoASubSection2"/>
        <w:rPr>
          <w:rFonts w:asciiTheme="majorHAnsi" w:eastAsia="MS Mincho" w:hAnsiTheme="majorHAnsi" w:cs="Cambria Math"/>
        </w:rPr>
      </w:pPr>
      <w:r w:rsidRPr="0086769C">
        <w:rPr>
          <w:rFonts w:asciiTheme="majorHAnsi" w:eastAsia="MS Mincho" w:hAnsiTheme="majorHAnsi" w:cs="Cambria Math"/>
        </w:rPr>
        <w:lastRenderedPageBreak/>
        <w:t>Project Emissions</w:t>
      </w:r>
    </w:p>
    <w:p w14:paraId="235D26BD" w14:textId="77777777" w:rsidR="004E4ECD" w:rsidRPr="00E814B9" w:rsidRDefault="004E4ECD" w:rsidP="004E4ECD">
      <w:pPr>
        <w:pStyle w:val="SDMPDDPoASubSection2"/>
        <w:rPr>
          <w:rFonts w:asciiTheme="majorHAnsi" w:eastAsia="MS Mincho" w:hAnsiTheme="majorHAnsi"/>
          <w:b w:val="0"/>
          <w:bCs/>
          <w:color w:val="4D4D4C"/>
          <w:lang w:val="en-US" w:eastAsia="en-US"/>
          <w14:cntxtAlts/>
        </w:rPr>
      </w:pPr>
      <w:r w:rsidRPr="00E814B9">
        <w:rPr>
          <w:rFonts w:asciiTheme="majorHAnsi" w:eastAsia="MS Mincho" w:hAnsiTheme="majorHAnsi"/>
          <w:b w:val="0"/>
          <w:bCs/>
          <w:color w:val="4D4D4C"/>
          <w:lang w:val="en-US" w:eastAsia="en-US"/>
          <w14:cntxtAlts/>
        </w:rPr>
        <w:t>Since the project activity is a wind project,</w:t>
      </w:r>
    </w:p>
    <w:p w14:paraId="47A3D58F" w14:textId="77777777" w:rsidR="004E4ECD" w:rsidRPr="00E814B9" w:rsidRDefault="004E4ECD" w:rsidP="004E4ECD">
      <w:pPr>
        <w:pStyle w:val="SDMPDDPoASubSection2"/>
        <w:rPr>
          <w:rFonts w:asciiTheme="majorHAnsi" w:eastAsia="MS Mincho" w:hAnsiTheme="majorHAnsi"/>
          <w:b w:val="0"/>
          <w:bCs/>
          <w:color w:val="4D4D4C"/>
          <w:lang w:val="en-US" w:eastAsia="en-US"/>
          <w14:cntxtAlts/>
        </w:rPr>
      </w:pPr>
      <w:proofErr w:type="spellStart"/>
      <w:r w:rsidRPr="00E814B9">
        <w:rPr>
          <w:rFonts w:asciiTheme="majorHAnsi" w:eastAsia="MS Mincho" w:hAnsiTheme="majorHAnsi"/>
          <w:b w:val="0"/>
          <w:bCs/>
          <w:color w:val="4D4D4C"/>
          <w:lang w:val="en-US" w:eastAsia="en-US"/>
          <w14:cntxtAlts/>
        </w:rPr>
        <w:t>PEy</w:t>
      </w:r>
      <w:proofErr w:type="spellEnd"/>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w:t>
      </w:r>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0.</w:t>
      </w:r>
    </w:p>
    <w:p w14:paraId="7344B1ED" w14:textId="77777777" w:rsidR="004E4ECD" w:rsidRPr="0086769C" w:rsidRDefault="004E4ECD" w:rsidP="004E4ECD">
      <w:pPr>
        <w:pStyle w:val="SDMPDDPoASubSection2"/>
        <w:rPr>
          <w:rFonts w:asciiTheme="majorHAnsi" w:eastAsia="MS Mincho" w:hAnsiTheme="majorHAnsi" w:cs="Cambria Math"/>
          <w:b w:val="0"/>
        </w:rPr>
      </w:pPr>
    </w:p>
    <w:p w14:paraId="2D6ACF47" w14:textId="77777777" w:rsidR="004E4ECD" w:rsidRPr="0086769C" w:rsidRDefault="004E4ECD" w:rsidP="004E4ECD">
      <w:pPr>
        <w:pStyle w:val="SDMPDDPoASubSection2"/>
        <w:rPr>
          <w:rFonts w:asciiTheme="majorHAnsi" w:eastAsia="MS Mincho" w:hAnsiTheme="majorHAnsi" w:cs="Cambria Math"/>
        </w:rPr>
      </w:pPr>
      <w:r w:rsidRPr="0086769C">
        <w:rPr>
          <w:rFonts w:asciiTheme="majorHAnsi" w:eastAsia="MS Mincho" w:hAnsiTheme="majorHAnsi" w:cs="Cambria Math"/>
        </w:rPr>
        <w:t>Leakage</w:t>
      </w:r>
    </w:p>
    <w:p w14:paraId="759EAC22" w14:textId="77777777" w:rsidR="004E4ECD" w:rsidRPr="00E814B9" w:rsidRDefault="004E4ECD" w:rsidP="004E4ECD">
      <w:pPr>
        <w:pStyle w:val="SDMPDDPoASubSection2"/>
        <w:spacing w:line="360" w:lineRule="auto"/>
        <w:rPr>
          <w:rFonts w:asciiTheme="majorHAnsi" w:eastAsia="MS Mincho" w:hAnsiTheme="majorHAnsi"/>
          <w:b w:val="0"/>
          <w:bCs/>
          <w:color w:val="4D4D4C"/>
          <w:lang w:val="en-US" w:eastAsia="en-US"/>
          <w14:cntxtAlts/>
        </w:rPr>
      </w:pPr>
      <w:r w:rsidRPr="00E814B9">
        <w:rPr>
          <w:rFonts w:asciiTheme="majorHAnsi" w:eastAsia="MS Mincho" w:hAnsiTheme="majorHAnsi"/>
          <w:b w:val="0"/>
          <w:bCs/>
          <w:color w:val="4D4D4C"/>
          <w:lang w:val="en-US" w:eastAsia="en-US"/>
          <w14:cntxtAlts/>
        </w:rPr>
        <w:t>In accordance with the ACM0002</w:t>
      </w:r>
      <w:r>
        <w:rPr>
          <w:rFonts w:asciiTheme="majorHAnsi" w:eastAsia="MS Mincho" w:hAnsiTheme="majorHAnsi"/>
          <w:b w:val="0"/>
          <w:bCs/>
          <w:color w:val="4D4D4C"/>
          <w:lang w:val="en-US" w:eastAsia="en-US"/>
          <w14:cntxtAlts/>
        </w:rPr>
        <w:t xml:space="preserve"> -V</w:t>
      </w:r>
      <w:r w:rsidRPr="00E814B9">
        <w:rPr>
          <w:rFonts w:asciiTheme="majorHAnsi" w:eastAsia="MS Mincho" w:hAnsiTheme="majorHAnsi"/>
          <w:b w:val="0"/>
          <w:bCs/>
          <w:color w:val="4D4D4C"/>
          <w:lang w:val="en-US" w:eastAsia="en-US"/>
          <w14:cntxtAlts/>
        </w:rPr>
        <w:t>ersion 2</w:t>
      </w:r>
      <w:r>
        <w:rPr>
          <w:rFonts w:asciiTheme="majorHAnsi" w:eastAsia="MS Mincho" w:hAnsiTheme="majorHAnsi"/>
          <w:b w:val="0"/>
          <w:bCs/>
          <w:color w:val="4D4D4C"/>
          <w:lang w:val="en-US" w:eastAsia="en-US"/>
          <w14:cntxtAlts/>
        </w:rPr>
        <w:t>2.</w:t>
      </w:r>
      <w:r w:rsidRPr="00E814B9">
        <w:rPr>
          <w:rFonts w:asciiTheme="majorHAnsi" w:eastAsia="MS Mincho" w:hAnsiTheme="majorHAnsi"/>
          <w:b w:val="0"/>
          <w:bCs/>
          <w:color w:val="4D4D4C"/>
          <w:lang w:val="en-US" w:eastAsia="en-US"/>
          <w14:cntxtAlts/>
        </w:rPr>
        <w:t>0, leakage is taken as zero since the project is a new power plant is taken as zero,</w:t>
      </w:r>
    </w:p>
    <w:p w14:paraId="633E9048" w14:textId="77777777" w:rsidR="004E4ECD" w:rsidRPr="00E814B9" w:rsidRDefault="004E4ECD" w:rsidP="004E4ECD">
      <w:pPr>
        <w:pStyle w:val="SDMPDDPoASubSection2"/>
        <w:rPr>
          <w:rFonts w:asciiTheme="majorHAnsi" w:eastAsia="MS Mincho" w:hAnsiTheme="majorHAnsi"/>
          <w:b w:val="0"/>
          <w:bCs/>
          <w:color w:val="4D4D4C"/>
          <w:lang w:val="en-US" w:eastAsia="en-US"/>
          <w14:cntxtAlts/>
        </w:rPr>
      </w:pPr>
      <w:proofErr w:type="spellStart"/>
      <w:r w:rsidRPr="00E814B9">
        <w:rPr>
          <w:rFonts w:asciiTheme="majorHAnsi" w:eastAsia="MS Mincho" w:hAnsiTheme="majorHAnsi"/>
          <w:b w:val="0"/>
          <w:bCs/>
          <w:color w:val="4D4D4C"/>
          <w:lang w:val="en-US" w:eastAsia="en-US"/>
          <w14:cntxtAlts/>
        </w:rPr>
        <w:t>LEy</w:t>
      </w:r>
      <w:proofErr w:type="spellEnd"/>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 0.</w:t>
      </w:r>
    </w:p>
    <w:p w14:paraId="723204C7" w14:textId="77777777" w:rsidR="004E4ECD" w:rsidRDefault="004E4ECD" w:rsidP="004E4ECD">
      <w:pPr>
        <w:pStyle w:val="SDMPDDPoASubSection2"/>
        <w:rPr>
          <w:rFonts w:asciiTheme="majorHAnsi" w:eastAsia="MS Mincho" w:hAnsiTheme="majorHAnsi" w:cs="Cambria Math"/>
        </w:rPr>
      </w:pPr>
    </w:p>
    <w:p w14:paraId="03EE3258" w14:textId="77777777" w:rsidR="004E4ECD" w:rsidRPr="0086769C" w:rsidRDefault="004E4ECD" w:rsidP="004E4ECD">
      <w:pPr>
        <w:pStyle w:val="SDMPDDPoASubSection2"/>
        <w:rPr>
          <w:rFonts w:asciiTheme="majorHAnsi" w:eastAsia="MS Mincho" w:hAnsiTheme="majorHAnsi" w:cs="Cambria Math"/>
        </w:rPr>
      </w:pPr>
      <w:r w:rsidRPr="0086769C">
        <w:rPr>
          <w:rFonts w:asciiTheme="majorHAnsi" w:eastAsia="MS Mincho" w:hAnsiTheme="majorHAnsi" w:cs="Cambria Math"/>
        </w:rPr>
        <w:t>Emission Reductions</w:t>
      </w:r>
    </w:p>
    <w:p w14:paraId="640E0ABF" w14:textId="4CD58224" w:rsidR="004E4ECD" w:rsidRDefault="004E4ECD" w:rsidP="004E4ECD">
      <w:pPr>
        <w:pStyle w:val="SDMPDDPoASubSection2"/>
        <w:rPr>
          <w:rFonts w:asciiTheme="majorHAnsi" w:eastAsia="MS Mincho" w:hAnsiTheme="majorHAnsi"/>
          <w:b w:val="0"/>
          <w:bCs/>
          <w:color w:val="4D4D4C"/>
          <w:lang w:val="en-US" w:eastAsia="en-US"/>
          <w14:cntxtAlts/>
        </w:rPr>
      </w:pPr>
      <w:r w:rsidRPr="00E814B9">
        <w:rPr>
          <w:rFonts w:asciiTheme="majorHAnsi" w:eastAsia="MS Mincho" w:hAnsiTheme="majorHAnsi"/>
          <w:b w:val="0"/>
          <w:bCs/>
          <w:color w:val="4D4D4C"/>
          <w:lang w:val="en-US" w:eastAsia="en-US"/>
          <w14:cntxtAlts/>
        </w:rPr>
        <w:t>E</w:t>
      </w:r>
      <w:r>
        <w:rPr>
          <w:rFonts w:asciiTheme="majorHAnsi" w:eastAsia="MS Mincho" w:hAnsiTheme="majorHAnsi"/>
          <w:b w:val="0"/>
          <w:bCs/>
          <w:color w:val="4D4D4C"/>
          <w:lang w:val="en-US" w:eastAsia="en-US"/>
          <w14:cntxtAlts/>
        </w:rPr>
        <w:t>R</w:t>
      </w:r>
      <w:r w:rsidRPr="00E814B9">
        <w:rPr>
          <w:rFonts w:asciiTheme="majorHAnsi" w:eastAsia="MS Mincho" w:hAnsiTheme="majorHAnsi"/>
          <w:b w:val="0"/>
          <w:bCs/>
          <w:color w:val="4D4D4C"/>
          <w:lang w:val="en-US" w:eastAsia="en-US"/>
          <w14:cntxtAlts/>
        </w:rPr>
        <w:t>y</w:t>
      </w:r>
      <w:r>
        <w:rPr>
          <w:rFonts w:asciiTheme="majorHAnsi" w:eastAsia="MS Mincho" w:hAnsiTheme="majorHAnsi"/>
          <w:b w:val="0"/>
          <w:bCs/>
          <w:color w:val="4D4D4C"/>
          <w:lang w:val="en-US" w:eastAsia="en-US"/>
          <w14:cntxtAlts/>
        </w:rPr>
        <w:t xml:space="preserve"> </w:t>
      </w:r>
      <w:r w:rsidRPr="00E814B9">
        <w:rPr>
          <w:rFonts w:asciiTheme="majorHAnsi" w:eastAsia="MS Mincho" w:hAnsiTheme="majorHAnsi"/>
          <w:b w:val="0"/>
          <w:bCs/>
          <w:color w:val="4D4D4C"/>
          <w:lang w:val="en-US" w:eastAsia="en-US"/>
          <w14:cntxtAlts/>
        </w:rPr>
        <w:t xml:space="preserve">= </w:t>
      </w:r>
      <w:proofErr w:type="spellStart"/>
      <w:r w:rsidRPr="00E814B9">
        <w:rPr>
          <w:rFonts w:asciiTheme="majorHAnsi" w:eastAsia="MS Mincho" w:hAnsiTheme="majorHAnsi"/>
          <w:b w:val="0"/>
          <w:bCs/>
          <w:color w:val="4D4D4C"/>
          <w:lang w:val="en-US" w:eastAsia="en-US"/>
          <w14:cntxtAlts/>
        </w:rPr>
        <w:t>BEy-PEy-LEy</w:t>
      </w:r>
      <w:proofErr w:type="spellEnd"/>
      <w:r w:rsidRPr="00E814B9">
        <w:rPr>
          <w:rFonts w:asciiTheme="majorHAnsi" w:eastAsia="MS Mincho" w:hAnsiTheme="majorHAnsi"/>
          <w:b w:val="0"/>
          <w:bCs/>
          <w:color w:val="4D4D4C"/>
          <w:lang w:val="en-US" w:eastAsia="en-US"/>
          <w14:cntxtAlts/>
        </w:rPr>
        <w:t xml:space="preserve">   </w:t>
      </w:r>
      <w:r>
        <w:rPr>
          <w:rFonts w:asciiTheme="majorHAnsi" w:eastAsia="MS Mincho" w:hAnsiTheme="majorHAnsi"/>
          <w:b w:val="0"/>
          <w:bCs/>
          <w:color w:val="4D4D4C"/>
          <w:lang w:val="en-US" w:eastAsia="en-US"/>
          <w14:cntxtAlts/>
        </w:rPr>
        <w:t xml:space="preserve">                                                                    </w:t>
      </w:r>
      <w:r w:rsidRPr="00CB7E6E">
        <w:rPr>
          <w:rFonts w:asciiTheme="majorHAnsi" w:eastAsia="MS Mincho" w:hAnsiTheme="majorHAnsi"/>
          <w:b w:val="0"/>
          <w:bCs/>
          <w:color w:val="4D4D4C"/>
          <w:lang w:val="en-US" w:eastAsia="en-US"/>
          <w14:cntxtAlts/>
        </w:rPr>
        <w:t xml:space="preserve">        </w:t>
      </w:r>
    </w:p>
    <w:p w14:paraId="7FE9F128" w14:textId="77777777" w:rsidR="004E4ECD" w:rsidRDefault="004E4ECD" w:rsidP="004E4ECD">
      <w:pPr>
        <w:pStyle w:val="SDMPDDPoASubSection2"/>
        <w:rPr>
          <w:rFonts w:asciiTheme="majorHAnsi" w:eastAsia="MS Mincho" w:hAnsiTheme="majorHAnsi"/>
          <w:b w:val="0"/>
          <w:bCs/>
          <w:color w:val="4D4D4C"/>
          <w:lang w:val="en-US" w:eastAsia="en-US"/>
          <w14:cntxtAlts/>
        </w:rPr>
      </w:pPr>
      <w:r>
        <w:rPr>
          <w:rFonts w:asciiTheme="majorHAnsi" w:eastAsia="MS Mincho" w:hAnsiTheme="majorHAnsi"/>
          <w:b w:val="0"/>
          <w:bCs/>
          <w:color w:val="4D4D4C"/>
          <w:lang w:val="en-US" w:eastAsia="en-US"/>
          <w14:cntxtAlts/>
        </w:rPr>
        <w:t>ERy = 77,665 tCO2 – 0 – 0</w:t>
      </w:r>
      <w:r w:rsidRPr="00E814B9">
        <w:rPr>
          <w:rFonts w:asciiTheme="majorHAnsi" w:eastAsia="MS Mincho" w:hAnsiTheme="majorHAnsi"/>
          <w:b w:val="0"/>
          <w:bCs/>
          <w:color w:val="4D4D4C"/>
          <w:lang w:val="en-US" w:eastAsia="en-US"/>
          <w14:cntxtAlts/>
        </w:rPr>
        <w:t xml:space="preserve">                                                                                                                           </w:t>
      </w:r>
    </w:p>
    <w:p w14:paraId="2751E6A2" w14:textId="5DAE39BD" w:rsidR="004E4ECD" w:rsidRPr="004E4ECD" w:rsidRDefault="004E4ECD" w:rsidP="004E4ECD">
      <w:pPr>
        <w:pStyle w:val="SDMPDDPoASubSection2"/>
        <w:rPr>
          <w:rFonts w:asciiTheme="majorHAnsi" w:eastAsia="MS Mincho" w:hAnsiTheme="majorHAnsi"/>
          <w:b w:val="0"/>
          <w:bCs/>
          <w:color w:val="4D4D4C"/>
          <w:lang w:val="en-US" w:eastAsia="en-US"/>
          <w14:cntxtAlts/>
        </w:rPr>
      </w:pPr>
      <w:r w:rsidRPr="00E814B9">
        <w:rPr>
          <w:rFonts w:asciiTheme="majorHAnsi" w:eastAsia="MS Mincho" w:hAnsiTheme="majorHAnsi"/>
          <w:b w:val="0"/>
          <w:bCs/>
          <w:color w:val="4D4D4C"/>
          <w:lang w:val="en-US" w:eastAsia="en-US"/>
          <w14:cntxtAlts/>
        </w:rPr>
        <w:t xml:space="preserve">ERy = </w:t>
      </w:r>
      <w:r>
        <w:rPr>
          <w:rFonts w:asciiTheme="majorHAnsi" w:eastAsia="MS Mincho" w:hAnsiTheme="majorHAnsi"/>
          <w:b w:val="0"/>
          <w:bCs/>
          <w:color w:val="4D4D4C"/>
          <w:lang w:val="en-US" w:eastAsia="en-US"/>
          <w14:cntxtAlts/>
        </w:rPr>
        <w:t>77,665</w:t>
      </w:r>
      <w:r w:rsidRPr="00E814B9">
        <w:rPr>
          <w:rFonts w:asciiTheme="majorHAnsi" w:eastAsia="MS Mincho" w:hAnsiTheme="majorHAnsi"/>
          <w:b w:val="0"/>
          <w:bCs/>
          <w:color w:val="4D4D4C"/>
          <w:lang w:val="en-US" w:eastAsia="en-US"/>
          <w14:cntxtAlts/>
        </w:rPr>
        <w:t xml:space="preserve"> tCO2/MWh</w:t>
      </w:r>
    </w:p>
    <w:p w14:paraId="1652D80E" w14:textId="77777777" w:rsidR="00223981" w:rsidRPr="008E1E90" w:rsidRDefault="00223981" w:rsidP="000838C9">
      <w:pPr>
        <w:pStyle w:val="NormalCentered"/>
        <w:jc w:val="both"/>
        <w:rPr>
          <w:rFonts w:asciiTheme="majorHAnsi" w:eastAsia="MS Mincho" w:hAnsiTheme="majorHAnsi"/>
          <w:b/>
          <w:bCs/>
          <w:szCs w:val="22"/>
          <w:lang w:val="en-US" w:eastAsia="en-US"/>
        </w:rPr>
      </w:pPr>
    </w:p>
    <w:p w14:paraId="3DABB775" w14:textId="77777777" w:rsidR="000838C9" w:rsidRPr="008E1E90" w:rsidRDefault="000838C9" w:rsidP="003A6007">
      <w:pPr>
        <w:spacing w:line="276" w:lineRule="auto"/>
        <w:contextualSpacing w:val="0"/>
        <w:rPr>
          <w:b/>
          <w:bCs/>
        </w:rPr>
      </w:pPr>
    </w:p>
    <w:p w14:paraId="4F0AA89D" w14:textId="75E0A4D5" w:rsidR="00E915BC" w:rsidRPr="004E4ECD" w:rsidRDefault="00B46B23" w:rsidP="00B46B23">
      <w:pPr>
        <w:rPr>
          <w:b/>
          <w:bCs/>
        </w:rPr>
      </w:pPr>
      <w:r w:rsidRPr="004E4ECD">
        <w:rPr>
          <w:b/>
          <w:bCs/>
        </w:rPr>
        <w:t xml:space="preserve">B.6.4 </w:t>
      </w:r>
      <w:r w:rsidR="003A6007" w:rsidRPr="004E4ECD">
        <w:rPr>
          <w:b/>
          <w:bCs/>
        </w:rPr>
        <w:t xml:space="preserve">Summary of ex ante estimates of each SDG </w:t>
      </w:r>
      <w:r w:rsidR="00A135E3" w:rsidRPr="004E4ECD">
        <w:rPr>
          <w:b/>
          <w:bCs/>
        </w:rPr>
        <w:t>Impact</w:t>
      </w:r>
    </w:p>
    <w:p w14:paraId="68FBFB2A" w14:textId="77777777" w:rsidR="00223981" w:rsidRPr="00223981" w:rsidRDefault="00223981" w:rsidP="00B46B23"/>
    <w:p w14:paraId="5221401C" w14:textId="77777777" w:rsidR="004E4ECD" w:rsidRDefault="004E4ECD" w:rsidP="004E4ECD">
      <w:pPr>
        <w:rPr>
          <w:b/>
          <w:bCs/>
        </w:rPr>
      </w:pPr>
      <w:r w:rsidRPr="004E4ECD">
        <w:rPr>
          <w:b/>
          <w:bCs/>
        </w:rPr>
        <w:t>Net Benefit to SDG 7</w:t>
      </w:r>
    </w:p>
    <w:p w14:paraId="5DD4EF7F" w14:textId="77777777" w:rsidR="009B2257" w:rsidRPr="004E4ECD" w:rsidRDefault="009B2257" w:rsidP="004E4ECD">
      <w:pPr>
        <w:rPr>
          <w:b/>
          <w:bCs/>
        </w:rPr>
      </w:pPr>
    </w:p>
    <w:tbl>
      <w:tblPr>
        <w:tblStyle w:val="KlavuzuTablo4-Vurgu1"/>
        <w:tblW w:w="9493" w:type="dxa"/>
        <w:jc w:val="center"/>
        <w:tblCellMar>
          <w:top w:w="28" w:type="dxa"/>
        </w:tblCellMar>
        <w:tblLook w:val="0660" w:firstRow="1" w:lastRow="1" w:firstColumn="0" w:lastColumn="0" w:noHBand="1" w:noVBand="1"/>
      </w:tblPr>
      <w:tblGrid>
        <w:gridCol w:w="2257"/>
        <w:gridCol w:w="1688"/>
        <w:gridCol w:w="2774"/>
        <w:gridCol w:w="2774"/>
      </w:tblGrid>
      <w:tr w:rsidR="004E4ECD" w:rsidRPr="004E026B" w14:paraId="1213610C" w14:textId="77777777" w:rsidTr="00A62AB6">
        <w:trPr>
          <w:cnfStyle w:val="100000000000" w:firstRow="1" w:lastRow="0" w:firstColumn="0" w:lastColumn="0" w:oddVBand="0" w:evenVBand="0" w:oddHBand="0" w:evenHBand="0" w:firstRowFirstColumn="0" w:firstRowLastColumn="0" w:lastRowFirstColumn="0" w:lastRowLastColumn="0"/>
          <w:jc w:val="center"/>
        </w:trPr>
        <w:tc>
          <w:tcPr>
            <w:tcW w:w="1189" w:type="pct"/>
            <w:tcBorders>
              <w:bottom w:val="single" w:sz="4" w:space="0" w:color="DCDCDC"/>
            </w:tcBorders>
          </w:tcPr>
          <w:p w14:paraId="60A5457E"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Year</w:t>
            </w:r>
          </w:p>
        </w:tc>
        <w:tc>
          <w:tcPr>
            <w:tcW w:w="889" w:type="pct"/>
            <w:tcBorders>
              <w:bottom w:val="single" w:sz="4" w:space="0" w:color="DCDCDC"/>
            </w:tcBorders>
          </w:tcPr>
          <w:p w14:paraId="3F67CC03"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Baseline estimate</w:t>
            </w:r>
          </w:p>
        </w:tc>
        <w:tc>
          <w:tcPr>
            <w:tcW w:w="1461" w:type="pct"/>
            <w:tcBorders>
              <w:bottom w:val="single" w:sz="4" w:space="0" w:color="DCDCDC"/>
            </w:tcBorders>
          </w:tcPr>
          <w:p w14:paraId="0C0A75BF"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Project estimate</w:t>
            </w:r>
          </w:p>
        </w:tc>
        <w:tc>
          <w:tcPr>
            <w:tcW w:w="1461" w:type="pct"/>
            <w:tcBorders>
              <w:bottom w:val="single" w:sz="4" w:space="0" w:color="DCDCDC"/>
            </w:tcBorders>
          </w:tcPr>
          <w:p w14:paraId="0853CE06"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Net benefit</w:t>
            </w:r>
          </w:p>
        </w:tc>
      </w:tr>
      <w:tr w:rsidR="004E4ECD" w:rsidRPr="004E026B" w14:paraId="45A79CA7" w14:textId="77777777" w:rsidTr="00A62AB6">
        <w:trPr>
          <w:jc w:val="center"/>
        </w:trPr>
        <w:tc>
          <w:tcPr>
            <w:tcW w:w="1189" w:type="pct"/>
            <w:tcBorders>
              <w:top w:val="single" w:sz="4" w:space="0" w:color="DCDCDC"/>
              <w:left w:val="single" w:sz="4" w:space="0" w:color="DCDCDC"/>
              <w:bottom w:val="single" w:sz="4" w:space="0" w:color="DCDCDC"/>
              <w:right w:val="single" w:sz="4" w:space="0" w:color="DCDCDC"/>
            </w:tcBorders>
            <w:vAlign w:val="center"/>
          </w:tcPr>
          <w:p w14:paraId="0C7ECAED" w14:textId="77777777" w:rsidR="004E4ECD" w:rsidRPr="004E026B" w:rsidRDefault="004E4ECD" w:rsidP="00A62AB6">
            <w:pPr>
              <w:spacing w:after="200" w:line="240" w:lineRule="auto"/>
              <w:jc w:val="center"/>
              <w:rPr>
                <w:rFonts w:asciiTheme="majorHAnsi" w:hAnsiTheme="majorHAnsi"/>
                <w:lang w:val="en-GB"/>
              </w:rPr>
            </w:pPr>
            <w:r>
              <w:t>13</w:t>
            </w:r>
            <w:r w:rsidRPr="004E026B">
              <w:t>.0</w:t>
            </w:r>
            <w:r>
              <w:t>2</w:t>
            </w:r>
            <w:r w:rsidRPr="004E026B">
              <w:t>.20</w:t>
            </w:r>
            <w:r>
              <w:t>25</w:t>
            </w:r>
            <w:r w:rsidRPr="004E026B">
              <w:t xml:space="preserve"> - 31.12.20</w:t>
            </w:r>
            <w:r>
              <w:t>25</w:t>
            </w:r>
          </w:p>
        </w:tc>
        <w:tc>
          <w:tcPr>
            <w:tcW w:w="889" w:type="pct"/>
            <w:tcBorders>
              <w:top w:val="single" w:sz="4" w:space="0" w:color="DCDCDC"/>
              <w:left w:val="single" w:sz="4" w:space="0" w:color="DCDCDC"/>
              <w:bottom w:val="single" w:sz="4" w:space="0" w:color="DCDCDC"/>
              <w:right w:val="single" w:sz="4" w:space="0" w:color="DCDCDC"/>
            </w:tcBorders>
            <w:vAlign w:val="center"/>
          </w:tcPr>
          <w:p w14:paraId="773B9719" w14:textId="77777777" w:rsidR="004E4ECD" w:rsidRPr="004E026B" w:rsidRDefault="004E4ECD" w:rsidP="00A62AB6">
            <w:pPr>
              <w:spacing w:after="200"/>
              <w:jc w:val="center"/>
              <w:rPr>
                <w:rFonts w:asciiTheme="majorHAnsi" w:hAnsiTheme="majorHAnsi" w:cs="Arial"/>
                <w:szCs w:val="22"/>
              </w:rPr>
            </w:pPr>
            <w:r>
              <w:rPr>
                <w:rFonts w:asciiTheme="majorHAnsi" w:hAnsiTheme="majorHAnsi" w:cs="Arial"/>
                <w:szCs w:val="22"/>
              </w:rPr>
              <w:t>0</w:t>
            </w:r>
          </w:p>
        </w:tc>
        <w:tc>
          <w:tcPr>
            <w:tcW w:w="1461" w:type="pct"/>
            <w:tcBorders>
              <w:top w:val="single" w:sz="4" w:space="0" w:color="DCDCDC"/>
              <w:left w:val="single" w:sz="4" w:space="0" w:color="DCDCDC"/>
              <w:bottom w:val="single" w:sz="4" w:space="0" w:color="DCDCDC"/>
              <w:right w:val="single" w:sz="4" w:space="0" w:color="DCDCDC"/>
            </w:tcBorders>
            <w:vAlign w:val="center"/>
          </w:tcPr>
          <w:p w14:paraId="44209258" w14:textId="77777777" w:rsidR="004E4ECD" w:rsidRPr="004E026B" w:rsidRDefault="004E4ECD" w:rsidP="00A62AB6">
            <w:pPr>
              <w:spacing w:after="200"/>
              <w:jc w:val="center"/>
              <w:rPr>
                <w:rFonts w:asciiTheme="majorHAnsi" w:hAnsiTheme="majorHAnsi" w:cs="Arial"/>
                <w:szCs w:val="22"/>
              </w:rPr>
            </w:pPr>
            <w:r>
              <w:t>107,573.58</w:t>
            </w:r>
          </w:p>
        </w:tc>
        <w:tc>
          <w:tcPr>
            <w:tcW w:w="1461" w:type="pct"/>
            <w:tcBorders>
              <w:top w:val="single" w:sz="4" w:space="0" w:color="DCDCDC"/>
              <w:left w:val="single" w:sz="4" w:space="0" w:color="DCDCDC"/>
              <w:bottom w:val="single" w:sz="4" w:space="0" w:color="DCDCDC"/>
              <w:right w:val="single" w:sz="4" w:space="0" w:color="DCDCDC"/>
            </w:tcBorders>
            <w:vAlign w:val="center"/>
          </w:tcPr>
          <w:p w14:paraId="309B01FA" w14:textId="77777777" w:rsidR="004E4ECD" w:rsidRPr="004E026B" w:rsidRDefault="004E4ECD" w:rsidP="00A62AB6">
            <w:pPr>
              <w:spacing w:after="200"/>
              <w:jc w:val="center"/>
              <w:rPr>
                <w:rFonts w:asciiTheme="majorHAnsi" w:hAnsiTheme="majorHAnsi" w:cs="Arial"/>
                <w:szCs w:val="22"/>
              </w:rPr>
            </w:pPr>
            <w:r>
              <w:t>107,573.58</w:t>
            </w:r>
          </w:p>
        </w:tc>
      </w:tr>
      <w:tr w:rsidR="004E4ECD" w:rsidRPr="004E026B" w14:paraId="3C5082B3" w14:textId="77777777" w:rsidTr="00A62AB6">
        <w:trPr>
          <w:jc w:val="center"/>
        </w:trPr>
        <w:tc>
          <w:tcPr>
            <w:tcW w:w="1189" w:type="pct"/>
            <w:tcBorders>
              <w:top w:val="single" w:sz="4" w:space="0" w:color="DCDCDC"/>
              <w:left w:val="single" w:sz="4" w:space="0" w:color="DCDCDC"/>
              <w:bottom w:val="single" w:sz="4" w:space="0" w:color="DCDCDC"/>
              <w:right w:val="single" w:sz="4" w:space="0" w:color="DCDCDC"/>
            </w:tcBorders>
            <w:vAlign w:val="center"/>
          </w:tcPr>
          <w:p w14:paraId="4A317B6C" w14:textId="77777777" w:rsidR="004E4ECD" w:rsidRPr="004E026B" w:rsidRDefault="004E4ECD" w:rsidP="00A62AB6">
            <w:pPr>
              <w:spacing w:after="200" w:line="240" w:lineRule="auto"/>
              <w:jc w:val="center"/>
              <w:rPr>
                <w:rFonts w:asciiTheme="majorHAnsi" w:hAnsiTheme="majorHAnsi"/>
                <w:lang w:val="en-GB"/>
              </w:rPr>
            </w:pPr>
            <w:r w:rsidRPr="004E026B">
              <w:t>202</w:t>
            </w:r>
            <w:r>
              <w:t>6</w:t>
            </w:r>
          </w:p>
        </w:tc>
        <w:tc>
          <w:tcPr>
            <w:tcW w:w="889" w:type="pct"/>
            <w:tcBorders>
              <w:top w:val="single" w:sz="4" w:space="0" w:color="DCDCDC"/>
              <w:left w:val="single" w:sz="4" w:space="0" w:color="DCDCDC"/>
              <w:bottom w:val="single" w:sz="4" w:space="0" w:color="DCDCDC"/>
              <w:right w:val="single" w:sz="4" w:space="0" w:color="DCDCDC"/>
            </w:tcBorders>
            <w:vAlign w:val="center"/>
          </w:tcPr>
          <w:p w14:paraId="6758C662" w14:textId="77777777" w:rsidR="004E4ECD" w:rsidRPr="004E026B" w:rsidRDefault="004E4ECD" w:rsidP="00A62AB6">
            <w:pPr>
              <w:spacing w:after="200"/>
              <w:jc w:val="center"/>
              <w:rPr>
                <w:rFonts w:asciiTheme="majorHAnsi" w:hAnsiTheme="majorHAnsi" w:cs="Arial"/>
                <w:szCs w:val="22"/>
              </w:rPr>
            </w:pPr>
            <w:r w:rsidRPr="00AF7009">
              <w:rPr>
                <w:rFonts w:asciiTheme="majorHAnsi" w:hAnsiTheme="majorHAnsi" w:cs="Arial"/>
                <w:szCs w:val="22"/>
              </w:rPr>
              <w:t>0</w:t>
            </w:r>
          </w:p>
        </w:tc>
        <w:tc>
          <w:tcPr>
            <w:tcW w:w="1461" w:type="pct"/>
            <w:tcBorders>
              <w:top w:val="single" w:sz="4" w:space="0" w:color="DCDCDC"/>
              <w:left w:val="single" w:sz="4" w:space="0" w:color="DCDCDC"/>
              <w:bottom w:val="single" w:sz="4" w:space="0" w:color="DCDCDC"/>
              <w:right w:val="single" w:sz="4" w:space="0" w:color="DCDCDC"/>
            </w:tcBorders>
            <w:vAlign w:val="center"/>
          </w:tcPr>
          <w:p w14:paraId="53BF89DF" w14:textId="77777777" w:rsidR="004E4ECD" w:rsidRPr="004E026B" w:rsidRDefault="004E4ECD" w:rsidP="00A62AB6">
            <w:pPr>
              <w:spacing w:after="200"/>
              <w:jc w:val="center"/>
              <w:rPr>
                <w:rFonts w:asciiTheme="majorHAnsi" w:hAnsiTheme="majorHAnsi" w:cs="Arial"/>
                <w:szCs w:val="22"/>
              </w:rPr>
            </w:pPr>
            <w:r>
              <w:t>121,939.00</w:t>
            </w:r>
          </w:p>
        </w:tc>
        <w:tc>
          <w:tcPr>
            <w:tcW w:w="1461" w:type="pct"/>
            <w:tcBorders>
              <w:top w:val="single" w:sz="4" w:space="0" w:color="DCDCDC"/>
              <w:left w:val="single" w:sz="4" w:space="0" w:color="DCDCDC"/>
              <w:bottom w:val="single" w:sz="4" w:space="0" w:color="DCDCDC"/>
              <w:right w:val="single" w:sz="4" w:space="0" w:color="DCDCDC"/>
            </w:tcBorders>
            <w:vAlign w:val="center"/>
          </w:tcPr>
          <w:p w14:paraId="76191BE8" w14:textId="77777777" w:rsidR="004E4ECD" w:rsidRPr="004E026B" w:rsidRDefault="004E4ECD" w:rsidP="00A62AB6">
            <w:pPr>
              <w:spacing w:after="200"/>
              <w:jc w:val="center"/>
              <w:rPr>
                <w:rFonts w:asciiTheme="majorHAnsi" w:hAnsiTheme="majorHAnsi" w:cs="Arial"/>
                <w:szCs w:val="22"/>
              </w:rPr>
            </w:pPr>
            <w:r>
              <w:t>121,939.00</w:t>
            </w:r>
          </w:p>
        </w:tc>
      </w:tr>
      <w:tr w:rsidR="004E4ECD" w:rsidRPr="004E026B" w14:paraId="243EAEE9" w14:textId="77777777" w:rsidTr="00A62AB6">
        <w:trPr>
          <w:jc w:val="center"/>
        </w:trPr>
        <w:tc>
          <w:tcPr>
            <w:tcW w:w="1189" w:type="pct"/>
            <w:tcBorders>
              <w:top w:val="single" w:sz="4" w:space="0" w:color="DCDCDC"/>
              <w:left w:val="single" w:sz="4" w:space="0" w:color="DCDCDC"/>
              <w:bottom w:val="single" w:sz="4" w:space="0" w:color="DCDCDC"/>
              <w:right w:val="single" w:sz="4" w:space="0" w:color="DCDCDC"/>
            </w:tcBorders>
            <w:vAlign w:val="center"/>
          </w:tcPr>
          <w:p w14:paraId="77B2EAC2" w14:textId="77777777" w:rsidR="004E4ECD" w:rsidRPr="004E026B" w:rsidRDefault="004E4ECD" w:rsidP="00A62AB6">
            <w:pPr>
              <w:spacing w:after="200" w:line="240" w:lineRule="auto"/>
              <w:jc w:val="center"/>
              <w:rPr>
                <w:rFonts w:asciiTheme="majorHAnsi" w:hAnsiTheme="majorHAnsi"/>
                <w:lang w:val="en-GB"/>
              </w:rPr>
            </w:pPr>
            <w:r w:rsidRPr="004E026B">
              <w:t>202</w:t>
            </w:r>
            <w:r>
              <w:t>7</w:t>
            </w:r>
          </w:p>
        </w:tc>
        <w:tc>
          <w:tcPr>
            <w:tcW w:w="889" w:type="pct"/>
            <w:tcBorders>
              <w:top w:val="single" w:sz="4" w:space="0" w:color="DCDCDC"/>
              <w:left w:val="single" w:sz="4" w:space="0" w:color="DCDCDC"/>
              <w:bottom w:val="single" w:sz="4" w:space="0" w:color="DCDCDC"/>
              <w:right w:val="single" w:sz="4" w:space="0" w:color="DCDCDC"/>
            </w:tcBorders>
            <w:vAlign w:val="center"/>
          </w:tcPr>
          <w:p w14:paraId="25E51D99" w14:textId="77777777" w:rsidR="004E4ECD" w:rsidRPr="004E026B" w:rsidRDefault="004E4ECD" w:rsidP="00A62AB6">
            <w:pPr>
              <w:spacing w:after="200"/>
              <w:jc w:val="center"/>
              <w:rPr>
                <w:rFonts w:asciiTheme="majorHAnsi" w:hAnsiTheme="majorHAnsi" w:cs="Arial"/>
                <w:szCs w:val="22"/>
              </w:rPr>
            </w:pPr>
            <w:r w:rsidRPr="00AF7009">
              <w:rPr>
                <w:rFonts w:asciiTheme="majorHAnsi" w:hAnsiTheme="majorHAnsi" w:cs="Arial"/>
                <w:szCs w:val="22"/>
              </w:rPr>
              <w:t>0</w:t>
            </w:r>
          </w:p>
        </w:tc>
        <w:tc>
          <w:tcPr>
            <w:tcW w:w="1461" w:type="pct"/>
            <w:tcBorders>
              <w:top w:val="single" w:sz="4" w:space="0" w:color="DCDCDC"/>
              <w:left w:val="single" w:sz="4" w:space="0" w:color="DCDCDC"/>
              <w:bottom w:val="single" w:sz="4" w:space="0" w:color="DCDCDC"/>
              <w:right w:val="single" w:sz="4" w:space="0" w:color="DCDCDC"/>
            </w:tcBorders>
            <w:vAlign w:val="center"/>
          </w:tcPr>
          <w:p w14:paraId="61AD39A4" w14:textId="77777777" w:rsidR="004E4ECD" w:rsidRPr="004E026B" w:rsidRDefault="004E4ECD" w:rsidP="00A62AB6">
            <w:pPr>
              <w:spacing w:after="200"/>
              <w:jc w:val="center"/>
              <w:rPr>
                <w:rFonts w:asciiTheme="majorHAnsi" w:hAnsiTheme="majorHAnsi" w:cs="Arial"/>
                <w:szCs w:val="22"/>
              </w:rPr>
            </w:pPr>
            <w:r>
              <w:t>121,939.00</w:t>
            </w:r>
          </w:p>
        </w:tc>
        <w:tc>
          <w:tcPr>
            <w:tcW w:w="1461" w:type="pct"/>
            <w:tcBorders>
              <w:top w:val="single" w:sz="4" w:space="0" w:color="DCDCDC"/>
              <w:left w:val="single" w:sz="4" w:space="0" w:color="DCDCDC"/>
              <w:bottom w:val="single" w:sz="4" w:space="0" w:color="DCDCDC"/>
              <w:right w:val="single" w:sz="4" w:space="0" w:color="DCDCDC"/>
            </w:tcBorders>
            <w:vAlign w:val="center"/>
          </w:tcPr>
          <w:p w14:paraId="4D893839" w14:textId="77777777" w:rsidR="004E4ECD" w:rsidRPr="004E026B" w:rsidRDefault="004E4ECD" w:rsidP="00A62AB6">
            <w:pPr>
              <w:spacing w:after="200"/>
              <w:jc w:val="center"/>
              <w:rPr>
                <w:rFonts w:asciiTheme="majorHAnsi" w:hAnsiTheme="majorHAnsi" w:cs="Arial"/>
                <w:szCs w:val="22"/>
              </w:rPr>
            </w:pPr>
            <w:r>
              <w:t>121,939.00</w:t>
            </w:r>
          </w:p>
        </w:tc>
      </w:tr>
      <w:tr w:rsidR="004E4ECD" w:rsidRPr="004E026B" w14:paraId="385BC1A5" w14:textId="77777777" w:rsidTr="00A62AB6">
        <w:trPr>
          <w:jc w:val="center"/>
        </w:trPr>
        <w:tc>
          <w:tcPr>
            <w:tcW w:w="1189" w:type="pct"/>
            <w:tcBorders>
              <w:top w:val="single" w:sz="4" w:space="0" w:color="DCDCDC"/>
              <w:left w:val="single" w:sz="4" w:space="0" w:color="DCDCDC"/>
              <w:bottom w:val="single" w:sz="4" w:space="0" w:color="DCDCDC"/>
              <w:right w:val="single" w:sz="4" w:space="0" w:color="DCDCDC"/>
            </w:tcBorders>
            <w:vAlign w:val="center"/>
          </w:tcPr>
          <w:p w14:paraId="13C8F012" w14:textId="77777777" w:rsidR="004E4ECD" w:rsidRPr="004E026B" w:rsidRDefault="004E4ECD" w:rsidP="00A62AB6">
            <w:pPr>
              <w:spacing w:after="200" w:line="240" w:lineRule="auto"/>
              <w:jc w:val="center"/>
              <w:rPr>
                <w:rFonts w:asciiTheme="majorHAnsi" w:hAnsiTheme="majorHAnsi"/>
                <w:lang w:val="en-GB"/>
              </w:rPr>
            </w:pPr>
            <w:r w:rsidRPr="004E026B">
              <w:t>202</w:t>
            </w:r>
            <w:r>
              <w:t>8</w:t>
            </w:r>
          </w:p>
        </w:tc>
        <w:tc>
          <w:tcPr>
            <w:tcW w:w="889" w:type="pct"/>
            <w:tcBorders>
              <w:top w:val="single" w:sz="4" w:space="0" w:color="DCDCDC"/>
              <w:left w:val="single" w:sz="4" w:space="0" w:color="DCDCDC"/>
              <w:bottom w:val="single" w:sz="4" w:space="0" w:color="DCDCDC"/>
              <w:right w:val="single" w:sz="4" w:space="0" w:color="DCDCDC"/>
            </w:tcBorders>
            <w:vAlign w:val="center"/>
          </w:tcPr>
          <w:p w14:paraId="1EAEAAB3" w14:textId="77777777" w:rsidR="004E4ECD" w:rsidRPr="004E026B" w:rsidRDefault="004E4ECD" w:rsidP="00A62AB6">
            <w:pPr>
              <w:spacing w:after="200"/>
              <w:jc w:val="center"/>
              <w:rPr>
                <w:rFonts w:asciiTheme="majorHAnsi" w:hAnsiTheme="majorHAnsi" w:cs="Arial"/>
                <w:szCs w:val="22"/>
              </w:rPr>
            </w:pPr>
            <w:r w:rsidRPr="00AF7009">
              <w:rPr>
                <w:rFonts w:asciiTheme="majorHAnsi" w:hAnsiTheme="majorHAnsi" w:cs="Arial"/>
                <w:szCs w:val="22"/>
              </w:rPr>
              <w:t>0</w:t>
            </w:r>
          </w:p>
        </w:tc>
        <w:tc>
          <w:tcPr>
            <w:tcW w:w="1461" w:type="pct"/>
            <w:tcBorders>
              <w:top w:val="single" w:sz="4" w:space="0" w:color="DCDCDC"/>
              <w:left w:val="single" w:sz="4" w:space="0" w:color="DCDCDC"/>
              <w:bottom w:val="single" w:sz="4" w:space="0" w:color="DCDCDC"/>
              <w:right w:val="single" w:sz="4" w:space="0" w:color="DCDCDC"/>
            </w:tcBorders>
            <w:vAlign w:val="center"/>
          </w:tcPr>
          <w:p w14:paraId="2DD7456F" w14:textId="77777777" w:rsidR="004E4ECD" w:rsidRPr="004E026B" w:rsidRDefault="004E4ECD" w:rsidP="00A62AB6">
            <w:pPr>
              <w:spacing w:after="200"/>
              <w:jc w:val="center"/>
              <w:rPr>
                <w:rFonts w:asciiTheme="majorHAnsi" w:hAnsiTheme="majorHAnsi" w:cs="Arial"/>
                <w:szCs w:val="22"/>
              </w:rPr>
            </w:pPr>
            <w:r>
              <w:t>121,939.00</w:t>
            </w:r>
          </w:p>
        </w:tc>
        <w:tc>
          <w:tcPr>
            <w:tcW w:w="1461" w:type="pct"/>
            <w:tcBorders>
              <w:top w:val="single" w:sz="4" w:space="0" w:color="DCDCDC"/>
              <w:left w:val="single" w:sz="4" w:space="0" w:color="DCDCDC"/>
              <w:bottom w:val="single" w:sz="4" w:space="0" w:color="DCDCDC"/>
              <w:right w:val="single" w:sz="4" w:space="0" w:color="DCDCDC"/>
            </w:tcBorders>
            <w:vAlign w:val="center"/>
          </w:tcPr>
          <w:p w14:paraId="368F73D7" w14:textId="77777777" w:rsidR="004E4ECD" w:rsidRPr="004E026B" w:rsidRDefault="004E4ECD" w:rsidP="00A62AB6">
            <w:pPr>
              <w:spacing w:after="200"/>
              <w:jc w:val="center"/>
              <w:rPr>
                <w:rFonts w:asciiTheme="majorHAnsi" w:hAnsiTheme="majorHAnsi" w:cs="Arial"/>
                <w:szCs w:val="22"/>
              </w:rPr>
            </w:pPr>
            <w:r>
              <w:t>121,939.00</w:t>
            </w:r>
          </w:p>
        </w:tc>
      </w:tr>
      <w:tr w:rsidR="004E4ECD" w:rsidRPr="004E026B" w14:paraId="6FF63D23" w14:textId="77777777" w:rsidTr="00A62AB6">
        <w:trPr>
          <w:jc w:val="center"/>
        </w:trPr>
        <w:tc>
          <w:tcPr>
            <w:tcW w:w="1189" w:type="pct"/>
            <w:tcBorders>
              <w:top w:val="single" w:sz="4" w:space="0" w:color="DCDCDC"/>
              <w:left w:val="single" w:sz="4" w:space="0" w:color="DCDCDC"/>
              <w:bottom w:val="single" w:sz="4" w:space="0" w:color="DCDCDC"/>
              <w:right w:val="single" w:sz="4" w:space="0" w:color="DCDCDC"/>
            </w:tcBorders>
            <w:vAlign w:val="center"/>
          </w:tcPr>
          <w:p w14:paraId="332095CF" w14:textId="77777777" w:rsidR="004E4ECD" w:rsidRPr="004E026B" w:rsidRDefault="004E4ECD" w:rsidP="00A62AB6">
            <w:pPr>
              <w:spacing w:after="200" w:line="240" w:lineRule="auto"/>
              <w:jc w:val="center"/>
              <w:rPr>
                <w:rFonts w:asciiTheme="majorHAnsi" w:hAnsiTheme="majorHAnsi"/>
                <w:lang w:val="en-GB"/>
              </w:rPr>
            </w:pPr>
            <w:r w:rsidRPr="004E026B">
              <w:t>202</w:t>
            </w:r>
            <w:r>
              <w:t>9</w:t>
            </w:r>
          </w:p>
        </w:tc>
        <w:tc>
          <w:tcPr>
            <w:tcW w:w="889" w:type="pct"/>
            <w:tcBorders>
              <w:top w:val="single" w:sz="4" w:space="0" w:color="DCDCDC"/>
              <w:left w:val="single" w:sz="4" w:space="0" w:color="DCDCDC"/>
              <w:bottom w:val="single" w:sz="4" w:space="0" w:color="DCDCDC"/>
              <w:right w:val="single" w:sz="4" w:space="0" w:color="DCDCDC"/>
            </w:tcBorders>
            <w:vAlign w:val="center"/>
          </w:tcPr>
          <w:p w14:paraId="041FE8E4" w14:textId="77777777" w:rsidR="004E4ECD" w:rsidRPr="004E026B" w:rsidRDefault="004E4ECD" w:rsidP="00A62AB6">
            <w:pPr>
              <w:spacing w:after="200"/>
              <w:jc w:val="center"/>
              <w:rPr>
                <w:rFonts w:asciiTheme="majorHAnsi" w:hAnsiTheme="majorHAnsi" w:cs="Arial"/>
                <w:szCs w:val="22"/>
              </w:rPr>
            </w:pPr>
            <w:r w:rsidRPr="00AF7009">
              <w:rPr>
                <w:rFonts w:asciiTheme="majorHAnsi" w:hAnsiTheme="majorHAnsi" w:cs="Arial"/>
                <w:szCs w:val="22"/>
              </w:rPr>
              <w:t>0</w:t>
            </w:r>
          </w:p>
        </w:tc>
        <w:tc>
          <w:tcPr>
            <w:tcW w:w="1461" w:type="pct"/>
            <w:tcBorders>
              <w:top w:val="single" w:sz="4" w:space="0" w:color="DCDCDC"/>
              <w:left w:val="single" w:sz="4" w:space="0" w:color="DCDCDC"/>
              <w:bottom w:val="single" w:sz="4" w:space="0" w:color="DCDCDC"/>
              <w:right w:val="single" w:sz="4" w:space="0" w:color="DCDCDC"/>
            </w:tcBorders>
            <w:vAlign w:val="center"/>
          </w:tcPr>
          <w:p w14:paraId="57361944" w14:textId="77777777" w:rsidR="004E4ECD" w:rsidRPr="004E026B" w:rsidRDefault="004E4ECD" w:rsidP="00A62AB6">
            <w:pPr>
              <w:spacing w:after="200"/>
              <w:jc w:val="center"/>
              <w:rPr>
                <w:rFonts w:asciiTheme="majorHAnsi" w:hAnsiTheme="majorHAnsi" w:cs="Arial"/>
                <w:szCs w:val="22"/>
              </w:rPr>
            </w:pPr>
            <w:r>
              <w:t>121,939.00</w:t>
            </w:r>
          </w:p>
        </w:tc>
        <w:tc>
          <w:tcPr>
            <w:tcW w:w="1461" w:type="pct"/>
            <w:tcBorders>
              <w:top w:val="single" w:sz="4" w:space="0" w:color="DCDCDC"/>
              <w:left w:val="single" w:sz="4" w:space="0" w:color="DCDCDC"/>
              <w:bottom w:val="single" w:sz="4" w:space="0" w:color="DCDCDC"/>
              <w:right w:val="single" w:sz="4" w:space="0" w:color="DCDCDC"/>
            </w:tcBorders>
            <w:vAlign w:val="center"/>
          </w:tcPr>
          <w:p w14:paraId="51742682" w14:textId="77777777" w:rsidR="004E4ECD" w:rsidRPr="004E026B" w:rsidRDefault="004E4ECD" w:rsidP="00A62AB6">
            <w:pPr>
              <w:spacing w:after="200"/>
              <w:jc w:val="center"/>
              <w:rPr>
                <w:rFonts w:asciiTheme="majorHAnsi" w:hAnsiTheme="majorHAnsi" w:cs="Arial"/>
                <w:szCs w:val="22"/>
              </w:rPr>
            </w:pPr>
            <w:r>
              <w:t>121,939.00</w:t>
            </w:r>
          </w:p>
        </w:tc>
      </w:tr>
      <w:tr w:rsidR="004E4ECD" w:rsidRPr="004E026B" w14:paraId="5E247B97" w14:textId="77777777" w:rsidTr="00A62AB6">
        <w:trPr>
          <w:jc w:val="center"/>
        </w:trPr>
        <w:tc>
          <w:tcPr>
            <w:tcW w:w="1189" w:type="pct"/>
            <w:tcBorders>
              <w:top w:val="single" w:sz="4" w:space="0" w:color="DCDCDC"/>
              <w:left w:val="single" w:sz="4" w:space="0" w:color="DCDCDC"/>
              <w:bottom w:val="double" w:sz="4" w:space="0" w:color="00B9BD" w:themeColor="accent1"/>
              <w:right w:val="single" w:sz="4" w:space="0" w:color="DCDCDC"/>
            </w:tcBorders>
            <w:vAlign w:val="center"/>
          </w:tcPr>
          <w:p w14:paraId="549467D7" w14:textId="77777777" w:rsidR="004E4ECD" w:rsidRPr="004E026B" w:rsidRDefault="004E4ECD" w:rsidP="00A62AB6">
            <w:pPr>
              <w:spacing w:after="200" w:line="240" w:lineRule="auto"/>
              <w:jc w:val="center"/>
              <w:rPr>
                <w:rFonts w:asciiTheme="majorHAnsi" w:hAnsiTheme="majorHAnsi"/>
                <w:lang w:val="en-GB"/>
              </w:rPr>
            </w:pPr>
            <w:r w:rsidRPr="004E026B">
              <w:t>20</w:t>
            </w:r>
            <w:r>
              <w:t>30</w:t>
            </w:r>
          </w:p>
        </w:tc>
        <w:tc>
          <w:tcPr>
            <w:tcW w:w="889" w:type="pct"/>
            <w:tcBorders>
              <w:top w:val="single" w:sz="4" w:space="0" w:color="DCDCDC"/>
              <w:left w:val="single" w:sz="4" w:space="0" w:color="DCDCDC"/>
              <w:bottom w:val="double" w:sz="4" w:space="0" w:color="00B9BD" w:themeColor="accent1"/>
              <w:right w:val="single" w:sz="4" w:space="0" w:color="DCDCDC"/>
            </w:tcBorders>
            <w:vAlign w:val="center"/>
          </w:tcPr>
          <w:p w14:paraId="5C609452" w14:textId="77777777" w:rsidR="004E4ECD" w:rsidRPr="004E026B" w:rsidRDefault="004E4ECD" w:rsidP="00A62AB6">
            <w:pPr>
              <w:spacing w:after="200"/>
              <w:jc w:val="center"/>
              <w:rPr>
                <w:rFonts w:asciiTheme="majorHAnsi" w:hAnsiTheme="majorHAnsi" w:cs="Arial"/>
                <w:szCs w:val="22"/>
              </w:rPr>
            </w:pPr>
            <w:r w:rsidRPr="00AF7009">
              <w:rPr>
                <w:rFonts w:asciiTheme="majorHAnsi" w:hAnsiTheme="majorHAnsi" w:cs="Arial"/>
                <w:szCs w:val="22"/>
              </w:rPr>
              <w:t>0</w:t>
            </w:r>
          </w:p>
        </w:tc>
        <w:tc>
          <w:tcPr>
            <w:tcW w:w="1461" w:type="pct"/>
            <w:tcBorders>
              <w:top w:val="single" w:sz="4" w:space="0" w:color="DCDCDC"/>
              <w:left w:val="single" w:sz="4" w:space="0" w:color="DCDCDC"/>
              <w:bottom w:val="double" w:sz="4" w:space="0" w:color="00B9BD" w:themeColor="accent1"/>
              <w:right w:val="single" w:sz="4" w:space="0" w:color="DCDCDC"/>
            </w:tcBorders>
            <w:vAlign w:val="center"/>
          </w:tcPr>
          <w:p w14:paraId="0026F93E" w14:textId="77777777" w:rsidR="004E4ECD" w:rsidRPr="004E026B" w:rsidRDefault="004E4ECD" w:rsidP="00A62AB6">
            <w:pPr>
              <w:spacing w:after="200"/>
              <w:jc w:val="center"/>
              <w:rPr>
                <w:rFonts w:asciiTheme="majorHAnsi" w:hAnsiTheme="majorHAnsi" w:cs="Arial"/>
                <w:szCs w:val="22"/>
              </w:rPr>
            </w:pPr>
            <w:r>
              <w:t>121,939.00</w:t>
            </w:r>
          </w:p>
        </w:tc>
        <w:tc>
          <w:tcPr>
            <w:tcW w:w="1461" w:type="pct"/>
            <w:tcBorders>
              <w:top w:val="single" w:sz="4" w:space="0" w:color="DCDCDC"/>
              <w:left w:val="single" w:sz="4" w:space="0" w:color="DCDCDC"/>
              <w:bottom w:val="double" w:sz="4" w:space="0" w:color="00B9BD" w:themeColor="accent1"/>
              <w:right w:val="single" w:sz="4" w:space="0" w:color="DCDCDC"/>
            </w:tcBorders>
            <w:vAlign w:val="center"/>
          </w:tcPr>
          <w:p w14:paraId="72345EC4" w14:textId="77777777" w:rsidR="004E4ECD" w:rsidRPr="004E026B" w:rsidRDefault="004E4ECD" w:rsidP="00A62AB6">
            <w:pPr>
              <w:spacing w:after="200"/>
              <w:jc w:val="center"/>
              <w:rPr>
                <w:rFonts w:asciiTheme="majorHAnsi" w:hAnsiTheme="majorHAnsi" w:cs="Arial"/>
                <w:szCs w:val="22"/>
              </w:rPr>
            </w:pPr>
            <w:r>
              <w:t>121,939.00</w:t>
            </w:r>
          </w:p>
        </w:tc>
      </w:tr>
      <w:tr w:rsidR="004E4ECD" w:rsidRPr="004E026B" w14:paraId="58212063" w14:textId="77777777" w:rsidTr="00A62AB6">
        <w:trPr>
          <w:jc w:val="center"/>
        </w:trPr>
        <w:tc>
          <w:tcPr>
            <w:tcW w:w="1189" w:type="pct"/>
            <w:tcBorders>
              <w:top w:val="single" w:sz="4" w:space="0" w:color="DCDCDC"/>
              <w:left w:val="single" w:sz="4" w:space="0" w:color="DCDCDC"/>
              <w:bottom w:val="double" w:sz="4" w:space="0" w:color="00B9BD" w:themeColor="accent1"/>
              <w:right w:val="single" w:sz="4" w:space="0" w:color="DCDCDC"/>
            </w:tcBorders>
            <w:vAlign w:val="center"/>
          </w:tcPr>
          <w:p w14:paraId="38A637C8" w14:textId="77777777" w:rsidR="004E4ECD" w:rsidRPr="004E026B" w:rsidRDefault="004E4ECD" w:rsidP="00A62AB6">
            <w:pPr>
              <w:spacing w:after="200" w:line="240" w:lineRule="auto"/>
              <w:jc w:val="center"/>
              <w:rPr>
                <w:rFonts w:asciiTheme="majorHAnsi" w:hAnsiTheme="majorHAnsi"/>
                <w:lang w:val="en-GB"/>
              </w:rPr>
            </w:pPr>
            <w:r w:rsidRPr="004E026B">
              <w:t>20</w:t>
            </w:r>
            <w:r>
              <w:t>31</w:t>
            </w:r>
          </w:p>
        </w:tc>
        <w:tc>
          <w:tcPr>
            <w:tcW w:w="889" w:type="pct"/>
            <w:tcBorders>
              <w:top w:val="single" w:sz="4" w:space="0" w:color="DCDCDC"/>
              <w:left w:val="single" w:sz="4" w:space="0" w:color="DCDCDC"/>
              <w:bottom w:val="double" w:sz="4" w:space="0" w:color="00B9BD" w:themeColor="accent1"/>
              <w:right w:val="single" w:sz="4" w:space="0" w:color="DCDCDC"/>
            </w:tcBorders>
            <w:vAlign w:val="center"/>
          </w:tcPr>
          <w:p w14:paraId="5BB6CB05" w14:textId="77777777" w:rsidR="004E4ECD" w:rsidRPr="004E026B" w:rsidRDefault="004E4ECD" w:rsidP="00A62AB6">
            <w:pPr>
              <w:spacing w:after="200"/>
              <w:jc w:val="center"/>
              <w:rPr>
                <w:rFonts w:asciiTheme="majorHAnsi" w:hAnsiTheme="majorHAnsi" w:cs="Arial"/>
                <w:szCs w:val="22"/>
              </w:rPr>
            </w:pPr>
            <w:r w:rsidRPr="00AF7009">
              <w:rPr>
                <w:rFonts w:asciiTheme="majorHAnsi" w:hAnsiTheme="majorHAnsi" w:cs="Arial"/>
                <w:szCs w:val="22"/>
              </w:rPr>
              <w:t>0</w:t>
            </w:r>
          </w:p>
        </w:tc>
        <w:tc>
          <w:tcPr>
            <w:tcW w:w="1461" w:type="pct"/>
            <w:tcBorders>
              <w:top w:val="single" w:sz="4" w:space="0" w:color="DCDCDC"/>
              <w:left w:val="single" w:sz="4" w:space="0" w:color="DCDCDC"/>
              <w:bottom w:val="double" w:sz="4" w:space="0" w:color="00B9BD" w:themeColor="accent1"/>
              <w:right w:val="single" w:sz="4" w:space="0" w:color="DCDCDC"/>
            </w:tcBorders>
            <w:vAlign w:val="center"/>
          </w:tcPr>
          <w:p w14:paraId="0E977714" w14:textId="77777777" w:rsidR="004E4ECD" w:rsidRPr="004E026B" w:rsidRDefault="004E4ECD" w:rsidP="00A62AB6">
            <w:pPr>
              <w:spacing w:after="200"/>
              <w:jc w:val="center"/>
              <w:rPr>
                <w:rFonts w:asciiTheme="majorHAnsi" w:hAnsiTheme="majorHAnsi" w:cs="Arial"/>
                <w:szCs w:val="22"/>
              </w:rPr>
            </w:pPr>
            <w:r>
              <w:t>121,939.00</w:t>
            </w:r>
          </w:p>
        </w:tc>
        <w:tc>
          <w:tcPr>
            <w:tcW w:w="1461" w:type="pct"/>
            <w:tcBorders>
              <w:top w:val="single" w:sz="4" w:space="0" w:color="DCDCDC"/>
              <w:left w:val="single" w:sz="4" w:space="0" w:color="DCDCDC"/>
              <w:bottom w:val="double" w:sz="4" w:space="0" w:color="00B9BD" w:themeColor="accent1"/>
              <w:right w:val="single" w:sz="4" w:space="0" w:color="DCDCDC"/>
            </w:tcBorders>
            <w:vAlign w:val="center"/>
          </w:tcPr>
          <w:p w14:paraId="63C00232" w14:textId="77777777" w:rsidR="004E4ECD" w:rsidRPr="004E026B" w:rsidRDefault="004E4ECD" w:rsidP="00A62AB6">
            <w:pPr>
              <w:spacing w:after="200"/>
              <w:jc w:val="center"/>
              <w:rPr>
                <w:rFonts w:asciiTheme="majorHAnsi" w:hAnsiTheme="majorHAnsi" w:cs="Arial"/>
                <w:szCs w:val="22"/>
              </w:rPr>
            </w:pPr>
            <w:r>
              <w:t>121,939.00</w:t>
            </w:r>
          </w:p>
        </w:tc>
      </w:tr>
      <w:tr w:rsidR="004E4ECD" w:rsidRPr="004E026B" w14:paraId="079289F9" w14:textId="77777777" w:rsidTr="00A62AB6">
        <w:trPr>
          <w:jc w:val="center"/>
        </w:trPr>
        <w:tc>
          <w:tcPr>
            <w:tcW w:w="1189" w:type="pct"/>
            <w:tcBorders>
              <w:top w:val="single" w:sz="4" w:space="0" w:color="DCDCDC"/>
              <w:left w:val="single" w:sz="4" w:space="0" w:color="DCDCDC"/>
              <w:bottom w:val="double" w:sz="4" w:space="0" w:color="00B9BD" w:themeColor="accent1"/>
              <w:right w:val="single" w:sz="4" w:space="0" w:color="DCDCDC"/>
            </w:tcBorders>
            <w:vAlign w:val="center"/>
          </w:tcPr>
          <w:p w14:paraId="09E46935" w14:textId="77777777" w:rsidR="004E4ECD" w:rsidRPr="004E026B" w:rsidRDefault="004E4ECD" w:rsidP="00A62AB6">
            <w:pPr>
              <w:spacing w:line="240" w:lineRule="auto"/>
              <w:jc w:val="center"/>
              <w:rPr>
                <w:rFonts w:asciiTheme="majorHAnsi" w:hAnsiTheme="majorHAnsi" w:cs="Arial"/>
                <w:szCs w:val="22"/>
              </w:rPr>
            </w:pPr>
            <w:r w:rsidRPr="004E026B">
              <w:t>01.01.20</w:t>
            </w:r>
            <w:r>
              <w:t>32</w:t>
            </w:r>
            <w:r w:rsidRPr="004E026B">
              <w:t xml:space="preserve"> - </w:t>
            </w:r>
            <w:r>
              <w:t>12</w:t>
            </w:r>
            <w:r w:rsidRPr="004E026B">
              <w:t>.0</w:t>
            </w:r>
            <w:r>
              <w:t>2</w:t>
            </w:r>
            <w:r w:rsidRPr="004E026B">
              <w:t>.20</w:t>
            </w:r>
            <w:r>
              <w:t>32</w:t>
            </w:r>
          </w:p>
        </w:tc>
        <w:tc>
          <w:tcPr>
            <w:tcW w:w="889" w:type="pct"/>
            <w:tcBorders>
              <w:top w:val="single" w:sz="4" w:space="0" w:color="DCDCDC"/>
              <w:left w:val="single" w:sz="4" w:space="0" w:color="DCDCDC"/>
              <w:bottom w:val="double" w:sz="4" w:space="0" w:color="00B9BD" w:themeColor="accent1"/>
              <w:right w:val="single" w:sz="4" w:space="0" w:color="DCDCDC"/>
            </w:tcBorders>
            <w:vAlign w:val="center"/>
          </w:tcPr>
          <w:p w14:paraId="1AA4D7AB" w14:textId="77777777" w:rsidR="004E4ECD" w:rsidRPr="004E026B" w:rsidRDefault="004E4ECD" w:rsidP="00A62AB6">
            <w:pPr>
              <w:jc w:val="center"/>
            </w:pPr>
            <w:r w:rsidRPr="00AF7009">
              <w:rPr>
                <w:rFonts w:asciiTheme="majorHAnsi" w:hAnsiTheme="majorHAnsi" w:cs="Arial"/>
                <w:szCs w:val="22"/>
              </w:rPr>
              <w:t>0</w:t>
            </w:r>
          </w:p>
        </w:tc>
        <w:tc>
          <w:tcPr>
            <w:tcW w:w="1461" w:type="pct"/>
            <w:tcBorders>
              <w:top w:val="single" w:sz="4" w:space="0" w:color="DCDCDC"/>
              <w:left w:val="single" w:sz="4" w:space="0" w:color="DCDCDC"/>
              <w:bottom w:val="double" w:sz="4" w:space="0" w:color="00B9BD" w:themeColor="accent1"/>
              <w:right w:val="single" w:sz="4" w:space="0" w:color="DCDCDC"/>
            </w:tcBorders>
            <w:vAlign w:val="center"/>
          </w:tcPr>
          <w:p w14:paraId="40F2848D" w14:textId="77777777" w:rsidR="004E4ECD" w:rsidRPr="004E026B" w:rsidRDefault="004E4ECD" w:rsidP="00A62AB6">
            <w:pPr>
              <w:jc w:val="center"/>
              <w:rPr>
                <w:rFonts w:asciiTheme="majorHAnsi" w:hAnsiTheme="majorHAnsi" w:cs="Arial"/>
                <w:szCs w:val="22"/>
              </w:rPr>
            </w:pPr>
            <w:r>
              <w:t>14,365.42</w:t>
            </w:r>
          </w:p>
        </w:tc>
        <w:tc>
          <w:tcPr>
            <w:tcW w:w="1461" w:type="pct"/>
            <w:tcBorders>
              <w:top w:val="single" w:sz="4" w:space="0" w:color="DCDCDC"/>
              <w:left w:val="single" w:sz="4" w:space="0" w:color="DCDCDC"/>
              <w:bottom w:val="double" w:sz="4" w:space="0" w:color="00B9BD" w:themeColor="accent1"/>
              <w:right w:val="single" w:sz="4" w:space="0" w:color="DCDCDC"/>
            </w:tcBorders>
            <w:vAlign w:val="center"/>
          </w:tcPr>
          <w:p w14:paraId="32D3EF5D" w14:textId="77777777" w:rsidR="004E4ECD" w:rsidRPr="004E026B" w:rsidRDefault="004E4ECD" w:rsidP="00A62AB6">
            <w:pPr>
              <w:jc w:val="center"/>
            </w:pPr>
            <w:r>
              <w:t>14,365.42</w:t>
            </w:r>
          </w:p>
        </w:tc>
      </w:tr>
      <w:tr w:rsidR="004E4ECD" w:rsidRPr="004E026B" w14:paraId="3465616D" w14:textId="77777777" w:rsidTr="00A62AB6">
        <w:trPr>
          <w:trHeight w:val="594"/>
          <w:jc w:val="center"/>
        </w:trPr>
        <w:tc>
          <w:tcPr>
            <w:tcW w:w="1189" w:type="pct"/>
            <w:tcBorders>
              <w:left w:val="single" w:sz="4" w:space="0" w:color="DCDCDC"/>
              <w:bottom w:val="single" w:sz="4" w:space="0" w:color="DCDCDC"/>
              <w:right w:val="single" w:sz="4" w:space="0" w:color="DCDCDC"/>
            </w:tcBorders>
            <w:vAlign w:val="center"/>
          </w:tcPr>
          <w:p w14:paraId="1BC3B800" w14:textId="77777777" w:rsidR="004E4ECD" w:rsidRPr="004E026B" w:rsidRDefault="004E4ECD" w:rsidP="00A62AB6">
            <w:pPr>
              <w:spacing w:after="200"/>
              <w:jc w:val="center"/>
              <w:rPr>
                <w:b/>
                <w:bCs/>
                <w:lang w:val="en-GB"/>
              </w:rPr>
            </w:pPr>
            <w:r w:rsidRPr="004E026B">
              <w:rPr>
                <w:b/>
                <w:bCs/>
                <w:lang w:val="en-GB"/>
              </w:rPr>
              <w:t>Total</w:t>
            </w:r>
          </w:p>
        </w:tc>
        <w:tc>
          <w:tcPr>
            <w:tcW w:w="889" w:type="pct"/>
            <w:tcBorders>
              <w:left w:val="single" w:sz="4" w:space="0" w:color="DCDCDC"/>
              <w:bottom w:val="single" w:sz="4" w:space="0" w:color="DCDCDC"/>
              <w:right w:val="single" w:sz="4" w:space="0" w:color="DCDCDC"/>
            </w:tcBorders>
            <w:vAlign w:val="center"/>
          </w:tcPr>
          <w:p w14:paraId="3E76A7B9" w14:textId="77777777" w:rsidR="004E4ECD" w:rsidRPr="004E026B" w:rsidRDefault="004E4ECD" w:rsidP="00A62AB6">
            <w:pPr>
              <w:spacing w:after="200"/>
              <w:jc w:val="center"/>
              <w:rPr>
                <w:b/>
                <w:bCs/>
                <w:lang w:val="en-GB"/>
              </w:rPr>
            </w:pPr>
            <w:r>
              <w:rPr>
                <w:b/>
                <w:bCs/>
                <w:lang w:val="en-GB"/>
              </w:rPr>
              <w:t>0</w:t>
            </w:r>
          </w:p>
        </w:tc>
        <w:tc>
          <w:tcPr>
            <w:tcW w:w="1461" w:type="pct"/>
            <w:tcBorders>
              <w:left w:val="single" w:sz="4" w:space="0" w:color="DCDCDC"/>
              <w:bottom w:val="single" w:sz="4" w:space="0" w:color="DCDCDC"/>
              <w:right w:val="single" w:sz="4" w:space="0" w:color="DCDCDC"/>
            </w:tcBorders>
            <w:vAlign w:val="center"/>
          </w:tcPr>
          <w:p w14:paraId="690D483C" w14:textId="77777777" w:rsidR="004E4ECD" w:rsidRPr="004E026B" w:rsidRDefault="004E4ECD" w:rsidP="00A62AB6">
            <w:pPr>
              <w:spacing w:after="200"/>
              <w:jc w:val="center"/>
              <w:rPr>
                <w:b/>
                <w:bCs/>
                <w:lang w:val="en-GB"/>
              </w:rPr>
            </w:pPr>
            <w:r>
              <w:rPr>
                <w:b/>
                <w:bCs/>
                <w:lang w:val="en-GB"/>
              </w:rPr>
              <w:t>853,573.00</w:t>
            </w:r>
          </w:p>
        </w:tc>
        <w:tc>
          <w:tcPr>
            <w:tcW w:w="1461" w:type="pct"/>
            <w:tcBorders>
              <w:left w:val="single" w:sz="4" w:space="0" w:color="DCDCDC"/>
              <w:bottom w:val="single" w:sz="4" w:space="0" w:color="DCDCDC"/>
              <w:right w:val="single" w:sz="4" w:space="0" w:color="DCDCDC"/>
            </w:tcBorders>
            <w:vAlign w:val="center"/>
          </w:tcPr>
          <w:p w14:paraId="3D991272" w14:textId="77777777" w:rsidR="004E4ECD" w:rsidRPr="004E026B" w:rsidRDefault="004E4ECD" w:rsidP="00A62AB6">
            <w:pPr>
              <w:spacing w:after="200"/>
              <w:jc w:val="center"/>
              <w:rPr>
                <w:b/>
                <w:bCs/>
                <w:lang w:val="en-GB"/>
              </w:rPr>
            </w:pPr>
            <w:r>
              <w:rPr>
                <w:b/>
                <w:bCs/>
                <w:lang w:val="en-GB"/>
              </w:rPr>
              <w:t>853,573.00</w:t>
            </w:r>
          </w:p>
        </w:tc>
      </w:tr>
      <w:tr w:rsidR="004E4ECD" w:rsidRPr="004E026B" w14:paraId="06AAC165" w14:textId="77777777" w:rsidTr="00A62AB6">
        <w:trPr>
          <w:trHeight w:val="594"/>
          <w:jc w:val="center"/>
        </w:trPr>
        <w:tc>
          <w:tcPr>
            <w:tcW w:w="1189" w:type="pct"/>
            <w:tcBorders>
              <w:left w:val="single" w:sz="4" w:space="0" w:color="DCDCDC"/>
              <w:bottom w:val="single" w:sz="4" w:space="0" w:color="DCDCDC"/>
              <w:right w:val="single" w:sz="4" w:space="0" w:color="DCDCDC"/>
            </w:tcBorders>
            <w:vAlign w:val="center"/>
          </w:tcPr>
          <w:p w14:paraId="30576D69" w14:textId="77777777" w:rsidR="004E4ECD" w:rsidRPr="00645FB6" w:rsidRDefault="004E4ECD" w:rsidP="00A62AB6">
            <w:pPr>
              <w:jc w:val="center"/>
              <w:rPr>
                <w:b/>
                <w:bCs/>
                <w:lang w:val="en-GB"/>
              </w:rPr>
            </w:pPr>
            <w:r w:rsidRPr="00645FB6">
              <w:rPr>
                <w:b/>
                <w:bCs/>
                <w:lang w:val="en-GB"/>
              </w:rPr>
              <w:lastRenderedPageBreak/>
              <w:t>Total number of crediting years</w:t>
            </w:r>
          </w:p>
        </w:tc>
        <w:tc>
          <w:tcPr>
            <w:tcW w:w="3811" w:type="pct"/>
            <w:gridSpan w:val="3"/>
            <w:tcBorders>
              <w:left w:val="single" w:sz="4" w:space="0" w:color="DCDCDC"/>
              <w:bottom w:val="single" w:sz="4" w:space="0" w:color="DCDCDC"/>
              <w:right w:val="single" w:sz="4" w:space="0" w:color="DCDCDC"/>
            </w:tcBorders>
            <w:vAlign w:val="center"/>
          </w:tcPr>
          <w:p w14:paraId="250D34AE" w14:textId="77777777" w:rsidR="004E4ECD" w:rsidRPr="00645FB6" w:rsidRDefault="004E4ECD" w:rsidP="00A62AB6">
            <w:pPr>
              <w:jc w:val="center"/>
              <w:rPr>
                <w:b/>
                <w:bCs/>
                <w:lang w:val="en-GB"/>
              </w:rPr>
            </w:pPr>
            <w:r w:rsidRPr="00645FB6">
              <w:rPr>
                <w:b/>
                <w:bCs/>
                <w:lang w:val="en-GB"/>
              </w:rPr>
              <w:t>7</w:t>
            </w:r>
          </w:p>
        </w:tc>
      </w:tr>
      <w:tr w:rsidR="004E4ECD" w:rsidRPr="004E026B" w14:paraId="435E6A98" w14:textId="77777777" w:rsidTr="00A62AB6">
        <w:trPr>
          <w:cnfStyle w:val="010000000000" w:firstRow="0" w:lastRow="1" w:firstColumn="0" w:lastColumn="0" w:oddVBand="0" w:evenVBand="0" w:oddHBand="0" w:evenHBand="0" w:firstRowFirstColumn="0" w:firstRowLastColumn="0" w:lastRowFirstColumn="0" w:lastRowLastColumn="0"/>
          <w:trHeight w:val="594"/>
          <w:jc w:val="center"/>
        </w:trPr>
        <w:tc>
          <w:tcPr>
            <w:tcW w:w="1189" w:type="pct"/>
            <w:tcBorders>
              <w:left w:val="single" w:sz="4" w:space="0" w:color="DCDCDC"/>
              <w:bottom w:val="single" w:sz="4" w:space="0" w:color="DCDCDC"/>
              <w:right w:val="single" w:sz="4" w:space="0" w:color="DCDCDC"/>
            </w:tcBorders>
            <w:vAlign w:val="center"/>
          </w:tcPr>
          <w:p w14:paraId="5FC9EC6C" w14:textId="77777777" w:rsidR="004E4ECD" w:rsidRPr="004E026B" w:rsidRDefault="004E4ECD" w:rsidP="00A62AB6">
            <w:pPr>
              <w:jc w:val="center"/>
              <w:rPr>
                <w:b w:val="0"/>
                <w:bCs w:val="0"/>
                <w:lang w:val="en-GB"/>
              </w:rPr>
            </w:pPr>
            <w:r w:rsidRPr="004E026B">
              <w:rPr>
                <w:lang w:val="en-GB"/>
              </w:rPr>
              <w:t>Annual average over the crediting period</w:t>
            </w:r>
          </w:p>
        </w:tc>
        <w:tc>
          <w:tcPr>
            <w:tcW w:w="889" w:type="pct"/>
            <w:tcBorders>
              <w:left w:val="single" w:sz="4" w:space="0" w:color="DCDCDC"/>
              <w:bottom w:val="single" w:sz="4" w:space="0" w:color="DCDCDC"/>
              <w:right w:val="single" w:sz="4" w:space="0" w:color="DCDCDC"/>
            </w:tcBorders>
            <w:vAlign w:val="center"/>
          </w:tcPr>
          <w:p w14:paraId="607FD5EE" w14:textId="77777777" w:rsidR="004E4ECD" w:rsidRDefault="004E4ECD" w:rsidP="00A62AB6">
            <w:pPr>
              <w:jc w:val="center"/>
              <w:rPr>
                <w:b w:val="0"/>
                <w:bCs w:val="0"/>
                <w:lang w:val="en-GB"/>
              </w:rPr>
            </w:pPr>
            <w:r>
              <w:rPr>
                <w:lang w:val="en-GB"/>
              </w:rPr>
              <w:t>0</w:t>
            </w:r>
          </w:p>
        </w:tc>
        <w:tc>
          <w:tcPr>
            <w:tcW w:w="1461" w:type="pct"/>
            <w:tcBorders>
              <w:left w:val="single" w:sz="4" w:space="0" w:color="DCDCDC"/>
              <w:bottom w:val="single" w:sz="4" w:space="0" w:color="DCDCDC"/>
              <w:right w:val="single" w:sz="4" w:space="0" w:color="DCDCDC"/>
            </w:tcBorders>
            <w:vAlign w:val="center"/>
          </w:tcPr>
          <w:p w14:paraId="233EFE7A" w14:textId="77777777" w:rsidR="004E4ECD" w:rsidRDefault="004E4ECD" w:rsidP="00A62AB6">
            <w:pPr>
              <w:jc w:val="center"/>
              <w:rPr>
                <w:b w:val="0"/>
                <w:bCs w:val="0"/>
                <w:lang w:val="en-GB"/>
              </w:rPr>
            </w:pPr>
            <w:r>
              <w:t>121,939.00</w:t>
            </w:r>
          </w:p>
        </w:tc>
        <w:tc>
          <w:tcPr>
            <w:tcW w:w="1461" w:type="pct"/>
            <w:tcBorders>
              <w:left w:val="single" w:sz="4" w:space="0" w:color="DCDCDC"/>
              <w:bottom w:val="single" w:sz="4" w:space="0" w:color="DCDCDC"/>
              <w:right w:val="single" w:sz="4" w:space="0" w:color="DCDCDC"/>
            </w:tcBorders>
            <w:vAlign w:val="center"/>
          </w:tcPr>
          <w:p w14:paraId="42B56131" w14:textId="77777777" w:rsidR="004E4ECD" w:rsidRDefault="004E4ECD" w:rsidP="00A62AB6">
            <w:pPr>
              <w:jc w:val="center"/>
              <w:rPr>
                <w:b w:val="0"/>
                <w:bCs w:val="0"/>
                <w:lang w:val="en-GB"/>
              </w:rPr>
            </w:pPr>
            <w:r>
              <w:t>121,939.00</w:t>
            </w:r>
          </w:p>
        </w:tc>
      </w:tr>
    </w:tbl>
    <w:p w14:paraId="182C223C" w14:textId="77777777" w:rsidR="004E4ECD" w:rsidRPr="004E026B" w:rsidRDefault="004E4ECD" w:rsidP="004E4ECD">
      <w:pPr>
        <w:rPr>
          <w:b/>
          <w:lang w:val="en-GB"/>
        </w:rPr>
      </w:pPr>
    </w:p>
    <w:p w14:paraId="702A298B" w14:textId="77777777" w:rsidR="004E4ECD" w:rsidRPr="004E026B" w:rsidRDefault="004E4ECD" w:rsidP="004E4ECD"/>
    <w:p w14:paraId="1C8899DB" w14:textId="77777777" w:rsidR="004E4ECD" w:rsidRDefault="004E4ECD" w:rsidP="004E4ECD">
      <w:pPr>
        <w:rPr>
          <w:b/>
          <w:bCs/>
        </w:rPr>
      </w:pPr>
      <w:r w:rsidRPr="004E4ECD">
        <w:rPr>
          <w:b/>
          <w:bCs/>
        </w:rPr>
        <w:t>Net Benefit to SDG 13</w:t>
      </w:r>
    </w:p>
    <w:p w14:paraId="4E05B586" w14:textId="77777777" w:rsidR="009B2257" w:rsidRPr="004E4ECD" w:rsidRDefault="009B2257" w:rsidP="004E4ECD">
      <w:pPr>
        <w:rPr>
          <w:b/>
          <w:bCs/>
        </w:rPr>
      </w:pPr>
    </w:p>
    <w:tbl>
      <w:tblPr>
        <w:tblStyle w:val="KlavuzuTablo4-Vurgu1"/>
        <w:tblW w:w="9493" w:type="dxa"/>
        <w:tblCellMar>
          <w:top w:w="28" w:type="dxa"/>
        </w:tblCellMar>
        <w:tblLook w:val="0660" w:firstRow="1" w:lastRow="1" w:firstColumn="0" w:lastColumn="0" w:noHBand="1" w:noVBand="1"/>
      </w:tblPr>
      <w:tblGrid>
        <w:gridCol w:w="2764"/>
        <w:gridCol w:w="2193"/>
        <w:gridCol w:w="1984"/>
        <w:gridCol w:w="2552"/>
      </w:tblGrid>
      <w:tr w:rsidR="004E4ECD" w:rsidRPr="004E026B" w14:paraId="3675EF39" w14:textId="77777777" w:rsidTr="00A62AB6">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3F8330D0"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Year</w:t>
            </w:r>
          </w:p>
        </w:tc>
        <w:tc>
          <w:tcPr>
            <w:tcW w:w="1155" w:type="pct"/>
            <w:tcBorders>
              <w:bottom w:val="single" w:sz="4" w:space="0" w:color="DCDCDC"/>
            </w:tcBorders>
          </w:tcPr>
          <w:p w14:paraId="26F475A1"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Baseline estimate</w:t>
            </w:r>
          </w:p>
        </w:tc>
        <w:tc>
          <w:tcPr>
            <w:tcW w:w="1045" w:type="pct"/>
            <w:tcBorders>
              <w:bottom w:val="single" w:sz="4" w:space="0" w:color="DCDCDC"/>
            </w:tcBorders>
          </w:tcPr>
          <w:p w14:paraId="0B5161B5"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Project estimate</w:t>
            </w:r>
          </w:p>
        </w:tc>
        <w:tc>
          <w:tcPr>
            <w:tcW w:w="1344" w:type="pct"/>
            <w:tcBorders>
              <w:bottom w:val="single" w:sz="4" w:space="0" w:color="DCDCDC"/>
            </w:tcBorders>
          </w:tcPr>
          <w:p w14:paraId="4C1E036B" w14:textId="77777777" w:rsidR="004E4ECD" w:rsidRPr="004E026B" w:rsidRDefault="004E4ECD" w:rsidP="00A62AB6">
            <w:pPr>
              <w:spacing w:after="200" w:line="240" w:lineRule="auto"/>
              <w:rPr>
                <w:color w:val="FFFFFF" w:themeColor="background1"/>
                <w:lang w:val="en-GB"/>
              </w:rPr>
            </w:pPr>
            <w:r w:rsidRPr="004E026B">
              <w:rPr>
                <w:color w:val="FFFFFF" w:themeColor="background1"/>
                <w:lang w:val="en-GB"/>
              </w:rPr>
              <w:t>Net benefit</w:t>
            </w:r>
          </w:p>
        </w:tc>
      </w:tr>
      <w:tr w:rsidR="004E4ECD" w:rsidRPr="004E026B" w14:paraId="43BD3398" w14:textId="77777777" w:rsidTr="00A62AB6">
        <w:tc>
          <w:tcPr>
            <w:tcW w:w="1456" w:type="pct"/>
            <w:tcBorders>
              <w:top w:val="single" w:sz="4" w:space="0" w:color="DCDCDC"/>
              <w:left w:val="single" w:sz="4" w:space="0" w:color="DCDCDC"/>
              <w:bottom w:val="single" w:sz="4" w:space="0" w:color="DCDCDC"/>
              <w:right w:val="single" w:sz="4" w:space="0" w:color="DCDCDC"/>
            </w:tcBorders>
            <w:vAlign w:val="center"/>
          </w:tcPr>
          <w:p w14:paraId="65671EE5" w14:textId="77777777" w:rsidR="004E4ECD" w:rsidRPr="004E026B" w:rsidRDefault="004E4ECD" w:rsidP="00A62AB6">
            <w:pPr>
              <w:spacing w:after="200" w:line="240" w:lineRule="auto"/>
              <w:jc w:val="center"/>
              <w:rPr>
                <w:rFonts w:asciiTheme="majorHAnsi" w:hAnsiTheme="majorHAnsi"/>
                <w:lang w:val="en-GB"/>
              </w:rPr>
            </w:pPr>
            <w:r>
              <w:t>13</w:t>
            </w:r>
            <w:r w:rsidRPr="004E026B">
              <w:t>.0</w:t>
            </w:r>
            <w:r>
              <w:t>2</w:t>
            </w:r>
            <w:r w:rsidRPr="004E026B">
              <w:t>.20</w:t>
            </w:r>
            <w:r>
              <w:t>25</w:t>
            </w:r>
            <w:r w:rsidRPr="004E026B">
              <w:t xml:space="preserve"> - 31.12.20</w:t>
            </w:r>
            <w:r>
              <w:t>25</w:t>
            </w:r>
          </w:p>
        </w:tc>
        <w:tc>
          <w:tcPr>
            <w:tcW w:w="1155" w:type="pct"/>
            <w:tcBorders>
              <w:top w:val="single" w:sz="4" w:space="0" w:color="DCDCDC"/>
              <w:left w:val="single" w:sz="4" w:space="0" w:color="DCDCDC"/>
              <w:bottom w:val="single" w:sz="4" w:space="0" w:color="DCDCDC"/>
              <w:right w:val="single" w:sz="4" w:space="0" w:color="DCDCDC"/>
            </w:tcBorders>
          </w:tcPr>
          <w:p w14:paraId="40191214" w14:textId="77777777" w:rsidR="004E4ECD" w:rsidRPr="004E026B" w:rsidRDefault="004E4ECD" w:rsidP="00A62AB6">
            <w:pPr>
              <w:spacing w:after="200"/>
              <w:jc w:val="center"/>
              <w:rPr>
                <w:rFonts w:asciiTheme="majorHAnsi" w:hAnsiTheme="majorHAnsi" w:cs="Arial"/>
                <w:szCs w:val="22"/>
              </w:rPr>
            </w:pPr>
            <w:r>
              <w:t>68,515</w:t>
            </w:r>
          </w:p>
        </w:tc>
        <w:tc>
          <w:tcPr>
            <w:tcW w:w="1045" w:type="pct"/>
            <w:tcBorders>
              <w:top w:val="single" w:sz="4" w:space="0" w:color="DCDCDC"/>
              <w:left w:val="single" w:sz="4" w:space="0" w:color="DCDCDC"/>
              <w:bottom w:val="single" w:sz="4" w:space="0" w:color="DCDCDC"/>
              <w:right w:val="single" w:sz="4" w:space="0" w:color="DCDCDC"/>
            </w:tcBorders>
          </w:tcPr>
          <w:p w14:paraId="1CD76FC5" w14:textId="77777777" w:rsidR="004E4ECD" w:rsidRPr="004E026B" w:rsidRDefault="004E4ECD" w:rsidP="00A62AB6">
            <w:pPr>
              <w:spacing w:after="200"/>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single" w:sz="4" w:space="0" w:color="DCDCDC"/>
              <w:right w:val="single" w:sz="4" w:space="0" w:color="DCDCDC"/>
            </w:tcBorders>
          </w:tcPr>
          <w:p w14:paraId="0FE79EA1" w14:textId="77777777" w:rsidR="004E4ECD" w:rsidRPr="004E026B" w:rsidRDefault="004E4ECD" w:rsidP="00A62AB6">
            <w:pPr>
              <w:spacing w:after="200"/>
              <w:jc w:val="center"/>
              <w:rPr>
                <w:rFonts w:asciiTheme="majorHAnsi" w:hAnsiTheme="majorHAnsi" w:cs="Arial"/>
                <w:szCs w:val="22"/>
              </w:rPr>
            </w:pPr>
            <w:r>
              <w:t>68,515</w:t>
            </w:r>
          </w:p>
        </w:tc>
      </w:tr>
      <w:tr w:rsidR="004E4ECD" w:rsidRPr="004E026B" w14:paraId="1D09CBA1" w14:textId="77777777" w:rsidTr="00A62AB6">
        <w:tc>
          <w:tcPr>
            <w:tcW w:w="1456" w:type="pct"/>
            <w:tcBorders>
              <w:top w:val="single" w:sz="4" w:space="0" w:color="DCDCDC"/>
              <w:left w:val="single" w:sz="4" w:space="0" w:color="DCDCDC"/>
              <w:bottom w:val="single" w:sz="4" w:space="0" w:color="DCDCDC"/>
              <w:right w:val="single" w:sz="4" w:space="0" w:color="DCDCDC"/>
            </w:tcBorders>
            <w:vAlign w:val="center"/>
          </w:tcPr>
          <w:p w14:paraId="4C713565" w14:textId="77777777" w:rsidR="004E4ECD" w:rsidRPr="004E026B" w:rsidRDefault="004E4ECD" w:rsidP="00A62AB6">
            <w:pPr>
              <w:spacing w:after="200" w:line="240" w:lineRule="auto"/>
              <w:jc w:val="center"/>
              <w:rPr>
                <w:rFonts w:asciiTheme="majorHAnsi" w:hAnsiTheme="majorHAnsi"/>
                <w:lang w:val="en-GB"/>
              </w:rPr>
            </w:pPr>
            <w:r w:rsidRPr="004E026B">
              <w:t>202</w:t>
            </w:r>
            <w:r>
              <w:t>6</w:t>
            </w:r>
          </w:p>
        </w:tc>
        <w:tc>
          <w:tcPr>
            <w:tcW w:w="1155" w:type="pct"/>
            <w:tcBorders>
              <w:top w:val="single" w:sz="4" w:space="0" w:color="DCDCDC"/>
              <w:left w:val="single" w:sz="4" w:space="0" w:color="DCDCDC"/>
              <w:bottom w:val="single" w:sz="4" w:space="0" w:color="DCDCDC"/>
              <w:right w:val="single" w:sz="4" w:space="0" w:color="DCDCDC"/>
            </w:tcBorders>
          </w:tcPr>
          <w:p w14:paraId="2E1A421A" w14:textId="77777777" w:rsidR="004E4ECD" w:rsidRPr="004E026B" w:rsidRDefault="004E4ECD" w:rsidP="00A62AB6">
            <w:pPr>
              <w:spacing w:after="200"/>
              <w:jc w:val="center"/>
              <w:rPr>
                <w:rFonts w:asciiTheme="majorHAnsi" w:hAnsiTheme="majorHAnsi" w:cs="Arial"/>
                <w:szCs w:val="22"/>
              </w:rPr>
            </w:pPr>
            <w:r>
              <w:rPr>
                <w:szCs w:val="22"/>
              </w:rPr>
              <w:t>77,665</w:t>
            </w:r>
          </w:p>
        </w:tc>
        <w:tc>
          <w:tcPr>
            <w:tcW w:w="1045" w:type="pct"/>
            <w:tcBorders>
              <w:top w:val="single" w:sz="4" w:space="0" w:color="DCDCDC"/>
              <w:left w:val="single" w:sz="4" w:space="0" w:color="DCDCDC"/>
              <w:bottom w:val="single" w:sz="4" w:space="0" w:color="DCDCDC"/>
              <w:right w:val="single" w:sz="4" w:space="0" w:color="DCDCDC"/>
            </w:tcBorders>
          </w:tcPr>
          <w:p w14:paraId="4066B431" w14:textId="77777777" w:rsidR="004E4ECD" w:rsidRPr="004E026B" w:rsidRDefault="004E4ECD" w:rsidP="00A62AB6">
            <w:pPr>
              <w:spacing w:after="200"/>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single" w:sz="4" w:space="0" w:color="DCDCDC"/>
              <w:right w:val="single" w:sz="4" w:space="0" w:color="DCDCDC"/>
            </w:tcBorders>
          </w:tcPr>
          <w:p w14:paraId="3F1B7FFC" w14:textId="77777777" w:rsidR="004E4ECD" w:rsidRPr="004E026B" w:rsidRDefault="004E4ECD" w:rsidP="00A62AB6">
            <w:pPr>
              <w:spacing w:after="200"/>
              <w:jc w:val="center"/>
              <w:rPr>
                <w:rFonts w:asciiTheme="majorHAnsi" w:hAnsiTheme="majorHAnsi" w:cs="Arial"/>
                <w:szCs w:val="22"/>
              </w:rPr>
            </w:pPr>
            <w:r>
              <w:rPr>
                <w:szCs w:val="22"/>
              </w:rPr>
              <w:t>77,665</w:t>
            </w:r>
          </w:p>
        </w:tc>
      </w:tr>
      <w:tr w:rsidR="004E4ECD" w:rsidRPr="004E026B" w14:paraId="3AE6B85D" w14:textId="77777777" w:rsidTr="00A62AB6">
        <w:tc>
          <w:tcPr>
            <w:tcW w:w="1456" w:type="pct"/>
            <w:tcBorders>
              <w:top w:val="single" w:sz="4" w:space="0" w:color="DCDCDC"/>
              <w:left w:val="single" w:sz="4" w:space="0" w:color="DCDCDC"/>
              <w:bottom w:val="single" w:sz="4" w:space="0" w:color="DCDCDC"/>
              <w:right w:val="single" w:sz="4" w:space="0" w:color="DCDCDC"/>
            </w:tcBorders>
            <w:vAlign w:val="center"/>
          </w:tcPr>
          <w:p w14:paraId="1BD5943E" w14:textId="77777777" w:rsidR="004E4ECD" w:rsidRPr="004E026B" w:rsidRDefault="004E4ECD" w:rsidP="00A62AB6">
            <w:pPr>
              <w:spacing w:after="200" w:line="240" w:lineRule="auto"/>
              <w:jc w:val="center"/>
              <w:rPr>
                <w:rFonts w:asciiTheme="majorHAnsi" w:hAnsiTheme="majorHAnsi"/>
                <w:lang w:val="en-GB"/>
              </w:rPr>
            </w:pPr>
            <w:r w:rsidRPr="004E026B">
              <w:t>202</w:t>
            </w:r>
            <w:r>
              <w:t>7</w:t>
            </w:r>
          </w:p>
        </w:tc>
        <w:tc>
          <w:tcPr>
            <w:tcW w:w="1155" w:type="pct"/>
            <w:tcBorders>
              <w:top w:val="single" w:sz="4" w:space="0" w:color="DCDCDC"/>
              <w:left w:val="single" w:sz="4" w:space="0" w:color="DCDCDC"/>
              <w:bottom w:val="single" w:sz="4" w:space="0" w:color="DCDCDC"/>
              <w:right w:val="single" w:sz="4" w:space="0" w:color="DCDCDC"/>
            </w:tcBorders>
          </w:tcPr>
          <w:p w14:paraId="6BA4BD34" w14:textId="77777777" w:rsidR="004E4ECD" w:rsidRPr="004E026B" w:rsidRDefault="004E4ECD" w:rsidP="00A62AB6">
            <w:pPr>
              <w:spacing w:after="200"/>
              <w:jc w:val="center"/>
              <w:rPr>
                <w:rFonts w:asciiTheme="majorHAnsi" w:hAnsiTheme="majorHAnsi" w:cs="Arial"/>
                <w:szCs w:val="22"/>
              </w:rPr>
            </w:pPr>
            <w:r>
              <w:rPr>
                <w:szCs w:val="22"/>
              </w:rPr>
              <w:t>77,665</w:t>
            </w:r>
          </w:p>
        </w:tc>
        <w:tc>
          <w:tcPr>
            <w:tcW w:w="1045" w:type="pct"/>
            <w:tcBorders>
              <w:top w:val="single" w:sz="4" w:space="0" w:color="DCDCDC"/>
              <w:left w:val="single" w:sz="4" w:space="0" w:color="DCDCDC"/>
              <w:bottom w:val="single" w:sz="4" w:space="0" w:color="DCDCDC"/>
              <w:right w:val="single" w:sz="4" w:space="0" w:color="DCDCDC"/>
            </w:tcBorders>
          </w:tcPr>
          <w:p w14:paraId="29FB53F3" w14:textId="77777777" w:rsidR="004E4ECD" w:rsidRPr="004E026B" w:rsidRDefault="004E4ECD" w:rsidP="00A62AB6">
            <w:pPr>
              <w:spacing w:after="200"/>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single" w:sz="4" w:space="0" w:color="DCDCDC"/>
              <w:right w:val="single" w:sz="4" w:space="0" w:color="DCDCDC"/>
            </w:tcBorders>
          </w:tcPr>
          <w:p w14:paraId="29D06606" w14:textId="77777777" w:rsidR="004E4ECD" w:rsidRPr="004E026B" w:rsidRDefault="004E4ECD" w:rsidP="00A62AB6">
            <w:pPr>
              <w:spacing w:after="200"/>
              <w:jc w:val="center"/>
              <w:rPr>
                <w:rFonts w:asciiTheme="majorHAnsi" w:hAnsiTheme="majorHAnsi" w:cs="Arial"/>
                <w:szCs w:val="22"/>
              </w:rPr>
            </w:pPr>
            <w:r>
              <w:rPr>
                <w:szCs w:val="22"/>
              </w:rPr>
              <w:t>77,665</w:t>
            </w:r>
          </w:p>
        </w:tc>
      </w:tr>
      <w:tr w:rsidR="004E4ECD" w:rsidRPr="004E026B" w14:paraId="7548D3AB" w14:textId="77777777" w:rsidTr="00A62AB6">
        <w:tc>
          <w:tcPr>
            <w:tcW w:w="1456" w:type="pct"/>
            <w:tcBorders>
              <w:top w:val="single" w:sz="4" w:space="0" w:color="DCDCDC"/>
              <w:left w:val="single" w:sz="4" w:space="0" w:color="DCDCDC"/>
              <w:bottom w:val="single" w:sz="4" w:space="0" w:color="DCDCDC"/>
              <w:right w:val="single" w:sz="4" w:space="0" w:color="DCDCDC"/>
            </w:tcBorders>
            <w:vAlign w:val="center"/>
          </w:tcPr>
          <w:p w14:paraId="403BACDD" w14:textId="77777777" w:rsidR="004E4ECD" w:rsidRPr="004E026B" w:rsidRDefault="004E4ECD" w:rsidP="00A62AB6">
            <w:pPr>
              <w:spacing w:after="200" w:line="240" w:lineRule="auto"/>
              <w:jc w:val="center"/>
              <w:rPr>
                <w:rFonts w:asciiTheme="majorHAnsi" w:hAnsiTheme="majorHAnsi"/>
                <w:lang w:val="en-GB"/>
              </w:rPr>
            </w:pPr>
            <w:r w:rsidRPr="004E026B">
              <w:t>202</w:t>
            </w:r>
            <w:r>
              <w:t>8</w:t>
            </w:r>
          </w:p>
        </w:tc>
        <w:tc>
          <w:tcPr>
            <w:tcW w:w="1155" w:type="pct"/>
            <w:tcBorders>
              <w:top w:val="single" w:sz="4" w:space="0" w:color="DCDCDC"/>
              <w:left w:val="single" w:sz="4" w:space="0" w:color="DCDCDC"/>
              <w:bottom w:val="single" w:sz="4" w:space="0" w:color="DCDCDC"/>
              <w:right w:val="single" w:sz="4" w:space="0" w:color="DCDCDC"/>
            </w:tcBorders>
          </w:tcPr>
          <w:p w14:paraId="4C637566" w14:textId="77777777" w:rsidR="004E4ECD" w:rsidRPr="004E026B" w:rsidRDefault="004E4ECD" w:rsidP="00A62AB6">
            <w:pPr>
              <w:spacing w:after="200"/>
              <w:jc w:val="center"/>
              <w:rPr>
                <w:rFonts w:asciiTheme="majorHAnsi" w:hAnsiTheme="majorHAnsi" w:cs="Arial"/>
                <w:szCs w:val="22"/>
              </w:rPr>
            </w:pPr>
            <w:r>
              <w:rPr>
                <w:szCs w:val="22"/>
              </w:rPr>
              <w:t>77,665</w:t>
            </w:r>
          </w:p>
        </w:tc>
        <w:tc>
          <w:tcPr>
            <w:tcW w:w="1045" w:type="pct"/>
            <w:tcBorders>
              <w:top w:val="single" w:sz="4" w:space="0" w:color="DCDCDC"/>
              <w:left w:val="single" w:sz="4" w:space="0" w:color="DCDCDC"/>
              <w:bottom w:val="single" w:sz="4" w:space="0" w:color="DCDCDC"/>
              <w:right w:val="single" w:sz="4" w:space="0" w:color="DCDCDC"/>
            </w:tcBorders>
          </w:tcPr>
          <w:p w14:paraId="1E9B9F1A" w14:textId="77777777" w:rsidR="004E4ECD" w:rsidRPr="004E026B" w:rsidRDefault="004E4ECD" w:rsidP="00A62AB6">
            <w:pPr>
              <w:spacing w:after="200"/>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single" w:sz="4" w:space="0" w:color="DCDCDC"/>
              <w:right w:val="single" w:sz="4" w:space="0" w:color="DCDCDC"/>
            </w:tcBorders>
          </w:tcPr>
          <w:p w14:paraId="53336224" w14:textId="77777777" w:rsidR="004E4ECD" w:rsidRPr="004E026B" w:rsidRDefault="004E4ECD" w:rsidP="00A62AB6">
            <w:pPr>
              <w:spacing w:after="200"/>
              <w:jc w:val="center"/>
              <w:rPr>
                <w:rFonts w:asciiTheme="majorHAnsi" w:hAnsiTheme="majorHAnsi" w:cs="Arial"/>
                <w:szCs w:val="22"/>
              </w:rPr>
            </w:pPr>
            <w:r>
              <w:rPr>
                <w:szCs w:val="22"/>
              </w:rPr>
              <w:t>77,665</w:t>
            </w:r>
          </w:p>
        </w:tc>
      </w:tr>
      <w:tr w:rsidR="004E4ECD" w:rsidRPr="004E026B" w14:paraId="3FE2CEEE" w14:textId="77777777" w:rsidTr="00A62AB6">
        <w:tc>
          <w:tcPr>
            <w:tcW w:w="1456" w:type="pct"/>
            <w:tcBorders>
              <w:top w:val="single" w:sz="4" w:space="0" w:color="DCDCDC"/>
              <w:left w:val="single" w:sz="4" w:space="0" w:color="DCDCDC"/>
              <w:bottom w:val="single" w:sz="4" w:space="0" w:color="DCDCDC"/>
              <w:right w:val="single" w:sz="4" w:space="0" w:color="DCDCDC"/>
            </w:tcBorders>
            <w:vAlign w:val="center"/>
          </w:tcPr>
          <w:p w14:paraId="05ED4A1A" w14:textId="77777777" w:rsidR="004E4ECD" w:rsidRPr="004E026B" w:rsidRDefault="004E4ECD" w:rsidP="00A62AB6">
            <w:pPr>
              <w:spacing w:after="200" w:line="240" w:lineRule="auto"/>
              <w:jc w:val="center"/>
              <w:rPr>
                <w:rFonts w:asciiTheme="majorHAnsi" w:hAnsiTheme="majorHAnsi"/>
                <w:lang w:val="en-GB"/>
              </w:rPr>
            </w:pPr>
            <w:r w:rsidRPr="004E026B">
              <w:t>202</w:t>
            </w:r>
            <w:r>
              <w:t>9</w:t>
            </w:r>
          </w:p>
        </w:tc>
        <w:tc>
          <w:tcPr>
            <w:tcW w:w="1155" w:type="pct"/>
            <w:tcBorders>
              <w:top w:val="single" w:sz="4" w:space="0" w:color="DCDCDC"/>
              <w:left w:val="single" w:sz="4" w:space="0" w:color="DCDCDC"/>
              <w:bottom w:val="single" w:sz="4" w:space="0" w:color="DCDCDC"/>
              <w:right w:val="single" w:sz="4" w:space="0" w:color="DCDCDC"/>
            </w:tcBorders>
          </w:tcPr>
          <w:p w14:paraId="7B406809" w14:textId="77777777" w:rsidR="004E4ECD" w:rsidRPr="004E026B" w:rsidRDefault="004E4ECD" w:rsidP="00A62AB6">
            <w:pPr>
              <w:spacing w:after="200"/>
              <w:jc w:val="center"/>
              <w:rPr>
                <w:rFonts w:asciiTheme="majorHAnsi" w:hAnsiTheme="majorHAnsi" w:cs="Arial"/>
                <w:szCs w:val="22"/>
              </w:rPr>
            </w:pPr>
            <w:r>
              <w:rPr>
                <w:szCs w:val="22"/>
              </w:rPr>
              <w:t>77,665</w:t>
            </w:r>
          </w:p>
        </w:tc>
        <w:tc>
          <w:tcPr>
            <w:tcW w:w="1045" w:type="pct"/>
            <w:tcBorders>
              <w:top w:val="single" w:sz="4" w:space="0" w:color="DCDCDC"/>
              <w:left w:val="single" w:sz="4" w:space="0" w:color="DCDCDC"/>
              <w:bottom w:val="single" w:sz="4" w:space="0" w:color="DCDCDC"/>
              <w:right w:val="single" w:sz="4" w:space="0" w:color="DCDCDC"/>
            </w:tcBorders>
          </w:tcPr>
          <w:p w14:paraId="70E421FE" w14:textId="77777777" w:rsidR="004E4ECD" w:rsidRPr="004E026B" w:rsidRDefault="004E4ECD" w:rsidP="00A62AB6">
            <w:pPr>
              <w:spacing w:after="200"/>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single" w:sz="4" w:space="0" w:color="DCDCDC"/>
              <w:right w:val="single" w:sz="4" w:space="0" w:color="DCDCDC"/>
            </w:tcBorders>
          </w:tcPr>
          <w:p w14:paraId="7AF90FDF" w14:textId="77777777" w:rsidR="004E4ECD" w:rsidRPr="004E026B" w:rsidRDefault="004E4ECD" w:rsidP="00A62AB6">
            <w:pPr>
              <w:spacing w:after="200"/>
              <w:jc w:val="center"/>
              <w:rPr>
                <w:rFonts w:asciiTheme="majorHAnsi" w:hAnsiTheme="majorHAnsi" w:cs="Arial"/>
                <w:szCs w:val="22"/>
              </w:rPr>
            </w:pPr>
            <w:r>
              <w:rPr>
                <w:szCs w:val="22"/>
              </w:rPr>
              <w:t>77,665</w:t>
            </w:r>
          </w:p>
        </w:tc>
      </w:tr>
      <w:tr w:rsidR="004E4ECD" w:rsidRPr="004E026B" w14:paraId="4FA94C07" w14:textId="77777777" w:rsidTr="00A62AB6">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7B29501B" w14:textId="77777777" w:rsidR="004E4ECD" w:rsidRPr="004E026B" w:rsidRDefault="004E4ECD" w:rsidP="00A62AB6">
            <w:pPr>
              <w:spacing w:after="200" w:line="240" w:lineRule="auto"/>
              <w:jc w:val="center"/>
              <w:rPr>
                <w:rFonts w:asciiTheme="majorHAnsi" w:hAnsiTheme="majorHAnsi"/>
                <w:lang w:val="en-GB"/>
              </w:rPr>
            </w:pPr>
            <w:r w:rsidRPr="004E026B">
              <w:t>20</w:t>
            </w:r>
            <w:r>
              <w:t>30</w:t>
            </w:r>
          </w:p>
        </w:tc>
        <w:tc>
          <w:tcPr>
            <w:tcW w:w="1155" w:type="pct"/>
            <w:tcBorders>
              <w:top w:val="single" w:sz="4" w:space="0" w:color="DCDCDC"/>
              <w:left w:val="single" w:sz="4" w:space="0" w:color="DCDCDC"/>
              <w:bottom w:val="double" w:sz="4" w:space="0" w:color="00B9BD" w:themeColor="accent1"/>
              <w:right w:val="single" w:sz="4" w:space="0" w:color="DCDCDC"/>
            </w:tcBorders>
          </w:tcPr>
          <w:p w14:paraId="7AF31F3B" w14:textId="77777777" w:rsidR="004E4ECD" w:rsidRPr="004E026B" w:rsidRDefault="004E4ECD" w:rsidP="00A62AB6">
            <w:pPr>
              <w:spacing w:after="200"/>
              <w:jc w:val="center"/>
              <w:rPr>
                <w:rFonts w:asciiTheme="majorHAnsi" w:hAnsiTheme="majorHAnsi" w:cs="Arial"/>
                <w:szCs w:val="22"/>
              </w:rPr>
            </w:pPr>
            <w:r>
              <w:rPr>
                <w:szCs w:val="22"/>
              </w:rPr>
              <w:t>77,665</w:t>
            </w:r>
          </w:p>
        </w:tc>
        <w:tc>
          <w:tcPr>
            <w:tcW w:w="1045" w:type="pct"/>
            <w:tcBorders>
              <w:top w:val="single" w:sz="4" w:space="0" w:color="DCDCDC"/>
              <w:left w:val="single" w:sz="4" w:space="0" w:color="DCDCDC"/>
              <w:bottom w:val="double" w:sz="4" w:space="0" w:color="00B9BD" w:themeColor="accent1"/>
              <w:right w:val="single" w:sz="4" w:space="0" w:color="DCDCDC"/>
            </w:tcBorders>
          </w:tcPr>
          <w:p w14:paraId="5C020B59" w14:textId="77777777" w:rsidR="004E4ECD" w:rsidRPr="004E026B" w:rsidRDefault="004E4ECD" w:rsidP="00A62AB6">
            <w:pPr>
              <w:spacing w:after="200"/>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double" w:sz="4" w:space="0" w:color="00B9BD" w:themeColor="accent1"/>
              <w:right w:val="single" w:sz="4" w:space="0" w:color="DCDCDC"/>
            </w:tcBorders>
          </w:tcPr>
          <w:p w14:paraId="557A4B58" w14:textId="77777777" w:rsidR="004E4ECD" w:rsidRPr="004E026B" w:rsidRDefault="004E4ECD" w:rsidP="00A62AB6">
            <w:pPr>
              <w:spacing w:after="200"/>
              <w:jc w:val="center"/>
              <w:rPr>
                <w:rFonts w:asciiTheme="majorHAnsi" w:hAnsiTheme="majorHAnsi" w:cs="Arial"/>
                <w:szCs w:val="22"/>
              </w:rPr>
            </w:pPr>
            <w:r>
              <w:rPr>
                <w:szCs w:val="22"/>
              </w:rPr>
              <w:t>77,665</w:t>
            </w:r>
          </w:p>
        </w:tc>
      </w:tr>
      <w:tr w:rsidR="004E4ECD" w:rsidRPr="004E026B" w14:paraId="236B9D9F" w14:textId="77777777" w:rsidTr="00A62AB6">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2CD69950" w14:textId="77777777" w:rsidR="004E4ECD" w:rsidRPr="004E026B" w:rsidRDefault="004E4ECD" w:rsidP="00A62AB6">
            <w:pPr>
              <w:spacing w:after="200" w:line="240" w:lineRule="auto"/>
              <w:jc w:val="center"/>
              <w:rPr>
                <w:rFonts w:asciiTheme="majorHAnsi" w:hAnsiTheme="majorHAnsi"/>
                <w:lang w:val="en-GB"/>
              </w:rPr>
            </w:pPr>
            <w:r w:rsidRPr="004E026B">
              <w:t>20</w:t>
            </w:r>
            <w:r>
              <w:t>31</w:t>
            </w:r>
          </w:p>
        </w:tc>
        <w:tc>
          <w:tcPr>
            <w:tcW w:w="1155" w:type="pct"/>
            <w:tcBorders>
              <w:top w:val="single" w:sz="4" w:space="0" w:color="DCDCDC"/>
              <w:left w:val="single" w:sz="4" w:space="0" w:color="DCDCDC"/>
              <w:bottom w:val="double" w:sz="4" w:space="0" w:color="00B9BD" w:themeColor="accent1"/>
              <w:right w:val="single" w:sz="4" w:space="0" w:color="DCDCDC"/>
            </w:tcBorders>
          </w:tcPr>
          <w:p w14:paraId="3FC453B3" w14:textId="77777777" w:rsidR="004E4ECD" w:rsidRPr="004E026B" w:rsidRDefault="004E4ECD" w:rsidP="00A62AB6">
            <w:pPr>
              <w:spacing w:after="200"/>
              <w:jc w:val="center"/>
              <w:rPr>
                <w:rFonts w:asciiTheme="majorHAnsi" w:hAnsiTheme="majorHAnsi" w:cs="Arial"/>
                <w:szCs w:val="22"/>
              </w:rPr>
            </w:pPr>
            <w:r>
              <w:rPr>
                <w:szCs w:val="22"/>
              </w:rPr>
              <w:t>77,665</w:t>
            </w:r>
          </w:p>
        </w:tc>
        <w:tc>
          <w:tcPr>
            <w:tcW w:w="1045" w:type="pct"/>
            <w:tcBorders>
              <w:top w:val="single" w:sz="4" w:space="0" w:color="DCDCDC"/>
              <w:left w:val="single" w:sz="4" w:space="0" w:color="DCDCDC"/>
              <w:bottom w:val="double" w:sz="4" w:space="0" w:color="00B9BD" w:themeColor="accent1"/>
              <w:right w:val="single" w:sz="4" w:space="0" w:color="DCDCDC"/>
            </w:tcBorders>
          </w:tcPr>
          <w:p w14:paraId="69CBD85C" w14:textId="77777777" w:rsidR="004E4ECD" w:rsidRPr="004E026B" w:rsidRDefault="004E4ECD" w:rsidP="00A62AB6">
            <w:pPr>
              <w:spacing w:after="200"/>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double" w:sz="4" w:space="0" w:color="00B9BD" w:themeColor="accent1"/>
              <w:right w:val="single" w:sz="4" w:space="0" w:color="DCDCDC"/>
            </w:tcBorders>
          </w:tcPr>
          <w:p w14:paraId="4C38358F" w14:textId="77777777" w:rsidR="004E4ECD" w:rsidRPr="004E026B" w:rsidRDefault="004E4ECD" w:rsidP="00A62AB6">
            <w:pPr>
              <w:spacing w:after="200"/>
              <w:jc w:val="center"/>
              <w:rPr>
                <w:rFonts w:asciiTheme="majorHAnsi" w:hAnsiTheme="majorHAnsi" w:cs="Arial"/>
                <w:szCs w:val="22"/>
              </w:rPr>
            </w:pPr>
            <w:r>
              <w:rPr>
                <w:szCs w:val="22"/>
              </w:rPr>
              <w:t>77,665</w:t>
            </w:r>
          </w:p>
        </w:tc>
      </w:tr>
      <w:tr w:rsidR="004E4ECD" w:rsidRPr="004E026B" w14:paraId="70FD01E4" w14:textId="77777777" w:rsidTr="00A62AB6">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728A9B19" w14:textId="77777777" w:rsidR="004E4ECD" w:rsidRPr="004E026B" w:rsidRDefault="004E4ECD" w:rsidP="00A62AB6">
            <w:pPr>
              <w:spacing w:line="240" w:lineRule="auto"/>
              <w:jc w:val="center"/>
              <w:rPr>
                <w:rFonts w:asciiTheme="majorHAnsi" w:hAnsiTheme="majorHAnsi" w:cs="Arial"/>
                <w:szCs w:val="22"/>
              </w:rPr>
            </w:pPr>
            <w:r w:rsidRPr="004E026B">
              <w:t>01.01.20</w:t>
            </w:r>
            <w:r>
              <w:t>32</w:t>
            </w:r>
            <w:r w:rsidRPr="004E026B">
              <w:t xml:space="preserve"> - </w:t>
            </w:r>
            <w:r>
              <w:t>12</w:t>
            </w:r>
            <w:r w:rsidRPr="004E026B">
              <w:t>.0</w:t>
            </w:r>
            <w:r>
              <w:t>2</w:t>
            </w:r>
            <w:r w:rsidRPr="004E026B">
              <w:t>.20</w:t>
            </w:r>
            <w:r>
              <w:t>32</w:t>
            </w:r>
          </w:p>
        </w:tc>
        <w:tc>
          <w:tcPr>
            <w:tcW w:w="1155" w:type="pct"/>
            <w:tcBorders>
              <w:top w:val="single" w:sz="4" w:space="0" w:color="DCDCDC"/>
              <w:left w:val="single" w:sz="4" w:space="0" w:color="DCDCDC"/>
              <w:bottom w:val="double" w:sz="4" w:space="0" w:color="00B9BD" w:themeColor="accent1"/>
              <w:right w:val="single" w:sz="4" w:space="0" w:color="DCDCDC"/>
            </w:tcBorders>
          </w:tcPr>
          <w:p w14:paraId="4A6D1314" w14:textId="77777777" w:rsidR="004E4ECD" w:rsidRPr="004E026B" w:rsidRDefault="004E4ECD" w:rsidP="00A62AB6">
            <w:pPr>
              <w:jc w:val="center"/>
            </w:pPr>
            <w:r>
              <w:t>9,149</w:t>
            </w:r>
          </w:p>
        </w:tc>
        <w:tc>
          <w:tcPr>
            <w:tcW w:w="1045" w:type="pct"/>
            <w:tcBorders>
              <w:top w:val="single" w:sz="4" w:space="0" w:color="DCDCDC"/>
              <w:left w:val="single" w:sz="4" w:space="0" w:color="DCDCDC"/>
              <w:bottom w:val="double" w:sz="4" w:space="0" w:color="00B9BD" w:themeColor="accent1"/>
              <w:right w:val="single" w:sz="4" w:space="0" w:color="DCDCDC"/>
            </w:tcBorders>
          </w:tcPr>
          <w:p w14:paraId="5581CFFD" w14:textId="77777777" w:rsidR="004E4ECD" w:rsidRPr="004E026B" w:rsidRDefault="004E4ECD" w:rsidP="00A62AB6">
            <w:pPr>
              <w:jc w:val="center"/>
              <w:rPr>
                <w:rFonts w:asciiTheme="majorHAnsi" w:hAnsiTheme="majorHAnsi" w:cs="Arial"/>
                <w:szCs w:val="22"/>
              </w:rPr>
            </w:pPr>
            <w:r w:rsidRPr="004E026B">
              <w:rPr>
                <w:rFonts w:asciiTheme="majorHAnsi" w:hAnsiTheme="majorHAnsi" w:cs="Arial"/>
                <w:szCs w:val="22"/>
              </w:rPr>
              <w:t>0</w:t>
            </w:r>
          </w:p>
        </w:tc>
        <w:tc>
          <w:tcPr>
            <w:tcW w:w="1344" w:type="pct"/>
            <w:tcBorders>
              <w:top w:val="single" w:sz="4" w:space="0" w:color="DCDCDC"/>
              <w:left w:val="single" w:sz="4" w:space="0" w:color="DCDCDC"/>
              <w:bottom w:val="double" w:sz="4" w:space="0" w:color="00B9BD" w:themeColor="accent1"/>
              <w:right w:val="single" w:sz="4" w:space="0" w:color="DCDCDC"/>
            </w:tcBorders>
          </w:tcPr>
          <w:p w14:paraId="70150210" w14:textId="77777777" w:rsidR="004E4ECD" w:rsidRPr="004E026B" w:rsidRDefault="004E4ECD" w:rsidP="00A62AB6">
            <w:pPr>
              <w:jc w:val="center"/>
            </w:pPr>
            <w:r>
              <w:t>9,149</w:t>
            </w:r>
          </w:p>
        </w:tc>
      </w:tr>
      <w:tr w:rsidR="004E4ECD" w:rsidRPr="004E026B" w14:paraId="7B459FE3" w14:textId="77777777" w:rsidTr="00A62AB6">
        <w:trPr>
          <w:trHeight w:val="594"/>
        </w:trPr>
        <w:tc>
          <w:tcPr>
            <w:tcW w:w="1456" w:type="pct"/>
            <w:tcBorders>
              <w:left w:val="single" w:sz="4" w:space="0" w:color="DCDCDC"/>
              <w:bottom w:val="single" w:sz="4" w:space="0" w:color="DCDCDC"/>
              <w:right w:val="single" w:sz="4" w:space="0" w:color="DCDCDC"/>
            </w:tcBorders>
            <w:vAlign w:val="bottom"/>
          </w:tcPr>
          <w:p w14:paraId="353E7F31" w14:textId="77777777" w:rsidR="004E4ECD" w:rsidRPr="004E026B" w:rsidRDefault="004E4ECD" w:rsidP="00A62AB6">
            <w:pPr>
              <w:spacing w:after="200"/>
              <w:rPr>
                <w:b/>
                <w:bCs/>
                <w:lang w:val="en-GB"/>
              </w:rPr>
            </w:pPr>
            <w:r w:rsidRPr="004E026B">
              <w:rPr>
                <w:b/>
                <w:bCs/>
                <w:lang w:val="en-GB"/>
              </w:rPr>
              <w:t>Total</w:t>
            </w:r>
          </w:p>
        </w:tc>
        <w:tc>
          <w:tcPr>
            <w:tcW w:w="1155" w:type="pct"/>
            <w:tcBorders>
              <w:left w:val="single" w:sz="4" w:space="0" w:color="DCDCDC"/>
              <w:bottom w:val="single" w:sz="4" w:space="0" w:color="DCDCDC"/>
              <w:right w:val="single" w:sz="4" w:space="0" w:color="DCDCDC"/>
            </w:tcBorders>
          </w:tcPr>
          <w:p w14:paraId="39A23BEA" w14:textId="77777777" w:rsidR="004E4ECD" w:rsidRPr="004E026B" w:rsidRDefault="004E4ECD" w:rsidP="00A62AB6">
            <w:pPr>
              <w:spacing w:after="200"/>
              <w:jc w:val="center"/>
              <w:rPr>
                <w:b/>
                <w:bCs/>
                <w:lang w:val="en-GB"/>
              </w:rPr>
            </w:pPr>
            <w:r>
              <w:rPr>
                <w:b/>
                <w:bCs/>
              </w:rPr>
              <w:t>543,654</w:t>
            </w:r>
          </w:p>
        </w:tc>
        <w:tc>
          <w:tcPr>
            <w:tcW w:w="1045" w:type="pct"/>
            <w:tcBorders>
              <w:left w:val="single" w:sz="4" w:space="0" w:color="DCDCDC"/>
              <w:bottom w:val="single" w:sz="4" w:space="0" w:color="DCDCDC"/>
              <w:right w:val="single" w:sz="4" w:space="0" w:color="DCDCDC"/>
            </w:tcBorders>
          </w:tcPr>
          <w:p w14:paraId="1FE153EE" w14:textId="77777777" w:rsidR="004E4ECD" w:rsidRPr="004E026B" w:rsidRDefault="004E4ECD" w:rsidP="00A62AB6">
            <w:pPr>
              <w:spacing w:after="200"/>
              <w:jc w:val="center"/>
              <w:rPr>
                <w:b/>
                <w:bCs/>
                <w:lang w:val="en-GB"/>
              </w:rPr>
            </w:pPr>
            <w:r w:rsidRPr="004E026B">
              <w:rPr>
                <w:b/>
                <w:bCs/>
                <w:lang w:val="en-GB"/>
              </w:rPr>
              <w:t>0</w:t>
            </w:r>
          </w:p>
        </w:tc>
        <w:tc>
          <w:tcPr>
            <w:tcW w:w="1344" w:type="pct"/>
            <w:tcBorders>
              <w:left w:val="single" w:sz="4" w:space="0" w:color="DCDCDC"/>
              <w:bottom w:val="single" w:sz="4" w:space="0" w:color="DCDCDC"/>
              <w:right w:val="single" w:sz="4" w:space="0" w:color="DCDCDC"/>
            </w:tcBorders>
          </w:tcPr>
          <w:p w14:paraId="225D95B9" w14:textId="77777777" w:rsidR="004E4ECD" w:rsidRPr="004E026B" w:rsidRDefault="004E4ECD" w:rsidP="00A62AB6">
            <w:pPr>
              <w:spacing w:after="200"/>
              <w:jc w:val="center"/>
              <w:rPr>
                <w:b/>
                <w:bCs/>
                <w:lang w:val="en-GB"/>
              </w:rPr>
            </w:pPr>
            <w:r>
              <w:rPr>
                <w:b/>
                <w:bCs/>
              </w:rPr>
              <w:t>543,654</w:t>
            </w:r>
          </w:p>
        </w:tc>
      </w:tr>
      <w:tr w:rsidR="004E4ECD" w:rsidRPr="004E026B" w14:paraId="31E9B92A" w14:textId="77777777" w:rsidTr="00A62AB6">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3913C4D2" w14:textId="77777777" w:rsidR="004E4ECD" w:rsidRPr="004E026B" w:rsidRDefault="004E4ECD" w:rsidP="00A62AB6">
            <w:pPr>
              <w:rPr>
                <w:lang w:val="en-GB"/>
              </w:rPr>
            </w:pPr>
            <w:r w:rsidRPr="004E026B">
              <w:rPr>
                <w:lang w:val="en-GB"/>
              </w:rPr>
              <w:t xml:space="preserve">Total number of crediting years        </w:t>
            </w:r>
          </w:p>
        </w:tc>
        <w:tc>
          <w:tcPr>
            <w:tcW w:w="3544" w:type="pct"/>
            <w:gridSpan w:val="3"/>
            <w:tcBorders>
              <w:left w:val="single" w:sz="4" w:space="0" w:color="DCDCDC"/>
              <w:bottom w:val="single" w:sz="4" w:space="0" w:color="DCDCDC"/>
            </w:tcBorders>
          </w:tcPr>
          <w:p w14:paraId="467281C8" w14:textId="77777777" w:rsidR="004E4ECD" w:rsidRPr="004E026B" w:rsidRDefault="004E4ECD" w:rsidP="00A62AB6">
            <w:pPr>
              <w:jc w:val="center"/>
              <w:rPr>
                <w:lang w:val="en-GB"/>
              </w:rPr>
            </w:pPr>
            <w:r w:rsidRPr="004E026B">
              <w:rPr>
                <w:lang w:val="en-GB"/>
              </w:rPr>
              <w:t>7</w:t>
            </w:r>
          </w:p>
        </w:tc>
      </w:tr>
    </w:tbl>
    <w:tbl>
      <w:tblPr>
        <w:tblpPr w:leftFromText="180" w:rightFromText="180" w:vertAnchor="text" w:tblpY="1"/>
        <w:tblOverlap w:val="never"/>
        <w:tblW w:w="9498" w:type="dxa"/>
        <w:tblBorders>
          <w:top w:val="single" w:sz="4" w:space="0" w:color="DCDCDC"/>
          <w:left w:val="single" w:sz="4" w:space="0" w:color="DCDCDC"/>
          <w:bottom w:val="single" w:sz="4" w:space="0" w:color="DCDCDC"/>
          <w:right w:val="single" w:sz="4" w:space="0" w:color="DCDCDC"/>
          <w:insideH w:val="single" w:sz="4" w:space="0" w:color="DCDCDC"/>
          <w:insideV w:val="single" w:sz="4" w:space="0" w:color="DCDCDC"/>
        </w:tblBorders>
        <w:tblCellMar>
          <w:top w:w="23" w:type="dxa"/>
          <w:bottom w:w="23" w:type="dxa"/>
        </w:tblCellMar>
        <w:tblLook w:val="0160" w:firstRow="1" w:lastRow="1" w:firstColumn="0" w:lastColumn="1" w:noHBand="0" w:noVBand="0"/>
      </w:tblPr>
      <w:tblGrid>
        <w:gridCol w:w="2831"/>
        <w:gridCol w:w="2133"/>
        <w:gridCol w:w="1983"/>
        <w:gridCol w:w="2551"/>
      </w:tblGrid>
      <w:tr w:rsidR="004E4ECD" w:rsidRPr="004E026B" w14:paraId="0EFB3C4B" w14:textId="77777777" w:rsidTr="00A62AB6">
        <w:trPr>
          <w:cantSplit/>
          <w:trHeight w:val="782"/>
        </w:trPr>
        <w:tc>
          <w:tcPr>
            <w:tcW w:w="1490" w:type="pct"/>
            <w:vAlign w:val="center"/>
          </w:tcPr>
          <w:p w14:paraId="6E713C1F" w14:textId="77777777" w:rsidR="004E4ECD" w:rsidRPr="004E026B" w:rsidRDefault="004E4ECD" w:rsidP="00A62AB6">
            <w:pPr>
              <w:spacing w:line="240" w:lineRule="auto"/>
              <w:rPr>
                <w:b/>
                <w:bCs/>
                <w:lang w:val="en-GB"/>
              </w:rPr>
            </w:pPr>
            <w:r w:rsidRPr="004E026B">
              <w:rPr>
                <w:b/>
                <w:bCs/>
                <w:lang w:val="en-GB"/>
              </w:rPr>
              <w:t>Annual average over the crediting period</w:t>
            </w:r>
          </w:p>
        </w:tc>
        <w:tc>
          <w:tcPr>
            <w:tcW w:w="1123" w:type="pct"/>
          </w:tcPr>
          <w:p w14:paraId="091C767D" w14:textId="77777777" w:rsidR="004E4ECD" w:rsidRPr="004E026B" w:rsidRDefault="004E4ECD" w:rsidP="00A62AB6">
            <w:pPr>
              <w:jc w:val="center"/>
              <w:rPr>
                <w:b/>
                <w:bCs/>
                <w:lang w:val="en-GB"/>
              </w:rPr>
            </w:pPr>
            <w:r>
              <w:rPr>
                <w:b/>
                <w:bCs/>
              </w:rPr>
              <w:t>77,665</w:t>
            </w:r>
          </w:p>
        </w:tc>
        <w:tc>
          <w:tcPr>
            <w:tcW w:w="1044" w:type="pct"/>
          </w:tcPr>
          <w:p w14:paraId="23FA4B64" w14:textId="77777777" w:rsidR="004E4ECD" w:rsidRPr="004E026B" w:rsidRDefault="004E4ECD" w:rsidP="00A62AB6">
            <w:pPr>
              <w:jc w:val="center"/>
              <w:rPr>
                <w:b/>
                <w:bCs/>
                <w:lang w:val="en-GB"/>
              </w:rPr>
            </w:pPr>
            <w:r w:rsidRPr="004E026B">
              <w:rPr>
                <w:b/>
                <w:bCs/>
                <w:lang w:val="en-GB"/>
              </w:rPr>
              <w:t>0</w:t>
            </w:r>
          </w:p>
        </w:tc>
        <w:tc>
          <w:tcPr>
            <w:tcW w:w="1343" w:type="pct"/>
          </w:tcPr>
          <w:p w14:paraId="542AF4B9" w14:textId="77777777" w:rsidR="004E4ECD" w:rsidRPr="004E026B" w:rsidRDefault="004E4ECD" w:rsidP="00A62AB6">
            <w:pPr>
              <w:jc w:val="center"/>
              <w:rPr>
                <w:b/>
                <w:bCs/>
                <w:lang w:val="en-GB"/>
              </w:rPr>
            </w:pPr>
            <w:r>
              <w:rPr>
                <w:b/>
                <w:bCs/>
              </w:rPr>
              <w:t>77,665</w:t>
            </w:r>
          </w:p>
        </w:tc>
      </w:tr>
    </w:tbl>
    <w:p w14:paraId="4B12EF02" w14:textId="77777777" w:rsidR="003B5AB4" w:rsidRDefault="003B5AB4" w:rsidP="003B5AB4">
      <w:pPr>
        <w:jc w:val="both"/>
        <w:rPr>
          <w:b/>
          <w:lang w:val="en-GB"/>
        </w:rPr>
      </w:pPr>
    </w:p>
    <w:p w14:paraId="0A586510" w14:textId="77777777" w:rsidR="00563B0D" w:rsidRDefault="00563B0D" w:rsidP="003B5AB4">
      <w:pPr>
        <w:jc w:val="both"/>
        <w:rPr>
          <w:b/>
          <w:lang w:val="en-GB"/>
        </w:rPr>
      </w:pPr>
    </w:p>
    <w:p w14:paraId="1B6A23A4" w14:textId="77777777" w:rsidR="00563B0D" w:rsidRPr="008A3ED0" w:rsidRDefault="00563B0D" w:rsidP="00563B0D">
      <w:pPr>
        <w:jc w:val="both"/>
        <w:rPr>
          <w:bCs/>
          <w:lang w:val="en-GB"/>
        </w:rPr>
      </w:pPr>
      <w:r w:rsidRPr="008A3ED0">
        <w:rPr>
          <w:bCs/>
          <w:lang w:val="en-GB"/>
        </w:rPr>
        <w:t>Project Developer shall not request issuance from 12/02/2025 to 18/02/2025 for respective gap period due to late Design Certification Renewal request submission since delay in the completion of re-validation beyond the last date of current certification cycle shall result in a reduction of any issuance of Certified Products and/or Impact Statements available during following certification cycle (for example, a delay of 1 year beyond the first cycle shall mean that no Certified Impact Statements shall be issued for the period of delay).</w:t>
      </w:r>
    </w:p>
    <w:p w14:paraId="6D7E254E" w14:textId="77777777" w:rsidR="00563B0D" w:rsidRPr="008A3ED0" w:rsidRDefault="00563B0D" w:rsidP="003B5AB4">
      <w:pPr>
        <w:jc w:val="both"/>
        <w:rPr>
          <w:bCs/>
          <w:lang w:val="en-GB"/>
        </w:rPr>
      </w:pPr>
    </w:p>
    <w:p w14:paraId="05EB95A5" w14:textId="77777777" w:rsidR="004E4ECD" w:rsidRDefault="004E4ECD" w:rsidP="004E4ECD">
      <w:pPr>
        <w:autoSpaceDE w:val="0"/>
        <w:autoSpaceDN w:val="0"/>
        <w:adjustRightInd w:val="0"/>
        <w:spacing w:after="0" w:line="240" w:lineRule="auto"/>
        <w:contextualSpacing w:val="0"/>
      </w:pPr>
    </w:p>
    <w:p w14:paraId="39D89D07" w14:textId="77777777" w:rsidR="004E4ECD" w:rsidRDefault="004E4ECD" w:rsidP="004E4ECD">
      <w:pPr>
        <w:autoSpaceDE w:val="0"/>
        <w:autoSpaceDN w:val="0"/>
        <w:adjustRightInd w:val="0"/>
        <w:spacing w:after="0" w:line="240" w:lineRule="auto"/>
        <w:contextualSpacing w:val="0"/>
      </w:pPr>
    </w:p>
    <w:p w14:paraId="460CF753" w14:textId="77777777" w:rsidR="004E4ECD" w:rsidRPr="004E4ECD" w:rsidRDefault="004E4ECD" w:rsidP="004E4ECD">
      <w:pPr>
        <w:autoSpaceDE w:val="0"/>
        <w:autoSpaceDN w:val="0"/>
        <w:adjustRightInd w:val="0"/>
        <w:spacing w:after="0" w:line="240" w:lineRule="auto"/>
        <w:contextualSpacing w:val="0"/>
        <w:rPr>
          <w:rFonts w:cs="Verdana"/>
          <w:b/>
          <w:bCs/>
          <w:color w:val="000000"/>
          <w:szCs w:val="22"/>
          <w14:cntxtAlts w14:val="0"/>
        </w:rPr>
      </w:pPr>
      <w:r w:rsidRPr="004E4ECD">
        <w:rPr>
          <w:b/>
          <w:bCs/>
        </w:rPr>
        <w:t>Net Benefit to SDG 8</w:t>
      </w:r>
      <w:r w:rsidRPr="004E4ECD">
        <w:rPr>
          <w:rFonts w:cs="Verdana"/>
          <w:b/>
          <w:bCs/>
          <w:color w:val="000000"/>
          <w:szCs w:val="22"/>
          <w14:cntxtAlts w14:val="0"/>
        </w:rPr>
        <w:t xml:space="preserve"> </w:t>
      </w:r>
    </w:p>
    <w:p w14:paraId="7A790690" w14:textId="77777777" w:rsidR="004E4ECD" w:rsidRPr="004E026B" w:rsidRDefault="004E4ECD" w:rsidP="004E4ECD">
      <w:pPr>
        <w:rPr>
          <w:rFonts w:cs="Verdana"/>
          <w:color w:val="000000"/>
          <w:szCs w:val="22"/>
          <w14:cntxtAlts w14:val="0"/>
        </w:rPr>
      </w:pPr>
    </w:p>
    <w:p w14:paraId="0FFDB33C" w14:textId="77777777" w:rsidR="004E4ECD" w:rsidRDefault="004E4ECD" w:rsidP="004E4ECD">
      <w:pPr>
        <w:jc w:val="both"/>
        <w:rPr>
          <w:rFonts w:asciiTheme="majorHAnsi" w:hAnsiTheme="majorHAnsi"/>
          <w:lang w:eastAsia="en-GB"/>
        </w:rPr>
      </w:pPr>
      <w:r w:rsidRPr="005C07BD">
        <w:rPr>
          <w:rFonts w:asciiTheme="majorHAnsi" w:hAnsiTheme="majorHAnsi"/>
          <w:lang w:eastAsia="en-GB"/>
        </w:rPr>
        <w:t xml:space="preserve">If the project hadn't been realized, there wouldn’t be employment opportunity for employees. Therefore, </w:t>
      </w:r>
      <w:r>
        <w:rPr>
          <w:rFonts w:asciiTheme="majorHAnsi" w:hAnsiTheme="majorHAnsi"/>
          <w:lang w:eastAsia="en-GB"/>
        </w:rPr>
        <w:t xml:space="preserve">the </w:t>
      </w:r>
      <w:r w:rsidRPr="005C07BD">
        <w:rPr>
          <w:rFonts w:asciiTheme="majorHAnsi" w:hAnsiTheme="majorHAnsi"/>
          <w:lang w:eastAsia="en-GB"/>
        </w:rPr>
        <w:t xml:space="preserve">impact achieved for this SDG is </w:t>
      </w:r>
      <w:r>
        <w:rPr>
          <w:rFonts w:asciiTheme="majorHAnsi" w:hAnsiTheme="majorHAnsi"/>
          <w:lang w:eastAsia="en-GB"/>
        </w:rPr>
        <w:t>16</w:t>
      </w:r>
      <w:r w:rsidRPr="005C07BD">
        <w:rPr>
          <w:rFonts w:asciiTheme="majorHAnsi" w:hAnsiTheme="majorHAnsi"/>
          <w:lang w:eastAsia="en-GB"/>
        </w:rPr>
        <w:t>.</w:t>
      </w:r>
    </w:p>
    <w:p w14:paraId="12D1AE16" w14:textId="77777777" w:rsidR="004E4ECD" w:rsidRDefault="004E4ECD" w:rsidP="004E4ECD">
      <w:pPr>
        <w:jc w:val="both"/>
        <w:rPr>
          <w:rFonts w:asciiTheme="majorHAnsi" w:hAnsiTheme="majorHAnsi"/>
          <w:lang w:eastAsia="en-GB"/>
        </w:rPr>
      </w:pPr>
    </w:p>
    <w:p w14:paraId="111038B1" w14:textId="77777777" w:rsidR="004E4ECD" w:rsidRDefault="004E4ECD" w:rsidP="004E4ECD">
      <w:pPr>
        <w:jc w:val="both"/>
        <w:rPr>
          <w:rFonts w:asciiTheme="majorHAnsi" w:hAnsiTheme="majorHAnsi"/>
          <w:lang w:eastAsia="en-GB"/>
        </w:rPr>
      </w:pPr>
      <w:r>
        <w:rPr>
          <w:rFonts w:asciiTheme="majorHAnsi" w:hAnsiTheme="majorHAnsi"/>
          <w:lang w:eastAsia="en-GB"/>
        </w:rPr>
        <w:t>1</w:t>
      </w:r>
      <w:r w:rsidRPr="00076D84">
        <w:rPr>
          <w:rFonts w:asciiTheme="majorHAnsi" w:hAnsiTheme="majorHAnsi"/>
          <w:lang w:eastAsia="en-GB"/>
        </w:rPr>
        <w:t xml:space="preserve"> Occupational Health and Safety (OHS) training has been provided to employees</w:t>
      </w:r>
      <w:r>
        <w:rPr>
          <w:rFonts w:asciiTheme="majorHAnsi" w:hAnsiTheme="majorHAnsi"/>
          <w:lang w:eastAsia="en-GB"/>
        </w:rPr>
        <w:t>. Therefore, the achieved impact for SDG 8.8 is 1.</w:t>
      </w:r>
    </w:p>
    <w:p w14:paraId="2E80C4BB" w14:textId="60B61CD0" w:rsidR="00A10B8A" w:rsidRPr="008E1E90" w:rsidRDefault="00B46B23" w:rsidP="00B01408">
      <w:pPr>
        <w:pStyle w:val="Balk5"/>
      </w:pPr>
      <w:r w:rsidRPr="008E1E90">
        <w:t xml:space="preserve">B.7. </w:t>
      </w:r>
      <w:r w:rsidR="00A10B8A" w:rsidRPr="008E1E90">
        <w:t>Monitoring plan</w:t>
      </w:r>
    </w:p>
    <w:p w14:paraId="1D07F32E" w14:textId="22C42090" w:rsidR="00A10B8A" w:rsidRPr="009B2257" w:rsidRDefault="00B46B23" w:rsidP="00B46B23">
      <w:pPr>
        <w:rPr>
          <w:b/>
          <w:bCs/>
        </w:rPr>
      </w:pPr>
      <w:r w:rsidRPr="009B2257">
        <w:rPr>
          <w:b/>
          <w:bCs/>
        </w:rPr>
        <w:t xml:space="preserve">B.7.1 </w:t>
      </w:r>
      <w:r w:rsidR="00A10B8A" w:rsidRPr="009B2257">
        <w:rPr>
          <w:b/>
          <w:bCs/>
        </w:rPr>
        <w:t>Data and parameters to be monitored</w:t>
      </w:r>
    </w:p>
    <w:p w14:paraId="304E0644" w14:textId="4CF4B859" w:rsidR="00A10B8A" w:rsidRPr="008E1E90" w:rsidRDefault="00A10B8A" w:rsidP="00A10B8A">
      <w:pPr>
        <w:rPr>
          <w:b/>
          <w:lang w:val="en-GB"/>
        </w:rPr>
      </w:pPr>
    </w:p>
    <w:p w14:paraId="0075E331" w14:textId="77777777" w:rsidR="009B2257" w:rsidRPr="004E026B" w:rsidRDefault="009B2257" w:rsidP="009B2257">
      <w:pPr>
        <w:rPr>
          <w:b/>
          <w:lang w:val="en-GB"/>
        </w:rPr>
      </w:pPr>
      <w:r w:rsidRPr="004E026B">
        <w:rPr>
          <w:b/>
          <w:lang w:val="en-GB"/>
        </w:rPr>
        <w:t>SDG 13</w:t>
      </w:r>
    </w:p>
    <w:tbl>
      <w:tblPr>
        <w:tblStyle w:val="KlavuzTablo5Koyu-Vurgu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263"/>
        <w:gridCol w:w="7359"/>
      </w:tblGrid>
      <w:tr w:rsidR="009B2257" w:rsidRPr="004E026B" w14:paraId="3749712A"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459980DA" w14:textId="77777777" w:rsidR="009B2257" w:rsidRPr="004E026B" w:rsidRDefault="009B2257" w:rsidP="00A62AB6">
            <w:pPr>
              <w:spacing w:after="200" w:line="276" w:lineRule="auto"/>
              <w:contextualSpacing w:val="0"/>
              <w:rPr>
                <w:color w:val="FFFFFF" w:themeColor="background1"/>
                <w:lang w:val="en-GB"/>
              </w:rPr>
            </w:pPr>
            <w:bookmarkStart w:id="29" w:name="_Hlk70670443"/>
            <w:r w:rsidRPr="004E026B">
              <w:rPr>
                <w:color w:val="FFFFFF" w:themeColor="background1"/>
                <w:lang w:val="en-GB"/>
              </w:rPr>
              <w:t>Data/parameter</w:t>
            </w:r>
          </w:p>
        </w:tc>
        <w:tc>
          <w:tcPr>
            <w:tcW w:w="3824" w:type="pct"/>
          </w:tcPr>
          <w:p w14:paraId="2CF111ED" w14:textId="77777777" w:rsidR="009B2257" w:rsidRPr="004E026B"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ERy</w:t>
            </w:r>
          </w:p>
        </w:tc>
      </w:tr>
      <w:tr w:rsidR="009B2257" w:rsidRPr="004E026B" w14:paraId="346CAC89"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1787175A"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Unit</w:t>
            </w:r>
          </w:p>
        </w:tc>
        <w:tc>
          <w:tcPr>
            <w:tcW w:w="3824" w:type="pct"/>
          </w:tcPr>
          <w:p w14:paraId="349788ED" w14:textId="77777777" w:rsidR="009B2257" w:rsidRPr="004E026B"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t>t</w:t>
            </w:r>
            <w:r w:rsidRPr="004E026B">
              <w:rPr>
                <w:rFonts w:asciiTheme="majorHAnsi" w:hAnsiTheme="majorHAnsi"/>
              </w:rPr>
              <w:t>CO2/y</w:t>
            </w:r>
          </w:p>
        </w:tc>
      </w:tr>
      <w:tr w:rsidR="009B2257" w:rsidRPr="004E026B" w14:paraId="6120DAE8"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4823E5B3"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Description</w:t>
            </w:r>
          </w:p>
        </w:tc>
        <w:tc>
          <w:tcPr>
            <w:tcW w:w="3824" w:type="pct"/>
          </w:tcPr>
          <w:p w14:paraId="242FED61" w14:textId="77777777" w:rsidR="009B2257"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E026B">
              <w:rPr>
                <w:rFonts w:asciiTheme="majorHAnsi" w:hAnsiTheme="majorHAnsi"/>
              </w:rPr>
              <w:t>Emission reductions by the project activity in year y (t CO2/yr)</w:t>
            </w:r>
          </w:p>
          <w:p w14:paraId="5DB2648C" w14:textId="77777777" w:rsidR="009B2257"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FC8458C" w14:textId="77777777" w:rsidR="009B2257" w:rsidRPr="004E026B"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rPr>
              <w:t>In accordance with ACM0002, baseline emissions include CO2from electricity generation in powerplants that are displaced due to the project activity. And baseline emissions correspond to emission reductions and are calculated as the net electricity generated by the project activity, multiplied with combined margin CO2 emission factor for grid connected power generation in year y.</w:t>
            </w:r>
          </w:p>
        </w:tc>
      </w:tr>
      <w:tr w:rsidR="009B2257" w:rsidRPr="004E026B" w14:paraId="0F3FEA00"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447AE852"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Source of data</w:t>
            </w:r>
          </w:p>
        </w:tc>
        <w:tc>
          <w:tcPr>
            <w:tcW w:w="3824" w:type="pct"/>
          </w:tcPr>
          <w:p w14:paraId="3A2F7D29" w14:textId="77777777" w:rsidR="009B2257"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E026B">
              <w:rPr>
                <w:rFonts w:asciiTheme="majorHAnsi" w:hAnsiTheme="majorHAnsi"/>
              </w:rPr>
              <w:t>Both measured and calculated</w:t>
            </w:r>
          </w:p>
          <w:p w14:paraId="4AE172E6" w14:textId="77777777" w:rsidR="009B2257"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601B5B3" w14:textId="77777777" w:rsidR="009B2257"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 xml:space="preserve">Please see: </w:t>
            </w:r>
            <w:hyperlink r:id="rId23" w:history="1">
              <w:r w:rsidRPr="00A81187">
                <w:rPr>
                  <w:rStyle w:val="Kpr"/>
                  <w:rFonts w:asciiTheme="majorHAnsi" w:hAnsiTheme="majorHAnsi"/>
                  <w:lang w:val="en-GB"/>
                </w:rPr>
                <w:t>https://enerji.gov.tr//Media/Dizin/EVCED/tr/ÇevreVeİklim/İklimDeğişikliği/TUESEmisyonFktr/Belgeler/Sebeke_EF_Bilgi_Formu_2022.pdf</w:t>
              </w:r>
            </w:hyperlink>
          </w:p>
          <w:p w14:paraId="4AA46D31" w14:textId="77777777" w:rsidR="009B2257"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0FDD07D" w14:textId="77777777" w:rsidR="009B2257" w:rsidRPr="004E026B" w:rsidRDefault="009B2257" w:rsidP="00A62AB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eastAsia="MS Mincho" w:hAnsiTheme="majorHAnsi" w:cs="Arial"/>
                <w:bCs/>
              </w:rPr>
              <w:t>According to “</w:t>
            </w:r>
            <w:r w:rsidRPr="00A23FCE">
              <w:rPr>
                <w:rFonts w:asciiTheme="majorHAnsi" w:eastAsia="MS Mincho" w:hAnsiTheme="majorHAnsi" w:cs="Arial"/>
                <w:bCs/>
              </w:rPr>
              <w:t>Tool to calculate the emission factor for an</w:t>
            </w:r>
            <w:r>
              <w:rPr>
                <w:rFonts w:asciiTheme="majorHAnsi" w:eastAsia="MS Mincho" w:hAnsiTheme="majorHAnsi" w:cs="Arial"/>
                <w:bCs/>
              </w:rPr>
              <w:t xml:space="preserve"> </w:t>
            </w:r>
            <w:r w:rsidRPr="00A23FCE">
              <w:rPr>
                <w:rFonts w:asciiTheme="majorHAnsi" w:eastAsia="MS Mincho" w:hAnsiTheme="majorHAnsi" w:cs="Arial"/>
                <w:bCs/>
              </w:rPr>
              <w:t>electricity system</w:t>
            </w:r>
            <w:r>
              <w:rPr>
                <w:rFonts w:asciiTheme="majorHAnsi" w:eastAsia="MS Mincho" w:hAnsiTheme="majorHAnsi" w:cs="Arial"/>
                <w:bCs/>
              </w:rPr>
              <w:t xml:space="preserve">” - Version 07.0, the build margin emission </w:t>
            </w:r>
            <w:r>
              <w:rPr>
                <w:rFonts w:asciiTheme="majorHAnsi" w:eastAsia="MS Mincho" w:hAnsiTheme="majorHAnsi" w:cs="Arial"/>
                <w:bCs/>
              </w:rPr>
              <w:lastRenderedPageBreak/>
              <w:t>factor</w:t>
            </w:r>
            <w:r>
              <w:rPr>
                <w:rStyle w:val="DipnotBavurusu"/>
                <w:rFonts w:asciiTheme="majorHAnsi" w:eastAsia="MS Mincho" w:hAnsiTheme="majorHAnsi" w:cs="Arial"/>
                <w:bCs/>
              </w:rPr>
              <w:footnoteReference w:id="20"/>
            </w:r>
            <w:r>
              <w:rPr>
                <w:rFonts w:asciiTheme="majorHAnsi" w:eastAsia="MS Mincho" w:hAnsiTheme="majorHAnsi" w:cs="Arial"/>
                <w:bCs/>
              </w:rPr>
              <w:t xml:space="preserve"> for the 2</w:t>
            </w:r>
            <w:r w:rsidRPr="00A23FCE">
              <w:rPr>
                <w:rFonts w:asciiTheme="majorHAnsi" w:eastAsia="MS Mincho" w:hAnsiTheme="majorHAnsi" w:cs="Arial"/>
                <w:bCs/>
                <w:vertAlign w:val="superscript"/>
              </w:rPr>
              <w:t>nd</w:t>
            </w:r>
            <w:r>
              <w:rPr>
                <w:rFonts w:asciiTheme="majorHAnsi" w:eastAsia="MS Mincho" w:hAnsiTheme="majorHAnsi" w:cs="Arial"/>
                <w:bCs/>
              </w:rPr>
              <w:t xml:space="preserve"> crediting period was used for the third crediting period.</w:t>
            </w:r>
          </w:p>
          <w:p w14:paraId="4433FD2A" w14:textId="77777777" w:rsidR="009B2257" w:rsidRPr="004E026B"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983FF1D" w14:textId="77777777" w:rsidR="009B2257"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E026B">
              <w:rPr>
                <w:rFonts w:asciiTheme="majorHAnsi" w:hAnsiTheme="majorHAnsi"/>
              </w:rPr>
              <w:t>Emission reductions will be calculated by considering the EPIAS records for the net electricity generated and the emission factor for the grid, 0.</w:t>
            </w:r>
            <w:r>
              <w:rPr>
                <w:rFonts w:asciiTheme="majorHAnsi" w:hAnsiTheme="majorHAnsi"/>
              </w:rPr>
              <w:t>6369</w:t>
            </w:r>
            <w:r w:rsidRPr="004E026B">
              <w:rPr>
                <w:rFonts w:asciiTheme="majorHAnsi" w:hAnsiTheme="majorHAnsi"/>
              </w:rPr>
              <w:t xml:space="preserve"> tCO2/MWh, </w:t>
            </w:r>
            <w:r>
              <w:rPr>
                <w:rFonts w:asciiTheme="majorHAnsi" w:hAnsiTheme="majorHAnsi"/>
              </w:rPr>
              <w:t>which was calculated as follows:</w:t>
            </w:r>
          </w:p>
          <w:p w14:paraId="77DEC09E" w14:textId="77777777" w:rsidR="009B2257" w:rsidRDefault="009B2257" w:rsidP="00A62AB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DC1DE8">
              <w:rPr>
                <w:rFonts w:asciiTheme="majorHAnsi" w:hAnsiTheme="majorHAnsi"/>
              </w:rPr>
              <w:t>EFgrid,CM,y</w:t>
            </w:r>
            <w:proofErr w:type="spellEnd"/>
            <w:r w:rsidRPr="00DC1DE8">
              <w:rPr>
                <w:rFonts w:asciiTheme="majorHAnsi" w:hAnsiTheme="majorHAnsi"/>
              </w:rPr>
              <w:t xml:space="preserve"> =</w:t>
            </w:r>
          </w:p>
          <w:p w14:paraId="3790595F" w14:textId="77777777" w:rsidR="009B2257" w:rsidRDefault="009B2257" w:rsidP="00A62AB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C1DE8">
              <w:rPr>
                <w:rFonts w:asciiTheme="majorHAnsi" w:hAnsiTheme="majorHAnsi"/>
              </w:rPr>
              <w:t>0.75 x 0.7108 tCO2/MWh</w:t>
            </w:r>
            <w:r>
              <w:rPr>
                <w:rFonts w:asciiTheme="majorHAnsi" w:hAnsiTheme="majorHAnsi"/>
              </w:rPr>
              <w:t xml:space="preserve"> </w:t>
            </w:r>
            <w:r w:rsidRPr="00DC1DE8">
              <w:rPr>
                <w:rFonts w:asciiTheme="majorHAnsi" w:hAnsiTheme="majorHAnsi"/>
              </w:rPr>
              <w:t>+ 0.25 x 0.</w:t>
            </w:r>
            <w:r>
              <w:rPr>
                <w:rFonts w:asciiTheme="majorHAnsi" w:hAnsiTheme="majorHAnsi"/>
              </w:rPr>
              <w:t xml:space="preserve">4153 </w:t>
            </w:r>
            <w:r w:rsidRPr="00DC1DE8">
              <w:rPr>
                <w:rFonts w:asciiTheme="majorHAnsi" w:hAnsiTheme="majorHAnsi"/>
              </w:rPr>
              <w:t>tCO2/MW</w:t>
            </w:r>
            <w:r>
              <w:rPr>
                <w:rFonts w:asciiTheme="majorHAnsi" w:hAnsiTheme="majorHAnsi"/>
              </w:rPr>
              <w:t>h</w:t>
            </w:r>
          </w:p>
          <w:p w14:paraId="37C1619C" w14:textId="77777777" w:rsidR="009B2257" w:rsidRPr="00DC1DE8" w:rsidRDefault="009B2257" w:rsidP="00A62AB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0CA7E2F" w14:textId="77777777" w:rsidR="009B2257"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DC1DE8">
              <w:rPr>
                <w:rFonts w:asciiTheme="majorHAnsi" w:hAnsiTheme="majorHAnsi"/>
              </w:rPr>
              <w:t>EFgrid,CM,y</w:t>
            </w:r>
            <w:proofErr w:type="spellEnd"/>
            <w:r w:rsidRPr="00DC1DE8">
              <w:rPr>
                <w:rFonts w:asciiTheme="majorHAnsi" w:hAnsiTheme="majorHAnsi"/>
              </w:rPr>
              <w:t xml:space="preserve"> = 0.6</w:t>
            </w:r>
            <w:r>
              <w:rPr>
                <w:rFonts w:asciiTheme="majorHAnsi" w:hAnsiTheme="majorHAnsi"/>
              </w:rPr>
              <w:t>369</w:t>
            </w:r>
            <w:r w:rsidRPr="00DC1DE8">
              <w:rPr>
                <w:rFonts w:asciiTheme="majorHAnsi" w:hAnsiTheme="majorHAnsi"/>
              </w:rPr>
              <w:t xml:space="preserve"> tCO2/MWh</w:t>
            </w:r>
          </w:p>
          <w:p w14:paraId="435782C0" w14:textId="77777777" w:rsidR="009B2257" w:rsidRPr="004E026B"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9B2257" w:rsidRPr="004E026B" w14:paraId="42280FF5"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2200CB35"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lastRenderedPageBreak/>
              <w:t>Value(s) applied</w:t>
            </w:r>
          </w:p>
        </w:tc>
        <w:tc>
          <w:tcPr>
            <w:tcW w:w="3824" w:type="pct"/>
          </w:tcPr>
          <w:p w14:paraId="1380757E" w14:textId="77777777" w:rsidR="009B2257" w:rsidRPr="004E026B"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77,665</w:t>
            </w:r>
          </w:p>
        </w:tc>
      </w:tr>
      <w:tr w:rsidR="009B2257" w:rsidRPr="004E026B" w14:paraId="340D59D2" w14:textId="77777777" w:rsidTr="00A62AB6">
        <w:tc>
          <w:tcPr>
            <w:cnfStyle w:val="001000000000" w:firstRow="0" w:lastRow="0" w:firstColumn="1" w:lastColumn="0" w:oddVBand="0" w:evenVBand="0" w:oddHBand="0" w:evenHBand="0" w:firstRowFirstColumn="0" w:firstRowLastColumn="0" w:lastRowFirstColumn="0" w:lastRowLastColumn="0"/>
            <w:tcW w:w="1176" w:type="pct"/>
          </w:tcPr>
          <w:p w14:paraId="15F8F1CA"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Measurement methods and procedures</w:t>
            </w:r>
          </w:p>
        </w:tc>
        <w:tc>
          <w:tcPr>
            <w:tcW w:w="3824" w:type="pct"/>
          </w:tcPr>
          <w:p w14:paraId="0A608650" w14:textId="77777777" w:rsidR="009B2257" w:rsidRPr="004E026B"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rPr>
              <w:t>Please check sections B.6.3 and B.7.3 for more detailed description of the monitoring plan.</w:t>
            </w:r>
          </w:p>
        </w:tc>
      </w:tr>
      <w:tr w:rsidR="009B2257" w:rsidRPr="004E026B" w14:paraId="604227AB" w14:textId="77777777" w:rsidTr="00A62AB6">
        <w:trPr>
          <w:trHeight w:val="248"/>
        </w:trPr>
        <w:tc>
          <w:tcPr>
            <w:cnfStyle w:val="001000000000" w:firstRow="0" w:lastRow="0" w:firstColumn="1" w:lastColumn="0" w:oddVBand="0" w:evenVBand="0" w:oddHBand="0" w:evenHBand="0" w:firstRowFirstColumn="0" w:firstRowLastColumn="0" w:lastRowFirstColumn="0" w:lastRowLastColumn="0"/>
            <w:tcW w:w="1176" w:type="pct"/>
          </w:tcPr>
          <w:p w14:paraId="7F3B8DF3" w14:textId="77777777" w:rsidR="009B2257" w:rsidRPr="004E026B" w:rsidRDefault="009B2257" w:rsidP="00A62AB6">
            <w:pPr>
              <w:spacing w:after="200" w:line="276" w:lineRule="auto"/>
              <w:contextualSpacing w:val="0"/>
              <w:rPr>
                <w:color w:val="FFFFFF" w:themeColor="background1"/>
                <w:lang w:val="en-GB"/>
              </w:rPr>
            </w:pPr>
            <w:r w:rsidRPr="004E026B">
              <w:rPr>
                <w:rFonts w:asciiTheme="minorHAnsi" w:hAnsiTheme="minorHAnsi"/>
                <w:color w:val="FFFFFF" w:themeColor="background1"/>
              </w:rPr>
              <w:t>Monitoring frequency</w:t>
            </w:r>
          </w:p>
        </w:tc>
        <w:tc>
          <w:tcPr>
            <w:tcW w:w="3824" w:type="pct"/>
          </w:tcPr>
          <w:p w14:paraId="2AC19A1E" w14:textId="77777777" w:rsidR="009B2257" w:rsidRPr="004E026B"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E026B">
              <w:rPr>
                <w:rFonts w:asciiTheme="majorHAnsi" w:hAnsiTheme="majorHAnsi"/>
              </w:rPr>
              <w:t>Yearly</w:t>
            </w:r>
          </w:p>
        </w:tc>
      </w:tr>
      <w:tr w:rsidR="009B2257" w:rsidRPr="004E026B" w14:paraId="7020BA65"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64F8C2DB" w14:textId="77777777" w:rsidR="009B2257" w:rsidRPr="004E026B" w:rsidRDefault="009B2257" w:rsidP="00A62AB6">
            <w:pPr>
              <w:spacing w:after="200" w:line="276" w:lineRule="auto"/>
              <w:contextualSpacing w:val="0"/>
              <w:rPr>
                <w:color w:val="FFFFFF" w:themeColor="background1"/>
                <w:lang w:val="en-GB"/>
              </w:rPr>
            </w:pPr>
            <w:r w:rsidRPr="004E026B">
              <w:rPr>
                <w:rFonts w:asciiTheme="minorHAnsi" w:hAnsiTheme="minorHAnsi"/>
                <w:color w:val="FFFFFF" w:themeColor="background1"/>
              </w:rPr>
              <w:t>QA/QC procedures</w:t>
            </w:r>
          </w:p>
        </w:tc>
        <w:tc>
          <w:tcPr>
            <w:tcW w:w="3824" w:type="pct"/>
          </w:tcPr>
          <w:p w14:paraId="36582F70" w14:textId="77777777" w:rsidR="009B2257" w:rsidRPr="004E026B"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Please check section B.7.3 for the monitoring plan</w:t>
            </w:r>
          </w:p>
        </w:tc>
      </w:tr>
      <w:tr w:rsidR="009B2257" w:rsidRPr="004E026B" w14:paraId="5D4A7C49"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329BA54F" w14:textId="77777777" w:rsidR="009B2257" w:rsidRPr="004E026B" w:rsidRDefault="009B2257" w:rsidP="00A62AB6">
            <w:pPr>
              <w:spacing w:line="276" w:lineRule="auto"/>
              <w:contextualSpacing w:val="0"/>
              <w:rPr>
                <w:rFonts w:asciiTheme="minorHAnsi" w:hAnsiTheme="minorHAnsi"/>
                <w:color w:val="FFFFFF" w:themeColor="background1"/>
              </w:rPr>
            </w:pPr>
            <w:r w:rsidRPr="004E026B">
              <w:rPr>
                <w:rFonts w:asciiTheme="minorHAnsi" w:hAnsiTheme="minorHAnsi"/>
                <w:color w:val="FFFFFF" w:themeColor="background1"/>
              </w:rPr>
              <w:t>Purpose of data</w:t>
            </w:r>
          </w:p>
        </w:tc>
        <w:tc>
          <w:tcPr>
            <w:tcW w:w="3824" w:type="pct"/>
          </w:tcPr>
          <w:p w14:paraId="1821A1D7" w14:textId="77777777" w:rsidR="009B2257" w:rsidRPr="004E026B"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Calculation of combined margin CO2 emission factor and thus the baseline emissions-to demonstrate contribution to SDG Target 13.3.:  Improve education, awareness-raising and human and institutional capacity on climate change mitigation, adaptation, impact reduction and early warning</w:t>
            </w:r>
          </w:p>
        </w:tc>
      </w:tr>
      <w:tr w:rsidR="009B2257" w:rsidRPr="004E026B" w14:paraId="5C8B13D6"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0D8EEBCB" w14:textId="77777777" w:rsidR="009B2257" w:rsidRPr="004E026B" w:rsidRDefault="009B2257" w:rsidP="00A62AB6">
            <w:pPr>
              <w:spacing w:line="276" w:lineRule="auto"/>
              <w:contextualSpacing w:val="0"/>
              <w:rPr>
                <w:rFonts w:asciiTheme="minorHAnsi" w:hAnsiTheme="minorHAnsi"/>
                <w:color w:val="FFFFFF" w:themeColor="background1"/>
              </w:rPr>
            </w:pPr>
            <w:r w:rsidRPr="004E026B">
              <w:rPr>
                <w:rFonts w:asciiTheme="minorHAnsi" w:hAnsiTheme="minorHAnsi"/>
                <w:color w:val="FFFFFF" w:themeColor="background1"/>
              </w:rPr>
              <w:t>Additional comment</w:t>
            </w:r>
          </w:p>
        </w:tc>
        <w:tc>
          <w:tcPr>
            <w:tcW w:w="3824" w:type="pct"/>
          </w:tcPr>
          <w:p w14:paraId="3EF8741B" w14:textId="77777777" w:rsidR="009B2257" w:rsidRPr="004E026B" w:rsidRDefault="009B2257" w:rsidP="00A62AB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r>
      <w:bookmarkEnd w:id="29"/>
    </w:tbl>
    <w:p w14:paraId="5E84E563" w14:textId="77777777" w:rsidR="009B2257" w:rsidRPr="004E026B" w:rsidRDefault="009B2257" w:rsidP="009B2257">
      <w:pPr>
        <w:rPr>
          <w:lang w:val="en-GB"/>
        </w:rPr>
      </w:pPr>
    </w:p>
    <w:p w14:paraId="2B60EF57" w14:textId="77777777" w:rsidR="009B2257" w:rsidRPr="004E026B" w:rsidRDefault="009B2257" w:rsidP="009B2257">
      <w:pPr>
        <w:rPr>
          <w:b/>
          <w:bCs/>
          <w:lang w:eastAsia="en-GB"/>
        </w:rPr>
      </w:pPr>
    </w:p>
    <w:p w14:paraId="40CAB76B" w14:textId="77777777" w:rsidR="009B2257" w:rsidRPr="004E026B" w:rsidRDefault="009B2257" w:rsidP="009B2257">
      <w:pPr>
        <w:spacing w:line="276" w:lineRule="auto"/>
        <w:contextualSpacing w:val="0"/>
        <w:rPr>
          <w:b/>
          <w:bCs/>
        </w:rPr>
      </w:pPr>
      <w:r w:rsidRPr="004E026B">
        <w:rPr>
          <w:b/>
          <w:bCs/>
        </w:rPr>
        <w:t>SDG 7</w:t>
      </w:r>
    </w:p>
    <w:tbl>
      <w:tblPr>
        <w:tblStyle w:val="KlavuzTablo5Koyu-Vurgu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263"/>
        <w:gridCol w:w="7359"/>
      </w:tblGrid>
      <w:tr w:rsidR="009B2257" w:rsidRPr="004E026B" w14:paraId="5B81EE76"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3BEB6368" w14:textId="77777777" w:rsidR="009B2257" w:rsidRPr="004E026B" w:rsidRDefault="009B2257" w:rsidP="00A62AB6">
            <w:pPr>
              <w:spacing w:after="200" w:line="276" w:lineRule="auto"/>
              <w:contextualSpacing w:val="0"/>
              <w:rPr>
                <w:color w:val="FFFFFF" w:themeColor="background1"/>
                <w:lang w:val="en-GB"/>
              </w:rPr>
            </w:pPr>
            <w:bookmarkStart w:id="30" w:name="_Hlk70670605"/>
            <w:r w:rsidRPr="004E026B">
              <w:rPr>
                <w:color w:val="FFFFFF" w:themeColor="background1"/>
                <w:lang w:val="en-GB"/>
              </w:rPr>
              <w:t>Data/parameter</w:t>
            </w:r>
          </w:p>
        </w:tc>
        <w:tc>
          <w:tcPr>
            <w:tcW w:w="3824" w:type="pct"/>
          </w:tcPr>
          <w:p w14:paraId="505156F6" w14:textId="77777777" w:rsidR="009B2257" w:rsidRPr="004E026B"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EG</w:t>
            </w:r>
            <w:r w:rsidRPr="004E026B">
              <w:rPr>
                <w:rFonts w:asciiTheme="majorHAnsi" w:hAnsiTheme="majorHAnsi"/>
                <w:vertAlign w:val="subscript"/>
                <w:lang w:val="en-GB"/>
              </w:rPr>
              <w:t xml:space="preserve">PJ, grid, y, </w:t>
            </w:r>
          </w:p>
        </w:tc>
      </w:tr>
      <w:tr w:rsidR="009B2257" w:rsidRPr="004E026B" w14:paraId="15233B64"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22A60F91"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lastRenderedPageBreak/>
              <w:t>Unit</w:t>
            </w:r>
          </w:p>
        </w:tc>
        <w:tc>
          <w:tcPr>
            <w:tcW w:w="3824" w:type="pct"/>
          </w:tcPr>
          <w:p w14:paraId="57AFFA54" w14:textId="77777777" w:rsidR="009B2257" w:rsidRPr="004E026B"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MWh/yr</w:t>
            </w:r>
          </w:p>
        </w:tc>
      </w:tr>
      <w:tr w:rsidR="009B2257" w:rsidRPr="004E026B" w14:paraId="0DFC7C86"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03AA1AC3"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Description</w:t>
            </w:r>
          </w:p>
        </w:tc>
        <w:tc>
          <w:tcPr>
            <w:tcW w:w="3824" w:type="pct"/>
          </w:tcPr>
          <w:p w14:paraId="2FD15D7E" w14:textId="77777777" w:rsidR="009B2257" w:rsidRPr="004E026B"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 xml:space="preserve">Quantity of net electricity generation supplied by the project plant/unit </w:t>
            </w:r>
            <w:r w:rsidRPr="004E026B">
              <w:t>to</w:t>
            </w:r>
            <w:r w:rsidRPr="004E026B">
              <w:rPr>
                <w:rFonts w:asciiTheme="majorHAnsi" w:hAnsiTheme="majorHAnsi"/>
                <w:lang w:val="en-GB"/>
              </w:rPr>
              <w:t xml:space="preserve"> the grid in year y</w:t>
            </w:r>
          </w:p>
        </w:tc>
      </w:tr>
      <w:tr w:rsidR="009B2257" w:rsidRPr="004E026B" w14:paraId="28EBA4C5"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2A41DAAD"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Source of data</w:t>
            </w:r>
          </w:p>
        </w:tc>
        <w:tc>
          <w:tcPr>
            <w:tcW w:w="3824" w:type="pct"/>
          </w:tcPr>
          <w:p w14:paraId="3B6EE8F4" w14:textId="77777777" w:rsidR="009B2257" w:rsidRPr="004E026B"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Direct measurement</w:t>
            </w:r>
            <w:r w:rsidRPr="004E026B">
              <w:rPr>
                <w:rStyle w:val="DipnotBavurusu"/>
                <w:rFonts w:asciiTheme="majorHAnsi" w:hAnsiTheme="majorHAnsi"/>
                <w:lang w:val="en-GB"/>
              </w:rPr>
              <w:footnoteReference w:id="21"/>
            </w:r>
            <w:r w:rsidRPr="004E026B">
              <w:rPr>
                <w:rFonts w:asciiTheme="majorHAnsi" w:hAnsiTheme="majorHAnsi"/>
                <w:lang w:val="en-GB"/>
              </w:rPr>
              <w:t xml:space="preserve"> </w:t>
            </w:r>
          </w:p>
        </w:tc>
      </w:tr>
      <w:tr w:rsidR="009B2257" w:rsidRPr="004E026B" w14:paraId="4A0B7B0C"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731CE205"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Value(s) applied</w:t>
            </w:r>
          </w:p>
        </w:tc>
        <w:tc>
          <w:tcPr>
            <w:tcW w:w="3824" w:type="pct"/>
          </w:tcPr>
          <w:p w14:paraId="3617CC75" w14:textId="77777777" w:rsidR="009B2257" w:rsidRPr="004E026B"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 xml:space="preserve">The annual electricity fed to the grid is estimated as </w:t>
            </w:r>
            <w:r>
              <w:rPr>
                <w:rFonts w:asciiTheme="majorHAnsi" w:hAnsiTheme="majorHAnsi"/>
                <w:lang w:val="en-GB"/>
              </w:rPr>
              <w:t>121,939.00</w:t>
            </w:r>
            <w:r w:rsidRPr="004E026B">
              <w:rPr>
                <w:rFonts w:asciiTheme="majorHAnsi" w:hAnsiTheme="majorHAnsi"/>
                <w:lang w:val="en-GB"/>
              </w:rPr>
              <w:t xml:space="preserve"> MWh</w:t>
            </w:r>
            <w:r>
              <w:rPr>
                <w:rFonts w:asciiTheme="majorHAnsi" w:hAnsiTheme="majorHAnsi"/>
                <w:lang w:val="en-GB"/>
              </w:rPr>
              <w:t>.</w:t>
            </w:r>
          </w:p>
        </w:tc>
      </w:tr>
      <w:tr w:rsidR="009B2257" w:rsidRPr="00355EF5" w14:paraId="7485AA65" w14:textId="77777777" w:rsidTr="00A62AB6">
        <w:tc>
          <w:tcPr>
            <w:cnfStyle w:val="001000000000" w:firstRow="0" w:lastRow="0" w:firstColumn="1" w:lastColumn="0" w:oddVBand="0" w:evenVBand="0" w:oddHBand="0" w:evenHBand="0" w:firstRowFirstColumn="0" w:firstRowLastColumn="0" w:lastRowFirstColumn="0" w:lastRowLastColumn="0"/>
            <w:tcW w:w="1176" w:type="pct"/>
          </w:tcPr>
          <w:p w14:paraId="357C4D55" w14:textId="77777777" w:rsidR="009B2257" w:rsidRPr="004E026B" w:rsidRDefault="009B2257" w:rsidP="00A62AB6">
            <w:pPr>
              <w:spacing w:after="200" w:line="276" w:lineRule="auto"/>
              <w:contextualSpacing w:val="0"/>
              <w:rPr>
                <w:color w:val="FFFFFF" w:themeColor="background1"/>
                <w:lang w:val="en-GB"/>
              </w:rPr>
            </w:pPr>
            <w:r w:rsidRPr="004E026B">
              <w:rPr>
                <w:color w:val="FFFFFF" w:themeColor="background1"/>
                <w:lang w:val="en-GB"/>
              </w:rPr>
              <w:t>Measurement methods and procedures</w:t>
            </w:r>
          </w:p>
        </w:tc>
        <w:tc>
          <w:tcPr>
            <w:tcW w:w="3824" w:type="pct"/>
          </w:tcPr>
          <w:p w14:paraId="7CAF84C6"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E026B">
              <w:rPr>
                <w:rFonts w:asciiTheme="majorHAnsi" w:hAnsiTheme="majorHAnsi"/>
                <w:lang w:val="en-GB"/>
              </w:rPr>
              <w:t>Please check sections B.6.3 and B.7.3 for more detailed description of the monitoring plan.</w:t>
            </w:r>
          </w:p>
        </w:tc>
      </w:tr>
      <w:tr w:rsidR="009B2257" w:rsidRPr="00355EF5" w14:paraId="7C439ED2" w14:textId="77777777" w:rsidTr="00A62AB6">
        <w:trPr>
          <w:trHeight w:val="248"/>
        </w:trPr>
        <w:tc>
          <w:tcPr>
            <w:cnfStyle w:val="001000000000" w:firstRow="0" w:lastRow="0" w:firstColumn="1" w:lastColumn="0" w:oddVBand="0" w:evenVBand="0" w:oddHBand="0" w:evenHBand="0" w:firstRowFirstColumn="0" w:firstRowLastColumn="0" w:lastRowFirstColumn="0" w:lastRowLastColumn="0"/>
            <w:tcW w:w="1176" w:type="pct"/>
          </w:tcPr>
          <w:p w14:paraId="46E6D84E"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t>Monitoring frequency</w:t>
            </w:r>
          </w:p>
        </w:tc>
        <w:tc>
          <w:tcPr>
            <w:tcW w:w="3824" w:type="pct"/>
          </w:tcPr>
          <w:p w14:paraId="21050CAB" w14:textId="77777777" w:rsidR="009B2257" w:rsidRDefault="009B2257" w:rsidP="00A62AB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B3E6F">
              <w:rPr>
                <w:rFonts w:asciiTheme="majorHAnsi" w:hAnsiTheme="majorHAnsi"/>
              </w:rPr>
              <w:t>The net electricity is measured continuously by a power meter at the grid interface and recorded monthly. EP</w:t>
            </w:r>
            <w:r w:rsidRPr="009B3E6F">
              <w:rPr>
                <w:rFonts w:asciiTheme="majorHAnsi" w:hAnsiTheme="majorHAnsi" w:cs="Calibri"/>
              </w:rPr>
              <w:t>İAŞ</w:t>
            </w:r>
            <w:r w:rsidRPr="009B3E6F">
              <w:rPr>
                <w:rFonts w:asciiTheme="majorHAnsi" w:hAnsiTheme="majorHAnsi"/>
              </w:rPr>
              <w:t xml:space="preserve"> records are the source of the exact electricity generation of the project and the imports from the grid. The quantity of net electricity delivered to the grid is cross checked with the meter reading records (OSF forms-OSOS) which are provided to the company by TE</w:t>
            </w:r>
            <w:r w:rsidRPr="009B3E6F">
              <w:rPr>
                <w:rFonts w:asciiTheme="majorHAnsi" w:hAnsiTheme="majorHAnsi" w:cs="Calibri"/>
              </w:rPr>
              <w:t>İAŞ</w:t>
            </w:r>
            <w:r w:rsidRPr="009B3E6F">
              <w:rPr>
                <w:rFonts w:asciiTheme="majorHAnsi" w:hAnsiTheme="majorHAnsi"/>
              </w:rPr>
              <w:t>.</w:t>
            </w:r>
          </w:p>
          <w:p w14:paraId="59C3B7EA" w14:textId="77777777" w:rsidR="009B2257" w:rsidRPr="009B3E6F"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bl>
            <w:tblPr>
              <w:tblpPr w:leftFromText="180" w:rightFromText="180" w:vertAnchor="text" w:tblpY="-17"/>
              <w:tblOverlap w:val="never"/>
              <w:tblW w:w="7140" w:type="dxa"/>
              <w:tblLayout w:type="fixed"/>
              <w:tblCellMar>
                <w:left w:w="70" w:type="dxa"/>
                <w:right w:w="70" w:type="dxa"/>
              </w:tblCellMar>
              <w:tblLook w:val="04A0" w:firstRow="1" w:lastRow="0" w:firstColumn="1" w:lastColumn="0" w:noHBand="0" w:noVBand="1"/>
            </w:tblPr>
            <w:tblGrid>
              <w:gridCol w:w="2633"/>
              <w:gridCol w:w="336"/>
              <w:gridCol w:w="1776"/>
              <w:gridCol w:w="279"/>
              <w:gridCol w:w="2116"/>
            </w:tblGrid>
            <w:tr w:rsidR="009B2257" w:rsidRPr="009B3E6F" w14:paraId="7317CF54" w14:textId="77777777" w:rsidTr="00A62AB6">
              <w:trPr>
                <w:trHeight w:val="647"/>
              </w:trPr>
              <w:tc>
                <w:tcPr>
                  <w:tcW w:w="2633" w:type="dxa"/>
                  <w:tcBorders>
                    <w:top w:val="nil"/>
                    <w:left w:val="nil"/>
                    <w:bottom w:val="nil"/>
                    <w:right w:val="nil"/>
                  </w:tcBorders>
                  <w:vAlign w:val="center"/>
                  <w:hideMark/>
                </w:tcPr>
                <w:p w14:paraId="447363E6" w14:textId="77777777" w:rsidR="009B2257" w:rsidRPr="009B3E6F" w:rsidRDefault="009B2257" w:rsidP="00A62AB6">
                  <w:pPr>
                    <w:rPr>
                      <w:rFonts w:asciiTheme="majorHAnsi" w:hAnsiTheme="majorHAnsi"/>
                    </w:rPr>
                  </w:pPr>
                  <w:r w:rsidRPr="009B3E6F">
                    <w:rPr>
                      <w:rFonts w:asciiTheme="majorHAnsi" w:hAnsiTheme="majorHAnsi"/>
                    </w:rPr>
                    <w:t>Net electricity generation supplied by the project plant to the grid [MWh]</w:t>
                  </w:r>
                </w:p>
              </w:tc>
              <w:tc>
                <w:tcPr>
                  <w:tcW w:w="336" w:type="dxa"/>
                  <w:tcBorders>
                    <w:top w:val="nil"/>
                    <w:left w:val="nil"/>
                    <w:bottom w:val="nil"/>
                    <w:right w:val="nil"/>
                  </w:tcBorders>
                  <w:noWrap/>
                  <w:vAlign w:val="center"/>
                  <w:hideMark/>
                </w:tcPr>
                <w:p w14:paraId="19CC4ADE" w14:textId="77777777" w:rsidR="009B2257" w:rsidRPr="009B3E6F" w:rsidRDefault="009B2257" w:rsidP="00A62AB6">
                  <w:pPr>
                    <w:jc w:val="center"/>
                    <w:rPr>
                      <w:rFonts w:asciiTheme="majorHAnsi" w:hAnsiTheme="majorHAnsi"/>
                    </w:rPr>
                  </w:pPr>
                  <w:r w:rsidRPr="009B3E6F">
                    <w:rPr>
                      <w:rFonts w:asciiTheme="majorHAnsi" w:hAnsiTheme="majorHAnsi"/>
                    </w:rPr>
                    <w:t>=</w:t>
                  </w:r>
                </w:p>
              </w:tc>
              <w:tc>
                <w:tcPr>
                  <w:tcW w:w="1776" w:type="dxa"/>
                  <w:tcBorders>
                    <w:top w:val="nil"/>
                    <w:left w:val="nil"/>
                    <w:bottom w:val="nil"/>
                    <w:right w:val="nil"/>
                  </w:tcBorders>
                  <w:vAlign w:val="center"/>
                  <w:hideMark/>
                </w:tcPr>
                <w:p w14:paraId="4D60F818" w14:textId="77777777" w:rsidR="009B2257" w:rsidRPr="009B3E6F" w:rsidRDefault="009B2257" w:rsidP="00A62AB6">
                  <w:pPr>
                    <w:rPr>
                      <w:rFonts w:asciiTheme="majorHAnsi" w:hAnsiTheme="majorHAnsi"/>
                    </w:rPr>
                  </w:pPr>
                  <w:r w:rsidRPr="009B3E6F">
                    <w:rPr>
                      <w:rFonts w:asciiTheme="majorHAnsi" w:hAnsiTheme="majorHAnsi"/>
                    </w:rPr>
                    <w:t>Electricity supplied to the grid [MWh]</w:t>
                  </w:r>
                </w:p>
              </w:tc>
              <w:tc>
                <w:tcPr>
                  <w:tcW w:w="279" w:type="dxa"/>
                  <w:tcBorders>
                    <w:top w:val="nil"/>
                    <w:left w:val="nil"/>
                    <w:bottom w:val="nil"/>
                    <w:right w:val="nil"/>
                  </w:tcBorders>
                  <w:vAlign w:val="center"/>
                  <w:hideMark/>
                </w:tcPr>
                <w:p w14:paraId="1C1A9B92" w14:textId="77777777" w:rsidR="009B2257" w:rsidRPr="009B3E6F" w:rsidRDefault="009B2257" w:rsidP="00A62AB6">
                  <w:pPr>
                    <w:jc w:val="center"/>
                    <w:rPr>
                      <w:rFonts w:asciiTheme="majorHAnsi" w:hAnsiTheme="majorHAnsi"/>
                    </w:rPr>
                  </w:pPr>
                  <w:r w:rsidRPr="009B3E6F">
                    <w:rPr>
                      <w:rFonts w:asciiTheme="majorHAnsi" w:hAnsiTheme="majorHAnsi"/>
                    </w:rPr>
                    <w:t>-</w:t>
                  </w:r>
                </w:p>
              </w:tc>
              <w:tc>
                <w:tcPr>
                  <w:tcW w:w="2116" w:type="dxa"/>
                  <w:tcBorders>
                    <w:top w:val="nil"/>
                    <w:left w:val="nil"/>
                    <w:bottom w:val="nil"/>
                    <w:right w:val="nil"/>
                  </w:tcBorders>
                  <w:vAlign w:val="center"/>
                  <w:hideMark/>
                </w:tcPr>
                <w:p w14:paraId="43CEE444" w14:textId="77777777" w:rsidR="009B2257" w:rsidRPr="009B3E6F" w:rsidRDefault="009B2257" w:rsidP="00A62AB6">
                  <w:pPr>
                    <w:rPr>
                      <w:rFonts w:asciiTheme="majorHAnsi" w:hAnsiTheme="majorHAnsi"/>
                    </w:rPr>
                  </w:pPr>
                  <w:r w:rsidRPr="009B3E6F">
                    <w:rPr>
                      <w:rFonts w:asciiTheme="majorHAnsi" w:hAnsiTheme="majorHAnsi"/>
                    </w:rPr>
                    <w:t>Electricity consumption</w:t>
                  </w:r>
                  <w:r w:rsidRPr="009B3E6F">
                    <w:rPr>
                      <w:rFonts w:asciiTheme="majorHAnsi" w:hAnsiTheme="majorHAnsi"/>
                    </w:rPr>
                    <w:br/>
                    <w:t>from the grid [MWh]</w:t>
                  </w:r>
                </w:p>
              </w:tc>
            </w:tr>
          </w:tbl>
          <w:p w14:paraId="7379C66B" w14:textId="77777777" w:rsidR="009B2257" w:rsidRPr="009B3E6F"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1BDEF48" w14:textId="77777777" w:rsidR="009B2257" w:rsidRDefault="009B2257" w:rsidP="00A62AB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57365">
              <w:rPr>
                <w:rFonts w:asciiTheme="majorHAnsi" w:hAnsiTheme="majorHAnsi"/>
              </w:rPr>
              <w:t>Meters information</w:t>
            </w:r>
            <w:r>
              <w:rPr>
                <w:rFonts w:asciiTheme="majorHAnsi" w:hAnsiTheme="majorHAnsi"/>
              </w:rPr>
              <w:t>:</w:t>
            </w:r>
          </w:p>
          <w:p w14:paraId="0E91731A" w14:textId="77777777" w:rsidR="009B2257" w:rsidRPr="006221D6" w:rsidRDefault="009B2257" w:rsidP="00A62AB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6221D6">
              <w:rPr>
                <w:rFonts w:asciiTheme="majorHAnsi" w:hAnsiTheme="majorHAnsi"/>
                <w:b/>
                <w:bCs/>
              </w:rPr>
              <w:t>Current power 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7"/>
              <w:gridCol w:w="2278"/>
              <w:gridCol w:w="2278"/>
            </w:tblGrid>
            <w:tr w:rsidR="009B2257" w:rsidRPr="005A0A6C" w14:paraId="7AAE2E90" w14:textId="77777777" w:rsidTr="00A62AB6">
              <w:tc>
                <w:tcPr>
                  <w:tcW w:w="2277" w:type="dxa"/>
                  <w:vAlign w:val="center"/>
                </w:tcPr>
                <w:p w14:paraId="7CF96D08"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b/>
                      <w:bCs/>
                      <w:color w:val="4D4D4C"/>
                      <w:sz w:val="22"/>
                      <w:szCs w:val="24"/>
                      <w:lang w:val="en-US" w:eastAsia="en-GB"/>
                      <w14:cntxtAlts/>
                    </w:rPr>
                  </w:pPr>
                  <w:r w:rsidRPr="005A0A6C">
                    <w:rPr>
                      <w:rFonts w:asciiTheme="majorHAnsi" w:eastAsiaTheme="minorHAnsi" w:hAnsiTheme="majorHAnsi" w:cs="Times New Roman (Body CS)"/>
                      <w:b/>
                      <w:bCs/>
                      <w:color w:val="4D4D4C"/>
                      <w:sz w:val="22"/>
                      <w:szCs w:val="24"/>
                      <w:lang w:val="en-US" w:eastAsia="en-GB"/>
                      <w14:cntxtAlts/>
                    </w:rPr>
                    <w:t>Specifications</w:t>
                  </w:r>
                </w:p>
              </w:tc>
              <w:tc>
                <w:tcPr>
                  <w:tcW w:w="2278" w:type="dxa"/>
                  <w:vAlign w:val="center"/>
                </w:tcPr>
                <w:p w14:paraId="07D8BBC7"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b/>
                      <w:bCs/>
                      <w:color w:val="4D4D4C"/>
                      <w:sz w:val="22"/>
                      <w:szCs w:val="24"/>
                      <w:lang w:val="en-US" w:eastAsia="en-GB"/>
                      <w14:cntxtAlts/>
                    </w:rPr>
                  </w:pPr>
                  <w:r w:rsidRPr="005A0A6C">
                    <w:rPr>
                      <w:rFonts w:asciiTheme="majorHAnsi" w:eastAsiaTheme="minorHAnsi" w:hAnsiTheme="majorHAnsi" w:cs="Times New Roman (Body CS)"/>
                      <w:b/>
                      <w:bCs/>
                      <w:color w:val="4D4D4C"/>
                      <w:sz w:val="22"/>
                      <w:szCs w:val="24"/>
                      <w:lang w:val="en-US" w:eastAsia="en-GB"/>
                      <w14:cntxtAlts/>
                    </w:rPr>
                    <w:t>Main meter</w:t>
                  </w:r>
                </w:p>
              </w:tc>
              <w:tc>
                <w:tcPr>
                  <w:tcW w:w="2278" w:type="dxa"/>
                  <w:vAlign w:val="center"/>
                </w:tcPr>
                <w:p w14:paraId="20A87C1D"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b/>
                      <w:bCs/>
                      <w:color w:val="4D4D4C"/>
                      <w:sz w:val="22"/>
                      <w:szCs w:val="24"/>
                      <w:lang w:val="en-US" w:eastAsia="en-GB"/>
                      <w14:cntxtAlts/>
                    </w:rPr>
                  </w:pPr>
                  <w:r w:rsidRPr="005A0A6C">
                    <w:rPr>
                      <w:rFonts w:asciiTheme="majorHAnsi" w:eastAsiaTheme="minorHAnsi" w:hAnsiTheme="majorHAnsi" w:cs="Times New Roman (Body CS)"/>
                      <w:b/>
                      <w:bCs/>
                      <w:color w:val="4D4D4C"/>
                      <w:sz w:val="22"/>
                      <w:szCs w:val="24"/>
                      <w:lang w:val="en-US" w:eastAsia="en-GB"/>
                      <w14:cntxtAlts/>
                    </w:rPr>
                    <w:t>Spare Meter</w:t>
                  </w:r>
                </w:p>
              </w:tc>
            </w:tr>
            <w:tr w:rsidR="009B2257" w:rsidRPr="005A0A6C" w14:paraId="5762C21B" w14:textId="77777777" w:rsidTr="00A62AB6">
              <w:tc>
                <w:tcPr>
                  <w:tcW w:w="2277" w:type="dxa"/>
                  <w:vAlign w:val="center"/>
                </w:tcPr>
                <w:p w14:paraId="073D35D7" w14:textId="77777777" w:rsidR="009B2257" w:rsidRPr="005A0A6C" w:rsidRDefault="009B2257" w:rsidP="007732A2">
                  <w:pPr>
                    <w:pStyle w:val="SDMTableBoxParaNotNumbered"/>
                    <w:keepNext/>
                    <w:framePr w:hSpace="180" w:wrap="around" w:vAnchor="text" w:hAnchor="margin" w:y="219"/>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Manufacturer</w:t>
                  </w:r>
                </w:p>
              </w:tc>
              <w:tc>
                <w:tcPr>
                  <w:tcW w:w="2278" w:type="dxa"/>
                  <w:vAlign w:val="center"/>
                </w:tcPr>
                <w:p w14:paraId="52471F65"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EMH</w:t>
                  </w:r>
                </w:p>
              </w:tc>
              <w:tc>
                <w:tcPr>
                  <w:tcW w:w="2278" w:type="dxa"/>
                  <w:vAlign w:val="center"/>
                </w:tcPr>
                <w:p w14:paraId="0D8C3891"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EMH</w:t>
                  </w:r>
                </w:p>
              </w:tc>
            </w:tr>
            <w:tr w:rsidR="009B2257" w:rsidRPr="005A0A6C" w14:paraId="50246E9D" w14:textId="77777777" w:rsidTr="00A62AB6">
              <w:tc>
                <w:tcPr>
                  <w:tcW w:w="2277" w:type="dxa"/>
                  <w:vAlign w:val="center"/>
                </w:tcPr>
                <w:p w14:paraId="02BD5ED4" w14:textId="77777777" w:rsidR="009B2257" w:rsidRPr="005A0A6C" w:rsidRDefault="009B2257" w:rsidP="007732A2">
                  <w:pPr>
                    <w:pStyle w:val="SDMTableBoxParaNotNumbered"/>
                    <w:keepNext/>
                    <w:framePr w:hSpace="180" w:wrap="around" w:vAnchor="text" w:hAnchor="margin" w:y="219"/>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Serial No</w:t>
                  </w:r>
                </w:p>
              </w:tc>
              <w:tc>
                <w:tcPr>
                  <w:tcW w:w="2278" w:type="dxa"/>
                  <w:vAlign w:val="center"/>
                </w:tcPr>
                <w:p w14:paraId="35EB9666"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sidRPr="00F478F6">
                    <w:rPr>
                      <w:rFonts w:asciiTheme="majorHAnsi" w:eastAsiaTheme="minorHAnsi" w:hAnsiTheme="majorHAnsi" w:cs="Times New Roman (Body CS)"/>
                      <w:color w:val="4D4D4C"/>
                      <w:lang w:val="en-US" w:eastAsia="en-US"/>
                      <w14:cntxtAlts/>
                    </w:rPr>
                    <w:t>9674603</w:t>
                  </w:r>
                </w:p>
              </w:tc>
              <w:tc>
                <w:tcPr>
                  <w:tcW w:w="2278" w:type="dxa"/>
                  <w:vAlign w:val="center"/>
                </w:tcPr>
                <w:p w14:paraId="29F5A76B"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sidRPr="00F478F6">
                    <w:rPr>
                      <w:rFonts w:asciiTheme="majorHAnsi" w:eastAsiaTheme="minorHAnsi" w:hAnsiTheme="majorHAnsi" w:cs="Times New Roman (Body CS)"/>
                      <w:color w:val="4D4D4C"/>
                      <w:lang w:val="en-US" w:eastAsia="en-US"/>
                      <w14:cntxtAlts/>
                    </w:rPr>
                    <w:t>967460</w:t>
                  </w:r>
                  <w:r>
                    <w:rPr>
                      <w:rFonts w:asciiTheme="majorHAnsi" w:eastAsiaTheme="minorHAnsi" w:hAnsiTheme="majorHAnsi" w:cs="Times New Roman (Body CS)"/>
                      <w:color w:val="4D4D4C"/>
                      <w:lang w:val="en-US" w:eastAsia="en-US"/>
                      <w14:cntxtAlts/>
                    </w:rPr>
                    <w:t>4</w:t>
                  </w:r>
                </w:p>
              </w:tc>
            </w:tr>
            <w:tr w:rsidR="009B2257" w:rsidRPr="005A0A6C" w14:paraId="26331827" w14:textId="77777777" w:rsidTr="00A62AB6">
              <w:tc>
                <w:tcPr>
                  <w:tcW w:w="2277" w:type="dxa"/>
                  <w:vAlign w:val="center"/>
                </w:tcPr>
                <w:p w14:paraId="20B46676" w14:textId="77777777" w:rsidR="009B2257" w:rsidRPr="005A0A6C" w:rsidRDefault="009B2257" w:rsidP="007732A2">
                  <w:pPr>
                    <w:pStyle w:val="SDMTableBoxParaNotNumbered"/>
                    <w:keepNext/>
                    <w:framePr w:hSpace="180" w:wrap="around" w:vAnchor="text" w:hAnchor="margin" w:y="219"/>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Accuracy Class</w:t>
                  </w:r>
                </w:p>
              </w:tc>
              <w:tc>
                <w:tcPr>
                  <w:tcW w:w="2278" w:type="dxa"/>
                  <w:vAlign w:val="center"/>
                </w:tcPr>
                <w:p w14:paraId="43CB8626"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0.</w:t>
                  </w:r>
                  <w:r>
                    <w:rPr>
                      <w:rFonts w:asciiTheme="majorHAnsi" w:eastAsiaTheme="minorHAnsi" w:hAnsiTheme="majorHAnsi" w:cs="Times New Roman (Body CS)"/>
                      <w:color w:val="4D4D4C"/>
                      <w:sz w:val="22"/>
                      <w:szCs w:val="24"/>
                      <w:lang w:val="en-US" w:eastAsia="en-GB"/>
                      <w14:cntxtAlts/>
                    </w:rPr>
                    <w:t>5</w:t>
                  </w:r>
                  <w:r w:rsidRPr="005A0A6C">
                    <w:rPr>
                      <w:rFonts w:asciiTheme="majorHAnsi" w:eastAsiaTheme="minorHAnsi" w:hAnsiTheme="majorHAnsi" w:cs="Times New Roman (Body CS)"/>
                      <w:color w:val="4D4D4C"/>
                      <w:sz w:val="22"/>
                      <w:szCs w:val="24"/>
                      <w:lang w:val="en-US" w:eastAsia="en-GB"/>
                      <w14:cntxtAlts/>
                    </w:rPr>
                    <w:t>S</w:t>
                  </w:r>
                </w:p>
              </w:tc>
              <w:tc>
                <w:tcPr>
                  <w:tcW w:w="2278" w:type="dxa"/>
                  <w:vAlign w:val="center"/>
                </w:tcPr>
                <w:p w14:paraId="71E62C01"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0.</w:t>
                  </w:r>
                  <w:r>
                    <w:rPr>
                      <w:rFonts w:asciiTheme="majorHAnsi" w:eastAsiaTheme="minorHAnsi" w:hAnsiTheme="majorHAnsi" w:cs="Times New Roman (Body CS)"/>
                      <w:color w:val="4D4D4C"/>
                      <w:sz w:val="22"/>
                      <w:szCs w:val="24"/>
                      <w:lang w:val="en-US" w:eastAsia="en-GB"/>
                      <w14:cntxtAlts/>
                    </w:rPr>
                    <w:t>5</w:t>
                  </w:r>
                  <w:r w:rsidRPr="005A0A6C">
                    <w:rPr>
                      <w:rFonts w:asciiTheme="majorHAnsi" w:eastAsiaTheme="minorHAnsi" w:hAnsiTheme="majorHAnsi" w:cs="Times New Roman (Body CS)"/>
                      <w:color w:val="4D4D4C"/>
                      <w:sz w:val="22"/>
                      <w:szCs w:val="24"/>
                      <w:lang w:val="en-US" w:eastAsia="en-GB"/>
                      <w14:cntxtAlts/>
                    </w:rPr>
                    <w:t>S</w:t>
                  </w:r>
                </w:p>
              </w:tc>
            </w:tr>
            <w:tr w:rsidR="009B2257" w:rsidRPr="005A0A6C" w14:paraId="7C46EDC8" w14:textId="77777777" w:rsidTr="00A62AB6">
              <w:tc>
                <w:tcPr>
                  <w:tcW w:w="2277" w:type="dxa"/>
                  <w:vAlign w:val="center"/>
                </w:tcPr>
                <w:p w14:paraId="11325854" w14:textId="77777777" w:rsidR="009B2257" w:rsidRPr="005A0A6C" w:rsidRDefault="009B2257" w:rsidP="007732A2">
                  <w:pPr>
                    <w:pStyle w:val="SDMTableBoxParaNotNumbered"/>
                    <w:keepNext/>
                    <w:framePr w:hSpace="180" w:wrap="around" w:vAnchor="text" w:hAnchor="margin" w:y="219"/>
                    <w:rPr>
                      <w:rFonts w:asciiTheme="majorHAnsi" w:eastAsiaTheme="minorHAnsi" w:hAnsiTheme="majorHAnsi" w:cs="Times New Roman (Body CS)"/>
                      <w:color w:val="4D4D4C"/>
                      <w:sz w:val="22"/>
                      <w:szCs w:val="24"/>
                      <w:lang w:val="en-US" w:eastAsia="en-GB"/>
                      <w14:cntxtAlts/>
                    </w:rPr>
                  </w:pPr>
                  <w:r w:rsidRPr="00DC1DE8">
                    <w:rPr>
                      <w:rFonts w:asciiTheme="majorHAnsi" w:eastAsiaTheme="minorHAnsi" w:hAnsiTheme="majorHAnsi" w:cs="Times New Roman (Body CS)"/>
                      <w:color w:val="4D4D4C"/>
                      <w:sz w:val="22"/>
                      <w:szCs w:val="24"/>
                      <w:lang w:val="en-US" w:eastAsia="en-GB"/>
                      <w14:cntxtAlts/>
                    </w:rPr>
                    <w:t>The Latest Calibration Date of the Meter</w:t>
                  </w:r>
                </w:p>
              </w:tc>
              <w:tc>
                <w:tcPr>
                  <w:tcW w:w="2278" w:type="dxa"/>
                  <w:vAlign w:val="center"/>
                </w:tcPr>
                <w:p w14:paraId="53733EEB"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Pr>
                      <w:rFonts w:asciiTheme="majorHAnsi" w:eastAsiaTheme="minorHAnsi" w:hAnsiTheme="majorHAnsi" w:cs="Times New Roman (Body CS)"/>
                      <w:color w:val="4D4D4C"/>
                      <w:sz w:val="22"/>
                      <w:szCs w:val="24"/>
                      <w:lang w:val="en-US" w:eastAsia="en-GB"/>
                      <w14:cntxtAlts/>
                    </w:rPr>
                    <w:t>02/11/2020</w:t>
                  </w:r>
                </w:p>
              </w:tc>
              <w:tc>
                <w:tcPr>
                  <w:tcW w:w="2278" w:type="dxa"/>
                  <w:vAlign w:val="center"/>
                </w:tcPr>
                <w:p w14:paraId="0741A440" w14:textId="77777777" w:rsidR="009B2257" w:rsidRPr="005A0A6C"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Pr>
                      <w:rFonts w:asciiTheme="majorHAnsi" w:eastAsiaTheme="minorHAnsi" w:hAnsiTheme="majorHAnsi" w:cs="Times New Roman (Body CS)"/>
                      <w:color w:val="4D4D4C"/>
                      <w:sz w:val="22"/>
                      <w:szCs w:val="24"/>
                      <w:lang w:val="en-US" w:eastAsia="en-GB"/>
                      <w14:cntxtAlts/>
                    </w:rPr>
                    <w:t>02/11/2020</w:t>
                  </w:r>
                </w:p>
              </w:tc>
            </w:tr>
            <w:tr w:rsidR="009B2257" w:rsidRPr="005A0A6C" w14:paraId="609C7D9B" w14:textId="77777777" w:rsidTr="00A62AB6">
              <w:tc>
                <w:tcPr>
                  <w:tcW w:w="2277" w:type="dxa"/>
                  <w:vAlign w:val="center"/>
                </w:tcPr>
                <w:p w14:paraId="481D1D3F" w14:textId="77777777" w:rsidR="009B2257" w:rsidRPr="00DC1DE8" w:rsidRDefault="009B2257" w:rsidP="007732A2">
                  <w:pPr>
                    <w:pStyle w:val="SDMTableBoxParaNotNumbered"/>
                    <w:keepNext/>
                    <w:framePr w:hSpace="180" w:wrap="around" w:vAnchor="text" w:hAnchor="margin" w:y="219"/>
                    <w:rPr>
                      <w:rFonts w:asciiTheme="majorHAnsi" w:eastAsiaTheme="minorHAnsi" w:hAnsiTheme="majorHAnsi" w:cs="Times New Roman (Body CS)"/>
                      <w:color w:val="4D4D4C"/>
                      <w:sz w:val="22"/>
                      <w:szCs w:val="24"/>
                      <w:lang w:val="en-US" w:eastAsia="en-GB"/>
                      <w14:cntxtAlts/>
                    </w:rPr>
                  </w:pPr>
                  <w:r>
                    <w:rPr>
                      <w:rFonts w:asciiTheme="majorHAnsi" w:eastAsiaTheme="minorHAnsi" w:hAnsiTheme="majorHAnsi" w:cs="Times New Roman (Body CS)"/>
                      <w:color w:val="4D4D4C"/>
                      <w:sz w:val="22"/>
                      <w:szCs w:val="24"/>
                      <w:lang w:val="en-US" w:eastAsia="en-GB"/>
                      <w14:cntxtAlts/>
                    </w:rPr>
                    <w:lastRenderedPageBreak/>
                    <w:t>The Latest Test Dates of the Meter</w:t>
                  </w:r>
                </w:p>
              </w:tc>
              <w:tc>
                <w:tcPr>
                  <w:tcW w:w="2278" w:type="dxa"/>
                  <w:vAlign w:val="center"/>
                </w:tcPr>
                <w:p w14:paraId="1FF7E303" w14:textId="77777777" w:rsidR="009B2257"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Pr>
                      <w:rFonts w:asciiTheme="majorHAnsi" w:eastAsiaTheme="minorHAnsi" w:hAnsiTheme="majorHAnsi" w:cs="Times New Roman (Body CS)"/>
                      <w:color w:val="4D4D4C"/>
                      <w:sz w:val="22"/>
                      <w:szCs w:val="24"/>
                      <w:lang w:val="en-US" w:eastAsia="en-GB"/>
                      <w14:cntxtAlts/>
                    </w:rPr>
                    <w:t>07/03/2022</w:t>
                  </w:r>
                </w:p>
              </w:tc>
              <w:tc>
                <w:tcPr>
                  <w:tcW w:w="2278" w:type="dxa"/>
                  <w:vAlign w:val="center"/>
                </w:tcPr>
                <w:p w14:paraId="03CCBDDD" w14:textId="77777777" w:rsidR="009B2257" w:rsidRDefault="009B2257" w:rsidP="007732A2">
                  <w:pPr>
                    <w:pStyle w:val="SDMTableBoxParaNotNumbered"/>
                    <w:keepNext/>
                    <w:framePr w:hSpace="180" w:wrap="around" w:vAnchor="text" w:hAnchor="margin" w:y="219"/>
                    <w:jc w:val="center"/>
                    <w:rPr>
                      <w:rFonts w:asciiTheme="majorHAnsi" w:eastAsiaTheme="minorHAnsi" w:hAnsiTheme="majorHAnsi" w:cs="Times New Roman (Body CS)"/>
                      <w:color w:val="4D4D4C"/>
                      <w:sz w:val="22"/>
                      <w:szCs w:val="24"/>
                      <w:lang w:val="en-US" w:eastAsia="en-GB"/>
                      <w14:cntxtAlts/>
                    </w:rPr>
                  </w:pPr>
                  <w:r>
                    <w:rPr>
                      <w:rFonts w:asciiTheme="majorHAnsi" w:eastAsiaTheme="minorHAnsi" w:hAnsiTheme="majorHAnsi" w:cs="Times New Roman (Body CS)"/>
                      <w:color w:val="4D4D4C"/>
                      <w:sz w:val="22"/>
                      <w:szCs w:val="24"/>
                      <w:lang w:val="en-US" w:eastAsia="en-GB"/>
                      <w14:cntxtAlts/>
                    </w:rPr>
                    <w:t>07/03/2022</w:t>
                  </w:r>
                </w:p>
              </w:tc>
            </w:tr>
          </w:tbl>
          <w:p w14:paraId="6E8B9798" w14:textId="77777777" w:rsidR="009B2257" w:rsidRPr="009B3E6F"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B2257" w:rsidRPr="00355EF5" w14:paraId="596207BD"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4930E130"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lastRenderedPageBreak/>
              <w:t>QA/QC procedures</w:t>
            </w:r>
          </w:p>
        </w:tc>
        <w:tc>
          <w:tcPr>
            <w:tcW w:w="3824" w:type="pct"/>
          </w:tcPr>
          <w:p w14:paraId="733BD4DD" w14:textId="77777777" w:rsidR="009B2257" w:rsidRPr="002D1BF5" w:rsidRDefault="009B2257" w:rsidP="00A62AB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D41CB8">
              <w:rPr>
                <w:rFonts w:asciiTheme="majorHAnsi" w:hAnsiTheme="majorHAnsi"/>
                <w:lang w:val="en-GB"/>
              </w:rPr>
              <w:t>Please check section B.7.3 for the monitoring plan</w:t>
            </w:r>
          </w:p>
        </w:tc>
      </w:tr>
      <w:tr w:rsidR="009B2257" w:rsidRPr="00355EF5" w14:paraId="73260FDD"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20CFB567"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Purpose of data</w:t>
            </w:r>
          </w:p>
        </w:tc>
        <w:tc>
          <w:tcPr>
            <w:tcW w:w="3824" w:type="pct"/>
          </w:tcPr>
          <w:p w14:paraId="5B6EFECB" w14:textId="77777777" w:rsidR="009B2257"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D41CB8">
              <w:rPr>
                <w:rFonts w:asciiTheme="majorHAnsi" w:hAnsiTheme="majorHAnsi"/>
                <w:lang w:val="en-GB"/>
              </w:rPr>
              <w:t>Calculation of emission reductions</w:t>
            </w:r>
          </w:p>
          <w:p w14:paraId="4C318B6F" w14:textId="77777777" w:rsidR="009B2257" w:rsidRPr="00D41CB8"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p w14:paraId="23BF0B6D" w14:textId="77777777" w:rsidR="009B2257"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D41CB8">
              <w:rPr>
                <w:rFonts w:asciiTheme="majorHAnsi" w:hAnsiTheme="majorHAnsi"/>
                <w:lang w:val="en-GB"/>
              </w:rPr>
              <w:t>SDG 7.2. By 2030, increase substantially the share of renewable energy in the global energy mix</w:t>
            </w:r>
          </w:p>
        </w:tc>
      </w:tr>
      <w:tr w:rsidR="009B2257" w:rsidRPr="00355EF5" w14:paraId="2EE990CD"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163B8521"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Additional comment</w:t>
            </w:r>
          </w:p>
        </w:tc>
        <w:tc>
          <w:tcPr>
            <w:tcW w:w="3824" w:type="pct"/>
          </w:tcPr>
          <w:p w14:paraId="046EEF93" w14:textId="77777777" w:rsidR="009B2257" w:rsidRDefault="009B2257" w:rsidP="00A62AB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r>
      <w:bookmarkEnd w:id="30"/>
    </w:tbl>
    <w:p w14:paraId="5164DD5E" w14:textId="77777777" w:rsidR="009B2257" w:rsidRDefault="009B2257" w:rsidP="009B2257">
      <w:pPr>
        <w:spacing w:line="276" w:lineRule="auto"/>
        <w:contextualSpacing w:val="0"/>
      </w:pPr>
    </w:p>
    <w:p w14:paraId="258D3146" w14:textId="77777777" w:rsidR="009B2257" w:rsidRDefault="009B2257" w:rsidP="009B2257">
      <w:pPr>
        <w:spacing w:line="276" w:lineRule="auto"/>
        <w:contextualSpacing w:val="0"/>
        <w:rPr>
          <w:b/>
          <w:bCs/>
        </w:rPr>
      </w:pPr>
    </w:p>
    <w:p w14:paraId="34A800E7" w14:textId="77777777" w:rsidR="009B2257" w:rsidRDefault="009B2257" w:rsidP="009B2257">
      <w:pPr>
        <w:spacing w:line="276" w:lineRule="auto"/>
        <w:contextualSpacing w:val="0"/>
        <w:rPr>
          <w:b/>
          <w:bCs/>
        </w:rPr>
      </w:pPr>
      <w:r>
        <w:rPr>
          <w:b/>
          <w:bCs/>
        </w:rPr>
        <w:t>SDG 8</w:t>
      </w:r>
    </w:p>
    <w:tbl>
      <w:tblPr>
        <w:tblStyle w:val="KlavuzTablo5Koyu-Vurgu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263"/>
        <w:gridCol w:w="7359"/>
      </w:tblGrid>
      <w:tr w:rsidR="009B2257" w:rsidRPr="00355EF5" w14:paraId="45F6F93E"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2C3779C8"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Data/parameter</w:t>
            </w:r>
          </w:p>
        </w:tc>
        <w:tc>
          <w:tcPr>
            <w:tcW w:w="3824" w:type="pct"/>
          </w:tcPr>
          <w:p w14:paraId="6747BBA8"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924194">
              <w:rPr>
                <w:rFonts w:asciiTheme="majorHAnsi" w:hAnsiTheme="majorHAnsi"/>
                <w:lang w:val="en-GB"/>
              </w:rPr>
              <w:t>Number of employments</w:t>
            </w:r>
          </w:p>
        </w:tc>
      </w:tr>
      <w:tr w:rsidR="009B2257" w:rsidRPr="00355EF5" w14:paraId="534D5A14"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2EC497DE"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Unit</w:t>
            </w:r>
          </w:p>
        </w:tc>
        <w:tc>
          <w:tcPr>
            <w:tcW w:w="3824" w:type="pct"/>
          </w:tcPr>
          <w:p w14:paraId="4702D90B"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9B3E6F">
              <w:rPr>
                <w:rFonts w:asciiTheme="majorHAnsi" w:hAnsiTheme="majorHAnsi"/>
                <w:lang w:val="en-GB"/>
              </w:rPr>
              <w:t xml:space="preserve">Number </w:t>
            </w:r>
          </w:p>
        </w:tc>
      </w:tr>
      <w:tr w:rsidR="009B2257" w:rsidRPr="00355EF5" w14:paraId="3C3701F9"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59859E5C"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Description</w:t>
            </w:r>
          </w:p>
        </w:tc>
        <w:tc>
          <w:tcPr>
            <w:tcW w:w="3824" w:type="pct"/>
          </w:tcPr>
          <w:p w14:paraId="76191B3E"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A7CD6">
              <w:rPr>
                <w:rFonts w:asciiTheme="majorHAnsi" w:hAnsiTheme="majorHAnsi"/>
                <w:lang w:val="en-GB"/>
              </w:rPr>
              <w:t>Number of people permanently working for the operation of the project</w:t>
            </w:r>
          </w:p>
        </w:tc>
      </w:tr>
      <w:tr w:rsidR="009B2257" w:rsidRPr="00355EF5" w14:paraId="42B58FBD"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25538F64"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Source of data</w:t>
            </w:r>
          </w:p>
        </w:tc>
        <w:tc>
          <w:tcPr>
            <w:tcW w:w="3824" w:type="pct"/>
          </w:tcPr>
          <w:p w14:paraId="11B0B251"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A7CD6">
              <w:rPr>
                <w:rFonts w:asciiTheme="majorHAnsi" w:hAnsiTheme="majorHAnsi"/>
              </w:rPr>
              <w:t>Social Security System (SGK)</w:t>
            </w:r>
          </w:p>
        </w:tc>
      </w:tr>
      <w:tr w:rsidR="009B2257" w:rsidRPr="00355EF5" w14:paraId="0FD84043"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4A5815FC"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Value(s) applied</w:t>
            </w:r>
          </w:p>
        </w:tc>
        <w:tc>
          <w:tcPr>
            <w:tcW w:w="3824" w:type="pct"/>
          </w:tcPr>
          <w:p w14:paraId="30503399" w14:textId="77777777" w:rsidR="009B2257" w:rsidRPr="00923CA2"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t>16</w:t>
            </w:r>
          </w:p>
        </w:tc>
      </w:tr>
      <w:tr w:rsidR="009B2257" w:rsidRPr="00355EF5" w14:paraId="6657ED62" w14:textId="77777777" w:rsidTr="00A62AB6">
        <w:tc>
          <w:tcPr>
            <w:cnfStyle w:val="001000000000" w:firstRow="0" w:lastRow="0" w:firstColumn="1" w:lastColumn="0" w:oddVBand="0" w:evenVBand="0" w:oddHBand="0" w:evenHBand="0" w:firstRowFirstColumn="0" w:firstRowLastColumn="0" w:lastRowFirstColumn="0" w:lastRowLastColumn="0"/>
            <w:tcW w:w="1176" w:type="pct"/>
          </w:tcPr>
          <w:p w14:paraId="76260F59" w14:textId="77777777" w:rsidR="009B2257" w:rsidRPr="00355EF5" w:rsidRDefault="009B2257" w:rsidP="00A62AB6">
            <w:pPr>
              <w:spacing w:after="200" w:line="276" w:lineRule="auto"/>
              <w:contextualSpacing w:val="0"/>
              <w:rPr>
                <w:color w:val="FFFFFF" w:themeColor="background1"/>
                <w:lang w:val="en-GB"/>
              </w:rPr>
            </w:pPr>
            <w:r w:rsidRPr="00FA2849">
              <w:rPr>
                <w:color w:val="FFFFFF" w:themeColor="background1"/>
                <w:lang w:val="en-GB"/>
              </w:rPr>
              <w:t>Measurement methods and procedures</w:t>
            </w:r>
          </w:p>
        </w:tc>
        <w:tc>
          <w:tcPr>
            <w:tcW w:w="3824" w:type="pct"/>
          </w:tcPr>
          <w:p w14:paraId="2D27AE56"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924194">
              <w:rPr>
                <w:rFonts w:asciiTheme="majorHAnsi" w:hAnsiTheme="majorHAnsi"/>
                <w:lang w:val="en-GB"/>
              </w:rPr>
              <w:t>Social Security System (SGK) records</w:t>
            </w:r>
          </w:p>
        </w:tc>
      </w:tr>
      <w:tr w:rsidR="009B2257" w:rsidRPr="00355EF5" w14:paraId="67749399" w14:textId="77777777" w:rsidTr="00A62AB6">
        <w:trPr>
          <w:trHeight w:val="248"/>
        </w:trPr>
        <w:tc>
          <w:tcPr>
            <w:cnfStyle w:val="001000000000" w:firstRow="0" w:lastRow="0" w:firstColumn="1" w:lastColumn="0" w:oddVBand="0" w:evenVBand="0" w:oddHBand="0" w:evenHBand="0" w:firstRowFirstColumn="0" w:firstRowLastColumn="0" w:lastRowFirstColumn="0" w:lastRowLastColumn="0"/>
            <w:tcW w:w="1176" w:type="pct"/>
          </w:tcPr>
          <w:p w14:paraId="563AC821"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t>Monitoring frequency</w:t>
            </w:r>
          </w:p>
        </w:tc>
        <w:tc>
          <w:tcPr>
            <w:tcW w:w="3824" w:type="pct"/>
          </w:tcPr>
          <w:p w14:paraId="281C79AC" w14:textId="77777777" w:rsidR="009B2257" w:rsidRPr="009B3E6F"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Yearly</w:t>
            </w:r>
          </w:p>
        </w:tc>
      </w:tr>
      <w:tr w:rsidR="009B2257" w:rsidRPr="00355EF5" w14:paraId="1BAAC9B6"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7E4F45CC"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824" w:type="pct"/>
          </w:tcPr>
          <w:p w14:paraId="42358E8F"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924194">
              <w:rPr>
                <w:rFonts w:asciiTheme="majorHAnsi" w:hAnsiTheme="majorHAnsi"/>
                <w:lang w:val="en-GB"/>
              </w:rPr>
              <w:t>SGK records of employees are provided during each monitoring period</w:t>
            </w:r>
          </w:p>
        </w:tc>
      </w:tr>
      <w:tr w:rsidR="009B2257" w:rsidRPr="00355EF5" w14:paraId="2F636A35"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020902B8"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Purpose of data</w:t>
            </w:r>
          </w:p>
        </w:tc>
        <w:tc>
          <w:tcPr>
            <w:tcW w:w="3824" w:type="pct"/>
          </w:tcPr>
          <w:p w14:paraId="2EB9F7C7" w14:textId="77777777" w:rsidR="009B2257"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924194">
              <w:rPr>
                <w:rFonts w:asciiTheme="majorHAnsi" w:hAnsiTheme="majorHAnsi"/>
                <w:lang w:val="en-GB"/>
              </w:rPr>
              <w:t>SDG 8.5. By 2030, achieve full and productive employment and decent work for all women and men, including for young people and persons with disabilities, and equal pay for work of equal value</w:t>
            </w:r>
          </w:p>
        </w:tc>
      </w:tr>
      <w:tr w:rsidR="009B2257" w:rsidRPr="00355EF5" w14:paraId="4A60A403"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13EE46BA"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Additional comment</w:t>
            </w:r>
          </w:p>
        </w:tc>
        <w:tc>
          <w:tcPr>
            <w:tcW w:w="3824" w:type="pct"/>
          </w:tcPr>
          <w:p w14:paraId="371C0E62" w14:textId="77777777" w:rsidR="009B2257" w:rsidRDefault="009B2257" w:rsidP="00A62AB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r>
    </w:tbl>
    <w:p w14:paraId="7880DBD5" w14:textId="77777777" w:rsidR="009B2257" w:rsidRDefault="009B2257" w:rsidP="009B2257">
      <w:pPr>
        <w:rPr>
          <w:b/>
          <w:bCs/>
          <w:lang w:eastAsia="en-GB"/>
        </w:rPr>
      </w:pPr>
    </w:p>
    <w:p w14:paraId="5F343F64" w14:textId="77777777" w:rsidR="009B2257" w:rsidRDefault="009B2257" w:rsidP="009B2257">
      <w:pPr>
        <w:rPr>
          <w:b/>
          <w:bCs/>
          <w:lang w:eastAsia="en-GB"/>
        </w:rPr>
      </w:pPr>
    </w:p>
    <w:tbl>
      <w:tblPr>
        <w:tblStyle w:val="KlavuzTablo5Koyu-Vurgu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263"/>
        <w:gridCol w:w="7359"/>
      </w:tblGrid>
      <w:tr w:rsidR="009B2257" w:rsidRPr="00355EF5" w14:paraId="0C560235"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027E64EE"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Data/parameter</w:t>
            </w:r>
          </w:p>
        </w:tc>
        <w:tc>
          <w:tcPr>
            <w:tcW w:w="3824" w:type="pct"/>
          </w:tcPr>
          <w:p w14:paraId="45F2BD53"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Number of trainings</w:t>
            </w:r>
          </w:p>
        </w:tc>
      </w:tr>
      <w:tr w:rsidR="009B2257" w:rsidRPr="00355EF5" w14:paraId="45000028"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5A9F68B2"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Unit</w:t>
            </w:r>
          </w:p>
        </w:tc>
        <w:tc>
          <w:tcPr>
            <w:tcW w:w="3824" w:type="pct"/>
          </w:tcPr>
          <w:p w14:paraId="30804C68"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Number</w:t>
            </w:r>
          </w:p>
        </w:tc>
      </w:tr>
      <w:tr w:rsidR="009B2257" w:rsidRPr="00355EF5" w14:paraId="2F4A0D0D"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176" w:type="pct"/>
          </w:tcPr>
          <w:p w14:paraId="2C12D839"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Description</w:t>
            </w:r>
          </w:p>
        </w:tc>
        <w:tc>
          <w:tcPr>
            <w:tcW w:w="3824" w:type="pct"/>
          </w:tcPr>
          <w:p w14:paraId="69FDC671"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B152A">
              <w:rPr>
                <w:rFonts w:asciiTheme="majorHAnsi" w:hAnsiTheme="majorHAnsi"/>
                <w:lang w:val="en-GB"/>
              </w:rPr>
              <w:t>Number of training sessions held</w:t>
            </w:r>
          </w:p>
          <w:p w14:paraId="47B2BEAF"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p>
        </w:tc>
      </w:tr>
      <w:tr w:rsidR="009B2257" w:rsidRPr="00355EF5" w14:paraId="70A8D936"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46E37E85"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Source of data</w:t>
            </w:r>
          </w:p>
        </w:tc>
        <w:tc>
          <w:tcPr>
            <w:tcW w:w="3824" w:type="pct"/>
          </w:tcPr>
          <w:p w14:paraId="20798325"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B152A">
              <w:rPr>
                <w:rFonts w:asciiTheme="majorHAnsi" w:hAnsiTheme="majorHAnsi"/>
                <w:lang w:val="en-GB"/>
              </w:rPr>
              <w:t>Attendance records or training certificates</w:t>
            </w:r>
          </w:p>
        </w:tc>
      </w:tr>
      <w:tr w:rsidR="009B2257" w:rsidRPr="00355EF5" w14:paraId="566D89DA"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176" w:type="pct"/>
          </w:tcPr>
          <w:p w14:paraId="18A1E45B"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Value(s) applied</w:t>
            </w:r>
          </w:p>
        </w:tc>
        <w:tc>
          <w:tcPr>
            <w:tcW w:w="3824" w:type="pct"/>
          </w:tcPr>
          <w:p w14:paraId="15C234BA"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r>
      <w:tr w:rsidR="009B2257" w:rsidRPr="00355EF5" w14:paraId="760891BA" w14:textId="77777777" w:rsidTr="00A62AB6">
        <w:tc>
          <w:tcPr>
            <w:cnfStyle w:val="001000000000" w:firstRow="0" w:lastRow="0" w:firstColumn="1" w:lastColumn="0" w:oddVBand="0" w:evenVBand="0" w:oddHBand="0" w:evenHBand="0" w:firstRowFirstColumn="0" w:firstRowLastColumn="0" w:lastRowFirstColumn="0" w:lastRowLastColumn="0"/>
            <w:tcW w:w="1176" w:type="pct"/>
          </w:tcPr>
          <w:p w14:paraId="434E5892" w14:textId="77777777" w:rsidR="009B2257" w:rsidRPr="00355EF5" w:rsidRDefault="009B2257" w:rsidP="00A62AB6">
            <w:pPr>
              <w:spacing w:after="200" w:line="276" w:lineRule="auto"/>
              <w:contextualSpacing w:val="0"/>
              <w:rPr>
                <w:color w:val="FFFFFF" w:themeColor="background1"/>
                <w:lang w:val="en-GB"/>
              </w:rPr>
            </w:pPr>
            <w:r w:rsidRPr="00FA2849">
              <w:rPr>
                <w:color w:val="FFFFFF" w:themeColor="background1"/>
                <w:lang w:val="en-GB"/>
              </w:rPr>
              <w:t>Measurement methods and procedures</w:t>
            </w:r>
          </w:p>
        </w:tc>
        <w:tc>
          <w:tcPr>
            <w:tcW w:w="3824" w:type="pct"/>
          </w:tcPr>
          <w:p w14:paraId="2FA8B3DA"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B152A">
              <w:rPr>
                <w:rFonts w:asciiTheme="majorHAnsi" w:hAnsiTheme="majorHAnsi"/>
                <w:lang w:val="en-GB"/>
              </w:rPr>
              <w:t>Attendance records or training certificates</w:t>
            </w:r>
          </w:p>
        </w:tc>
      </w:tr>
      <w:tr w:rsidR="009B2257" w:rsidRPr="00355EF5" w14:paraId="23D78EEE" w14:textId="77777777" w:rsidTr="00A62AB6">
        <w:trPr>
          <w:trHeight w:val="248"/>
        </w:trPr>
        <w:tc>
          <w:tcPr>
            <w:cnfStyle w:val="001000000000" w:firstRow="0" w:lastRow="0" w:firstColumn="1" w:lastColumn="0" w:oddVBand="0" w:evenVBand="0" w:oddHBand="0" w:evenHBand="0" w:firstRowFirstColumn="0" w:firstRowLastColumn="0" w:lastRowFirstColumn="0" w:lastRowLastColumn="0"/>
            <w:tcW w:w="1176" w:type="pct"/>
          </w:tcPr>
          <w:p w14:paraId="41CB7D1D"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t>Monitoring frequency</w:t>
            </w:r>
          </w:p>
        </w:tc>
        <w:tc>
          <w:tcPr>
            <w:tcW w:w="3824" w:type="pct"/>
          </w:tcPr>
          <w:p w14:paraId="368B94C8" w14:textId="77777777" w:rsidR="009B2257" w:rsidRPr="00BB152A"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B152A">
              <w:rPr>
                <w:rFonts w:asciiTheme="majorHAnsi" w:hAnsiTheme="majorHAnsi"/>
                <w:lang w:val="en-GB"/>
              </w:rPr>
              <w:t>Once for each year of operation</w:t>
            </w:r>
          </w:p>
        </w:tc>
      </w:tr>
      <w:tr w:rsidR="009B2257" w:rsidRPr="00355EF5" w14:paraId="2887BF9A"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1F9304DF"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824" w:type="pct"/>
          </w:tcPr>
          <w:p w14:paraId="662EB2A1"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B152A">
              <w:rPr>
                <w:rFonts w:asciiTheme="majorHAnsi" w:hAnsiTheme="majorHAnsi"/>
                <w:lang w:val="en-GB"/>
              </w:rPr>
              <w:t>Attendance records or training certificates are provided during each monitoring period.</w:t>
            </w:r>
          </w:p>
        </w:tc>
      </w:tr>
      <w:tr w:rsidR="009B2257" w:rsidRPr="00355EF5" w14:paraId="2AF31B20"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7ACE4D1C"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Purpose of data</w:t>
            </w:r>
          </w:p>
        </w:tc>
        <w:tc>
          <w:tcPr>
            <w:tcW w:w="3824" w:type="pct"/>
          </w:tcPr>
          <w:p w14:paraId="57712707" w14:textId="77777777" w:rsidR="009B2257"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C07846">
              <w:rPr>
                <w:rFonts w:asciiTheme="majorHAnsi" w:hAnsiTheme="majorHAnsi"/>
                <w:lang w:val="en-GB"/>
              </w:rPr>
              <w:t>Monitoring the trainings</w:t>
            </w:r>
            <w:r>
              <w:rPr>
                <w:rFonts w:asciiTheme="majorHAnsi" w:hAnsiTheme="majorHAnsi"/>
                <w:lang w:val="en-GB"/>
              </w:rPr>
              <w:t xml:space="preserve"> </w:t>
            </w:r>
            <w:r w:rsidRPr="00D740A2">
              <w:rPr>
                <w:rFonts w:asciiTheme="majorHAnsi" w:hAnsiTheme="majorHAnsi"/>
                <w:lang w:val="en-GB"/>
              </w:rPr>
              <w:t>and working conditions</w:t>
            </w:r>
            <w:r w:rsidRPr="00BB152A">
              <w:rPr>
                <w:rFonts w:asciiTheme="majorHAnsi" w:hAnsiTheme="majorHAnsi"/>
                <w:lang w:val="en-GB"/>
              </w:rPr>
              <w:t xml:space="preserve"> </w:t>
            </w:r>
            <w:r w:rsidRPr="00C07846">
              <w:rPr>
                <w:rFonts w:asciiTheme="majorHAnsi" w:hAnsiTheme="majorHAnsi"/>
                <w:lang w:val="en-GB"/>
              </w:rPr>
              <w:t>to justify contribution to SDG 8.8. Protect labour rights and promote safe and secure working environments for all workers, including migrant workers, in particular women migrants, and those in precarious employment</w:t>
            </w:r>
          </w:p>
        </w:tc>
      </w:tr>
      <w:tr w:rsidR="009B2257" w:rsidRPr="00355EF5" w14:paraId="2B07DCE0"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176" w:type="pct"/>
          </w:tcPr>
          <w:p w14:paraId="4B645D76"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Additional comment</w:t>
            </w:r>
          </w:p>
        </w:tc>
        <w:tc>
          <w:tcPr>
            <w:tcW w:w="3824" w:type="pct"/>
          </w:tcPr>
          <w:p w14:paraId="6462529A" w14:textId="77777777" w:rsidR="009B2257"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r>
    </w:tbl>
    <w:p w14:paraId="7D64EEFE" w14:textId="571F8C37" w:rsidR="003A6007" w:rsidRPr="008E1E90" w:rsidRDefault="003A6007" w:rsidP="003A6007">
      <w:pPr>
        <w:rPr>
          <w:lang w:val="en-GB"/>
        </w:rPr>
      </w:pPr>
    </w:p>
    <w:p w14:paraId="6ED373E2" w14:textId="77777777" w:rsidR="000620CB" w:rsidRPr="008E1E90" w:rsidRDefault="000620CB" w:rsidP="00A10B8A">
      <w:pPr>
        <w:rPr>
          <w:b/>
          <w:bCs/>
          <w:lang w:eastAsia="en-GB"/>
        </w:rPr>
      </w:pPr>
    </w:p>
    <w:p w14:paraId="1EB230D9" w14:textId="38E3B3E7" w:rsidR="00A10B8A" w:rsidRPr="000C128D" w:rsidRDefault="00B46B23" w:rsidP="00B46B23">
      <w:pPr>
        <w:rPr>
          <w:b/>
          <w:bCs/>
        </w:rPr>
      </w:pPr>
      <w:r w:rsidRPr="000C128D">
        <w:rPr>
          <w:b/>
          <w:bCs/>
        </w:rPr>
        <w:t xml:space="preserve">B.7.2 </w:t>
      </w:r>
      <w:r w:rsidR="00A10B8A" w:rsidRPr="000C128D">
        <w:rPr>
          <w:b/>
          <w:bCs/>
        </w:rPr>
        <w:t>Sampling plan</w:t>
      </w:r>
    </w:p>
    <w:p w14:paraId="251875B1" w14:textId="3667BE13" w:rsidR="001C72D8" w:rsidRPr="008E1E90" w:rsidRDefault="00F00F02" w:rsidP="00A10B8A">
      <w:pPr>
        <w:rPr>
          <w:lang w:eastAsia="en-GB"/>
        </w:rPr>
      </w:pPr>
      <w:r w:rsidRPr="008E1E90">
        <w:rPr>
          <w:lang w:eastAsia="en-GB"/>
        </w:rPr>
        <w:t>N/A</w:t>
      </w:r>
    </w:p>
    <w:p w14:paraId="53BE514F" w14:textId="77777777" w:rsidR="001C72D8" w:rsidRPr="008E1E90" w:rsidRDefault="001C72D8" w:rsidP="00A10B8A">
      <w:pPr>
        <w:rPr>
          <w:lang w:eastAsia="en-GB"/>
        </w:rPr>
      </w:pPr>
    </w:p>
    <w:p w14:paraId="2BFF0467" w14:textId="683F2652" w:rsidR="00A10B8A" w:rsidRPr="000C128D" w:rsidRDefault="00B46B23" w:rsidP="00B46B23">
      <w:pPr>
        <w:rPr>
          <w:b/>
          <w:bCs/>
        </w:rPr>
      </w:pPr>
      <w:r w:rsidRPr="000C128D">
        <w:rPr>
          <w:b/>
          <w:bCs/>
        </w:rPr>
        <w:t xml:space="preserve">B.7.3 </w:t>
      </w:r>
      <w:r w:rsidR="00A10B8A" w:rsidRPr="000C128D">
        <w:rPr>
          <w:b/>
          <w:bCs/>
        </w:rPr>
        <w:t>Other elements of monitoring plan</w:t>
      </w:r>
    </w:p>
    <w:p w14:paraId="1B4DDC94" w14:textId="627C36F4" w:rsidR="003A6007" w:rsidRPr="008E1E90" w:rsidRDefault="003A6007" w:rsidP="00A10B8A">
      <w:pPr>
        <w:rPr>
          <w:lang w:eastAsia="en-GB"/>
        </w:rPr>
      </w:pPr>
    </w:p>
    <w:p w14:paraId="0318AE2D" w14:textId="77777777" w:rsidR="009B2257" w:rsidRPr="00085FC9" w:rsidRDefault="00F00F02" w:rsidP="009B2257">
      <w:pPr>
        <w:jc w:val="both"/>
        <w:rPr>
          <w:rFonts w:asciiTheme="majorHAnsi" w:eastAsia="MS Mincho" w:hAnsiTheme="majorHAnsi"/>
        </w:rPr>
      </w:pPr>
      <w:r w:rsidRPr="008E1E90">
        <w:t xml:space="preserve">The </w:t>
      </w:r>
      <w:r w:rsidR="009B2257" w:rsidRPr="00085FC9">
        <w:rPr>
          <w:rFonts w:asciiTheme="majorHAnsi" w:eastAsia="MS Mincho" w:hAnsiTheme="majorHAnsi"/>
        </w:rPr>
        <w:t>Project Owner will be responsible for the overall management of the monitoring procedures including recording, data collection and stor</w:t>
      </w:r>
      <w:r w:rsidR="009B2257">
        <w:rPr>
          <w:rFonts w:asciiTheme="majorHAnsi" w:eastAsia="MS Mincho" w:hAnsiTheme="majorHAnsi"/>
        </w:rPr>
        <w:t>age</w:t>
      </w:r>
      <w:r w:rsidR="009B2257" w:rsidRPr="00085FC9">
        <w:rPr>
          <w:rFonts w:asciiTheme="majorHAnsi" w:eastAsia="MS Mincho" w:hAnsiTheme="majorHAnsi"/>
        </w:rPr>
        <w:t xml:space="preserve">. The consultant </w:t>
      </w:r>
      <w:r w:rsidR="009B2257">
        <w:rPr>
          <w:rFonts w:asciiTheme="majorHAnsi" w:eastAsia="MS Mincho" w:hAnsiTheme="majorHAnsi"/>
        </w:rPr>
        <w:t>calculates</w:t>
      </w:r>
      <w:r w:rsidR="009B2257" w:rsidRPr="00085FC9">
        <w:rPr>
          <w:rFonts w:asciiTheme="majorHAnsi" w:eastAsia="MS Mincho" w:hAnsiTheme="majorHAnsi"/>
        </w:rPr>
        <w:t xml:space="preserve"> emission reductions based on</w:t>
      </w:r>
      <w:r w:rsidR="009B2257">
        <w:rPr>
          <w:rFonts w:asciiTheme="majorHAnsi" w:eastAsia="MS Mincho" w:hAnsiTheme="majorHAnsi"/>
        </w:rPr>
        <w:t xml:space="preserve"> </w:t>
      </w:r>
      <w:r w:rsidR="009B2257" w:rsidRPr="00085FC9">
        <w:rPr>
          <w:rFonts w:asciiTheme="majorHAnsi" w:eastAsia="MS Mincho" w:hAnsiTheme="majorHAnsi"/>
        </w:rPr>
        <w:t>this monitored data and prepare</w:t>
      </w:r>
      <w:r w:rsidR="009B2257">
        <w:rPr>
          <w:rFonts w:asciiTheme="majorHAnsi" w:eastAsia="MS Mincho" w:hAnsiTheme="majorHAnsi"/>
        </w:rPr>
        <w:t>s</w:t>
      </w:r>
      <w:r w:rsidR="009B2257" w:rsidRPr="00085FC9">
        <w:rPr>
          <w:rFonts w:asciiTheme="majorHAnsi" w:eastAsia="MS Mincho" w:hAnsiTheme="majorHAnsi"/>
        </w:rPr>
        <w:t xml:space="preserve"> monitoring report.</w:t>
      </w:r>
    </w:p>
    <w:p w14:paraId="64DE970A" w14:textId="77777777" w:rsidR="009B2257" w:rsidRPr="00085FC9" w:rsidRDefault="009B2257" w:rsidP="009B2257">
      <w:pPr>
        <w:jc w:val="both"/>
        <w:rPr>
          <w:rFonts w:asciiTheme="majorHAnsi" w:eastAsia="MS Mincho" w:hAnsiTheme="majorHAnsi"/>
        </w:rPr>
      </w:pPr>
    </w:p>
    <w:p w14:paraId="4A55384C" w14:textId="77777777" w:rsidR="009B2257" w:rsidRPr="00085FC9" w:rsidRDefault="009B2257" w:rsidP="009B2257">
      <w:pPr>
        <w:jc w:val="both"/>
        <w:rPr>
          <w:rFonts w:asciiTheme="majorHAnsi" w:eastAsia="MS Mincho" w:hAnsiTheme="majorHAnsi"/>
        </w:rPr>
      </w:pPr>
      <w:r w:rsidRPr="00085FC9">
        <w:rPr>
          <w:rFonts w:asciiTheme="majorHAnsi" w:eastAsia="MS Mincho" w:hAnsiTheme="majorHAnsi"/>
        </w:rPr>
        <w:lastRenderedPageBreak/>
        <w:t xml:space="preserve">According to the methodology applied, the electricity supplied to the national grid by the project and the electricity consumed by the project activity shall be monitored. Net electricity is the difference </w:t>
      </w:r>
      <w:r>
        <w:rPr>
          <w:rFonts w:asciiTheme="majorHAnsi" w:eastAsia="MS Mincho" w:hAnsiTheme="majorHAnsi"/>
        </w:rPr>
        <w:t>between</w:t>
      </w:r>
      <w:r w:rsidRPr="00085FC9">
        <w:rPr>
          <w:rFonts w:asciiTheme="majorHAnsi" w:eastAsia="MS Mincho" w:hAnsiTheme="majorHAnsi"/>
        </w:rPr>
        <w:t xml:space="preserve"> the electricity supplied and consumed by the project and shall be taken into account for emission reduction calculations.</w:t>
      </w:r>
    </w:p>
    <w:p w14:paraId="425D8809" w14:textId="77777777" w:rsidR="009B2257" w:rsidRPr="00085FC9" w:rsidRDefault="009B2257" w:rsidP="009B2257">
      <w:pPr>
        <w:jc w:val="both"/>
        <w:rPr>
          <w:rFonts w:asciiTheme="majorHAnsi" w:eastAsia="MS Mincho" w:hAnsiTheme="majorHAnsi"/>
        </w:rPr>
      </w:pPr>
    </w:p>
    <w:p w14:paraId="1938A59A" w14:textId="77777777" w:rsidR="009B2257" w:rsidRDefault="009B2257" w:rsidP="009B2257">
      <w:pPr>
        <w:jc w:val="both"/>
        <w:rPr>
          <w:rFonts w:asciiTheme="majorHAnsi" w:eastAsia="MS Mincho" w:hAnsiTheme="majorHAnsi"/>
        </w:rPr>
      </w:pPr>
      <w:r w:rsidRPr="00085FC9">
        <w:rPr>
          <w:rFonts w:asciiTheme="majorHAnsi" w:eastAsia="MS Mincho" w:hAnsiTheme="majorHAnsi"/>
        </w:rPr>
        <w:t>Two power meters are installed at the grid interface of the project. One is the main meter</w:t>
      </w:r>
      <w:r>
        <w:rPr>
          <w:rFonts w:asciiTheme="majorHAnsi" w:eastAsia="MS Mincho" w:hAnsiTheme="majorHAnsi"/>
        </w:rPr>
        <w:t>,</w:t>
      </w:r>
      <w:r w:rsidRPr="00085FC9">
        <w:rPr>
          <w:rFonts w:asciiTheme="majorHAnsi" w:eastAsia="MS Mincho" w:hAnsiTheme="majorHAnsi"/>
        </w:rPr>
        <w:t xml:space="preserve"> and the other is </w:t>
      </w:r>
      <w:r>
        <w:rPr>
          <w:rFonts w:asciiTheme="majorHAnsi" w:eastAsia="MS Mincho" w:hAnsiTheme="majorHAnsi"/>
        </w:rPr>
        <w:t xml:space="preserve">the </w:t>
      </w:r>
      <w:r w:rsidRPr="00085FC9">
        <w:rPr>
          <w:rFonts w:asciiTheme="majorHAnsi" w:eastAsia="MS Mincho" w:hAnsiTheme="majorHAnsi"/>
        </w:rPr>
        <w:t>back-up meter of the main meter for cross-checking. Both meters are jointly inspected and sealed in order to be protected from interference by any of the parties.</w:t>
      </w:r>
    </w:p>
    <w:p w14:paraId="2D35C0BD" w14:textId="77777777" w:rsidR="009B2257" w:rsidRDefault="009B2257" w:rsidP="009B2257">
      <w:pPr>
        <w:jc w:val="both"/>
        <w:rPr>
          <w:rFonts w:asciiTheme="majorHAnsi" w:eastAsia="MS Mincho" w:hAnsiTheme="majorHAnsi"/>
        </w:rPr>
      </w:pPr>
    </w:p>
    <w:p w14:paraId="022FEA8E" w14:textId="77777777" w:rsidR="009B2257" w:rsidRPr="009320B1" w:rsidRDefault="009B2257" w:rsidP="009B2257">
      <w:pPr>
        <w:jc w:val="both"/>
        <w:rPr>
          <w:rFonts w:asciiTheme="majorHAnsi" w:eastAsia="MS Mincho" w:hAnsiTheme="majorHAnsi"/>
          <w:b/>
          <w:bCs/>
        </w:rPr>
      </w:pPr>
      <w:r w:rsidRPr="009320B1">
        <w:rPr>
          <w:rFonts w:asciiTheme="majorHAnsi" w:eastAsia="MS Mincho" w:hAnsiTheme="majorHAnsi"/>
          <w:b/>
          <w:bCs/>
        </w:rPr>
        <w:t>Table 1</w:t>
      </w:r>
      <w:r>
        <w:rPr>
          <w:rFonts w:asciiTheme="majorHAnsi" w:eastAsia="MS Mincho" w:hAnsiTheme="majorHAnsi"/>
          <w:b/>
          <w:bCs/>
        </w:rPr>
        <w:t>1</w:t>
      </w:r>
      <w:r w:rsidRPr="009320B1">
        <w:rPr>
          <w:rFonts w:asciiTheme="majorHAnsi" w:eastAsia="MS Mincho" w:hAnsiTheme="majorHAnsi"/>
          <w:b/>
          <w:bCs/>
        </w:rPr>
        <w:t xml:space="preserve"> - Current electricity meter information is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7"/>
        <w:gridCol w:w="2278"/>
        <w:gridCol w:w="2278"/>
      </w:tblGrid>
      <w:tr w:rsidR="009B2257" w:rsidRPr="005A0A6C" w14:paraId="58B84DE5" w14:textId="77777777" w:rsidTr="00A62AB6">
        <w:trPr>
          <w:jc w:val="center"/>
        </w:trPr>
        <w:tc>
          <w:tcPr>
            <w:tcW w:w="2277" w:type="dxa"/>
            <w:vAlign w:val="center"/>
          </w:tcPr>
          <w:p w14:paraId="0345FF8A" w14:textId="77777777" w:rsidR="009B2257" w:rsidRPr="005A0A6C" w:rsidRDefault="009B2257" w:rsidP="00A62AB6">
            <w:pPr>
              <w:pStyle w:val="SDMTableBoxParaNotNumbered"/>
              <w:keepNext/>
              <w:jc w:val="center"/>
              <w:rPr>
                <w:rFonts w:asciiTheme="majorHAnsi" w:eastAsiaTheme="minorHAnsi" w:hAnsiTheme="majorHAnsi" w:cs="Times New Roman (Body CS)"/>
                <w:b/>
                <w:bCs/>
                <w:color w:val="4D4D4C"/>
                <w:sz w:val="22"/>
                <w:szCs w:val="24"/>
                <w:lang w:val="en-US" w:eastAsia="en-GB"/>
                <w14:cntxtAlts/>
              </w:rPr>
            </w:pPr>
            <w:r w:rsidRPr="005A0A6C">
              <w:rPr>
                <w:rFonts w:asciiTheme="majorHAnsi" w:eastAsiaTheme="minorHAnsi" w:hAnsiTheme="majorHAnsi" w:cs="Times New Roman (Body CS)"/>
                <w:b/>
                <w:bCs/>
                <w:color w:val="4D4D4C"/>
                <w:sz w:val="22"/>
                <w:szCs w:val="24"/>
                <w:lang w:val="en-US" w:eastAsia="en-GB"/>
                <w14:cntxtAlts/>
              </w:rPr>
              <w:t>Specifications</w:t>
            </w:r>
          </w:p>
        </w:tc>
        <w:tc>
          <w:tcPr>
            <w:tcW w:w="2278" w:type="dxa"/>
            <w:vAlign w:val="center"/>
          </w:tcPr>
          <w:p w14:paraId="2F68FC38" w14:textId="77777777" w:rsidR="009B2257" w:rsidRPr="005A0A6C" w:rsidRDefault="009B2257" w:rsidP="00A62AB6">
            <w:pPr>
              <w:pStyle w:val="SDMTableBoxParaNotNumbered"/>
              <w:keepNext/>
              <w:jc w:val="center"/>
              <w:rPr>
                <w:rFonts w:asciiTheme="majorHAnsi" w:eastAsiaTheme="minorHAnsi" w:hAnsiTheme="majorHAnsi" w:cs="Times New Roman (Body CS)"/>
                <w:b/>
                <w:bCs/>
                <w:color w:val="4D4D4C"/>
                <w:sz w:val="22"/>
                <w:szCs w:val="24"/>
                <w:lang w:val="en-US" w:eastAsia="en-GB"/>
                <w14:cntxtAlts/>
              </w:rPr>
            </w:pPr>
            <w:r w:rsidRPr="005A0A6C">
              <w:rPr>
                <w:rFonts w:asciiTheme="majorHAnsi" w:eastAsiaTheme="minorHAnsi" w:hAnsiTheme="majorHAnsi" w:cs="Times New Roman (Body CS)"/>
                <w:b/>
                <w:bCs/>
                <w:color w:val="4D4D4C"/>
                <w:sz w:val="22"/>
                <w:szCs w:val="24"/>
                <w:lang w:val="en-US" w:eastAsia="en-GB"/>
                <w14:cntxtAlts/>
              </w:rPr>
              <w:t>Main meter</w:t>
            </w:r>
          </w:p>
        </w:tc>
        <w:tc>
          <w:tcPr>
            <w:tcW w:w="2278" w:type="dxa"/>
            <w:vAlign w:val="center"/>
          </w:tcPr>
          <w:p w14:paraId="69A0CBD3" w14:textId="77777777" w:rsidR="009B2257" w:rsidRPr="005A0A6C" w:rsidRDefault="009B2257" w:rsidP="00A62AB6">
            <w:pPr>
              <w:pStyle w:val="SDMTableBoxParaNotNumbered"/>
              <w:keepNext/>
              <w:jc w:val="center"/>
              <w:rPr>
                <w:rFonts w:asciiTheme="majorHAnsi" w:eastAsiaTheme="minorHAnsi" w:hAnsiTheme="majorHAnsi" w:cs="Times New Roman (Body CS)"/>
                <w:b/>
                <w:bCs/>
                <w:color w:val="4D4D4C"/>
                <w:sz w:val="22"/>
                <w:szCs w:val="24"/>
                <w:lang w:val="en-US" w:eastAsia="en-GB"/>
                <w14:cntxtAlts/>
              </w:rPr>
            </w:pPr>
            <w:r w:rsidRPr="005A0A6C">
              <w:rPr>
                <w:rFonts w:asciiTheme="majorHAnsi" w:eastAsiaTheme="minorHAnsi" w:hAnsiTheme="majorHAnsi" w:cs="Times New Roman (Body CS)"/>
                <w:b/>
                <w:bCs/>
                <w:color w:val="4D4D4C"/>
                <w:sz w:val="22"/>
                <w:szCs w:val="24"/>
                <w:lang w:val="en-US" w:eastAsia="en-GB"/>
                <w14:cntxtAlts/>
              </w:rPr>
              <w:t>Spare Meter</w:t>
            </w:r>
          </w:p>
        </w:tc>
      </w:tr>
      <w:tr w:rsidR="009B2257" w:rsidRPr="005A0A6C" w14:paraId="69A8D9E4" w14:textId="77777777" w:rsidTr="00A62AB6">
        <w:trPr>
          <w:jc w:val="center"/>
        </w:trPr>
        <w:tc>
          <w:tcPr>
            <w:tcW w:w="2277" w:type="dxa"/>
            <w:vAlign w:val="center"/>
          </w:tcPr>
          <w:p w14:paraId="319127C7" w14:textId="77777777" w:rsidR="009B2257" w:rsidRPr="005A0A6C" w:rsidRDefault="009B2257" w:rsidP="00A62AB6">
            <w:pPr>
              <w:pStyle w:val="SDMTableBoxParaNotNumbered"/>
              <w:keepNext/>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Manufacturer</w:t>
            </w:r>
          </w:p>
        </w:tc>
        <w:tc>
          <w:tcPr>
            <w:tcW w:w="2278" w:type="dxa"/>
            <w:vAlign w:val="center"/>
          </w:tcPr>
          <w:p w14:paraId="28AFD21D"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EMH</w:t>
            </w:r>
          </w:p>
        </w:tc>
        <w:tc>
          <w:tcPr>
            <w:tcW w:w="2278" w:type="dxa"/>
            <w:vAlign w:val="center"/>
          </w:tcPr>
          <w:p w14:paraId="7C1C6DAF"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EMH</w:t>
            </w:r>
          </w:p>
        </w:tc>
      </w:tr>
      <w:tr w:rsidR="009B2257" w:rsidRPr="005A0A6C" w14:paraId="309F00A0" w14:textId="77777777" w:rsidTr="00A62AB6">
        <w:trPr>
          <w:jc w:val="center"/>
        </w:trPr>
        <w:tc>
          <w:tcPr>
            <w:tcW w:w="2277" w:type="dxa"/>
            <w:vAlign w:val="center"/>
          </w:tcPr>
          <w:p w14:paraId="0DBC01D5" w14:textId="77777777" w:rsidR="009B2257" w:rsidRPr="005A0A6C" w:rsidRDefault="009B2257" w:rsidP="00A62AB6">
            <w:pPr>
              <w:pStyle w:val="SDMTableBoxParaNotNumbered"/>
              <w:keepNext/>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Serial No</w:t>
            </w:r>
          </w:p>
        </w:tc>
        <w:tc>
          <w:tcPr>
            <w:tcW w:w="2278" w:type="dxa"/>
            <w:vAlign w:val="center"/>
          </w:tcPr>
          <w:p w14:paraId="009F017A"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sidRPr="0016440C">
              <w:rPr>
                <w:rFonts w:asciiTheme="majorHAnsi" w:eastAsiaTheme="minorHAnsi" w:hAnsiTheme="majorHAnsi" w:cs="Times New Roman (Body CS)"/>
                <w:color w:val="4D4D4C"/>
                <w:sz w:val="22"/>
                <w:szCs w:val="24"/>
                <w:lang w:val="en-US" w:eastAsia="en-GB"/>
                <w14:cntxtAlts/>
              </w:rPr>
              <w:t>9674603</w:t>
            </w:r>
          </w:p>
        </w:tc>
        <w:tc>
          <w:tcPr>
            <w:tcW w:w="2278" w:type="dxa"/>
            <w:vAlign w:val="center"/>
          </w:tcPr>
          <w:p w14:paraId="6F086887"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sidRPr="0016440C">
              <w:rPr>
                <w:rFonts w:asciiTheme="majorHAnsi" w:eastAsiaTheme="minorHAnsi" w:hAnsiTheme="majorHAnsi" w:cs="Times New Roman (Body CS)"/>
                <w:color w:val="4D4D4C"/>
                <w:sz w:val="22"/>
                <w:szCs w:val="24"/>
                <w:lang w:val="en-US" w:eastAsia="en-GB"/>
                <w14:cntxtAlts/>
              </w:rPr>
              <w:t>9674604</w:t>
            </w:r>
          </w:p>
        </w:tc>
      </w:tr>
      <w:tr w:rsidR="009B2257" w:rsidRPr="005A0A6C" w14:paraId="4FBF1B84" w14:textId="77777777" w:rsidTr="00A62AB6">
        <w:trPr>
          <w:jc w:val="center"/>
        </w:trPr>
        <w:tc>
          <w:tcPr>
            <w:tcW w:w="2277" w:type="dxa"/>
            <w:vAlign w:val="center"/>
          </w:tcPr>
          <w:p w14:paraId="5EE7C99F" w14:textId="77777777" w:rsidR="009B2257" w:rsidRPr="005A0A6C" w:rsidRDefault="009B2257" w:rsidP="00A62AB6">
            <w:pPr>
              <w:pStyle w:val="SDMTableBoxParaNotNumbered"/>
              <w:keepNext/>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Accuracy Class</w:t>
            </w:r>
          </w:p>
        </w:tc>
        <w:tc>
          <w:tcPr>
            <w:tcW w:w="2278" w:type="dxa"/>
            <w:vAlign w:val="center"/>
          </w:tcPr>
          <w:p w14:paraId="7D2ECE3F"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0.</w:t>
            </w:r>
            <w:r>
              <w:rPr>
                <w:rFonts w:asciiTheme="majorHAnsi" w:eastAsiaTheme="minorHAnsi" w:hAnsiTheme="majorHAnsi" w:cs="Times New Roman (Body CS)"/>
                <w:color w:val="4D4D4C"/>
                <w:sz w:val="22"/>
                <w:szCs w:val="24"/>
                <w:lang w:val="en-US" w:eastAsia="en-GB"/>
                <w14:cntxtAlts/>
              </w:rPr>
              <w:t>5</w:t>
            </w:r>
            <w:r w:rsidRPr="005A0A6C">
              <w:rPr>
                <w:rFonts w:asciiTheme="majorHAnsi" w:eastAsiaTheme="minorHAnsi" w:hAnsiTheme="majorHAnsi" w:cs="Times New Roman (Body CS)"/>
                <w:color w:val="4D4D4C"/>
                <w:sz w:val="22"/>
                <w:szCs w:val="24"/>
                <w:lang w:val="en-US" w:eastAsia="en-GB"/>
                <w14:cntxtAlts/>
              </w:rPr>
              <w:t>S</w:t>
            </w:r>
          </w:p>
        </w:tc>
        <w:tc>
          <w:tcPr>
            <w:tcW w:w="2278" w:type="dxa"/>
            <w:vAlign w:val="center"/>
          </w:tcPr>
          <w:p w14:paraId="07AB3FE6"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sidRPr="005A0A6C">
              <w:rPr>
                <w:rFonts w:asciiTheme="majorHAnsi" w:eastAsiaTheme="minorHAnsi" w:hAnsiTheme="majorHAnsi" w:cs="Times New Roman (Body CS)"/>
                <w:color w:val="4D4D4C"/>
                <w:sz w:val="22"/>
                <w:szCs w:val="24"/>
                <w:lang w:val="en-US" w:eastAsia="en-GB"/>
                <w14:cntxtAlts/>
              </w:rPr>
              <w:t>0.</w:t>
            </w:r>
            <w:r>
              <w:rPr>
                <w:rFonts w:asciiTheme="majorHAnsi" w:eastAsiaTheme="minorHAnsi" w:hAnsiTheme="majorHAnsi" w:cs="Times New Roman (Body CS)"/>
                <w:color w:val="4D4D4C"/>
                <w:sz w:val="22"/>
                <w:szCs w:val="24"/>
                <w:lang w:val="en-US" w:eastAsia="en-GB"/>
                <w14:cntxtAlts/>
              </w:rPr>
              <w:t>5</w:t>
            </w:r>
            <w:r w:rsidRPr="005A0A6C">
              <w:rPr>
                <w:rFonts w:asciiTheme="majorHAnsi" w:eastAsiaTheme="minorHAnsi" w:hAnsiTheme="majorHAnsi" w:cs="Times New Roman (Body CS)"/>
                <w:color w:val="4D4D4C"/>
                <w:sz w:val="22"/>
                <w:szCs w:val="24"/>
                <w:lang w:val="en-US" w:eastAsia="en-GB"/>
                <w14:cntxtAlts/>
              </w:rPr>
              <w:t>S</w:t>
            </w:r>
          </w:p>
        </w:tc>
      </w:tr>
      <w:tr w:rsidR="009B2257" w:rsidRPr="005A0A6C" w14:paraId="480E4985" w14:textId="77777777" w:rsidTr="00A62AB6">
        <w:trPr>
          <w:jc w:val="center"/>
        </w:trPr>
        <w:tc>
          <w:tcPr>
            <w:tcW w:w="2277" w:type="dxa"/>
            <w:vAlign w:val="center"/>
          </w:tcPr>
          <w:p w14:paraId="718F834C" w14:textId="77777777" w:rsidR="009B2257" w:rsidRPr="005A0A6C" w:rsidRDefault="009B2257" w:rsidP="00A62AB6">
            <w:pPr>
              <w:pStyle w:val="SDMTableBoxParaNotNumbered"/>
              <w:keepNext/>
              <w:rPr>
                <w:rFonts w:asciiTheme="majorHAnsi" w:eastAsiaTheme="minorHAnsi" w:hAnsiTheme="majorHAnsi" w:cs="Times New Roman (Body CS)"/>
                <w:color w:val="4D4D4C"/>
                <w:sz w:val="22"/>
                <w:szCs w:val="24"/>
                <w:lang w:val="en-US" w:eastAsia="en-GB"/>
                <w14:cntxtAlts/>
              </w:rPr>
            </w:pPr>
            <w:r w:rsidRPr="00DC1DE8">
              <w:rPr>
                <w:rFonts w:asciiTheme="majorHAnsi" w:eastAsiaTheme="minorHAnsi" w:hAnsiTheme="majorHAnsi" w:cs="Times New Roman (Body CS)"/>
                <w:color w:val="4D4D4C"/>
                <w:sz w:val="22"/>
                <w:szCs w:val="24"/>
                <w:lang w:val="en-US" w:eastAsia="en-GB"/>
                <w14:cntxtAlts/>
              </w:rPr>
              <w:t>The Calibration Date of the Meter</w:t>
            </w:r>
          </w:p>
        </w:tc>
        <w:tc>
          <w:tcPr>
            <w:tcW w:w="2278" w:type="dxa"/>
            <w:vAlign w:val="center"/>
          </w:tcPr>
          <w:p w14:paraId="29ACED7A"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Pr>
                <w:rFonts w:asciiTheme="majorHAnsi" w:eastAsiaTheme="minorHAnsi" w:hAnsiTheme="majorHAnsi" w:cs="Times New Roman (Body CS)"/>
                <w:color w:val="4D4D4C"/>
                <w:sz w:val="22"/>
                <w:szCs w:val="24"/>
                <w:lang w:val="en-US" w:eastAsia="en-GB"/>
                <w14:cntxtAlts/>
              </w:rPr>
              <w:t>02/11/2020</w:t>
            </w:r>
          </w:p>
        </w:tc>
        <w:tc>
          <w:tcPr>
            <w:tcW w:w="2278" w:type="dxa"/>
            <w:vAlign w:val="center"/>
          </w:tcPr>
          <w:p w14:paraId="6A1F2654" w14:textId="77777777" w:rsidR="009B2257" w:rsidRPr="005A0A6C" w:rsidRDefault="009B2257" w:rsidP="00A62AB6">
            <w:pPr>
              <w:pStyle w:val="SDMTableBoxParaNotNumbered"/>
              <w:keepNext/>
              <w:jc w:val="center"/>
              <w:rPr>
                <w:rFonts w:asciiTheme="majorHAnsi" w:eastAsiaTheme="minorHAnsi" w:hAnsiTheme="majorHAnsi" w:cs="Times New Roman (Body CS)"/>
                <w:color w:val="4D4D4C"/>
                <w:sz w:val="22"/>
                <w:szCs w:val="24"/>
                <w:lang w:val="en-US" w:eastAsia="en-GB"/>
                <w14:cntxtAlts/>
              </w:rPr>
            </w:pPr>
            <w:r>
              <w:rPr>
                <w:rFonts w:asciiTheme="majorHAnsi" w:eastAsiaTheme="minorHAnsi" w:hAnsiTheme="majorHAnsi" w:cs="Times New Roman (Body CS)"/>
                <w:color w:val="4D4D4C"/>
                <w:sz w:val="22"/>
                <w:szCs w:val="24"/>
                <w:lang w:val="en-US" w:eastAsia="en-GB"/>
                <w14:cntxtAlts/>
              </w:rPr>
              <w:t>02/11/2020</w:t>
            </w:r>
          </w:p>
        </w:tc>
      </w:tr>
    </w:tbl>
    <w:p w14:paraId="67274775" w14:textId="77777777" w:rsidR="009B2257" w:rsidRPr="00085FC9" w:rsidRDefault="009B2257" w:rsidP="009B2257">
      <w:pPr>
        <w:jc w:val="both"/>
        <w:rPr>
          <w:rFonts w:asciiTheme="majorHAnsi" w:eastAsia="MS Mincho" w:hAnsiTheme="majorHAnsi"/>
        </w:rPr>
      </w:pPr>
    </w:p>
    <w:p w14:paraId="68ED5308" w14:textId="77777777" w:rsidR="009B2257" w:rsidRPr="00085FC9" w:rsidRDefault="009B2257" w:rsidP="009B2257">
      <w:pPr>
        <w:jc w:val="both"/>
        <w:rPr>
          <w:rFonts w:asciiTheme="majorHAnsi" w:eastAsia="MS Mincho" w:hAnsiTheme="majorHAnsi"/>
        </w:rPr>
      </w:pPr>
    </w:p>
    <w:p w14:paraId="73973996" w14:textId="77777777" w:rsidR="009B2257" w:rsidRDefault="009B2257" w:rsidP="009B2257">
      <w:pPr>
        <w:jc w:val="both"/>
        <w:rPr>
          <w:rFonts w:asciiTheme="majorHAnsi" w:eastAsia="MS Mincho" w:hAnsiTheme="majorHAnsi"/>
        </w:rPr>
      </w:pPr>
      <w:r w:rsidRPr="00085FC9">
        <w:rPr>
          <w:rFonts w:asciiTheme="majorHAnsi" w:eastAsia="MS Mincho" w:hAnsiTheme="majorHAnsi"/>
        </w:rPr>
        <w:t>The capacity of the transmission line connected is 154 kVA, the accuracy class for main power meters ha</w:t>
      </w:r>
      <w:r>
        <w:rPr>
          <w:rFonts w:asciiTheme="majorHAnsi" w:eastAsia="MS Mincho" w:hAnsiTheme="majorHAnsi"/>
        </w:rPr>
        <w:t>s</w:t>
      </w:r>
      <w:r w:rsidRPr="00085FC9">
        <w:rPr>
          <w:rFonts w:asciiTheme="majorHAnsi" w:eastAsia="MS Mincho" w:hAnsiTheme="majorHAnsi"/>
        </w:rPr>
        <w:t xml:space="preserve"> been defined in the Communiqué for Power Meters as 0.</w:t>
      </w:r>
      <w:r>
        <w:rPr>
          <w:rFonts w:asciiTheme="majorHAnsi" w:eastAsia="MS Mincho" w:hAnsiTheme="majorHAnsi"/>
        </w:rPr>
        <w:t>5</w:t>
      </w:r>
      <w:r w:rsidRPr="00085FC9">
        <w:rPr>
          <w:rFonts w:asciiTheme="majorHAnsi" w:eastAsia="MS Mincho" w:hAnsiTheme="majorHAnsi"/>
        </w:rPr>
        <w:t>S class. The back-up meter ha</w:t>
      </w:r>
      <w:r>
        <w:rPr>
          <w:rFonts w:asciiTheme="majorHAnsi" w:eastAsia="MS Mincho" w:hAnsiTheme="majorHAnsi"/>
        </w:rPr>
        <w:t>s</w:t>
      </w:r>
      <w:r w:rsidRPr="00085FC9">
        <w:rPr>
          <w:rFonts w:asciiTheme="majorHAnsi" w:eastAsia="MS Mincho" w:hAnsiTheme="majorHAnsi"/>
        </w:rPr>
        <w:t xml:space="preserve"> the same accuracy class as 0.</w:t>
      </w:r>
      <w:r>
        <w:rPr>
          <w:rFonts w:asciiTheme="majorHAnsi" w:eastAsia="MS Mincho" w:hAnsiTheme="majorHAnsi"/>
        </w:rPr>
        <w:t>5</w:t>
      </w:r>
      <w:r w:rsidRPr="00085FC9">
        <w:rPr>
          <w:rFonts w:asciiTheme="majorHAnsi" w:eastAsia="MS Mincho" w:hAnsiTheme="majorHAnsi"/>
        </w:rPr>
        <w:t xml:space="preserve">S. The calibration will be implemented in accordance with the related standard procedures (IEC-EN 62053-22 and 62053-23) by either Turkish Electricity Transmission Corporation (TEIAS) or the provider company in the name of TEIAS. The meters are calibrated every </w:t>
      </w:r>
      <w:r>
        <w:rPr>
          <w:rFonts w:asciiTheme="majorHAnsi" w:eastAsia="MS Mincho" w:hAnsiTheme="majorHAnsi"/>
        </w:rPr>
        <w:t>ten</w:t>
      </w:r>
      <w:r w:rsidRPr="00085FC9">
        <w:rPr>
          <w:rFonts w:asciiTheme="majorHAnsi" w:eastAsia="MS Mincho" w:hAnsiTheme="majorHAnsi"/>
        </w:rPr>
        <w:t xml:space="preserve"> years. </w:t>
      </w:r>
      <w:r>
        <w:rPr>
          <w:rFonts w:asciiTheme="majorHAnsi" w:eastAsia="MS Mincho" w:hAnsiTheme="majorHAnsi"/>
        </w:rPr>
        <w:t>Additionally, the meters are tested every two years</w:t>
      </w:r>
      <w:r>
        <w:rPr>
          <w:rStyle w:val="DipnotBavurusu"/>
          <w:rFonts w:asciiTheme="majorHAnsi" w:eastAsia="MS Mincho" w:hAnsiTheme="majorHAnsi"/>
        </w:rPr>
        <w:footnoteReference w:id="22"/>
      </w:r>
      <w:r>
        <w:rPr>
          <w:rFonts w:asciiTheme="majorHAnsi" w:eastAsia="MS Mincho" w:hAnsiTheme="majorHAnsi"/>
        </w:rPr>
        <w:t>.</w:t>
      </w:r>
    </w:p>
    <w:p w14:paraId="0B892DFA" w14:textId="77777777" w:rsidR="009B2257" w:rsidRPr="00085FC9" w:rsidRDefault="009B2257" w:rsidP="009B2257">
      <w:pPr>
        <w:jc w:val="both"/>
        <w:rPr>
          <w:rFonts w:asciiTheme="majorHAnsi" w:eastAsia="MS Mincho" w:hAnsiTheme="majorHAnsi"/>
        </w:rPr>
      </w:pPr>
    </w:p>
    <w:p w14:paraId="28B57450" w14:textId="77777777" w:rsidR="009B2257" w:rsidRPr="00085FC9" w:rsidRDefault="009B2257" w:rsidP="009B2257">
      <w:pPr>
        <w:jc w:val="both"/>
        <w:rPr>
          <w:rFonts w:asciiTheme="majorHAnsi" w:eastAsia="MS Mincho" w:hAnsiTheme="majorHAnsi"/>
        </w:rPr>
      </w:pPr>
      <w:r w:rsidRPr="00085FC9">
        <w:rPr>
          <w:rFonts w:asciiTheme="majorHAnsi" w:eastAsia="MS Mincho" w:hAnsiTheme="majorHAnsi"/>
        </w:rPr>
        <w:t>TE</w:t>
      </w:r>
      <w:r w:rsidRPr="00085FC9">
        <w:rPr>
          <w:rFonts w:asciiTheme="majorHAnsi" w:eastAsia="MS Mincho" w:hAnsiTheme="majorHAnsi" w:cs="Calibri"/>
        </w:rPr>
        <w:t>İAŞ</w:t>
      </w:r>
      <w:r w:rsidRPr="00085FC9">
        <w:rPr>
          <w:rFonts w:asciiTheme="majorHAnsi" w:eastAsia="MS Mincho" w:hAnsiTheme="majorHAnsi"/>
        </w:rPr>
        <w:t xml:space="preserve"> is performing remote reading of the meters and monthly power meter readings are the basis for monitoring net electricity fed into the grid. EP</w:t>
      </w:r>
      <w:r w:rsidRPr="00085FC9">
        <w:rPr>
          <w:rFonts w:asciiTheme="majorHAnsi" w:eastAsia="MS Mincho" w:hAnsiTheme="majorHAnsi" w:cs="Calibri"/>
        </w:rPr>
        <w:t>İAŞ</w:t>
      </w:r>
      <w:r w:rsidRPr="00085FC9">
        <w:rPr>
          <w:rFonts w:asciiTheme="majorHAnsi" w:eastAsia="MS Mincho" w:hAnsiTheme="majorHAnsi"/>
        </w:rPr>
        <w:t xml:space="preserve"> records will be used as the source of net generated electricity value and meter reading forms or OSF forms issued by TE</w:t>
      </w:r>
      <w:r w:rsidRPr="00085FC9">
        <w:rPr>
          <w:rFonts w:asciiTheme="majorHAnsi" w:eastAsia="MS Mincho" w:hAnsiTheme="majorHAnsi" w:cs="Calibri"/>
        </w:rPr>
        <w:t>İAŞ</w:t>
      </w:r>
      <w:r w:rsidRPr="00085FC9">
        <w:rPr>
          <w:rFonts w:asciiTheme="majorHAnsi" w:eastAsia="MS Mincho" w:hAnsiTheme="majorHAnsi"/>
        </w:rPr>
        <w:t xml:space="preserve"> will be used for the crosscheck.</w:t>
      </w:r>
    </w:p>
    <w:p w14:paraId="543BE625" w14:textId="77777777" w:rsidR="009B2257" w:rsidRPr="00085FC9" w:rsidRDefault="009B2257" w:rsidP="009B2257">
      <w:pPr>
        <w:jc w:val="both"/>
        <w:rPr>
          <w:rFonts w:asciiTheme="majorHAnsi" w:eastAsia="MS Mincho" w:hAnsiTheme="majorHAnsi"/>
        </w:rPr>
      </w:pPr>
    </w:p>
    <w:p w14:paraId="18F9056A" w14:textId="77777777" w:rsidR="009B2257" w:rsidRPr="00085FC9" w:rsidRDefault="009B2257" w:rsidP="009B2257">
      <w:pPr>
        <w:jc w:val="both"/>
        <w:rPr>
          <w:rFonts w:asciiTheme="majorHAnsi" w:eastAsia="MS Mincho" w:hAnsiTheme="majorHAnsi"/>
        </w:rPr>
      </w:pPr>
      <w:r w:rsidRPr="00085FC9">
        <w:rPr>
          <w:rFonts w:asciiTheme="majorHAnsi" w:eastAsia="MS Mincho" w:hAnsiTheme="majorHAnsi"/>
        </w:rPr>
        <w:lastRenderedPageBreak/>
        <w:t>The website of EP</w:t>
      </w:r>
      <w:r w:rsidRPr="00085FC9">
        <w:rPr>
          <w:rFonts w:asciiTheme="majorHAnsi" w:eastAsia="MS Mincho" w:hAnsiTheme="majorHAnsi" w:cs="Calibri"/>
        </w:rPr>
        <w:t>İ</w:t>
      </w:r>
      <w:r w:rsidRPr="00085FC9">
        <w:rPr>
          <w:rFonts w:asciiTheme="majorHAnsi" w:eastAsia="MS Mincho" w:hAnsiTheme="majorHAnsi"/>
        </w:rPr>
        <w:t>A</w:t>
      </w:r>
      <w:r w:rsidRPr="00085FC9">
        <w:rPr>
          <w:rFonts w:asciiTheme="majorHAnsi" w:eastAsia="MS Mincho" w:hAnsiTheme="majorHAnsi" w:cs="Tw Cen MT"/>
        </w:rPr>
        <w:t>Ş</w:t>
      </w:r>
      <w:r w:rsidRPr="00085FC9">
        <w:rPr>
          <w:rFonts w:asciiTheme="majorHAnsi" w:eastAsia="MS Mincho" w:hAnsiTheme="majorHAnsi"/>
        </w:rPr>
        <w:t xml:space="preserve"> (</w:t>
      </w:r>
      <w:hyperlink r:id="rId24" w:history="1">
        <w:r w:rsidRPr="00085FC9">
          <w:rPr>
            <w:rStyle w:val="Kpr"/>
            <w:rFonts w:asciiTheme="majorHAnsi" w:eastAsia="MS Mincho" w:hAnsiTheme="majorHAnsi"/>
          </w:rPr>
          <w:t>https://cas.epias.com.tr/cas/login</w:t>
        </w:r>
      </w:hyperlink>
      <w:r w:rsidRPr="00085FC9">
        <w:rPr>
          <w:rFonts w:asciiTheme="majorHAnsi" w:eastAsia="MS Mincho" w:hAnsiTheme="majorHAnsi"/>
        </w:rPr>
        <w:t>) is accessible to Project owner with their unique user ID and password. Once accessed, the Project owner is able to call electricity generation and consumption reports of their own projects. The same reports are used by the Project owner for invoicing TE</w:t>
      </w:r>
      <w:r w:rsidRPr="00085FC9">
        <w:rPr>
          <w:rFonts w:asciiTheme="majorHAnsi" w:eastAsia="MS Mincho" w:hAnsiTheme="majorHAnsi" w:cs="Calibri"/>
        </w:rPr>
        <w:t>İAŞ</w:t>
      </w:r>
      <w:r w:rsidRPr="00085FC9">
        <w:rPr>
          <w:rFonts w:asciiTheme="majorHAnsi" w:eastAsia="MS Mincho" w:hAnsiTheme="majorHAnsi"/>
        </w:rPr>
        <w:t xml:space="preserve">. The electricity generation data is reported </w:t>
      </w:r>
      <w:r>
        <w:rPr>
          <w:rFonts w:asciiTheme="majorHAnsi" w:eastAsia="MS Mincho" w:hAnsiTheme="majorHAnsi"/>
        </w:rPr>
        <w:t xml:space="preserve">on a </w:t>
      </w:r>
      <w:r w:rsidRPr="00085FC9">
        <w:rPr>
          <w:rFonts w:asciiTheme="majorHAnsi" w:eastAsia="MS Mincho" w:hAnsiTheme="majorHAnsi"/>
        </w:rPr>
        <w:t>monthly basis.</w:t>
      </w:r>
    </w:p>
    <w:p w14:paraId="24518389" w14:textId="77777777" w:rsidR="009B2257" w:rsidRPr="00085FC9" w:rsidRDefault="009B2257" w:rsidP="009B2257">
      <w:pPr>
        <w:jc w:val="both"/>
        <w:rPr>
          <w:rFonts w:asciiTheme="majorHAnsi" w:eastAsia="MS Mincho" w:hAnsiTheme="majorHAnsi"/>
        </w:rPr>
      </w:pPr>
    </w:p>
    <w:p w14:paraId="285D6682" w14:textId="662FD1F2" w:rsidR="00F00F02" w:rsidRPr="008E1E90" w:rsidRDefault="009B2257" w:rsidP="009B2257">
      <w:pPr>
        <w:jc w:val="both"/>
      </w:pPr>
      <w:r w:rsidRPr="00085FC9">
        <w:rPr>
          <w:rFonts w:asciiTheme="majorHAnsi" w:eastAsia="MS Mincho" w:hAnsiTheme="majorHAnsi"/>
        </w:rPr>
        <w:t>All data collected as part of monitoring will be archived electronically by the project owner and be kept for at least for 2 years after the end of the last crediting period</w:t>
      </w:r>
      <w:r w:rsidR="00F00F02" w:rsidRPr="008E1E90">
        <w:t>.</w:t>
      </w:r>
    </w:p>
    <w:p w14:paraId="6696CE3D" w14:textId="77777777" w:rsidR="00292AB1" w:rsidRPr="008E1E90" w:rsidRDefault="00292AB1" w:rsidP="00292AB1">
      <w:pPr>
        <w:jc w:val="both"/>
      </w:pPr>
    </w:p>
    <w:p w14:paraId="529626C5" w14:textId="34958141" w:rsidR="00391F1F" w:rsidRPr="008E1E90" w:rsidRDefault="00B46B23" w:rsidP="00B01408">
      <w:pPr>
        <w:pStyle w:val="Balk4"/>
      </w:pPr>
      <w:bookmarkStart w:id="31" w:name="_Ref49515970"/>
      <w:r w:rsidRPr="008E1E90">
        <w:t xml:space="preserve">SECTION C. </w:t>
      </w:r>
      <w:r w:rsidR="00391F1F" w:rsidRPr="008E1E90">
        <w:t>DURATION AND CREDITING PERIOD</w:t>
      </w:r>
      <w:bookmarkEnd w:id="31"/>
    </w:p>
    <w:p w14:paraId="507B55B8" w14:textId="207CA377" w:rsidR="00391F1F" w:rsidRPr="008E1E90" w:rsidRDefault="00B46B23" w:rsidP="00B01408">
      <w:pPr>
        <w:pStyle w:val="Balk5"/>
      </w:pPr>
      <w:r w:rsidRPr="008E1E90">
        <w:t xml:space="preserve">C.1. </w:t>
      </w:r>
      <w:r w:rsidR="00391F1F" w:rsidRPr="008E1E90">
        <w:t xml:space="preserve">Duration of project </w:t>
      </w:r>
    </w:p>
    <w:p w14:paraId="340A7C02" w14:textId="5E9DE3D4" w:rsidR="009B2257" w:rsidRPr="008E1E90" w:rsidRDefault="00B46B23" w:rsidP="00B46B23">
      <w:r w:rsidRPr="008E1E90">
        <w:t xml:space="preserve">C.1.1 </w:t>
      </w:r>
      <w:r w:rsidR="00391F1F" w:rsidRPr="008E1E90">
        <w:t xml:space="preserve">Start date of project </w:t>
      </w:r>
    </w:p>
    <w:p w14:paraId="03162FB4" w14:textId="77777777" w:rsidR="009B2257" w:rsidRPr="0016440C" w:rsidRDefault="000538F3" w:rsidP="009B2257">
      <w:pPr>
        <w:pStyle w:val="GvdeMetni"/>
        <w:spacing w:line="225" w:lineRule="exact"/>
        <w:jc w:val="both"/>
        <w:rPr>
          <w:rFonts w:asciiTheme="majorHAnsi" w:eastAsia="MS Mincho" w:hAnsiTheme="majorHAnsi"/>
        </w:rPr>
      </w:pPr>
      <w:r w:rsidRPr="008E1E90">
        <w:t xml:space="preserve">The </w:t>
      </w:r>
      <w:r w:rsidR="009B2257" w:rsidRPr="0016440C">
        <w:rPr>
          <w:rFonts w:asciiTheme="majorHAnsi" w:eastAsia="MS Mincho" w:hAnsiTheme="majorHAnsi"/>
        </w:rPr>
        <w:t>project start date is 18/08/2010 as the date of wind turbine purchase agreement</w:t>
      </w:r>
    </w:p>
    <w:p w14:paraId="0530C903" w14:textId="77777777" w:rsidR="009B2257" w:rsidRPr="0016440C" w:rsidRDefault="009B2257" w:rsidP="009B2257">
      <w:pPr>
        <w:pStyle w:val="GvdeMetni"/>
        <w:jc w:val="both"/>
        <w:rPr>
          <w:rFonts w:asciiTheme="majorHAnsi" w:eastAsia="MS Mincho" w:hAnsiTheme="majorHAnsi"/>
        </w:rPr>
      </w:pPr>
      <w:r w:rsidRPr="0016440C">
        <w:rPr>
          <w:rFonts w:asciiTheme="majorHAnsi" w:eastAsia="MS Mincho" w:hAnsiTheme="majorHAnsi"/>
        </w:rPr>
        <w:t>with Nordex.</w:t>
      </w:r>
    </w:p>
    <w:p w14:paraId="55592518" w14:textId="77777777" w:rsidR="009B2257" w:rsidRDefault="009B2257" w:rsidP="002A4CE2"/>
    <w:p w14:paraId="0051D67B" w14:textId="57F0E581" w:rsidR="009B2257" w:rsidRPr="009B2257" w:rsidRDefault="00B46B23" w:rsidP="002A4CE2">
      <w:pPr>
        <w:rPr>
          <w:b/>
          <w:bCs/>
        </w:rPr>
      </w:pPr>
      <w:r w:rsidRPr="009B2257">
        <w:rPr>
          <w:b/>
          <w:bCs/>
        </w:rPr>
        <w:t xml:space="preserve">C.1.2 </w:t>
      </w:r>
      <w:r w:rsidR="00391F1F" w:rsidRPr="009B2257">
        <w:rPr>
          <w:b/>
          <w:bCs/>
        </w:rPr>
        <w:t xml:space="preserve">Expected operational lifetime of project </w:t>
      </w:r>
    </w:p>
    <w:p w14:paraId="6CA65900" w14:textId="2AC7BBF7" w:rsidR="000538F3" w:rsidRPr="008E1E90" w:rsidRDefault="009B2257" w:rsidP="001B7FC8">
      <w:pPr>
        <w:jc w:val="both"/>
      </w:pPr>
      <w:r>
        <w:t>20 years</w:t>
      </w:r>
    </w:p>
    <w:p w14:paraId="3070EF6D" w14:textId="4329CB72" w:rsidR="00391F1F" w:rsidRPr="008E1E90" w:rsidRDefault="00B46B23" w:rsidP="00B01408">
      <w:pPr>
        <w:pStyle w:val="Balk5"/>
      </w:pPr>
      <w:r w:rsidRPr="008E1E90">
        <w:t xml:space="preserve">C.2. </w:t>
      </w:r>
      <w:r w:rsidR="00391F1F" w:rsidRPr="008E1E90">
        <w:t xml:space="preserve">Crediting period of project </w:t>
      </w:r>
    </w:p>
    <w:p w14:paraId="3A7E8412" w14:textId="4152C82B" w:rsidR="000538F3" w:rsidRPr="009B2257" w:rsidRDefault="00B46B23" w:rsidP="00391F1F">
      <w:pPr>
        <w:rPr>
          <w:b/>
          <w:bCs/>
        </w:rPr>
      </w:pPr>
      <w:r w:rsidRPr="009B2257">
        <w:rPr>
          <w:b/>
          <w:bCs/>
        </w:rPr>
        <w:t xml:space="preserve">C.2.1 </w:t>
      </w:r>
      <w:r w:rsidR="00391F1F" w:rsidRPr="009B2257">
        <w:rPr>
          <w:b/>
          <w:bCs/>
        </w:rPr>
        <w:t>Start date of crediting period</w:t>
      </w:r>
    </w:p>
    <w:p w14:paraId="4CDD8D02" w14:textId="77777777" w:rsidR="00827B08" w:rsidRPr="008E1E90" w:rsidRDefault="00827B08" w:rsidP="00391F1F"/>
    <w:p w14:paraId="6FDFFFA4" w14:textId="77777777" w:rsidR="00827B08" w:rsidRPr="008E1E90" w:rsidRDefault="00827B08" w:rsidP="00827B08">
      <w:pPr>
        <w:rPr>
          <w:rFonts w:asciiTheme="majorHAnsi" w:hAnsiTheme="majorHAnsi"/>
          <w:sz w:val="2"/>
          <w:szCs w:val="8"/>
        </w:rPr>
      </w:pPr>
    </w:p>
    <w:p w14:paraId="236D8CAF" w14:textId="77777777" w:rsidR="009B2257" w:rsidRPr="0024783A" w:rsidRDefault="009B2257" w:rsidP="009B2257">
      <w:pPr>
        <w:rPr>
          <w:rFonts w:asciiTheme="majorHAnsi" w:eastAsia="MS Mincho" w:hAnsiTheme="majorHAnsi"/>
        </w:rPr>
      </w:pPr>
      <w:r w:rsidRPr="0024783A">
        <w:rPr>
          <w:rFonts w:asciiTheme="majorHAnsi" w:eastAsia="MS Mincho" w:hAnsiTheme="majorHAnsi"/>
        </w:rPr>
        <w:t xml:space="preserve">Start date of the first crediting period: </w:t>
      </w:r>
      <w:r>
        <w:rPr>
          <w:rFonts w:asciiTheme="majorHAnsi" w:eastAsia="MS Mincho" w:hAnsiTheme="majorHAnsi"/>
        </w:rPr>
        <w:t>13</w:t>
      </w:r>
      <w:r w:rsidRPr="0024783A">
        <w:rPr>
          <w:rFonts w:asciiTheme="majorHAnsi" w:eastAsia="MS Mincho" w:hAnsiTheme="majorHAnsi"/>
        </w:rPr>
        <w:t>/</w:t>
      </w:r>
      <w:r>
        <w:rPr>
          <w:rFonts w:asciiTheme="majorHAnsi" w:eastAsia="MS Mincho" w:hAnsiTheme="majorHAnsi"/>
        </w:rPr>
        <w:t>02</w:t>
      </w:r>
      <w:r w:rsidRPr="0024783A">
        <w:rPr>
          <w:rFonts w:asciiTheme="majorHAnsi" w:eastAsia="MS Mincho" w:hAnsiTheme="majorHAnsi"/>
        </w:rPr>
        <w:t>/201</w:t>
      </w:r>
      <w:r>
        <w:rPr>
          <w:rFonts w:asciiTheme="majorHAnsi" w:eastAsia="MS Mincho" w:hAnsiTheme="majorHAnsi"/>
        </w:rPr>
        <w:t>1</w:t>
      </w:r>
    </w:p>
    <w:p w14:paraId="3CBACEF8" w14:textId="77777777" w:rsidR="009B2257" w:rsidRPr="0024783A" w:rsidRDefault="009B2257" w:rsidP="009B2257">
      <w:pPr>
        <w:rPr>
          <w:rFonts w:asciiTheme="majorHAnsi" w:eastAsia="MS Mincho" w:hAnsiTheme="majorHAnsi"/>
        </w:rPr>
      </w:pPr>
      <w:r w:rsidRPr="0024783A">
        <w:rPr>
          <w:rFonts w:asciiTheme="majorHAnsi" w:eastAsia="MS Mincho" w:hAnsiTheme="majorHAnsi"/>
        </w:rPr>
        <w:t xml:space="preserve">End date of the first crediting period: </w:t>
      </w:r>
      <w:r>
        <w:rPr>
          <w:rFonts w:asciiTheme="majorHAnsi" w:eastAsia="MS Mincho" w:hAnsiTheme="majorHAnsi"/>
        </w:rPr>
        <w:t>12</w:t>
      </w:r>
      <w:r w:rsidRPr="0024783A">
        <w:rPr>
          <w:rFonts w:asciiTheme="majorHAnsi" w:eastAsia="MS Mincho" w:hAnsiTheme="majorHAnsi"/>
        </w:rPr>
        <w:t>/</w:t>
      </w:r>
      <w:r>
        <w:rPr>
          <w:rFonts w:asciiTheme="majorHAnsi" w:eastAsia="MS Mincho" w:hAnsiTheme="majorHAnsi"/>
        </w:rPr>
        <w:t>02</w:t>
      </w:r>
      <w:r w:rsidRPr="0024783A">
        <w:rPr>
          <w:rFonts w:asciiTheme="majorHAnsi" w:eastAsia="MS Mincho" w:hAnsiTheme="majorHAnsi"/>
        </w:rPr>
        <w:t>/20</w:t>
      </w:r>
      <w:r>
        <w:rPr>
          <w:rFonts w:asciiTheme="majorHAnsi" w:eastAsia="MS Mincho" w:hAnsiTheme="majorHAnsi"/>
        </w:rPr>
        <w:t>18</w:t>
      </w:r>
    </w:p>
    <w:p w14:paraId="65A2DF2D" w14:textId="77777777" w:rsidR="009B2257" w:rsidRPr="0024783A" w:rsidRDefault="009B2257" w:rsidP="009B2257">
      <w:pPr>
        <w:rPr>
          <w:rFonts w:asciiTheme="majorHAnsi" w:eastAsia="MS Mincho" w:hAnsiTheme="majorHAnsi"/>
        </w:rPr>
      </w:pPr>
    </w:p>
    <w:p w14:paraId="3458AE72" w14:textId="77777777" w:rsidR="009B2257" w:rsidRPr="0024783A" w:rsidRDefault="009B2257" w:rsidP="009B2257">
      <w:pPr>
        <w:rPr>
          <w:rFonts w:asciiTheme="majorHAnsi" w:eastAsia="MS Mincho" w:hAnsiTheme="majorHAnsi"/>
        </w:rPr>
      </w:pPr>
      <w:r w:rsidRPr="0024783A">
        <w:rPr>
          <w:rFonts w:asciiTheme="majorHAnsi" w:eastAsia="MS Mincho" w:hAnsiTheme="majorHAnsi"/>
        </w:rPr>
        <w:t xml:space="preserve">Start date of the second crediting period: </w:t>
      </w:r>
      <w:r>
        <w:rPr>
          <w:rFonts w:asciiTheme="majorHAnsi" w:eastAsia="MS Mincho" w:hAnsiTheme="majorHAnsi"/>
        </w:rPr>
        <w:t>13</w:t>
      </w:r>
      <w:r w:rsidRPr="0024783A">
        <w:rPr>
          <w:rFonts w:asciiTheme="majorHAnsi" w:eastAsia="MS Mincho" w:hAnsiTheme="majorHAnsi"/>
        </w:rPr>
        <w:t>/0</w:t>
      </w:r>
      <w:r>
        <w:rPr>
          <w:rFonts w:asciiTheme="majorHAnsi" w:eastAsia="MS Mincho" w:hAnsiTheme="majorHAnsi"/>
        </w:rPr>
        <w:t>2</w:t>
      </w:r>
      <w:r w:rsidRPr="0024783A">
        <w:rPr>
          <w:rFonts w:asciiTheme="majorHAnsi" w:eastAsia="MS Mincho" w:hAnsiTheme="majorHAnsi"/>
        </w:rPr>
        <w:t>/</w:t>
      </w:r>
      <w:r>
        <w:rPr>
          <w:rFonts w:asciiTheme="majorHAnsi" w:eastAsia="MS Mincho" w:hAnsiTheme="majorHAnsi"/>
        </w:rPr>
        <w:t>2018</w:t>
      </w:r>
    </w:p>
    <w:p w14:paraId="492910DF" w14:textId="77777777" w:rsidR="009B2257" w:rsidRDefault="009B2257" w:rsidP="009B2257">
      <w:pPr>
        <w:rPr>
          <w:rFonts w:asciiTheme="majorHAnsi" w:eastAsia="MS Mincho" w:hAnsiTheme="majorHAnsi"/>
        </w:rPr>
      </w:pPr>
      <w:r w:rsidRPr="0024783A">
        <w:rPr>
          <w:rFonts w:asciiTheme="majorHAnsi" w:eastAsia="MS Mincho" w:hAnsiTheme="majorHAnsi"/>
        </w:rPr>
        <w:t xml:space="preserve">End date of the second crediting period: </w:t>
      </w:r>
      <w:r>
        <w:rPr>
          <w:rFonts w:asciiTheme="majorHAnsi" w:eastAsia="MS Mincho" w:hAnsiTheme="majorHAnsi"/>
        </w:rPr>
        <w:t>12</w:t>
      </w:r>
      <w:r w:rsidRPr="0024783A">
        <w:rPr>
          <w:rFonts w:asciiTheme="majorHAnsi" w:eastAsia="MS Mincho" w:hAnsiTheme="majorHAnsi"/>
        </w:rPr>
        <w:t>/</w:t>
      </w:r>
      <w:r>
        <w:rPr>
          <w:rFonts w:asciiTheme="majorHAnsi" w:eastAsia="MS Mincho" w:hAnsiTheme="majorHAnsi"/>
        </w:rPr>
        <w:t>02</w:t>
      </w:r>
      <w:r w:rsidRPr="0024783A">
        <w:rPr>
          <w:rFonts w:asciiTheme="majorHAnsi" w:eastAsia="MS Mincho" w:hAnsiTheme="majorHAnsi"/>
        </w:rPr>
        <w:t>/20</w:t>
      </w:r>
      <w:r>
        <w:rPr>
          <w:rFonts w:asciiTheme="majorHAnsi" w:eastAsia="MS Mincho" w:hAnsiTheme="majorHAnsi"/>
        </w:rPr>
        <w:t>25</w:t>
      </w:r>
    </w:p>
    <w:p w14:paraId="47792376" w14:textId="77777777" w:rsidR="009B2257" w:rsidRDefault="009B2257" w:rsidP="009B2257">
      <w:pPr>
        <w:rPr>
          <w:rFonts w:asciiTheme="majorHAnsi" w:eastAsia="MS Mincho" w:hAnsiTheme="majorHAnsi"/>
        </w:rPr>
      </w:pPr>
    </w:p>
    <w:p w14:paraId="0D5247A7" w14:textId="46CB0903" w:rsidR="009B2257" w:rsidRPr="0024783A" w:rsidRDefault="009B2257" w:rsidP="009B2257">
      <w:pPr>
        <w:rPr>
          <w:rFonts w:asciiTheme="majorHAnsi" w:eastAsia="MS Mincho" w:hAnsiTheme="majorHAnsi"/>
        </w:rPr>
      </w:pPr>
      <w:r w:rsidRPr="0024783A">
        <w:rPr>
          <w:rFonts w:asciiTheme="majorHAnsi" w:eastAsia="MS Mincho" w:hAnsiTheme="majorHAnsi"/>
        </w:rPr>
        <w:t xml:space="preserve">Start date of the </w:t>
      </w:r>
      <w:r>
        <w:rPr>
          <w:rFonts w:asciiTheme="majorHAnsi" w:eastAsia="MS Mincho" w:hAnsiTheme="majorHAnsi"/>
        </w:rPr>
        <w:t>third</w:t>
      </w:r>
      <w:r w:rsidRPr="0024783A">
        <w:rPr>
          <w:rFonts w:asciiTheme="majorHAnsi" w:eastAsia="MS Mincho" w:hAnsiTheme="majorHAnsi"/>
        </w:rPr>
        <w:t xml:space="preserve"> crediting period: </w:t>
      </w:r>
      <w:r>
        <w:rPr>
          <w:rFonts w:asciiTheme="majorHAnsi" w:eastAsia="MS Mincho" w:hAnsiTheme="majorHAnsi"/>
        </w:rPr>
        <w:t>13</w:t>
      </w:r>
      <w:r w:rsidRPr="0024783A">
        <w:rPr>
          <w:rFonts w:asciiTheme="majorHAnsi" w:eastAsia="MS Mincho" w:hAnsiTheme="majorHAnsi"/>
        </w:rPr>
        <w:t>/0</w:t>
      </w:r>
      <w:r>
        <w:rPr>
          <w:rFonts w:asciiTheme="majorHAnsi" w:eastAsia="MS Mincho" w:hAnsiTheme="majorHAnsi"/>
        </w:rPr>
        <w:t>2</w:t>
      </w:r>
      <w:r w:rsidRPr="0024783A">
        <w:rPr>
          <w:rFonts w:asciiTheme="majorHAnsi" w:eastAsia="MS Mincho" w:hAnsiTheme="majorHAnsi"/>
        </w:rPr>
        <w:t>/</w:t>
      </w:r>
      <w:r>
        <w:rPr>
          <w:rFonts w:asciiTheme="majorHAnsi" w:eastAsia="MS Mincho" w:hAnsiTheme="majorHAnsi"/>
        </w:rPr>
        <w:t>2025</w:t>
      </w:r>
      <w:r w:rsidR="004D6C33">
        <w:rPr>
          <w:rStyle w:val="DipnotBavurusu"/>
          <w:rFonts w:asciiTheme="majorHAnsi" w:eastAsia="MS Mincho" w:hAnsiTheme="majorHAnsi"/>
        </w:rPr>
        <w:footnoteReference w:id="23"/>
      </w:r>
    </w:p>
    <w:p w14:paraId="289386B8" w14:textId="77777777" w:rsidR="009B2257" w:rsidRDefault="009B2257" w:rsidP="009B2257">
      <w:pPr>
        <w:rPr>
          <w:rFonts w:asciiTheme="majorHAnsi" w:eastAsia="MS Mincho" w:hAnsiTheme="majorHAnsi"/>
        </w:rPr>
      </w:pPr>
      <w:r w:rsidRPr="0024783A">
        <w:rPr>
          <w:rFonts w:asciiTheme="majorHAnsi" w:eastAsia="MS Mincho" w:hAnsiTheme="majorHAnsi"/>
        </w:rPr>
        <w:t xml:space="preserve">End date of the </w:t>
      </w:r>
      <w:r>
        <w:rPr>
          <w:rFonts w:asciiTheme="majorHAnsi" w:eastAsia="MS Mincho" w:hAnsiTheme="majorHAnsi"/>
        </w:rPr>
        <w:t>third</w:t>
      </w:r>
      <w:r w:rsidRPr="0024783A">
        <w:rPr>
          <w:rFonts w:asciiTheme="majorHAnsi" w:eastAsia="MS Mincho" w:hAnsiTheme="majorHAnsi"/>
        </w:rPr>
        <w:t xml:space="preserve"> crediting period: </w:t>
      </w:r>
      <w:r>
        <w:rPr>
          <w:rFonts w:asciiTheme="majorHAnsi" w:eastAsia="MS Mincho" w:hAnsiTheme="majorHAnsi"/>
        </w:rPr>
        <w:t>12</w:t>
      </w:r>
      <w:r w:rsidRPr="0024783A">
        <w:rPr>
          <w:rFonts w:asciiTheme="majorHAnsi" w:eastAsia="MS Mincho" w:hAnsiTheme="majorHAnsi"/>
        </w:rPr>
        <w:t>/</w:t>
      </w:r>
      <w:r>
        <w:rPr>
          <w:rFonts w:asciiTheme="majorHAnsi" w:eastAsia="MS Mincho" w:hAnsiTheme="majorHAnsi"/>
        </w:rPr>
        <w:t>02</w:t>
      </w:r>
      <w:r w:rsidRPr="0024783A">
        <w:rPr>
          <w:rFonts w:asciiTheme="majorHAnsi" w:eastAsia="MS Mincho" w:hAnsiTheme="majorHAnsi"/>
        </w:rPr>
        <w:t>/20</w:t>
      </w:r>
      <w:r>
        <w:rPr>
          <w:rFonts w:asciiTheme="majorHAnsi" w:eastAsia="MS Mincho" w:hAnsiTheme="majorHAnsi"/>
        </w:rPr>
        <w:t>32 (both dates are included)</w:t>
      </w:r>
    </w:p>
    <w:p w14:paraId="402F4111" w14:textId="77777777" w:rsidR="00827B08" w:rsidRPr="008E1E90" w:rsidRDefault="00827B08" w:rsidP="00391F1F"/>
    <w:p w14:paraId="169093C0" w14:textId="0F8244B0" w:rsidR="00BE2C09" w:rsidRPr="009B2257" w:rsidRDefault="00B46B23" w:rsidP="00391F1F">
      <w:pPr>
        <w:rPr>
          <w:b/>
          <w:bCs/>
        </w:rPr>
      </w:pPr>
      <w:r w:rsidRPr="009B2257">
        <w:rPr>
          <w:b/>
          <w:bCs/>
        </w:rPr>
        <w:t xml:space="preserve">C.2.2 </w:t>
      </w:r>
      <w:r w:rsidR="00391F1F" w:rsidRPr="009B2257">
        <w:rPr>
          <w:b/>
          <w:bCs/>
        </w:rPr>
        <w:t>Total length of crediting period</w:t>
      </w:r>
    </w:p>
    <w:p w14:paraId="7542BC1B" w14:textId="08D1CD8E" w:rsidR="00BE2C09" w:rsidRPr="008E1E90" w:rsidRDefault="009B2257" w:rsidP="00BE2C09">
      <w:r>
        <w:t>Since t</w:t>
      </w:r>
      <w:r w:rsidRPr="00B4262D">
        <w:t xml:space="preserve">his is </w:t>
      </w:r>
      <w:r>
        <w:t>the third</w:t>
      </w:r>
      <w:r w:rsidRPr="00B4262D">
        <w:t xml:space="preserve"> crediting period of the Project Activity</w:t>
      </w:r>
      <w:r>
        <w:t xml:space="preserve">, </w:t>
      </w:r>
      <w:r w:rsidRPr="00AD5D49">
        <w:t xml:space="preserve">7 years, renewed </w:t>
      </w:r>
      <w:r>
        <w:t>twice.</w:t>
      </w:r>
    </w:p>
    <w:p w14:paraId="1A9DBB5E" w14:textId="62A5DED2" w:rsidR="00391F1F" w:rsidRPr="008E1E90" w:rsidRDefault="00391F1F" w:rsidP="00391F1F"/>
    <w:p w14:paraId="02F39EEE" w14:textId="761CBB69" w:rsidR="00391F1F" w:rsidRPr="008E1E90" w:rsidRDefault="00B46B23" w:rsidP="00B01408">
      <w:pPr>
        <w:pStyle w:val="Balk4"/>
      </w:pPr>
      <w:bookmarkStart w:id="32" w:name="check1"/>
      <w:bookmarkStart w:id="33" w:name="_Ref49515984"/>
      <w:bookmarkStart w:id="34" w:name="_Ref128431741"/>
      <w:bookmarkStart w:id="35" w:name="_Ref49848946"/>
      <w:bookmarkEnd w:id="32"/>
      <w:r w:rsidRPr="008E1E90">
        <w:t xml:space="preserve">SECTION D. </w:t>
      </w:r>
      <w:r w:rsidR="00391F1F" w:rsidRPr="008E1E90">
        <w:t>SUMMARY OF SAFEGUARDING PRINCIPLES AND GENDER SENSITIVE ASSESSMENT</w:t>
      </w:r>
      <w:bookmarkEnd w:id="33"/>
      <w:bookmarkEnd w:id="34"/>
      <w:r w:rsidR="00391F1F" w:rsidRPr="008E1E90">
        <w:t xml:space="preserve"> </w:t>
      </w:r>
    </w:p>
    <w:p w14:paraId="5724BB52" w14:textId="546CFAD9" w:rsidR="00391F1F" w:rsidRPr="008E1E90" w:rsidRDefault="00B46B23" w:rsidP="00B01408">
      <w:pPr>
        <w:pStyle w:val="Balk5"/>
      </w:pPr>
      <w:r w:rsidRPr="008E1E90">
        <w:t xml:space="preserve">D.1 </w:t>
      </w:r>
      <w:r w:rsidR="00391F1F" w:rsidRPr="008E1E90">
        <w:t>Safeguarding Principles that will be monitored</w:t>
      </w:r>
    </w:p>
    <w:p w14:paraId="668ACD35" w14:textId="77777777" w:rsidR="00860384" w:rsidRDefault="00860384" w:rsidP="00AC5FDA">
      <w:pPr>
        <w:jc w:val="both"/>
      </w:pPr>
    </w:p>
    <w:tbl>
      <w:tblPr>
        <w:tblStyle w:val="KlavuzTablo5Koyu-Vurgu1"/>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515"/>
        <w:gridCol w:w="7107"/>
      </w:tblGrid>
      <w:tr w:rsidR="009B2257" w:rsidRPr="00355EF5" w14:paraId="42A435FE"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307" w:type="pct"/>
          </w:tcPr>
          <w:p w14:paraId="53529395"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Data/parameter</w:t>
            </w:r>
          </w:p>
        </w:tc>
        <w:tc>
          <w:tcPr>
            <w:tcW w:w="3693" w:type="pct"/>
          </w:tcPr>
          <w:p w14:paraId="21F4AD2C"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B</w:t>
            </w:r>
            <w:r w:rsidRPr="00497230">
              <w:rPr>
                <w:rFonts w:asciiTheme="majorHAnsi" w:hAnsiTheme="majorHAnsi"/>
                <w:lang w:val="en-GB"/>
              </w:rPr>
              <w:t>iodiversity</w:t>
            </w:r>
          </w:p>
        </w:tc>
      </w:tr>
      <w:tr w:rsidR="009B2257" w:rsidRPr="00355EF5" w14:paraId="78E17159"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307" w:type="pct"/>
          </w:tcPr>
          <w:p w14:paraId="30B83647"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Unit</w:t>
            </w:r>
          </w:p>
        </w:tc>
        <w:tc>
          <w:tcPr>
            <w:tcW w:w="3693" w:type="pct"/>
          </w:tcPr>
          <w:p w14:paraId="260715F0"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N/A</w:t>
            </w:r>
          </w:p>
        </w:tc>
      </w:tr>
      <w:tr w:rsidR="009B2257" w:rsidRPr="00355EF5" w14:paraId="2444EEDB" w14:textId="77777777" w:rsidTr="00A62AB6">
        <w:trPr>
          <w:trHeight w:val="280"/>
        </w:trPr>
        <w:tc>
          <w:tcPr>
            <w:cnfStyle w:val="001000000000" w:firstRow="0" w:lastRow="0" w:firstColumn="1" w:lastColumn="0" w:oddVBand="0" w:evenVBand="0" w:oddHBand="0" w:evenHBand="0" w:firstRowFirstColumn="0" w:firstRowLastColumn="0" w:lastRowFirstColumn="0" w:lastRowLastColumn="0"/>
            <w:tcW w:w="1307" w:type="pct"/>
          </w:tcPr>
          <w:p w14:paraId="7BC66960"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Description</w:t>
            </w:r>
          </w:p>
        </w:tc>
        <w:tc>
          <w:tcPr>
            <w:tcW w:w="3693" w:type="pct"/>
          </w:tcPr>
          <w:p w14:paraId="05C5866F" w14:textId="77777777" w:rsidR="009B2257"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Probable impact on n</w:t>
            </w:r>
            <w:r w:rsidRPr="00497230">
              <w:rPr>
                <w:rFonts w:asciiTheme="majorHAnsi" w:hAnsiTheme="majorHAnsi"/>
                <w:lang w:val="en-GB"/>
              </w:rPr>
              <w:t>ests and carcasses</w:t>
            </w:r>
            <w:r>
              <w:rPr>
                <w:rFonts w:asciiTheme="majorHAnsi" w:hAnsiTheme="majorHAnsi"/>
                <w:lang w:val="en-GB"/>
              </w:rPr>
              <w:t xml:space="preserve"> will be monitored.</w:t>
            </w:r>
          </w:p>
          <w:p w14:paraId="05C2FBDD"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497230">
              <w:rPr>
                <w:rFonts w:asciiTheme="majorHAnsi" w:hAnsiTheme="majorHAnsi"/>
                <w:lang w:val="en-GB"/>
              </w:rPr>
              <w:t xml:space="preserve">Wind turbines </w:t>
            </w:r>
            <w:r>
              <w:rPr>
                <w:rFonts w:asciiTheme="majorHAnsi" w:hAnsiTheme="majorHAnsi"/>
                <w:lang w:val="en-GB"/>
              </w:rPr>
              <w:t>wer</w:t>
            </w:r>
            <w:r w:rsidRPr="00497230">
              <w:rPr>
                <w:rFonts w:asciiTheme="majorHAnsi" w:hAnsiTheme="majorHAnsi"/>
                <w:lang w:val="en-GB"/>
              </w:rPr>
              <w:t xml:space="preserve">e painted, and lighting </w:t>
            </w:r>
            <w:r>
              <w:rPr>
                <w:rFonts w:asciiTheme="majorHAnsi" w:hAnsiTheme="majorHAnsi"/>
                <w:lang w:val="en-GB"/>
              </w:rPr>
              <w:t>was</w:t>
            </w:r>
            <w:r w:rsidRPr="00497230">
              <w:rPr>
                <w:rFonts w:asciiTheme="majorHAnsi" w:hAnsiTheme="majorHAnsi"/>
                <w:lang w:val="en-GB"/>
              </w:rPr>
              <w:t xml:space="preserve"> installed </w:t>
            </w:r>
            <w:r>
              <w:rPr>
                <w:rFonts w:asciiTheme="majorHAnsi" w:hAnsiTheme="majorHAnsi"/>
                <w:lang w:val="en-GB"/>
              </w:rPr>
              <w:t xml:space="preserve">to </w:t>
            </w:r>
            <w:r w:rsidRPr="00497230">
              <w:rPr>
                <w:rFonts w:asciiTheme="majorHAnsi" w:hAnsiTheme="majorHAnsi"/>
                <w:lang w:val="en-GB"/>
              </w:rPr>
              <w:t>minimize the risk of bird collision.</w:t>
            </w:r>
          </w:p>
        </w:tc>
      </w:tr>
      <w:tr w:rsidR="009B2257" w:rsidRPr="00355EF5" w14:paraId="2498B6F3"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307" w:type="pct"/>
          </w:tcPr>
          <w:p w14:paraId="038C096D"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Source of data</w:t>
            </w:r>
          </w:p>
        </w:tc>
        <w:tc>
          <w:tcPr>
            <w:tcW w:w="3693" w:type="pct"/>
          </w:tcPr>
          <w:p w14:paraId="2E52411D"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During the 1</w:t>
            </w:r>
            <w:r w:rsidRPr="00497230">
              <w:rPr>
                <w:rFonts w:asciiTheme="majorHAnsi" w:hAnsiTheme="majorHAnsi"/>
                <w:vertAlign w:val="superscript"/>
                <w:lang w:val="en-GB"/>
              </w:rPr>
              <w:t>st</w:t>
            </w:r>
            <w:r>
              <w:rPr>
                <w:rFonts w:asciiTheme="majorHAnsi" w:hAnsiTheme="majorHAnsi"/>
                <w:lang w:val="en-GB"/>
              </w:rPr>
              <w:t xml:space="preserve"> CP and 2</w:t>
            </w:r>
            <w:r w:rsidRPr="00DC1DE8">
              <w:rPr>
                <w:rFonts w:asciiTheme="majorHAnsi" w:hAnsiTheme="majorHAnsi"/>
                <w:vertAlign w:val="superscript"/>
                <w:lang w:val="en-GB"/>
              </w:rPr>
              <w:t>nd</w:t>
            </w:r>
            <w:r>
              <w:rPr>
                <w:rFonts w:asciiTheme="majorHAnsi" w:hAnsiTheme="majorHAnsi"/>
                <w:lang w:val="en-GB"/>
              </w:rPr>
              <w:t xml:space="preserve"> CP, seasonal reporting was conducted. For the 3</w:t>
            </w:r>
            <w:r w:rsidRPr="00DC1DE8">
              <w:rPr>
                <w:rFonts w:asciiTheme="majorHAnsi" w:hAnsiTheme="majorHAnsi"/>
                <w:vertAlign w:val="superscript"/>
                <w:lang w:val="en-GB"/>
              </w:rPr>
              <w:t>rd</w:t>
            </w:r>
            <w:r>
              <w:rPr>
                <w:rFonts w:asciiTheme="majorHAnsi" w:hAnsiTheme="majorHAnsi"/>
                <w:lang w:val="en-GB"/>
              </w:rPr>
              <w:t xml:space="preserve"> CP, </w:t>
            </w:r>
            <w:r w:rsidRPr="00930EC7">
              <w:rPr>
                <w:rFonts w:asciiTheme="majorHAnsi" w:hAnsiTheme="majorHAnsi"/>
                <w:lang w:val="en-GB"/>
              </w:rPr>
              <w:t xml:space="preserve">regular site </w:t>
            </w:r>
            <w:proofErr w:type="spellStart"/>
            <w:r w:rsidRPr="00930EC7">
              <w:rPr>
                <w:rFonts w:asciiTheme="majorHAnsi" w:hAnsiTheme="majorHAnsi"/>
                <w:lang w:val="en-GB"/>
              </w:rPr>
              <w:t>vettings</w:t>
            </w:r>
            <w:proofErr w:type="spellEnd"/>
            <w:r w:rsidRPr="00930EC7">
              <w:rPr>
                <w:rFonts w:asciiTheme="majorHAnsi" w:hAnsiTheme="majorHAnsi"/>
                <w:lang w:val="en-GB"/>
              </w:rPr>
              <w:t xml:space="preserve"> and recording </w:t>
            </w:r>
            <w:r>
              <w:rPr>
                <w:rFonts w:asciiTheme="majorHAnsi" w:hAnsiTheme="majorHAnsi"/>
                <w:lang w:val="en-GB"/>
              </w:rPr>
              <w:t>by Mr. Furkan KAVAS will be conducted.</w:t>
            </w:r>
          </w:p>
        </w:tc>
      </w:tr>
      <w:tr w:rsidR="009B2257" w:rsidRPr="00355EF5" w14:paraId="281E2660" w14:textId="77777777" w:rsidTr="00A62AB6">
        <w:trPr>
          <w:trHeight w:val="281"/>
        </w:trPr>
        <w:tc>
          <w:tcPr>
            <w:cnfStyle w:val="001000000000" w:firstRow="0" w:lastRow="0" w:firstColumn="1" w:lastColumn="0" w:oddVBand="0" w:evenVBand="0" w:oddHBand="0" w:evenHBand="0" w:firstRowFirstColumn="0" w:firstRowLastColumn="0" w:lastRowFirstColumn="0" w:lastRowLastColumn="0"/>
            <w:tcW w:w="1307" w:type="pct"/>
          </w:tcPr>
          <w:p w14:paraId="11AF51B6" w14:textId="77777777" w:rsidR="009B2257" w:rsidRPr="00355EF5" w:rsidRDefault="009B2257" w:rsidP="00A62AB6">
            <w:pPr>
              <w:spacing w:after="200" w:line="276" w:lineRule="auto"/>
              <w:contextualSpacing w:val="0"/>
              <w:rPr>
                <w:color w:val="FFFFFF" w:themeColor="background1"/>
                <w:lang w:val="en-GB"/>
              </w:rPr>
            </w:pPr>
            <w:r w:rsidRPr="00355EF5">
              <w:rPr>
                <w:color w:val="FFFFFF" w:themeColor="background1"/>
                <w:lang w:val="en-GB"/>
              </w:rPr>
              <w:t>Value(s) applied</w:t>
            </w:r>
          </w:p>
        </w:tc>
        <w:tc>
          <w:tcPr>
            <w:tcW w:w="3693" w:type="pct"/>
          </w:tcPr>
          <w:p w14:paraId="0DDE66E5"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r>
      <w:tr w:rsidR="009B2257" w:rsidRPr="00355EF5" w14:paraId="67B09644" w14:textId="77777777" w:rsidTr="00A62AB6">
        <w:tc>
          <w:tcPr>
            <w:cnfStyle w:val="001000000000" w:firstRow="0" w:lastRow="0" w:firstColumn="1" w:lastColumn="0" w:oddVBand="0" w:evenVBand="0" w:oddHBand="0" w:evenHBand="0" w:firstRowFirstColumn="0" w:firstRowLastColumn="0" w:lastRowFirstColumn="0" w:lastRowLastColumn="0"/>
            <w:tcW w:w="1307" w:type="pct"/>
          </w:tcPr>
          <w:p w14:paraId="27B2F9C8" w14:textId="77777777" w:rsidR="009B2257" w:rsidRPr="00355EF5" w:rsidRDefault="009B2257" w:rsidP="00A62AB6">
            <w:pPr>
              <w:spacing w:after="200" w:line="276" w:lineRule="auto"/>
              <w:contextualSpacing w:val="0"/>
              <w:rPr>
                <w:color w:val="FFFFFF" w:themeColor="background1"/>
                <w:lang w:val="en-GB"/>
              </w:rPr>
            </w:pPr>
            <w:r w:rsidRPr="00FA2849">
              <w:rPr>
                <w:color w:val="FFFFFF" w:themeColor="background1"/>
                <w:lang w:val="en-GB"/>
              </w:rPr>
              <w:t>Measurement methods and procedures</w:t>
            </w:r>
          </w:p>
        </w:tc>
        <w:tc>
          <w:tcPr>
            <w:tcW w:w="3693" w:type="pct"/>
          </w:tcPr>
          <w:p w14:paraId="18253D62"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Site forms recorded by site personnel</w:t>
            </w:r>
          </w:p>
        </w:tc>
      </w:tr>
      <w:tr w:rsidR="009B2257" w:rsidRPr="00355EF5" w14:paraId="6F1633A4" w14:textId="77777777" w:rsidTr="00A62AB6">
        <w:trPr>
          <w:trHeight w:val="248"/>
        </w:trPr>
        <w:tc>
          <w:tcPr>
            <w:cnfStyle w:val="001000000000" w:firstRow="0" w:lastRow="0" w:firstColumn="1" w:lastColumn="0" w:oddVBand="0" w:evenVBand="0" w:oddHBand="0" w:evenHBand="0" w:firstRowFirstColumn="0" w:firstRowLastColumn="0" w:lastRowFirstColumn="0" w:lastRowLastColumn="0"/>
            <w:tcW w:w="1307" w:type="pct"/>
          </w:tcPr>
          <w:p w14:paraId="7C819B59"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t>Monitoring frequency</w:t>
            </w:r>
          </w:p>
        </w:tc>
        <w:tc>
          <w:tcPr>
            <w:tcW w:w="3693" w:type="pct"/>
          </w:tcPr>
          <w:p w14:paraId="13318DB6" w14:textId="77777777" w:rsidR="009B2257" w:rsidRPr="00BB152A"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BB152A">
              <w:rPr>
                <w:rFonts w:asciiTheme="majorHAnsi" w:hAnsiTheme="majorHAnsi"/>
                <w:lang w:val="en-GB"/>
              </w:rPr>
              <w:t>Once for each year of operation</w:t>
            </w:r>
          </w:p>
        </w:tc>
      </w:tr>
      <w:tr w:rsidR="009B2257" w:rsidRPr="00355EF5" w14:paraId="5A975B68"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307" w:type="pct"/>
          </w:tcPr>
          <w:p w14:paraId="41C80115" w14:textId="77777777" w:rsidR="009B2257" w:rsidRPr="00355EF5" w:rsidRDefault="009B2257" w:rsidP="00A62AB6">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693" w:type="pct"/>
          </w:tcPr>
          <w:p w14:paraId="30DE48B0" w14:textId="77777777" w:rsidR="009B2257" w:rsidRPr="002D1BF5"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E65801">
              <w:rPr>
                <w:rFonts w:asciiTheme="majorHAnsi" w:hAnsiTheme="majorHAnsi"/>
                <w:lang w:val="en-GB"/>
              </w:rPr>
              <w:t>Site forms recorded by site personnel</w:t>
            </w:r>
            <w:r>
              <w:rPr>
                <w:rFonts w:asciiTheme="majorHAnsi" w:hAnsiTheme="majorHAnsi"/>
                <w:lang w:val="en-GB"/>
              </w:rPr>
              <w:t xml:space="preserve"> will be</w:t>
            </w:r>
            <w:r w:rsidRPr="00E65801">
              <w:rPr>
                <w:rFonts w:asciiTheme="majorHAnsi" w:hAnsiTheme="majorHAnsi"/>
                <w:lang w:val="en-GB"/>
              </w:rPr>
              <w:t xml:space="preserve"> provided during each monitoring period.</w:t>
            </w:r>
          </w:p>
        </w:tc>
      </w:tr>
      <w:tr w:rsidR="009B2257" w:rsidRPr="00355EF5" w14:paraId="3233FB41"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307" w:type="pct"/>
          </w:tcPr>
          <w:p w14:paraId="7B9A8BF4"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Purpose of data</w:t>
            </w:r>
          </w:p>
        </w:tc>
        <w:tc>
          <w:tcPr>
            <w:tcW w:w="3693" w:type="pct"/>
          </w:tcPr>
          <w:p w14:paraId="72F81469" w14:textId="77777777" w:rsidR="009B2257"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 xml:space="preserve">Safeguarding </w:t>
            </w:r>
            <w:r w:rsidRPr="00497230">
              <w:rPr>
                <w:rFonts w:asciiTheme="majorHAnsi" w:hAnsiTheme="majorHAnsi"/>
                <w:lang w:val="en-GB"/>
              </w:rPr>
              <w:t>Principle 9.10 High Conservation Value Areas and Critical Habitats</w:t>
            </w:r>
          </w:p>
        </w:tc>
      </w:tr>
      <w:tr w:rsidR="009B2257" w:rsidRPr="00355EF5" w14:paraId="74D2E170" w14:textId="77777777" w:rsidTr="00A62AB6">
        <w:trPr>
          <w:trHeight w:val="249"/>
        </w:trPr>
        <w:tc>
          <w:tcPr>
            <w:cnfStyle w:val="001000000000" w:firstRow="0" w:lastRow="0" w:firstColumn="1" w:lastColumn="0" w:oddVBand="0" w:evenVBand="0" w:oddHBand="0" w:evenHBand="0" w:firstRowFirstColumn="0" w:firstRowLastColumn="0" w:lastRowFirstColumn="0" w:lastRowLastColumn="0"/>
            <w:tcW w:w="1307" w:type="pct"/>
          </w:tcPr>
          <w:p w14:paraId="0F3AB0E0" w14:textId="77777777" w:rsidR="009B2257" w:rsidRPr="00A10B8A" w:rsidRDefault="009B2257" w:rsidP="00A62AB6">
            <w:pPr>
              <w:spacing w:line="276" w:lineRule="auto"/>
              <w:contextualSpacing w:val="0"/>
              <w:rPr>
                <w:rFonts w:asciiTheme="minorHAnsi" w:hAnsiTheme="minorHAnsi"/>
                <w:color w:val="FFFFFF" w:themeColor="background1"/>
              </w:rPr>
            </w:pPr>
            <w:r w:rsidRPr="00FA2849">
              <w:rPr>
                <w:rFonts w:asciiTheme="minorHAnsi" w:hAnsiTheme="minorHAnsi"/>
                <w:color w:val="FFFFFF" w:themeColor="background1"/>
              </w:rPr>
              <w:t>Additional comment</w:t>
            </w:r>
          </w:p>
        </w:tc>
        <w:tc>
          <w:tcPr>
            <w:tcW w:w="3693" w:type="pct"/>
          </w:tcPr>
          <w:p w14:paraId="59A0470F" w14:textId="77777777" w:rsidR="009B2257" w:rsidRDefault="009B2257" w:rsidP="00A62AB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Pr>
                <w:rFonts w:asciiTheme="majorHAnsi" w:hAnsiTheme="majorHAnsi"/>
                <w:lang w:val="en-GB"/>
              </w:rPr>
              <w:t>-</w:t>
            </w:r>
          </w:p>
        </w:tc>
      </w:tr>
    </w:tbl>
    <w:p w14:paraId="3CD85C1D" w14:textId="77777777" w:rsidR="009B2257" w:rsidRPr="008E1E90" w:rsidRDefault="009B2257" w:rsidP="00AC5FDA">
      <w:pPr>
        <w:jc w:val="both"/>
      </w:pPr>
    </w:p>
    <w:p w14:paraId="6DDA1084" w14:textId="50CD7C0C" w:rsidR="00391F1F" w:rsidRPr="008E1E90" w:rsidRDefault="00B46B23" w:rsidP="00B01408">
      <w:pPr>
        <w:pStyle w:val="Balk5"/>
      </w:pPr>
      <w:r w:rsidRPr="008E1E90">
        <w:lastRenderedPageBreak/>
        <w:t xml:space="preserve">D.2. </w:t>
      </w:r>
      <w:r w:rsidR="00391F1F" w:rsidRPr="008E1E90">
        <w:t>Assessment that project complies with GS4GG Gender Sensitive requirements</w:t>
      </w:r>
    </w:p>
    <w:tbl>
      <w:tblPr>
        <w:tblStyle w:val="GSTableSimple"/>
        <w:tblW w:w="0" w:type="auto"/>
        <w:tblLook w:val="04A0" w:firstRow="1" w:lastRow="0" w:firstColumn="1" w:lastColumn="0" w:noHBand="0" w:noVBand="1"/>
      </w:tblPr>
      <w:tblGrid>
        <w:gridCol w:w="4814"/>
        <w:gridCol w:w="4815"/>
      </w:tblGrid>
      <w:tr w:rsidR="009E68CE" w:rsidRPr="008E1E90" w14:paraId="1FA68090" w14:textId="77777777" w:rsidTr="009E68CE">
        <w:trPr>
          <w:cnfStyle w:val="100000000000" w:firstRow="1" w:lastRow="0" w:firstColumn="0" w:lastColumn="0" w:oddVBand="0" w:evenVBand="0" w:oddHBand="0" w:evenHBand="0" w:firstRowFirstColumn="0" w:firstRowLastColumn="0" w:lastRowFirstColumn="0" w:lastRowLastColumn="0"/>
          <w:trHeight w:val="1446"/>
        </w:trPr>
        <w:tc>
          <w:tcPr>
            <w:tcW w:w="4814" w:type="dxa"/>
          </w:tcPr>
          <w:p w14:paraId="1098AE7A" w14:textId="4FFBD3B6" w:rsidR="009E68CE" w:rsidRPr="008E1E90" w:rsidRDefault="009E68CE" w:rsidP="00391F1F">
            <w:pPr>
              <w:spacing w:line="240" w:lineRule="auto"/>
              <w:rPr>
                <w:lang w:val="en-GB"/>
              </w:rPr>
            </w:pPr>
            <w:r w:rsidRPr="008E1E90">
              <w:rPr>
                <w:lang w:val="en-GB"/>
              </w:rPr>
              <w:t>Question 1 - Explain how the project reflects the key issues and requirements of Gender Sensitive design and implementation as outlined in the Gender Policy?</w:t>
            </w:r>
          </w:p>
        </w:tc>
        <w:tc>
          <w:tcPr>
            <w:tcW w:w="4815" w:type="dxa"/>
          </w:tcPr>
          <w:p w14:paraId="2540EE11" w14:textId="77777777" w:rsidR="000F483B" w:rsidRPr="008E1E90" w:rsidRDefault="000F483B" w:rsidP="000F483B">
            <w:pPr>
              <w:jc w:val="both"/>
            </w:pPr>
            <w:r w:rsidRPr="008E1E90">
              <w:t>The Project provides equal opportunity for women and men to contribute both in volunteer and working positions.</w:t>
            </w:r>
          </w:p>
          <w:p w14:paraId="75D72C89" w14:textId="77777777" w:rsidR="000F483B" w:rsidRPr="008E1E90" w:rsidRDefault="000F483B" w:rsidP="000F483B">
            <w:pPr>
              <w:jc w:val="both"/>
            </w:pPr>
          </w:p>
          <w:p w14:paraId="222043F0" w14:textId="72C47391" w:rsidR="000F483B" w:rsidRPr="008E1E90" w:rsidRDefault="000F483B" w:rsidP="000F483B">
            <w:pPr>
              <w:jc w:val="both"/>
            </w:pPr>
            <w:r w:rsidRPr="008E1E90">
              <w:t xml:space="preserve">The project </w:t>
            </w:r>
            <w:r w:rsidR="00A31509" w:rsidRPr="008E1E90">
              <w:t xml:space="preserve">developer </w:t>
            </w:r>
            <w:r w:rsidRPr="008E1E90">
              <w:t xml:space="preserve">takes into account participation by both men and women. </w:t>
            </w:r>
          </w:p>
          <w:p w14:paraId="51FDA459" w14:textId="77777777" w:rsidR="000F483B" w:rsidRPr="008E1E90" w:rsidRDefault="000F483B" w:rsidP="000F483B">
            <w:pPr>
              <w:jc w:val="both"/>
            </w:pPr>
          </w:p>
          <w:p w14:paraId="0E56C871" w14:textId="77777777" w:rsidR="000F483B" w:rsidRPr="008E1E90" w:rsidRDefault="000F483B" w:rsidP="000F483B">
            <w:pPr>
              <w:jc w:val="both"/>
            </w:pPr>
            <w:r w:rsidRPr="008E1E90">
              <w:t>The access of women or men, as the case may be, to Project participation and benefits is not limited.</w:t>
            </w:r>
          </w:p>
          <w:p w14:paraId="657FBCF0" w14:textId="77777777" w:rsidR="000F483B" w:rsidRPr="008E1E90" w:rsidRDefault="000F483B" w:rsidP="000F483B">
            <w:pPr>
              <w:jc w:val="both"/>
            </w:pPr>
          </w:p>
          <w:p w14:paraId="0464ED7A" w14:textId="77777777" w:rsidR="000F483B" w:rsidRPr="008E1E90" w:rsidRDefault="000F483B" w:rsidP="000F483B">
            <w:pPr>
              <w:jc w:val="both"/>
            </w:pPr>
            <w:r w:rsidRPr="008E1E90">
              <w:t xml:space="preserve">Regarding the Project Activity, women employees are employed within the </w:t>
            </w:r>
            <w:proofErr w:type="spellStart"/>
            <w:r w:rsidRPr="008E1E90">
              <w:t>the</w:t>
            </w:r>
            <w:proofErr w:type="spellEnd"/>
            <w:r w:rsidRPr="008E1E90">
              <w:t xml:space="preserve"> carbon consultant of the Project Activity is also woman.</w:t>
            </w:r>
          </w:p>
          <w:p w14:paraId="58615936" w14:textId="77777777" w:rsidR="000F483B" w:rsidRPr="008E1E90" w:rsidRDefault="000F483B" w:rsidP="000F483B">
            <w:pPr>
              <w:jc w:val="both"/>
            </w:pPr>
          </w:p>
          <w:p w14:paraId="3F3C7C77" w14:textId="77777777" w:rsidR="000F483B" w:rsidRPr="008E1E90" w:rsidRDefault="000F483B" w:rsidP="000F483B">
            <w:pPr>
              <w:jc w:val="both"/>
            </w:pPr>
            <w:r w:rsidRPr="008E1E90">
              <w:t>For the implementation of the project activity, female employees have various roles and responsibilities. Some of the roles taken by female employees may be seen as below:</w:t>
            </w:r>
          </w:p>
          <w:p w14:paraId="54A2F9EF" w14:textId="77777777" w:rsidR="000F483B" w:rsidRPr="008E1E90" w:rsidRDefault="000F483B" w:rsidP="000F483B">
            <w:pPr>
              <w:jc w:val="both"/>
            </w:pPr>
          </w:p>
          <w:p w14:paraId="4527A868" w14:textId="77777777" w:rsidR="009E68CE" w:rsidRPr="008E1E90" w:rsidRDefault="000F483B" w:rsidP="000F483B">
            <w:pPr>
              <w:jc w:val="both"/>
            </w:pPr>
            <w:r w:rsidRPr="008E1E90">
              <w:t>These female employees are working at the central office as being responsible for all wind projects of the Project Proponent:</w:t>
            </w:r>
          </w:p>
          <w:p w14:paraId="1A73C589" w14:textId="77777777" w:rsidR="000F483B" w:rsidRPr="008E1E90" w:rsidRDefault="000F483B" w:rsidP="000F483B">
            <w:pPr>
              <w:jc w:val="both"/>
              <w:rPr>
                <w:lang w:val="en-GB"/>
              </w:rPr>
            </w:pPr>
          </w:p>
          <w:p w14:paraId="32CFC7E1" w14:textId="77777777" w:rsidR="000F483B" w:rsidRPr="008E1E90" w:rsidRDefault="000F483B">
            <w:pPr>
              <w:pStyle w:val="ListeParagraf"/>
              <w:numPr>
                <w:ilvl w:val="0"/>
                <w:numId w:val="27"/>
              </w:numPr>
              <w:jc w:val="both"/>
              <w:rPr>
                <w:lang w:val="en-GB"/>
              </w:rPr>
            </w:pPr>
            <w:r w:rsidRPr="008E1E90">
              <w:t>Human resources management</w:t>
            </w:r>
          </w:p>
          <w:p w14:paraId="026275E2" w14:textId="77777777" w:rsidR="000F483B" w:rsidRPr="008E1E90" w:rsidRDefault="000F483B">
            <w:pPr>
              <w:pStyle w:val="ListeParagraf"/>
              <w:numPr>
                <w:ilvl w:val="0"/>
                <w:numId w:val="27"/>
              </w:numPr>
              <w:jc w:val="both"/>
              <w:rPr>
                <w:lang w:val="en-GB"/>
              </w:rPr>
            </w:pPr>
            <w:r w:rsidRPr="008E1E90">
              <w:t>Processing IT infrastructure</w:t>
            </w:r>
          </w:p>
          <w:p w14:paraId="22EB64A9" w14:textId="77777777" w:rsidR="000F483B" w:rsidRPr="008E1E90" w:rsidRDefault="000F483B">
            <w:pPr>
              <w:pStyle w:val="ListeParagraf"/>
              <w:numPr>
                <w:ilvl w:val="0"/>
                <w:numId w:val="27"/>
              </w:numPr>
              <w:jc w:val="both"/>
              <w:rPr>
                <w:lang w:val="en-GB"/>
              </w:rPr>
            </w:pPr>
            <w:r w:rsidRPr="008E1E90">
              <w:t>Payment and cash proceeds management.</w:t>
            </w:r>
          </w:p>
          <w:p w14:paraId="3E38335A" w14:textId="77777777" w:rsidR="000F483B" w:rsidRPr="008E1E90" w:rsidRDefault="000F483B" w:rsidP="000F483B">
            <w:pPr>
              <w:jc w:val="both"/>
            </w:pPr>
          </w:p>
          <w:p w14:paraId="4C6A28A8" w14:textId="697164E2" w:rsidR="000F483B" w:rsidRPr="008E1E90" w:rsidRDefault="000F483B" w:rsidP="000F483B">
            <w:pPr>
              <w:jc w:val="both"/>
              <w:rPr>
                <w:lang w:val="en-GB"/>
              </w:rPr>
            </w:pPr>
            <w:r w:rsidRPr="008E1E90">
              <w:lastRenderedPageBreak/>
              <w:t>The carbon consultant of the Project Activity is also woman.</w:t>
            </w:r>
          </w:p>
        </w:tc>
      </w:tr>
      <w:tr w:rsidR="00391F1F" w:rsidRPr="008E1E90" w14:paraId="2B331E32" w14:textId="77777777" w:rsidTr="009E68CE">
        <w:trPr>
          <w:cnfStyle w:val="000000100000" w:firstRow="0" w:lastRow="0" w:firstColumn="0" w:lastColumn="0" w:oddVBand="0" w:evenVBand="0" w:oddHBand="1" w:evenHBand="0" w:firstRowFirstColumn="0" w:firstRowLastColumn="0" w:lastRowFirstColumn="0" w:lastRowLastColumn="0"/>
          <w:trHeight w:val="1043"/>
        </w:trPr>
        <w:tc>
          <w:tcPr>
            <w:tcW w:w="4814" w:type="dxa"/>
          </w:tcPr>
          <w:p w14:paraId="45B6E18F" w14:textId="77777777" w:rsidR="00391F1F" w:rsidRPr="008E1E90" w:rsidRDefault="00391F1F" w:rsidP="00391F1F">
            <w:pPr>
              <w:spacing w:line="240" w:lineRule="auto"/>
              <w:rPr>
                <w:lang w:val="en-GB"/>
              </w:rPr>
            </w:pPr>
            <w:r w:rsidRPr="008E1E90">
              <w:rPr>
                <w:lang w:val="en-GB"/>
              </w:rPr>
              <w:lastRenderedPageBreak/>
              <w:t>Question 2 - Explain how the project aligns with existing country policies, strategies and best practices</w:t>
            </w:r>
          </w:p>
        </w:tc>
        <w:tc>
          <w:tcPr>
            <w:tcW w:w="4815" w:type="dxa"/>
          </w:tcPr>
          <w:p w14:paraId="29314ED5" w14:textId="77777777" w:rsidR="00F05BB6" w:rsidRPr="008E1E90" w:rsidRDefault="00F05BB6" w:rsidP="00F05BB6">
            <w:pPr>
              <w:jc w:val="both"/>
            </w:pPr>
            <w:r w:rsidRPr="008E1E90">
              <w:t>The project does not involve and is not complicit in any form of discrimination based on gender, race, religion, sexual orientation, or any other basis.</w:t>
            </w:r>
          </w:p>
          <w:p w14:paraId="0BF94217" w14:textId="77777777" w:rsidR="00F05BB6" w:rsidRPr="008E1E90" w:rsidRDefault="00F05BB6" w:rsidP="00F05BB6">
            <w:pPr>
              <w:jc w:val="both"/>
            </w:pPr>
          </w:p>
          <w:p w14:paraId="750FAA73" w14:textId="0D432C75" w:rsidR="00F05BB6" w:rsidRPr="008E1E90" w:rsidRDefault="001C13DF" w:rsidP="00F05BB6">
            <w:pPr>
              <w:jc w:val="both"/>
            </w:pPr>
            <w:r w:rsidRPr="008E1E90">
              <w:t>Turkey</w:t>
            </w:r>
            <w:r w:rsidR="00F05BB6" w:rsidRPr="008E1E90">
              <w:t xml:space="preserve"> signed the convention of International </w:t>
            </w:r>
            <w:proofErr w:type="spellStart"/>
            <w:r w:rsidR="00F05BB6" w:rsidRPr="008E1E90">
              <w:t>Labour</w:t>
            </w:r>
            <w:proofErr w:type="spellEnd"/>
            <w:r w:rsidR="00F05BB6" w:rsidRPr="008E1E90">
              <w:t xml:space="preserve"> Organization</w:t>
            </w:r>
            <w:r w:rsidR="000532E6" w:rsidRPr="008E1E90">
              <w:t xml:space="preserve"> on 18</w:t>
            </w:r>
            <w:r w:rsidR="00113A50" w:rsidRPr="008E1E90">
              <w:t>/</w:t>
            </w:r>
            <w:r w:rsidR="000532E6" w:rsidRPr="008E1E90">
              <w:t>07</w:t>
            </w:r>
            <w:r w:rsidR="00113A50" w:rsidRPr="008E1E90">
              <w:t>/</w:t>
            </w:r>
            <w:r w:rsidR="000532E6" w:rsidRPr="008E1E90">
              <w:t>1932</w:t>
            </w:r>
            <w:r w:rsidR="00F05BB6" w:rsidRPr="008E1E90">
              <w:t>. The related articles are 100 and 111.</w:t>
            </w:r>
          </w:p>
          <w:p w14:paraId="3EDE790A" w14:textId="77777777" w:rsidR="00F05BB6" w:rsidRPr="008E1E90" w:rsidRDefault="00F05BB6" w:rsidP="00F05BB6">
            <w:pPr>
              <w:jc w:val="both"/>
            </w:pPr>
          </w:p>
          <w:p w14:paraId="13F7F9B4" w14:textId="650D3162" w:rsidR="00391F1F" w:rsidRPr="008E1E90" w:rsidRDefault="00F05BB6" w:rsidP="00F05BB6">
            <w:pPr>
              <w:jc w:val="both"/>
              <w:rPr>
                <w:lang w:val="en-GB"/>
              </w:rPr>
            </w:pPr>
            <w:r w:rsidRPr="008E1E90">
              <w:t xml:space="preserve">The project </w:t>
            </w:r>
            <w:r w:rsidR="00A31509" w:rsidRPr="008E1E90">
              <w:t xml:space="preserve">developer </w:t>
            </w:r>
            <w:r w:rsidRPr="008E1E90">
              <w:t xml:space="preserve">respects Article 5/8425 of </w:t>
            </w:r>
            <w:proofErr w:type="spellStart"/>
            <w:r w:rsidRPr="008E1E90">
              <w:t>Labour</w:t>
            </w:r>
            <w:proofErr w:type="spellEnd"/>
            <w:r w:rsidRPr="008E1E90">
              <w:t xml:space="preserve"> </w:t>
            </w:r>
            <w:r w:rsidR="0013771A" w:rsidRPr="008E1E90">
              <w:t>Law,</w:t>
            </w:r>
            <w:r w:rsidRPr="008E1E90">
              <w:t xml:space="preserve"> which states no discrimination based on gender, race, religion, sexual orientation or any other basis is allowed.</w:t>
            </w:r>
          </w:p>
        </w:tc>
      </w:tr>
      <w:tr w:rsidR="00391F1F" w:rsidRPr="008E1E90" w14:paraId="5100FB00" w14:textId="77777777" w:rsidTr="009E68CE">
        <w:trPr>
          <w:trHeight w:val="988"/>
        </w:trPr>
        <w:tc>
          <w:tcPr>
            <w:tcW w:w="4814" w:type="dxa"/>
          </w:tcPr>
          <w:p w14:paraId="631A39A8" w14:textId="77777777" w:rsidR="00391F1F" w:rsidRPr="008E1E90" w:rsidRDefault="00391F1F" w:rsidP="00391F1F">
            <w:pPr>
              <w:spacing w:line="240" w:lineRule="auto"/>
              <w:rPr>
                <w:lang w:val="en-GB"/>
              </w:rPr>
            </w:pPr>
            <w:r w:rsidRPr="008E1E90">
              <w:rPr>
                <w:lang w:val="en-GB"/>
              </w:rPr>
              <w:t>Question 3 - Is an Expert required for the Gender Safeguarding Principles &amp; Requirements?</w:t>
            </w:r>
          </w:p>
        </w:tc>
        <w:tc>
          <w:tcPr>
            <w:tcW w:w="4815" w:type="dxa"/>
          </w:tcPr>
          <w:p w14:paraId="0022C58A" w14:textId="7582E92E" w:rsidR="00391F1F" w:rsidRPr="008E1E90" w:rsidRDefault="0013771A" w:rsidP="00391F1F">
            <w:pPr>
              <w:rPr>
                <w:lang w:val="en-GB"/>
              </w:rPr>
            </w:pPr>
            <w:r w:rsidRPr="008E1E90">
              <w:rPr>
                <w:lang w:val="en-GB"/>
              </w:rPr>
              <w:t>No</w:t>
            </w:r>
          </w:p>
        </w:tc>
      </w:tr>
      <w:tr w:rsidR="00391F1F" w:rsidRPr="008E1E90" w14:paraId="62DAD686" w14:textId="77777777" w:rsidTr="009E68CE">
        <w:trPr>
          <w:cnfStyle w:val="000000100000" w:firstRow="0" w:lastRow="0" w:firstColumn="0" w:lastColumn="0" w:oddVBand="0" w:evenVBand="0" w:oddHBand="1" w:evenHBand="0" w:firstRowFirstColumn="0" w:firstRowLastColumn="0" w:lastRowFirstColumn="0" w:lastRowLastColumn="0"/>
          <w:trHeight w:val="1044"/>
        </w:trPr>
        <w:tc>
          <w:tcPr>
            <w:tcW w:w="4814" w:type="dxa"/>
          </w:tcPr>
          <w:p w14:paraId="2DAA0DDD" w14:textId="77777777" w:rsidR="00391F1F" w:rsidRPr="008E1E90" w:rsidRDefault="00391F1F" w:rsidP="00391F1F">
            <w:pPr>
              <w:spacing w:line="240" w:lineRule="auto"/>
              <w:rPr>
                <w:lang w:val="en-GB"/>
              </w:rPr>
            </w:pPr>
            <w:r w:rsidRPr="008E1E90">
              <w:rPr>
                <w:lang w:val="en-GB"/>
              </w:rPr>
              <w:t>Question 4 - Is an Expert required to assist with Gender issues at the Stakeholder Consultation?</w:t>
            </w:r>
          </w:p>
        </w:tc>
        <w:tc>
          <w:tcPr>
            <w:tcW w:w="4815" w:type="dxa"/>
          </w:tcPr>
          <w:p w14:paraId="6FE2977F" w14:textId="24F8D460" w:rsidR="00391F1F" w:rsidRPr="008E1E90" w:rsidRDefault="0013771A" w:rsidP="00391F1F">
            <w:pPr>
              <w:rPr>
                <w:lang w:val="en-GB"/>
              </w:rPr>
            </w:pPr>
            <w:r w:rsidRPr="008E1E90">
              <w:rPr>
                <w:lang w:val="en-GB"/>
              </w:rPr>
              <w:t>No</w:t>
            </w:r>
          </w:p>
        </w:tc>
      </w:tr>
    </w:tbl>
    <w:p w14:paraId="13692E85" w14:textId="77777777" w:rsidR="00391F1F" w:rsidRPr="008E1E90" w:rsidRDefault="00391F1F" w:rsidP="00B4102E"/>
    <w:p w14:paraId="340D6698" w14:textId="414ADD4A" w:rsidR="00391F1F" w:rsidRPr="009B2257" w:rsidRDefault="000B4978" w:rsidP="00B01408">
      <w:pPr>
        <w:pStyle w:val="Balk4"/>
        <w:rPr>
          <w:b/>
          <w:bCs/>
        </w:rPr>
      </w:pPr>
      <w:bookmarkStart w:id="36" w:name="_Ref49515999"/>
      <w:bookmarkEnd w:id="35"/>
      <w:r w:rsidRPr="009B2257">
        <w:rPr>
          <w:b/>
          <w:bCs/>
        </w:rPr>
        <w:t xml:space="preserve">SECTION E. </w:t>
      </w:r>
      <w:r w:rsidR="00794454" w:rsidRPr="009B2257">
        <w:rPr>
          <w:b/>
          <w:bCs/>
        </w:rPr>
        <w:t>SUMMARY OF LOCAL STAKEHOLDER CONSULTATION</w:t>
      </w:r>
      <w:bookmarkEnd w:id="36"/>
      <w:r w:rsidR="00794454" w:rsidRPr="009B2257">
        <w:rPr>
          <w:b/>
          <w:bCs/>
        </w:rPr>
        <w:t xml:space="preserve"> </w:t>
      </w:r>
    </w:p>
    <w:p w14:paraId="7D041A56" w14:textId="0B1611E2" w:rsidR="00C42995" w:rsidRDefault="00B4102E" w:rsidP="00C42995">
      <w:pPr>
        <w:pStyle w:val="Balk5"/>
      </w:pPr>
      <w:bookmarkStart w:id="37" w:name="_Ref47423348"/>
      <w:r w:rsidRPr="008E1E90">
        <w:t xml:space="preserve">E.1 </w:t>
      </w:r>
      <w:r w:rsidR="00794454" w:rsidRPr="008E1E90">
        <w:t xml:space="preserve">Summary of stakeholder mitigation measures </w:t>
      </w:r>
    </w:p>
    <w:p w14:paraId="41089FEC" w14:textId="77777777" w:rsidR="001B17CC" w:rsidRDefault="001B17CC" w:rsidP="001B17CC">
      <w:pPr>
        <w:jc w:val="both"/>
        <w:rPr>
          <w:rFonts w:asciiTheme="majorHAnsi" w:eastAsia="MS Mincho" w:hAnsiTheme="majorHAnsi"/>
        </w:rPr>
      </w:pPr>
      <w:r>
        <w:t xml:space="preserve">In </w:t>
      </w:r>
      <w:r w:rsidRPr="000D196F">
        <w:rPr>
          <w:rFonts w:asciiTheme="majorHAnsi" w:eastAsia="MS Mincho" w:hAnsiTheme="majorHAnsi"/>
        </w:rPr>
        <w:t xml:space="preserve">order to develop the project as a Gold Standard VER project the Local Stakeholder Consultation Meetings which are in line with Gold Standard Requirements were held on </w:t>
      </w:r>
      <w:r>
        <w:rPr>
          <w:rFonts w:asciiTheme="majorHAnsi" w:eastAsia="MS Mincho" w:hAnsiTheme="majorHAnsi"/>
        </w:rPr>
        <w:t>13/04/2010</w:t>
      </w:r>
      <w:r w:rsidRPr="000D196F">
        <w:rPr>
          <w:rFonts w:asciiTheme="majorHAnsi" w:eastAsia="MS Mincho" w:hAnsiTheme="majorHAnsi"/>
        </w:rPr>
        <w:t xml:space="preserve"> in </w:t>
      </w:r>
      <w:proofErr w:type="spellStart"/>
      <w:r>
        <w:rPr>
          <w:rFonts w:asciiTheme="majorHAnsi" w:eastAsia="MS Mincho" w:hAnsiTheme="majorHAnsi"/>
        </w:rPr>
        <w:t>Ömerköy</w:t>
      </w:r>
      <w:proofErr w:type="spellEnd"/>
      <w:r>
        <w:rPr>
          <w:rFonts w:asciiTheme="majorHAnsi" w:eastAsia="MS Mincho" w:hAnsiTheme="majorHAnsi"/>
        </w:rPr>
        <w:t xml:space="preserve"> Village </w:t>
      </w:r>
    </w:p>
    <w:p w14:paraId="02EBF795" w14:textId="77777777" w:rsidR="001B17CC" w:rsidRPr="000D196F" w:rsidRDefault="001B17CC" w:rsidP="001B17CC">
      <w:pPr>
        <w:jc w:val="both"/>
        <w:rPr>
          <w:rFonts w:asciiTheme="majorHAnsi" w:eastAsia="MS Mincho" w:hAnsiTheme="majorHAnsi"/>
        </w:rPr>
      </w:pPr>
    </w:p>
    <w:p w14:paraId="3185B040" w14:textId="77777777" w:rsidR="001B17CC" w:rsidRDefault="001B17CC" w:rsidP="001B17CC">
      <w:pPr>
        <w:jc w:val="both"/>
        <w:rPr>
          <w:rFonts w:asciiTheme="majorHAnsi" w:eastAsia="MS Mincho" w:hAnsiTheme="majorHAnsi"/>
        </w:rPr>
      </w:pPr>
      <w:r w:rsidRPr="002B29D9">
        <w:rPr>
          <w:rFonts w:asciiTheme="majorHAnsi" w:eastAsia="MS Mincho" w:hAnsiTheme="majorHAnsi"/>
        </w:rPr>
        <w:lastRenderedPageBreak/>
        <w:t xml:space="preserve">During </w:t>
      </w:r>
      <w:r>
        <w:rPr>
          <w:rFonts w:asciiTheme="majorHAnsi" w:eastAsia="MS Mincho" w:hAnsiTheme="majorHAnsi"/>
        </w:rPr>
        <w:t>the 1</w:t>
      </w:r>
      <w:r w:rsidRPr="002B29D9">
        <w:rPr>
          <w:rFonts w:asciiTheme="majorHAnsi" w:eastAsia="MS Mincho" w:hAnsiTheme="majorHAnsi"/>
          <w:vertAlign w:val="superscript"/>
        </w:rPr>
        <w:t>st</w:t>
      </w:r>
      <w:r>
        <w:rPr>
          <w:rFonts w:asciiTheme="majorHAnsi" w:eastAsia="MS Mincho" w:hAnsiTheme="majorHAnsi"/>
        </w:rPr>
        <w:t xml:space="preserve"> </w:t>
      </w:r>
      <w:proofErr w:type="spellStart"/>
      <w:r>
        <w:rPr>
          <w:rFonts w:asciiTheme="majorHAnsi" w:eastAsia="MS Mincho" w:hAnsiTheme="majorHAnsi"/>
        </w:rPr>
        <w:t>c</w:t>
      </w:r>
      <w:r w:rsidRPr="002B29D9">
        <w:rPr>
          <w:rFonts w:asciiTheme="majorHAnsi" w:eastAsia="MS Mincho" w:hAnsiTheme="majorHAnsi"/>
        </w:rPr>
        <w:t>redit</w:t>
      </w:r>
      <w:r>
        <w:rPr>
          <w:rFonts w:asciiTheme="majorHAnsi" w:eastAsia="MS Mincho" w:hAnsiTheme="majorHAnsi"/>
        </w:rPr>
        <w:t>ng</w:t>
      </w:r>
      <w:proofErr w:type="spellEnd"/>
      <w:r w:rsidRPr="002B29D9">
        <w:rPr>
          <w:rFonts w:asciiTheme="majorHAnsi" w:eastAsia="MS Mincho" w:hAnsiTheme="majorHAnsi"/>
        </w:rPr>
        <w:t xml:space="preserve"> </w:t>
      </w:r>
      <w:r>
        <w:rPr>
          <w:rFonts w:asciiTheme="majorHAnsi" w:eastAsia="MS Mincho" w:hAnsiTheme="majorHAnsi"/>
        </w:rPr>
        <w:t>p</w:t>
      </w:r>
      <w:r w:rsidRPr="002B29D9">
        <w:rPr>
          <w:rFonts w:asciiTheme="majorHAnsi" w:eastAsia="MS Mincho" w:hAnsiTheme="majorHAnsi"/>
        </w:rPr>
        <w:t xml:space="preserve">eriod, five monitoring periods were verified and </w:t>
      </w:r>
      <w:r>
        <w:rPr>
          <w:rFonts w:asciiTheme="majorHAnsi" w:eastAsia="MS Mincho" w:hAnsiTheme="majorHAnsi"/>
        </w:rPr>
        <w:t>required</w:t>
      </w:r>
      <w:r w:rsidRPr="002B29D9">
        <w:rPr>
          <w:rFonts w:asciiTheme="majorHAnsi" w:eastAsia="MS Mincho" w:hAnsiTheme="majorHAnsi"/>
        </w:rPr>
        <w:t xml:space="preserve"> site visits were carried out by VVB. During </w:t>
      </w:r>
      <w:r>
        <w:rPr>
          <w:rFonts w:asciiTheme="majorHAnsi" w:eastAsia="MS Mincho" w:hAnsiTheme="majorHAnsi"/>
        </w:rPr>
        <w:t>the 2</w:t>
      </w:r>
      <w:r w:rsidRPr="002B29D9">
        <w:rPr>
          <w:rFonts w:asciiTheme="majorHAnsi" w:eastAsia="MS Mincho" w:hAnsiTheme="majorHAnsi"/>
          <w:vertAlign w:val="superscript"/>
        </w:rPr>
        <w:t>nd</w:t>
      </w:r>
      <w:r>
        <w:rPr>
          <w:rFonts w:asciiTheme="majorHAnsi" w:eastAsia="MS Mincho" w:hAnsiTheme="majorHAnsi"/>
        </w:rPr>
        <w:t xml:space="preserve"> crediting period</w:t>
      </w:r>
      <w:r w:rsidRPr="002B29D9">
        <w:rPr>
          <w:rFonts w:asciiTheme="majorHAnsi" w:eastAsia="MS Mincho" w:hAnsiTheme="majorHAnsi"/>
        </w:rPr>
        <w:t>, one monitoring period was verified and an online meeting was held with VVB on 02/12/2020.</w:t>
      </w:r>
    </w:p>
    <w:p w14:paraId="70C745AA" w14:textId="77777777" w:rsidR="001B17CC" w:rsidRDefault="001B17CC" w:rsidP="001B17CC">
      <w:pPr>
        <w:jc w:val="both"/>
        <w:rPr>
          <w:rFonts w:asciiTheme="majorHAnsi" w:eastAsia="MS Mincho" w:hAnsiTheme="majorHAnsi"/>
        </w:rPr>
      </w:pPr>
    </w:p>
    <w:p w14:paraId="27C8875E" w14:textId="77777777" w:rsidR="001B17CC" w:rsidRDefault="001B17CC" w:rsidP="001B17CC">
      <w:pPr>
        <w:jc w:val="both"/>
        <w:rPr>
          <w:rFonts w:asciiTheme="majorHAnsi" w:eastAsia="MS Mincho" w:hAnsiTheme="majorHAnsi"/>
        </w:rPr>
      </w:pPr>
      <w:r w:rsidRPr="000D196F">
        <w:rPr>
          <w:rFonts w:asciiTheme="majorHAnsi" w:eastAsia="MS Mincho" w:hAnsiTheme="majorHAnsi"/>
        </w:rPr>
        <w:t xml:space="preserve">Regarding the renewable crediting period, an online meeting with </w:t>
      </w:r>
      <w:r>
        <w:rPr>
          <w:rFonts w:asciiTheme="majorHAnsi" w:eastAsia="MS Mincho" w:hAnsiTheme="majorHAnsi"/>
        </w:rPr>
        <w:t>VVB</w:t>
      </w:r>
      <w:r w:rsidRPr="000D196F">
        <w:rPr>
          <w:rFonts w:asciiTheme="majorHAnsi" w:eastAsia="MS Mincho" w:hAnsiTheme="majorHAnsi"/>
        </w:rPr>
        <w:t xml:space="preserve"> was held on </w:t>
      </w:r>
      <w:r>
        <w:rPr>
          <w:rFonts w:asciiTheme="majorHAnsi" w:eastAsia="MS Mincho" w:hAnsiTheme="majorHAnsi"/>
        </w:rPr>
        <w:t>07/02/</w:t>
      </w:r>
      <w:r w:rsidRPr="000D196F">
        <w:rPr>
          <w:rFonts w:asciiTheme="majorHAnsi" w:eastAsia="MS Mincho" w:hAnsiTheme="majorHAnsi"/>
        </w:rPr>
        <w:t>20</w:t>
      </w:r>
      <w:r>
        <w:rPr>
          <w:rFonts w:asciiTheme="majorHAnsi" w:eastAsia="MS Mincho" w:hAnsiTheme="majorHAnsi"/>
        </w:rPr>
        <w:t>25</w:t>
      </w:r>
      <w:r w:rsidRPr="000D196F">
        <w:rPr>
          <w:rFonts w:asciiTheme="majorHAnsi" w:eastAsia="MS Mincho" w:hAnsiTheme="majorHAnsi"/>
        </w:rPr>
        <w:t>.</w:t>
      </w:r>
      <w:r>
        <w:rPr>
          <w:rFonts w:asciiTheme="majorHAnsi" w:eastAsia="MS Mincho" w:hAnsiTheme="majorHAnsi"/>
        </w:rPr>
        <w:t xml:space="preserve"> </w:t>
      </w:r>
      <w:r w:rsidRPr="00844737">
        <w:rPr>
          <w:rFonts w:asciiTheme="majorHAnsi" w:eastAsia="MS Mincho" w:hAnsiTheme="majorHAnsi"/>
        </w:rPr>
        <w:t>Local stakeholders were interviewed and consulted during the whole project cycle. The contact information of the plant responsible exists at the Mukhtar, the project owner and local community are always in touch. The project owner regularly checks with the Mukhtar if any complaint or a request exists. Any complaint or need from the local community could directly be received by the project owner and appropriate contributions or improvements are made to the local community. Therefore, no complimentary consultation has been conducted with stakeholders regarding CP renewal.</w:t>
      </w:r>
    </w:p>
    <w:p w14:paraId="52FDD752" w14:textId="77777777" w:rsidR="001B17CC" w:rsidRDefault="001B17CC" w:rsidP="001B17CC">
      <w:pPr>
        <w:jc w:val="both"/>
        <w:rPr>
          <w:rFonts w:asciiTheme="majorHAnsi" w:eastAsia="MS Mincho" w:hAnsiTheme="majorHAnsi"/>
        </w:rPr>
      </w:pPr>
    </w:p>
    <w:p w14:paraId="4B0CFFAB" w14:textId="0D859244" w:rsidR="001B17CC" w:rsidRDefault="001B17CC" w:rsidP="001B17CC">
      <w:pPr>
        <w:jc w:val="both"/>
      </w:pPr>
      <w:r w:rsidRPr="00B06ED7">
        <w:rPr>
          <w:rFonts w:asciiTheme="majorHAnsi" w:eastAsia="MS Mincho" w:hAnsiTheme="majorHAnsi"/>
        </w:rPr>
        <w:t xml:space="preserve">The grievance mechanism is in place, and this was also confirmed by the interviewed local villagers and </w:t>
      </w:r>
      <w:proofErr w:type="spellStart"/>
      <w:r w:rsidRPr="00B06ED7">
        <w:rPr>
          <w:rFonts w:asciiTheme="majorHAnsi" w:eastAsia="MS Mincho" w:hAnsiTheme="majorHAnsi"/>
        </w:rPr>
        <w:t>Demirkapı</w:t>
      </w:r>
      <w:proofErr w:type="spellEnd"/>
      <w:r w:rsidRPr="00B06ED7">
        <w:rPr>
          <w:rFonts w:asciiTheme="majorHAnsi" w:eastAsia="MS Mincho" w:hAnsiTheme="majorHAnsi"/>
        </w:rPr>
        <w:t xml:space="preserve"> Village Mukhtar (Village Head) during the site visit of the last verification. As the contact information of the plant responsible exists at Mukhtar, any complaint or a request can be directed to the Project Owner</w:t>
      </w:r>
      <w:r>
        <w:rPr>
          <w:rFonts w:asciiTheme="majorHAnsi" w:eastAsia="MS Mincho" w:hAnsiTheme="majorHAnsi"/>
        </w:rPr>
        <w:t>.</w:t>
      </w:r>
    </w:p>
    <w:p w14:paraId="728DB293" w14:textId="77777777" w:rsidR="001B17CC" w:rsidRDefault="001B17CC" w:rsidP="005A3922">
      <w:pPr>
        <w:jc w:val="both"/>
      </w:pPr>
    </w:p>
    <w:p w14:paraId="09CE3A7E" w14:textId="1BE7C602" w:rsidR="00794454" w:rsidRPr="008E1E90" w:rsidRDefault="00794454" w:rsidP="00794454"/>
    <w:p w14:paraId="47A69890" w14:textId="143F50DC" w:rsidR="00794454" w:rsidRPr="008E1E90" w:rsidRDefault="00B4102E" w:rsidP="00B01408">
      <w:pPr>
        <w:pStyle w:val="Balk5"/>
      </w:pPr>
      <w:r w:rsidRPr="008E1E90">
        <w:t xml:space="preserve">E.2 </w:t>
      </w:r>
      <w:r w:rsidR="00794454" w:rsidRPr="008E1E90">
        <w:t>Final continuous input / grievance mechanism</w:t>
      </w:r>
    </w:p>
    <w:tbl>
      <w:tblPr>
        <w:tblStyle w:val="GSTableSimple"/>
        <w:tblW w:w="5000" w:type="pct"/>
        <w:tblLook w:val="0620" w:firstRow="1" w:lastRow="0" w:firstColumn="0" w:lastColumn="0" w:noHBand="1" w:noVBand="1"/>
      </w:tblPr>
      <w:tblGrid>
        <w:gridCol w:w="1930"/>
        <w:gridCol w:w="7702"/>
      </w:tblGrid>
      <w:tr w:rsidR="009E68CE" w:rsidRPr="008E1E90" w14:paraId="49BA9DBD" w14:textId="77777777" w:rsidTr="001B17CC">
        <w:trPr>
          <w:cnfStyle w:val="100000000000" w:firstRow="1" w:lastRow="0" w:firstColumn="0" w:lastColumn="0" w:oddVBand="0" w:evenVBand="0" w:oddHBand="0" w:evenHBand="0" w:firstRowFirstColumn="0" w:firstRowLastColumn="0" w:lastRowFirstColumn="0" w:lastRowLastColumn="0"/>
          <w:trHeight w:val="695"/>
        </w:trPr>
        <w:tc>
          <w:tcPr>
            <w:tcW w:w="1002" w:type="pct"/>
          </w:tcPr>
          <w:p w14:paraId="6EAE13D8" w14:textId="4F2221B7" w:rsidR="00794454" w:rsidRPr="008E1E90" w:rsidRDefault="009E68CE" w:rsidP="009E68CE">
            <w:pPr>
              <w:spacing w:after="200" w:line="240" w:lineRule="auto"/>
              <w:jc w:val="center"/>
              <w:rPr>
                <w:color w:val="00BABE"/>
                <w:lang w:val="en-GB"/>
              </w:rPr>
            </w:pPr>
            <w:r w:rsidRPr="008E1E90">
              <w:rPr>
                <w:color w:val="00BABE"/>
                <w:lang w:val="en-GB"/>
              </w:rPr>
              <w:t>METHOD</w:t>
            </w:r>
          </w:p>
        </w:tc>
        <w:tc>
          <w:tcPr>
            <w:tcW w:w="3998" w:type="pct"/>
          </w:tcPr>
          <w:p w14:paraId="273C2741" w14:textId="667E1000" w:rsidR="00794454" w:rsidRPr="008E1E90" w:rsidRDefault="009E68CE" w:rsidP="009E68CE">
            <w:pPr>
              <w:spacing w:after="200" w:line="240" w:lineRule="auto"/>
              <w:jc w:val="center"/>
              <w:rPr>
                <w:color w:val="00BABE"/>
                <w:lang w:val="en-GB"/>
              </w:rPr>
            </w:pPr>
            <w:r w:rsidRPr="008E1E90">
              <w:rPr>
                <w:color w:val="00BABE"/>
                <w:lang w:val="en-GB"/>
              </w:rPr>
              <w:t>INCLUDE ALL DETAILS OF CHOSEN METHOD (S) SO THAT THEY MAY BE UNDERSTOOD AND, WHERE RELEVANT, USED BY READERS.</w:t>
            </w:r>
          </w:p>
        </w:tc>
      </w:tr>
      <w:tr w:rsidR="001B17CC" w:rsidRPr="008E1E90" w14:paraId="14482483" w14:textId="77777777" w:rsidTr="001B17CC">
        <w:trPr>
          <w:trHeight w:val="63"/>
        </w:trPr>
        <w:tc>
          <w:tcPr>
            <w:tcW w:w="1002" w:type="pct"/>
          </w:tcPr>
          <w:p w14:paraId="17422D2F" w14:textId="77777777" w:rsidR="001B17CC" w:rsidRPr="008E1E90" w:rsidRDefault="001B17CC" w:rsidP="001B17CC">
            <w:pPr>
              <w:spacing w:after="200"/>
              <w:rPr>
                <w:lang w:val="en-GB"/>
              </w:rPr>
            </w:pPr>
            <w:r w:rsidRPr="008E1E90">
              <w:rPr>
                <w:lang w:val="en-GB"/>
              </w:rPr>
              <w:lastRenderedPageBreak/>
              <w:t>Continuous Input / Grievance Expression Process Book (mandatory)</w:t>
            </w:r>
          </w:p>
        </w:tc>
        <w:tc>
          <w:tcPr>
            <w:tcW w:w="3998" w:type="pct"/>
          </w:tcPr>
          <w:p w14:paraId="60CC2F86" w14:textId="67E6FCAF" w:rsidR="001B17CC" w:rsidRPr="008E1E90" w:rsidRDefault="001B17CC" w:rsidP="001B17CC">
            <w:pPr>
              <w:spacing w:after="200"/>
              <w:jc w:val="both"/>
              <w:rPr>
                <w:lang w:val="en-GB"/>
              </w:rPr>
            </w:pPr>
            <w:r w:rsidRPr="00EC00EE">
              <w:rPr>
                <w:lang w:val="en-GB"/>
              </w:rPr>
              <w:t>The contact information of the plant responsible exist at the Mukhtar, the project owner and local community are always in touch. The project owner regularly checks with the Mukhtar if any complaint or a request exists.</w:t>
            </w:r>
            <w:r>
              <w:rPr>
                <w:rFonts w:asciiTheme="majorHAnsi" w:eastAsia="MS Mincho" w:hAnsiTheme="majorHAnsi"/>
              </w:rPr>
              <w:t xml:space="preserve"> S</w:t>
            </w:r>
            <w:r w:rsidRPr="00B90963">
              <w:rPr>
                <w:rFonts w:asciiTheme="majorHAnsi" w:eastAsia="MS Mincho" w:hAnsiTheme="majorHAnsi"/>
              </w:rPr>
              <w:t>igned letter by the Mukhtar ha</w:t>
            </w:r>
            <w:r>
              <w:rPr>
                <w:rFonts w:asciiTheme="majorHAnsi" w:eastAsia="MS Mincho" w:hAnsiTheme="majorHAnsi"/>
              </w:rPr>
              <w:t>s</w:t>
            </w:r>
            <w:r w:rsidRPr="00B90963">
              <w:rPr>
                <w:rFonts w:asciiTheme="majorHAnsi" w:eastAsia="MS Mincho" w:hAnsiTheme="majorHAnsi"/>
              </w:rPr>
              <w:t xml:space="preserve"> been provided declaring that the related information has been available to the villagers</w:t>
            </w:r>
            <w:r>
              <w:rPr>
                <w:rFonts w:asciiTheme="majorHAnsi" w:eastAsia="MS Mincho" w:hAnsiTheme="majorHAnsi"/>
              </w:rPr>
              <w:t>.</w:t>
            </w:r>
            <w:r w:rsidRPr="00EC00EE">
              <w:rPr>
                <w:lang w:val="en-GB"/>
              </w:rPr>
              <w:t xml:space="preserve"> </w:t>
            </w:r>
            <w:r w:rsidRPr="00CD0277">
              <w:rPr>
                <w:lang w:val="en-GB"/>
              </w:rPr>
              <w:t xml:space="preserve">Grievance Expression Process book </w:t>
            </w:r>
            <w:r>
              <w:rPr>
                <w:lang w:val="en-GB"/>
              </w:rPr>
              <w:t xml:space="preserve">is </w:t>
            </w:r>
            <w:r w:rsidRPr="00CD0277">
              <w:rPr>
                <w:lang w:val="en-GB"/>
              </w:rPr>
              <w:t>available</w:t>
            </w:r>
            <w:r>
              <w:rPr>
                <w:lang w:val="en-GB"/>
              </w:rPr>
              <w:t xml:space="preserve"> at Mukhtar’s office</w:t>
            </w:r>
            <w:r>
              <w:rPr>
                <w:rStyle w:val="DipnotBavurusu"/>
                <w:lang w:val="en-GB"/>
              </w:rPr>
              <w:footnoteReference w:id="24"/>
            </w:r>
            <w:r>
              <w:rPr>
                <w:lang w:val="en-GB"/>
              </w:rPr>
              <w:t>.</w:t>
            </w:r>
            <w:r w:rsidRPr="00CD0277">
              <w:rPr>
                <w:lang w:val="en-GB"/>
              </w:rPr>
              <w:t xml:space="preserve"> </w:t>
            </w:r>
            <w:r w:rsidRPr="00EC00EE">
              <w:rPr>
                <w:lang w:val="en-GB"/>
              </w:rPr>
              <w:t>Any complaint or need from the local community could directly be received by the project owner and appropriate contributions or improvements are made to the local community.</w:t>
            </w:r>
            <w:r w:rsidRPr="00F56FB6">
              <w:rPr>
                <w:lang w:val="en-GB"/>
              </w:rPr>
              <w:t xml:space="preserve"> </w:t>
            </w:r>
          </w:p>
        </w:tc>
      </w:tr>
      <w:tr w:rsidR="00794454" w:rsidRPr="008E1E90" w14:paraId="7D9A79E3" w14:textId="77777777" w:rsidTr="001B17CC">
        <w:trPr>
          <w:trHeight w:val="471"/>
        </w:trPr>
        <w:tc>
          <w:tcPr>
            <w:tcW w:w="1002" w:type="pct"/>
          </w:tcPr>
          <w:p w14:paraId="2EAD8098" w14:textId="77777777" w:rsidR="00794454" w:rsidRPr="008E1E90" w:rsidRDefault="00794454" w:rsidP="00794454">
            <w:pPr>
              <w:spacing w:after="200"/>
              <w:rPr>
                <w:lang w:val="en-GB"/>
              </w:rPr>
            </w:pPr>
            <w:r w:rsidRPr="008E1E90">
              <w:rPr>
                <w:lang w:val="en-GB"/>
              </w:rPr>
              <w:t>GS Contact (mandatory)</w:t>
            </w:r>
          </w:p>
        </w:tc>
        <w:tc>
          <w:tcPr>
            <w:tcW w:w="3998" w:type="pct"/>
          </w:tcPr>
          <w:p w14:paraId="512B1A3D" w14:textId="77777777" w:rsidR="00794454" w:rsidRPr="008E1E90" w:rsidRDefault="00794454" w:rsidP="00794454">
            <w:pPr>
              <w:spacing w:after="200"/>
              <w:rPr>
                <w:u w:val="single"/>
                <w:lang w:val="en-GB"/>
              </w:rPr>
            </w:pPr>
            <w:hyperlink r:id="rId25" w:history="1">
              <w:r w:rsidRPr="008E1E90">
                <w:rPr>
                  <w:rStyle w:val="Kpr"/>
                  <w:rFonts w:ascii="Verdana" w:hAnsi="Verdana"/>
                  <w:lang w:val="en-GB"/>
                </w:rPr>
                <w:t>help@goldstandard.org</w:t>
              </w:r>
            </w:hyperlink>
            <w:r w:rsidRPr="008E1E90">
              <w:rPr>
                <w:u w:val="single"/>
                <w:lang w:val="en-GB"/>
              </w:rPr>
              <w:t xml:space="preserve"> </w:t>
            </w:r>
          </w:p>
        </w:tc>
      </w:tr>
      <w:tr w:rsidR="00794454" w:rsidRPr="008E1E90" w14:paraId="7510861B" w14:textId="77777777" w:rsidTr="001B17CC">
        <w:trPr>
          <w:trHeight w:val="471"/>
        </w:trPr>
        <w:tc>
          <w:tcPr>
            <w:tcW w:w="1002" w:type="pct"/>
          </w:tcPr>
          <w:p w14:paraId="2A42F09A" w14:textId="77777777" w:rsidR="00794454" w:rsidRPr="008E1E90" w:rsidRDefault="00794454" w:rsidP="00794454">
            <w:pPr>
              <w:spacing w:after="200"/>
              <w:rPr>
                <w:lang w:val="en-GB"/>
              </w:rPr>
            </w:pPr>
            <w:r w:rsidRPr="008E1E90">
              <w:rPr>
                <w:lang w:val="en-GB"/>
              </w:rPr>
              <w:t>Other</w:t>
            </w:r>
          </w:p>
        </w:tc>
        <w:tc>
          <w:tcPr>
            <w:tcW w:w="3998" w:type="pct"/>
          </w:tcPr>
          <w:p w14:paraId="65151697" w14:textId="7A665201" w:rsidR="00794454" w:rsidRPr="008E1E90" w:rsidRDefault="001B17CC" w:rsidP="00A929A9">
            <w:pPr>
              <w:spacing w:after="200"/>
              <w:jc w:val="both"/>
              <w:rPr>
                <w:lang w:val="en-GB"/>
              </w:rPr>
            </w:pPr>
            <w:r>
              <w:rPr>
                <w:lang w:val="en-GB"/>
              </w:rPr>
              <w:t>-</w:t>
            </w:r>
          </w:p>
        </w:tc>
      </w:tr>
      <w:tr w:rsidR="00F86D8B" w:rsidRPr="008E1E90" w14:paraId="448CD93E" w14:textId="77777777" w:rsidTr="001B17CC">
        <w:trPr>
          <w:trHeight w:val="471"/>
        </w:trPr>
        <w:tc>
          <w:tcPr>
            <w:tcW w:w="1002" w:type="pct"/>
          </w:tcPr>
          <w:p w14:paraId="368DA7DB" w14:textId="77777777" w:rsidR="00F86D8B" w:rsidRPr="008E1E90" w:rsidRDefault="00F86D8B" w:rsidP="00794454">
            <w:pPr>
              <w:rPr>
                <w:lang w:val="en-GB"/>
              </w:rPr>
            </w:pPr>
          </w:p>
        </w:tc>
        <w:tc>
          <w:tcPr>
            <w:tcW w:w="3998" w:type="pct"/>
          </w:tcPr>
          <w:p w14:paraId="736D5618" w14:textId="77777777" w:rsidR="00F86D8B" w:rsidRPr="008E1E90" w:rsidRDefault="00F86D8B" w:rsidP="00794454">
            <w:pPr>
              <w:rPr>
                <w:lang w:val="en-GB"/>
              </w:rPr>
            </w:pPr>
          </w:p>
        </w:tc>
      </w:tr>
    </w:tbl>
    <w:p w14:paraId="1012A7C3" w14:textId="77777777" w:rsidR="00794454" w:rsidRPr="008E1E90" w:rsidRDefault="00794454" w:rsidP="00794454"/>
    <w:p w14:paraId="6E424ADA" w14:textId="77777777" w:rsidR="008144AA" w:rsidRPr="008E1E90" w:rsidRDefault="008144AA" w:rsidP="006D53FE">
      <w:pPr>
        <w:sectPr w:rsidR="008144AA" w:rsidRPr="008E1E90" w:rsidSect="00C35C78">
          <w:headerReference w:type="even" r:id="rId26"/>
          <w:headerReference w:type="default" r:id="rId27"/>
          <w:footerReference w:type="even" r:id="rId28"/>
          <w:footerReference w:type="default" r:id="rId29"/>
          <w:headerReference w:type="first" r:id="rId30"/>
          <w:footerReference w:type="first" r:id="rId31"/>
          <w:pgSz w:w="11900" w:h="16840"/>
          <w:pgMar w:top="1381" w:right="1134" w:bottom="1021" w:left="1134" w:header="283" w:footer="0" w:gutter="0"/>
          <w:cols w:space="720"/>
          <w:titlePg/>
          <w:docGrid w:linePitch="360"/>
        </w:sectPr>
      </w:pPr>
      <w:bookmarkStart w:id="38" w:name="_APPENDIX_1_–"/>
      <w:bookmarkEnd w:id="37"/>
      <w:bookmarkEnd w:id="38"/>
    </w:p>
    <w:p w14:paraId="23EB1E4C" w14:textId="31B23544" w:rsidR="008144AA" w:rsidRPr="008E1E90" w:rsidRDefault="008144AA" w:rsidP="008144AA">
      <w:pPr>
        <w:pStyle w:val="Balk3"/>
      </w:pPr>
      <w:bookmarkStart w:id="39" w:name="_Appendix_1_-"/>
      <w:bookmarkStart w:id="40" w:name="_Ref128431792"/>
      <w:bookmarkEnd w:id="39"/>
      <w:r w:rsidRPr="008E1E90">
        <w:lastRenderedPageBreak/>
        <w:t>Appendix 1 - Safeguarding Principles Assessment</w:t>
      </w:r>
      <w:bookmarkEnd w:id="40"/>
      <w:r w:rsidRPr="008E1E90">
        <w:t xml:space="preserve"> </w:t>
      </w:r>
    </w:p>
    <w:p w14:paraId="1B974581" w14:textId="73285AF6" w:rsidR="009B77FD" w:rsidRPr="008E1E90" w:rsidRDefault="008144AA" w:rsidP="006D53FE">
      <w:r w:rsidRPr="008E1E90">
        <w:t xml:space="preserve">Complete the Assessment below and copy all Mitigation Measures for each Principle into </w:t>
      </w:r>
      <w:hyperlink w:anchor="check1" w:history="1">
        <w:r w:rsidR="007A0AE9" w:rsidRPr="008E1E90">
          <w:rPr>
            <w:rStyle w:val="Kpr"/>
            <w:color w:val="00B9BD" w:themeColor="accent1"/>
          </w:rPr>
          <w:t>SECTION D</w:t>
        </w:r>
      </w:hyperlink>
      <w:r w:rsidR="00020299" w:rsidRPr="008E1E90">
        <w:t xml:space="preserve"> a</w:t>
      </w:r>
      <w:r w:rsidRPr="008E1E90">
        <w:t xml:space="preserve">bove. Please refer to the instructions in the </w:t>
      </w:r>
      <w:hyperlink r:id="rId32" w:history="1">
        <w:r w:rsidRPr="008E1E90">
          <w:rPr>
            <w:rStyle w:val="Kpr"/>
            <w:rFonts w:ascii="Verdana" w:hAnsi="Verdana"/>
          </w:rPr>
          <w:t>Guide to Completing</w:t>
        </w:r>
      </w:hyperlink>
      <w:r w:rsidRPr="008E1E90">
        <w:t xml:space="preserve"> this Form.</w:t>
      </w:r>
    </w:p>
    <w:tbl>
      <w:tblPr>
        <w:tblStyle w:val="GSBoldTable"/>
        <w:tblpPr w:leftFromText="180" w:rightFromText="180" w:vertAnchor="text" w:horzAnchor="margin" w:tblpY="244"/>
        <w:tblW w:w="4908" w:type="pct"/>
        <w:tblLayout w:type="fixed"/>
        <w:tblLook w:val="04A0" w:firstRow="1" w:lastRow="0" w:firstColumn="1" w:lastColumn="0" w:noHBand="0" w:noVBand="1"/>
      </w:tblPr>
      <w:tblGrid>
        <w:gridCol w:w="1441"/>
        <w:gridCol w:w="6212"/>
        <w:gridCol w:w="1802"/>
      </w:tblGrid>
      <w:tr w:rsidR="007A37B3" w:rsidRPr="008E1E90" w14:paraId="5B5BAD02" w14:textId="77777777" w:rsidTr="004E6F75">
        <w:trPr>
          <w:cnfStyle w:val="100000000000" w:firstRow="1" w:lastRow="0" w:firstColumn="0" w:lastColumn="0" w:oddVBand="0" w:evenVBand="0" w:oddHBand="0" w:evenHBand="0" w:firstRowFirstColumn="0" w:firstRowLastColumn="0" w:lastRowFirstColumn="0" w:lastRowLastColumn="0"/>
          <w:trHeight w:val="364"/>
        </w:trPr>
        <w:tc>
          <w:tcPr>
            <w:tcW w:w="5000" w:type="pct"/>
            <w:gridSpan w:val="3"/>
            <w:tcBorders>
              <w:bottom w:val="single" w:sz="4" w:space="0" w:color="BFBFBF" w:themeColor="background1" w:themeShade="BF"/>
            </w:tcBorders>
            <w:shd w:val="clear" w:color="auto" w:fill="B9B9B9" w:themeFill="text1" w:themeFillTint="66"/>
            <w:noWrap/>
          </w:tcPr>
          <w:p w14:paraId="3D2F51A3" w14:textId="77777777" w:rsidR="007A37B3" w:rsidRPr="008E1E90" w:rsidRDefault="007A37B3" w:rsidP="004E6F75">
            <w:pPr>
              <w:pStyle w:val="TablesHeadingGSCyan"/>
              <w:framePr w:hSpace="0" w:wrap="auto" w:vAnchor="margin" w:hAnchor="text" w:yAlign="inline"/>
              <w:spacing w:line="276" w:lineRule="auto"/>
              <w:rPr>
                <w:b/>
                <w:bCs/>
                <w:caps w:val="0"/>
                <w:color w:val="171717" w:themeColor="background2" w:themeShade="1A"/>
              </w:rPr>
            </w:pPr>
            <w:r w:rsidRPr="008E1E90">
              <w:rPr>
                <w:b/>
                <w:bCs/>
                <w:caps w:val="0"/>
                <w:color w:val="171717" w:themeColor="background2" w:themeShade="1A"/>
              </w:rPr>
              <w:t>SOCIAL SAFEGUARDING PRINCIPLES</w:t>
            </w:r>
          </w:p>
        </w:tc>
      </w:tr>
      <w:tr w:rsidR="007A37B3" w:rsidRPr="008E1E90" w14:paraId="0554DB72" w14:textId="77777777" w:rsidTr="000C68D2">
        <w:trPr>
          <w:trHeight w:val="364"/>
        </w:trPr>
        <w:tc>
          <w:tcPr>
            <w:tcW w:w="762" w:type="pct"/>
            <w:tcBorders>
              <w:top w:val="single" w:sz="4" w:space="0" w:color="BFBFBF" w:themeColor="background1" w:themeShade="BF"/>
              <w:bottom w:val="single" w:sz="4" w:space="0" w:color="BFBFBF" w:themeColor="background1" w:themeShade="BF"/>
              <w:right w:val="single" w:sz="4" w:space="0" w:color="auto"/>
            </w:tcBorders>
            <w:shd w:val="clear" w:color="auto" w:fill="B9B9B9" w:themeFill="text1" w:themeFillTint="66"/>
            <w:noWrap/>
          </w:tcPr>
          <w:p w14:paraId="67091AEA" w14:textId="77777777" w:rsidR="007A37B3" w:rsidRPr="008E1E90" w:rsidRDefault="007A37B3" w:rsidP="004E6F75">
            <w:pPr>
              <w:pStyle w:val="TablesHeadingGSCyan"/>
              <w:framePr w:hSpace="0" w:wrap="auto" w:vAnchor="margin" w:hAnchor="text" w:yAlign="inline"/>
              <w:spacing w:line="276" w:lineRule="auto"/>
              <w:rPr>
                <w:caps w:val="0"/>
                <w:color w:val="171717" w:themeColor="background2" w:themeShade="1A"/>
                <w:sz w:val="20"/>
                <w:szCs w:val="22"/>
              </w:rPr>
            </w:pPr>
            <w:r w:rsidRPr="008E1E90">
              <w:rPr>
                <w:caps w:val="0"/>
                <w:color w:val="171717" w:themeColor="background2" w:themeShade="1A"/>
                <w:sz w:val="20"/>
                <w:szCs w:val="22"/>
              </w:rPr>
              <w:t xml:space="preserve">Reference requirement </w:t>
            </w:r>
          </w:p>
        </w:tc>
        <w:tc>
          <w:tcPr>
            <w:tcW w:w="3285" w:type="pc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B9B9B9" w:themeFill="text1" w:themeFillTint="66"/>
          </w:tcPr>
          <w:p w14:paraId="635A6024" w14:textId="77777777" w:rsidR="007A37B3" w:rsidRPr="008E1E90" w:rsidRDefault="007A37B3" w:rsidP="004E6F75">
            <w:pPr>
              <w:pStyle w:val="TablesHeadingGSCyan"/>
              <w:framePr w:hSpace="0" w:wrap="auto" w:vAnchor="margin" w:hAnchor="text" w:yAlign="inline"/>
              <w:spacing w:line="276" w:lineRule="auto"/>
              <w:rPr>
                <w:caps w:val="0"/>
                <w:color w:val="171717" w:themeColor="background2" w:themeShade="1A"/>
                <w:sz w:val="20"/>
                <w:szCs w:val="22"/>
              </w:rPr>
            </w:pPr>
            <w:r w:rsidRPr="008E1E90">
              <w:rPr>
                <w:caps w:val="0"/>
                <w:color w:val="171717" w:themeColor="background2" w:themeShade="1A"/>
                <w:sz w:val="20"/>
                <w:szCs w:val="22"/>
              </w:rPr>
              <w:t>Question</w:t>
            </w:r>
          </w:p>
        </w:tc>
        <w:tc>
          <w:tcPr>
            <w:tcW w:w="953" w:type="pct"/>
            <w:tcBorders>
              <w:top w:val="single" w:sz="4" w:space="0" w:color="BFBFBF" w:themeColor="background1" w:themeShade="BF"/>
              <w:left w:val="single" w:sz="4" w:space="0" w:color="auto"/>
              <w:bottom w:val="single" w:sz="4" w:space="0" w:color="BFBFBF" w:themeColor="background1" w:themeShade="BF"/>
            </w:tcBorders>
            <w:shd w:val="clear" w:color="auto" w:fill="B9B9B9" w:themeFill="text1" w:themeFillTint="66"/>
          </w:tcPr>
          <w:p w14:paraId="1D273CD1" w14:textId="77777777" w:rsidR="007A37B3" w:rsidRPr="008E1E90" w:rsidRDefault="007A37B3" w:rsidP="004E6F75">
            <w:pPr>
              <w:pStyle w:val="TablesHeadingGSCyan"/>
              <w:framePr w:hSpace="0" w:wrap="auto" w:vAnchor="margin" w:hAnchor="text" w:yAlign="inline"/>
              <w:spacing w:line="276" w:lineRule="auto"/>
              <w:rPr>
                <w:caps w:val="0"/>
                <w:color w:val="171717" w:themeColor="background2" w:themeShade="1A"/>
                <w:sz w:val="20"/>
                <w:szCs w:val="20"/>
              </w:rPr>
            </w:pPr>
            <w:r w:rsidRPr="008E1E90">
              <w:rPr>
                <w:caps w:val="0"/>
                <w:color w:val="171717" w:themeColor="background2" w:themeShade="1A"/>
                <w:sz w:val="20"/>
                <w:szCs w:val="20"/>
              </w:rPr>
              <w:t>Response</w:t>
            </w:r>
          </w:p>
        </w:tc>
      </w:tr>
      <w:tr w:rsidR="007A37B3" w:rsidRPr="008E1E90" w14:paraId="1BBA6F19" w14:textId="77777777" w:rsidTr="004E6F75">
        <w:trPr>
          <w:trHeight w:val="364"/>
        </w:trPr>
        <w:tc>
          <w:tcPr>
            <w:tcW w:w="5000" w:type="pct"/>
            <w:gridSpan w:val="3"/>
            <w:tcBorders>
              <w:top w:val="single" w:sz="4" w:space="0" w:color="BFBFBF" w:themeColor="background1" w:themeShade="BF"/>
              <w:bottom w:val="single" w:sz="4" w:space="0" w:color="auto"/>
            </w:tcBorders>
            <w:noWrap/>
            <w:vAlign w:val="top"/>
          </w:tcPr>
          <w:p w14:paraId="23735CC3" w14:textId="3770A9E5" w:rsidR="007A37B3" w:rsidRPr="008E1E90" w:rsidRDefault="000C68D2" w:rsidP="004E6F75">
            <w:pPr>
              <w:pStyle w:val="TablesHeadingGSCyan"/>
              <w:framePr w:hSpace="0" w:wrap="auto" w:vAnchor="margin" w:hAnchor="text" w:yAlign="inline"/>
              <w:spacing w:line="276" w:lineRule="auto"/>
              <w:rPr>
                <w:rStyle w:val="SmartLink1"/>
                <w:b/>
                <w:bCs/>
              </w:rPr>
            </w:pPr>
            <w:r w:rsidRPr="001E6F9D">
              <w:rPr>
                <w:rStyle w:val="SmartLink1"/>
                <w:b/>
                <w:bCs/>
              </w:rPr>
              <w:t>P.1 |Human Rights</w:t>
            </w:r>
          </w:p>
        </w:tc>
      </w:tr>
      <w:tr w:rsidR="000C68D2" w:rsidRPr="008E1E90" w14:paraId="7338A79F"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5A44C5C8" w14:textId="7832840A" w:rsidR="000C68D2" w:rsidRPr="008E1E90" w:rsidRDefault="000C68D2" w:rsidP="000C68D2">
            <w:pPr>
              <w:pStyle w:val="TablesHeadingGSCyan"/>
              <w:framePr w:hSpace="0" w:wrap="auto" w:vAnchor="margin" w:hAnchor="text" w:yAlign="inline"/>
              <w:rPr>
                <w:rStyle w:val="SmartLink1"/>
              </w:rPr>
            </w:pPr>
            <w:r w:rsidRPr="00CA75C7">
              <w:rPr>
                <w:rStyle w:val="SmartLink1"/>
                <w:sz w:val="20"/>
                <w:szCs w:val="22"/>
              </w:rPr>
              <w:t>P.1.1.1 |</w:t>
            </w:r>
          </w:p>
        </w:tc>
        <w:tc>
          <w:tcPr>
            <w:tcW w:w="3285" w:type="pct"/>
            <w:tcBorders>
              <w:top w:val="single" w:sz="4" w:space="0" w:color="auto"/>
              <w:left w:val="single" w:sz="4" w:space="0" w:color="auto"/>
              <w:bottom w:val="single" w:sz="4" w:space="0" w:color="auto"/>
              <w:right w:val="single" w:sz="4" w:space="0" w:color="auto"/>
            </w:tcBorders>
          </w:tcPr>
          <w:p w14:paraId="1B64703C" w14:textId="77777777" w:rsidR="000C68D2" w:rsidRPr="008E1E90" w:rsidRDefault="000C68D2" w:rsidP="000C68D2">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Does the project developer, its representatives and the Project disrespect internationally proclaimed human rights? </w:t>
            </w:r>
          </w:p>
        </w:tc>
        <w:tc>
          <w:tcPr>
            <w:tcW w:w="953" w:type="pct"/>
            <w:tcBorders>
              <w:top w:val="single" w:sz="4" w:space="0" w:color="auto"/>
              <w:left w:val="single" w:sz="4" w:space="0" w:color="auto"/>
              <w:bottom w:val="single" w:sz="4" w:space="0" w:color="auto"/>
              <w:right w:val="nil"/>
            </w:tcBorders>
          </w:tcPr>
          <w:p w14:paraId="77327AD2" w14:textId="77777777" w:rsidR="000C68D2" w:rsidRPr="008E1E90" w:rsidRDefault="00000000" w:rsidP="000C68D2">
            <w:sdt>
              <w:sdtPr>
                <w:rPr>
                  <w:caps/>
                  <w:sz w:val="20"/>
                  <w:szCs w:val="20"/>
                </w:rPr>
                <w:id w:val="-1746786461"/>
                <w14:checkbox>
                  <w14:checked w14:val="0"/>
                  <w14:checkedState w14:val="2612" w14:font="MS Gothic"/>
                  <w14:uncheckedState w14:val="2610" w14:font="MS Gothic"/>
                </w14:checkbox>
              </w:sdtPr>
              <w:sdtContent>
                <w:r w:rsidR="000C68D2" w:rsidRPr="008E1E90">
                  <w:rPr>
                    <w:rFonts w:ascii="Segoe UI Symbol" w:eastAsia="MS Gothic" w:hAnsi="Segoe UI Symbol" w:cs="Segoe UI Symbol"/>
                    <w:sz w:val="20"/>
                    <w:szCs w:val="20"/>
                  </w:rPr>
                  <w:t>☐</w:t>
                </w:r>
              </w:sdtContent>
            </w:sdt>
            <w:r w:rsidR="000C68D2" w:rsidRPr="008E1E90">
              <w:rPr>
                <w:sz w:val="20"/>
                <w:szCs w:val="20"/>
              </w:rPr>
              <w:t xml:space="preserve"> YES</w:t>
            </w:r>
          </w:p>
          <w:p w14:paraId="669EC000" w14:textId="1A4C5E71" w:rsidR="000C68D2" w:rsidRPr="008E1E90" w:rsidRDefault="00000000" w:rsidP="000C68D2">
            <w:sdt>
              <w:sdtPr>
                <w:rPr>
                  <w:caps/>
                  <w:sz w:val="20"/>
                  <w:szCs w:val="20"/>
                </w:rPr>
                <w:id w:val="1166592130"/>
                <w14:checkbox>
                  <w14:checked w14:val="1"/>
                  <w14:checkedState w14:val="2612" w14:font="MS Gothic"/>
                  <w14:uncheckedState w14:val="2610" w14:font="MS Gothic"/>
                </w14:checkbox>
              </w:sdtPr>
              <w:sdtContent>
                <w:r w:rsidR="000C68D2">
                  <w:rPr>
                    <w:rFonts w:ascii="MS Gothic" w:eastAsia="MS Gothic" w:hAnsi="MS Gothic" w:hint="eastAsia"/>
                    <w:caps/>
                    <w:sz w:val="20"/>
                    <w:szCs w:val="20"/>
                  </w:rPr>
                  <w:t>☒</w:t>
                </w:r>
              </w:sdtContent>
            </w:sdt>
            <w:r w:rsidR="000C68D2" w:rsidRPr="008E1E90">
              <w:rPr>
                <w:sz w:val="20"/>
                <w:szCs w:val="20"/>
              </w:rPr>
              <w:t xml:space="preserve"> NO</w:t>
            </w:r>
          </w:p>
        </w:tc>
      </w:tr>
      <w:tr w:rsidR="000C68D2" w:rsidRPr="008E1E90" w14:paraId="4A5E5BD5"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5F8386FB" w14:textId="5D2084BB" w:rsidR="000C68D2" w:rsidRPr="008E1E90" w:rsidRDefault="000C68D2" w:rsidP="000C68D2">
            <w:pPr>
              <w:pStyle w:val="TablesHeadingGSCyan"/>
              <w:framePr w:hSpace="0" w:wrap="auto" w:vAnchor="margin" w:hAnchor="text" w:yAlign="inline"/>
              <w:rPr>
                <w:rStyle w:val="SmartLink1"/>
                <w:sz w:val="20"/>
                <w:szCs w:val="22"/>
              </w:rPr>
            </w:pPr>
            <w:r w:rsidRPr="00CA75C7">
              <w:rPr>
                <w:rStyle w:val="SmartLink1"/>
                <w:sz w:val="20"/>
                <w:szCs w:val="22"/>
              </w:rPr>
              <w:t>P.1.1.1 |</w:t>
            </w:r>
          </w:p>
        </w:tc>
        <w:tc>
          <w:tcPr>
            <w:tcW w:w="3285" w:type="pct"/>
            <w:tcBorders>
              <w:top w:val="single" w:sz="4" w:space="0" w:color="auto"/>
              <w:left w:val="single" w:sz="4" w:space="0" w:color="auto"/>
              <w:bottom w:val="single" w:sz="4" w:space="0" w:color="auto"/>
              <w:right w:val="single" w:sz="4" w:space="0" w:color="auto"/>
            </w:tcBorders>
          </w:tcPr>
          <w:p w14:paraId="53DE2D90" w14:textId="77777777" w:rsidR="000C68D2" w:rsidRPr="008E1E90" w:rsidRDefault="000C68D2" w:rsidP="000C68D2">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Is the project involved or complicit in violence or human rights abuses of any kind as defined in the Universal Declaration of Human Rights?</w:t>
            </w:r>
          </w:p>
        </w:tc>
        <w:tc>
          <w:tcPr>
            <w:tcW w:w="953" w:type="pct"/>
            <w:tcBorders>
              <w:top w:val="single" w:sz="4" w:space="0" w:color="auto"/>
              <w:left w:val="single" w:sz="4" w:space="0" w:color="auto"/>
              <w:bottom w:val="single" w:sz="4" w:space="0" w:color="auto"/>
              <w:right w:val="nil"/>
            </w:tcBorders>
          </w:tcPr>
          <w:p w14:paraId="0D86DA1D" w14:textId="77777777" w:rsidR="000C68D2" w:rsidRPr="008E1E90" w:rsidRDefault="00000000" w:rsidP="000C68D2">
            <w:sdt>
              <w:sdtPr>
                <w:rPr>
                  <w:caps/>
                  <w:sz w:val="20"/>
                  <w:szCs w:val="20"/>
                </w:rPr>
                <w:id w:val="-858428488"/>
                <w14:checkbox>
                  <w14:checked w14:val="0"/>
                  <w14:checkedState w14:val="2612" w14:font="MS Gothic"/>
                  <w14:uncheckedState w14:val="2610" w14:font="MS Gothic"/>
                </w14:checkbox>
              </w:sdtPr>
              <w:sdtContent>
                <w:r w:rsidR="000C68D2" w:rsidRPr="008E1E90">
                  <w:rPr>
                    <w:rFonts w:ascii="Segoe UI Symbol" w:eastAsia="MS Gothic" w:hAnsi="Segoe UI Symbol" w:cs="Segoe UI Symbol"/>
                    <w:sz w:val="20"/>
                    <w:szCs w:val="20"/>
                  </w:rPr>
                  <w:t>☐</w:t>
                </w:r>
              </w:sdtContent>
            </w:sdt>
            <w:r w:rsidR="000C68D2" w:rsidRPr="008E1E90">
              <w:rPr>
                <w:sz w:val="20"/>
                <w:szCs w:val="20"/>
              </w:rPr>
              <w:t xml:space="preserve"> YES</w:t>
            </w:r>
          </w:p>
          <w:p w14:paraId="096A3420" w14:textId="7CE2F521" w:rsidR="000C68D2" w:rsidRPr="008E1E90" w:rsidRDefault="00000000" w:rsidP="000C68D2">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25438797"/>
                <w14:checkbox>
                  <w14:checked w14:val="1"/>
                  <w14:checkedState w14:val="2612" w14:font="MS Gothic"/>
                  <w14:uncheckedState w14:val="2610" w14:font="MS Gothic"/>
                </w14:checkbox>
              </w:sdtPr>
              <w:sdtContent>
                <w:r w:rsidR="000C68D2" w:rsidRPr="008E1E90">
                  <w:rPr>
                    <w:rFonts w:ascii="MS Gothic" w:eastAsia="MS Gothic" w:hAnsi="MS Gothic" w:hint="eastAsia"/>
                    <w:caps w:val="0"/>
                    <w:color w:val="4D4D4C"/>
                    <w:sz w:val="20"/>
                    <w:szCs w:val="20"/>
                  </w:rPr>
                  <w:t>☒</w:t>
                </w:r>
              </w:sdtContent>
            </w:sdt>
            <w:r w:rsidR="000C68D2" w:rsidRPr="008E1E90">
              <w:rPr>
                <w:caps w:val="0"/>
                <w:color w:val="4D4D4C"/>
                <w:sz w:val="20"/>
                <w:szCs w:val="20"/>
              </w:rPr>
              <w:t xml:space="preserve"> NO</w:t>
            </w:r>
          </w:p>
        </w:tc>
      </w:tr>
      <w:tr w:rsidR="000C68D2" w:rsidRPr="008E1E90" w14:paraId="0E717227"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20F5DAAA" w14:textId="2FA71B8A" w:rsidR="000C68D2" w:rsidRPr="008E1E90" w:rsidRDefault="000C68D2" w:rsidP="000C68D2">
            <w:pPr>
              <w:pStyle w:val="TablesHeadingGSCyan"/>
              <w:framePr w:hSpace="0" w:wrap="auto" w:vAnchor="margin" w:hAnchor="text" w:yAlign="inline"/>
              <w:rPr>
                <w:rStyle w:val="SmartLink1"/>
                <w:sz w:val="20"/>
                <w:szCs w:val="22"/>
              </w:rPr>
            </w:pPr>
            <w:r w:rsidRPr="00CA75C7">
              <w:rPr>
                <w:rStyle w:val="SmartLink1"/>
                <w:sz w:val="20"/>
                <w:szCs w:val="22"/>
              </w:rPr>
              <w:t>P.1.1.2 |</w:t>
            </w:r>
          </w:p>
        </w:tc>
        <w:tc>
          <w:tcPr>
            <w:tcW w:w="3285" w:type="pct"/>
            <w:tcBorders>
              <w:top w:val="single" w:sz="4" w:space="0" w:color="auto"/>
              <w:left w:val="single" w:sz="4" w:space="0" w:color="auto"/>
              <w:bottom w:val="single" w:sz="4" w:space="0" w:color="auto"/>
              <w:right w:val="single" w:sz="4" w:space="0" w:color="auto"/>
            </w:tcBorders>
          </w:tcPr>
          <w:p w14:paraId="12D26EE6" w14:textId="77777777" w:rsidR="000C68D2" w:rsidRPr="008E1E90" w:rsidRDefault="000C68D2" w:rsidP="000C68D2">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Have local communities or individuals raised human rights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right w:val="nil"/>
            </w:tcBorders>
          </w:tcPr>
          <w:p w14:paraId="2DF51771" w14:textId="77777777" w:rsidR="000C68D2" w:rsidRPr="008E1E90" w:rsidDel="00A63097" w:rsidRDefault="00000000" w:rsidP="000C68D2">
            <w:pPr>
              <w:pStyle w:val="TablesHeadingGSCyan"/>
              <w:framePr w:hSpace="0" w:wrap="auto" w:vAnchor="margin" w:hAnchor="text" w:yAlign="inline"/>
              <w:spacing w:line="276" w:lineRule="auto"/>
              <w:rPr>
                <w:caps w:val="0"/>
                <w:color w:val="4D4D4C"/>
                <w:sz w:val="20"/>
                <w:szCs w:val="20"/>
              </w:rPr>
            </w:pPr>
            <w:sdt>
              <w:sdtPr>
                <w:rPr>
                  <w:sz w:val="20"/>
                  <w:szCs w:val="20"/>
                </w:rPr>
                <w:id w:val="2094195127"/>
                <w14:checkbox>
                  <w14:checked w14:val="0"/>
                  <w14:checkedState w14:val="2612" w14:font="MS Gothic"/>
                  <w14:uncheckedState w14:val="2610" w14:font="MS Gothic"/>
                </w14:checkbox>
              </w:sdtPr>
              <w:sdtContent>
                <w:r w:rsidR="000C68D2" w:rsidRPr="008E1E90" w:rsidDel="00A63097">
                  <w:rPr>
                    <w:rFonts w:ascii="Segoe UI Symbol" w:eastAsia="MS Gothic" w:hAnsi="Segoe UI Symbol" w:cs="Segoe UI Symbol"/>
                    <w:caps w:val="0"/>
                    <w:color w:val="4D4D4C"/>
                    <w:sz w:val="20"/>
                    <w:szCs w:val="20"/>
                  </w:rPr>
                  <w:t>☐</w:t>
                </w:r>
              </w:sdtContent>
            </w:sdt>
            <w:r w:rsidR="000C68D2" w:rsidRPr="008E1E90" w:rsidDel="00A63097">
              <w:rPr>
                <w:caps w:val="0"/>
                <w:color w:val="4D4D4C"/>
                <w:sz w:val="20"/>
                <w:szCs w:val="20"/>
              </w:rPr>
              <w:t xml:space="preserve"> YES</w:t>
            </w:r>
          </w:p>
          <w:p w14:paraId="2E911222" w14:textId="61D7BAB1" w:rsidR="000C68D2" w:rsidRPr="008E1E90" w:rsidRDefault="00000000" w:rsidP="000C68D2">
            <w:pPr>
              <w:rPr>
                <w:sz w:val="20"/>
                <w:szCs w:val="20"/>
              </w:rPr>
            </w:pPr>
            <w:sdt>
              <w:sdtPr>
                <w:rPr>
                  <w:caps/>
                  <w:sz w:val="20"/>
                  <w:szCs w:val="20"/>
                </w:rPr>
                <w:id w:val="-2007275188"/>
                <w14:checkbox>
                  <w14:checked w14:val="1"/>
                  <w14:checkedState w14:val="2612" w14:font="MS Gothic"/>
                  <w14:uncheckedState w14:val="2610" w14:font="MS Gothic"/>
                </w14:checkbox>
              </w:sdtPr>
              <w:sdtContent>
                <w:r w:rsidR="000C68D2" w:rsidRPr="008E1E90">
                  <w:rPr>
                    <w:rFonts w:ascii="MS Gothic" w:eastAsia="MS Gothic" w:hAnsi="MS Gothic" w:hint="eastAsia"/>
                    <w:caps/>
                    <w:sz w:val="20"/>
                    <w:szCs w:val="20"/>
                  </w:rPr>
                  <w:t>☒</w:t>
                </w:r>
              </w:sdtContent>
            </w:sdt>
            <w:r w:rsidR="000C68D2" w:rsidRPr="008E1E90" w:rsidDel="00A63097">
              <w:rPr>
                <w:caps/>
                <w:sz w:val="20"/>
                <w:szCs w:val="20"/>
              </w:rPr>
              <w:t xml:space="preserve"> NO</w:t>
            </w:r>
          </w:p>
        </w:tc>
      </w:tr>
      <w:tr w:rsidR="000C68D2" w:rsidRPr="008E1E90" w14:paraId="0866E4E9"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313506CE" w14:textId="2BFAC982" w:rsidR="000C68D2" w:rsidRPr="008E1E90" w:rsidRDefault="000C68D2" w:rsidP="000C68D2">
            <w:pPr>
              <w:pStyle w:val="TablesHeadingGSCyan"/>
              <w:framePr w:hSpace="0" w:wrap="auto" w:vAnchor="margin" w:hAnchor="text" w:yAlign="inline"/>
              <w:rPr>
                <w:rStyle w:val="SmartLink1"/>
                <w:sz w:val="20"/>
                <w:szCs w:val="22"/>
              </w:rPr>
            </w:pPr>
            <w:r w:rsidRPr="00CA75C7">
              <w:rPr>
                <w:rStyle w:val="SmartLink1"/>
                <w:sz w:val="20"/>
                <w:szCs w:val="22"/>
              </w:rPr>
              <w:t>P.1.1.3 |</w:t>
            </w:r>
          </w:p>
        </w:tc>
        <w:tc>
          <w:tcPr>
            <w:tcW w:w="3285" w:type="pct"/>
            <w:tcBorders>
              <w:top w:val="single" w:sz="4" w:space="0" w:color="auto"/>
              <w:left w:val="single" w:sz="4" w:space="0" w:color="auto"/>
              <w:bottom w:val="single" w:sz="4" w:space="0" w:color="auto"/>
              <w:right w:val="single" w:sz="4" w:space="0" w:color="auto"/>
            </w:tcBorders>
          </w:tcPr>
          <w:p w14:paraId="5A52CEFF" w14:textId="77777777" w:rsidR="000C68D2" w:rsidRPr="008E1E90" w:rsidRDefault="000C68D2" w:rsidP="000C68D2">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Is there a risk that rights-holders (e.g., Project-affected stakeholders) do not have the capacity to claim their rights?</w:t>
            </w:r>
          </w:p>
        </w:tc>
        <w:tc>
          <w:tcPr>
            <w:tcW w:w="953" w:type="pct"/>
            <w:tcBorders>
              <w:top w:val="single" w:sz="4" w:space="0" w:color="auto"/>
              <w:left w:val="single" w:sz="4" w:space="0" w:color="auto"/>
              <w:bottom w:val="single" w:sz="4" w:space="0" w:color="auto"/>
              <w:right w:val="nil"/>
            </w:tcBorders>
          </w:tcPr>
          <w:p w14:paraId="35DBF563" w14:textId="77777777" w:rsidR="000C68D2" w:rsidRPr="008E1E90" w:rsidDel="00A63097" w:rsidRDefault="00000000" w:rsidP="000C68D2">
            <w:pPr>
              <w:pStyle w:val="TablesHeadingGSCyan"/>
              <w:framePr w:hSpace="0" w:wrap="auto" w:vAnchor="margin" w:hAnchor="text" w:yAlign="inline"/>
              <w:spacing w:line="276" w:lineRule="auto"/>
              <w:rPr>
                <w:caps w:val="0"/>
                <w:color w:val="4D4D4C"/>
                <w:sz w:val="20"/>
                <w:szCs w:val="20"/>
              </w:rPr>
            </w:pPr>
            <w:sdt>
              <w:sdtPr>
                <w:rPr>
                  <w:sz w:val="20"/>
                  <w:szCs w:val="20"/>
                </w:rPr>
                <w:id w:val="-867986273"/>
                <w14:checkbox>
                  <w14:checked w14:val="0"/>
                  <w14:checkedState w14:val="2612" w14:font="MS Gothic"/>
                  <w14:uncheckedState w14:val="2610" w14:font="MS Gothic"/>
                </w14:checkbox>
              </w:sdtPr>
              <w:sdtContent>
                <w:r w:rsidR="000C68D2" w:rsidRPr="008E1E90">
                  <w:rPr>
                    <w:rFonts w:ascii="Segoe UI Symbol" w:hAnsi="Segoe UI Symbol" w:cs="Segoe UI Symbol"/>
                    <w:caps w:val="0"/>
                    <w:color w:val="4D4D4C"/>
                    <w:sz w:val="20"/>
                    <w:szCs w:val="20"/>
                  </w:rPr>
                  <w:t>☐</w:t>
                </w:r>
              </w:sdtContent>
            </w:sdt>
            <w:r w:rsidR="000C68D2" w:rsidRPr="008E1E90">
              <w:rPr>
                <w:caps w:val="0"/>
                <w:color w:val="4D4D4C"/>
                <w:sz w:val="20"/>
                <w:szCs w:val="20"/>
              </w:rPr>
              <w:t xml:space="preserve"> YES</w:t>
            </w:r>
          </w:p>
          <w:p w14:paraId="5261AE41" w14:textId="2D86DE6C" w:rsidR="000C68D2" w:rsidRPr="008E1E90" w:rsidRDefault="00000000" w:rsidP="000C68D2">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63815255"/>
                <w14:checkbox>
                  <w14:checked w14:val="1"/>
                  <w14:checkedState w14:val="2612" w14:font="MS Gothic"/>
                  <w14:uncheckedState w14:val="2610" w14:font="MS Gothic"/>
                </w14:checkbox>
              </w:sdtPr>
              <w:sdtContent>
                <w:r w:rsidR="000C68D2" w:rsidRPr="008E1E90">
                  <w:rPr>
                    <w:rFonts w:ascii="MS Gothic" w:eastAsia="MS Gothic" w:hAnsi="MS Gothic" w:hint="eastAsia"/>
                    <w:caps w:val="0"/>
                    <w:color w:val="4D4D4C"/>
                    <w:sz w:val="20"/>
                    <w:szCs w:val="20"/>
                  </w:rPr>
                  <w:t>☒</w:t>
                </w:r>
              </w:sdtContent>
            </w:sdt>
            <w:r w:rsidR="000C68D2" w:rsidRPr="008E1E90" w:rsidDel="00A63097">
              <w:rPr>
                <w:caps w:val="0"/>
                <w:color w:val="4D4D4C"/>
                <w:sz w:val="20"/>
                <w:szCs w:val="20"/>
              </w:rPr>
              <w:t xml:space="preserve"> NO</w:t>
            </w:r>
          </w:p>
        </w:tc>
      </w:tr>
      <w:tr w:rsidR="000C68D2" w:rsidRPr="008E1E90" w14:paraId="4149271D"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6E686455" w14:textId="202635AD" w:rsidR="000C68D2" w:rsidRPr="008E1E90" w:rsidRDefault="000C68D2" w:rsidP="000C68D2">
            <w:pPr>
              <w:pStyle w:val="TablesHeadingGSCyan"/>
              <w:framePr w:hSpace="0" w:wrap="auto" w:vAnchor="margin" w:hAnchor="text" w:yAlign="inline"/>
              <w:rPr>
                <w:rStyle w:val="SmartLink1"/>
                <w:sz w:val="20"/>
                <w:szCs w:val="22"/>
              </w:rPr>
            </w:pPr>
            <w:r w:rsidRPr="00CA75C7">
              <w:rPr>
                <w:rStyle w:val="SmartLink1"/>
                <w:sz w:val="20"/>
                <w:szCs w:val="22"/>
              </w:rPr>
              <w:t>P.1.1.3 |</w:t>
            </w:r>
          </w:p>
        </w:tc>
        <w:tc>
          <w:tcPr>
            <w:tcW w:w="3285" w:type="pct"/>
            <w:tcBorders>
              <w:top w:val="single" w:sz="4" w:space="0" w:color="auto"/>
              <w:left w:val="single" w:sz="4" w:space="0" w:color="auto"/>
              <w:bottom w:val="single" w:sz="4" w:space="0" w:color="auto"/>
              <w:right w:val="single" w:sz="4" w:space="0" w:color="auto"/>
            </w:tcBorders>
          </w:tcPr>
          <w:p w14:paraId="35DDF8BB" w14:textId="77777777" w:rsidR="000C68D2" w:rsidRPr="008E1E90" w:rsidRDefault="000C68D2" w:rsidP="000C68D2">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Does this project undermine national or regional measures for the </w:t>
            </w:r>
            <w:proofErr w:type="spellStart"/>
            <w:r w:rsidRPr="008E1E90">
              <w:rPr>
                <w:caps w:val="0"/>
                <w:color w:val="4D4D4C"/>
                <w:sz w:val="20"/>
                <w:szCs w:val="20"/>
              </w:rPr>
              <w:t>realisation</w:t>
            </w:r>
            <w:proofErr w:type="spellEnd"/>
            <w:r w:rsidRPr="008E1E90">
              <w:rPr>
                <w:caps w:val="0"/>
                <w:color w:val="4D4D4C"/>
                <w:sz w:val="20"/>
                <w:szCs w:val="20"/>
              </w:rPr>
              <w:t xml:space="preserve"> of the right to development?</w:t>
            </w:r>
          </w:p>
        </w:tc>
        <w:tc>
          <w:tcPr>
            <w:tcW w:w="953" w:type="pct"/>
            <w:tcBorders>
              <w:top w:val="single" w:sz="4" w:space="0" w:color="auto"/>
              <w:left w:val="single" w:sz="4" w:space="0" w:color="auto"/>
              <w:bottom w:val="single" w:sz="4" w:space="0" w:color="auto"/>
              <w:right w:val="nil"/>
            </w:tcBorders>
          </w:tcPr>
          <w:p w14:paraId="1F9BEE55" w14:textId="77777777" w:rsidR="000C68D2" w:rsidRPr="008E1E90" w:rsidDel="00A63097" w:rsidRDefault="00000000" w:rsidP="000C68D2">
            <w:pPr>
              <w:pStyle w:val="TablesHeadingGSCyan"/>
              <w:framePr w:hSpace="0" w:wrap="auto" w:vAnchor="margin" w:hAnchor="text" w:yAlign="inline"/>
              <w:spacing w:line="276" w:lineRule="auto"/>
              <w:rPr>
                <w:caps w:val="0"/>
                <w:color w:val="4D4D4C"/>
                <w:sz w:val="20"/>
                <w:szCs w:val="20"/>
              </w:rPr>
            </w:pPr>
            <w:sdt>
              <w:sdtPr>
                <w:rPr>
                  <w:sz w:val="20"/>
                  <w:szCs w:val="20"/>
                </w:rPr>
                <w:id w:val="1372650801"/>
                <w14:checkbox>
                  <w14:checked w14:val="0"/>
                  <w14:checkedState w14:val="2612" w14:font="MS Gothic"/>
                  <w14:uncheckedState w14:val="2610" w14:font="MS Gothic"/>
                </w14:checkbox>
              </w:sdtPr>
              <w:sdtContent>
                <w:r w:rsidR="000C68D2" w:rsidRPr="008E1E90" w:rsidDel="00A63097">
                  <w:rPr>
                    <w:rFonts w:ascii="Segoe UI Symbol" w:hAnsi="Segoe UI Symbol" w:cs="Segoe UI Symbol"/>
                    <w:caps w:val="0"/>
                    <w:color w:val="4D4D4C"/>
                    <w:sz w:val="20"/>
                    <w:szCs w:val="20"/>
                  </w:rPr>
                  <w:t>☐</w:t>
                </w:r>
              </w:sdtContent>
            </w:sdt>
            <w:r w:rsidR="000C68D2" w:rsidRPr="008E1E90" w:rsidDel="00A63097">
              <w:rPr>
                <w:caps w:val="0"/>
                <w:color w:val="4D4D4C"/>
                <w:sz w:val="20"/>
                <w:szCs w:val="20"/>
              </w:rPr>
              <w:t xml:space="preserve"> YES</w:t>
            </w:r>
          </w:p>
          <w:p w14:paraId="3C1308E6" w14:textId="51648C3E" w:rsidR="000C68D2" w:rsidRPr="008E1E90" w:rsidRDefault="00000000" w:rsidP="000C68D2">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3770735"/>
                <w14:checkbox>
                  <w14:checked w14:val="1"/>
                  <w14:checkedState w14:val="2612" w14:font="MS Gothic"/>
                  <w14:uncheckedState w14:val="2610" w14:font="MS Gothic"/>
                </w14:checkbox>
              </w:sdtPr>
              <w:sdtContent>
                <w:r w:rsidR="000C68D2" w:rsidRPr="008E1E90">
                  <w:rPr>
                    <w:rFonts w:ascii="MS Gothic" w:eastAsia="MS Gothic" w:hAnsi="MS Gothic" w:hint="eastAsia"/>
                    <w:caps w:val="0"/>
                    <w:color w:val="4D4D4C"/>
                    <w:sz w:val="20"/>
                    <w:szCs w:val="20"/>
                  </w:rPr>
                  <w:t>☒</w:t>
                </w:r>
              </w:sdtContent>
            </w:sdt>
            <w:r w:rsidR="000C68D2" w:rsidRPr="008E1E90" w:rsidDel="00A63097">
              <w:rPr>
                <w:caps w:val="0"/>
                <w:color w:val="4D4D4C"/>
                <w:sz w:val="20"/>
                <w:szCs w:val="20"/>
              </w:rPr>
              <w:t xml:space="preserve"> NO</w:t>
            </w:r>
          </w:p>
        </w:tc>
      </w:tr>
      <w:tr w:rsidR="007A37B3" w:rsidRPr="008E1E90" w14:paraId="57F040DA"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2E6E48EC" w14:textId="77777777" w:rsidR="007A37B3" w:rsidRPr="008E1E90" w:rsidRDefault="007A37B3" w:rsidP="004E6F75">
            <w:pPr>
              <w:pStyle w:val="TablesHeadingGSCyan"/>
              <w:framePr w:hSpace="0" w:wrap="auto" w:vAnchor="margin" w:hAnchor="text" w:yAlign="inline"/>
              <w:spacing w:line="276" w:lineRule="auto"/>
              <w:rPr>
                <w:b/>
                <w:bCs/>
                <w:caps w:val="0"/>
                <w:color w:val="4D4D4C"/>
                <w:sz w:val="20"/>
                <w:szCs w:val="20"/>
              </w:rPr>
            </w:pPr>
            <w:r w:rsidRPr="008E1E90">
              <w:rPr>
                <w:caps w:val="0"/>
                <w:sz w:val="20"/>
                <w:szCs w:val="22"/>
              </w:rPr>
              <w:t>If the answer to any of the questions above is "yes," please explain the reason and how the project will ensure compliance with applicable requirements.</w:t>
            </w:r>
          </w:p>
        </w:tc>
      </w:tr>
      <w:tr w:rsidR="007A37B3" w:rsidRPr="008E1E90" w14:paraId="6906871E"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36F4D119" w14:textId="77777777" w:rsidR="007A37B3" w:rsidRPr="008E1E90" w:rsidRDefault="007A37B3" w:rsidP="004E6F75">
            <w:pPr>
              <w:pStyle w:val="TablesHeadingGSCyan"/>
              <w:framePr w:hSpace="0" w:wrap="auto" w:vAnchor="margin" w:hAnchor="text" w:yAlign="inline"/>
              <w:spacing w:line="276" w:lineRule="auto"/>
              <w:rPr>
                <w:i/>
                <w:iCs/>
                <w:caps w:val="0"/>
                <w:color w:val="4D4D4C"/>
                <w:sz w:val="20"/>
                <w:szCs w:val="20"/>
              </w:rPr>
            </w:pPr>
            <w:r w:rsidRPr="008E1E90">
              <w:rPr>
                <w:i/>
                <w:iCs/>
                <w:caps w:val="0"/>
                <w:color w:val="4D4D4C"/>
                <w:sz w:val="20"/>
                <w:szCs w:val="20"/>
              </w:rPr>
              <w:t>Please add text here…</w:t>
            </w:r>
          </w:p>
        </w:tc>
      </w:tr>
      <w:tr w:rsidR="007A37B3" w:rsidRPr="008E1E90" w14:paraId="084D8D6D" w14:textId="77777777" w:rsidTr="004E6F75">
        <w:trPr>
          <w:trHeight w:val="364"/>
        </w:trPr>
        <w:tc>
          <w:tcPr>
            <w:tcW w:w="5000" w:type="pct"/>
            <w:gridSpan w:val="3"/>
            <w:tcBorders>
              <w:top w:val="single" w:sz="4" w:space="0" w:color="auto"/>
              <w:left w:val="nil"/>
              <w:bottom w:val="single" w:sz="4" w:space="0" w:color="auto"/>
              <w:right w:val="nil"/>
            </w:tcBorders>
            <w:noWrap/>
            <w:vAlign w:val="top"/>
          </w:tcPr>
          <w:p w14:paraId="3A7A7E56"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Would the project potentially involve or lead to:</w:t>
            </w:r>
          </w:p>
        </w:tc>
      </w:tr>
      <w:tr w:rsidR="00F02167" w:rsidRPr="008E1E90" w14:paraId="24FE7A9D"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22373C75" w14:textId="053703A3" w:rsidR="00F02167" w:rsidRPr="008E1E90" w:rsidRDefault="00F02167" w:rsidP="00F02167">
            <w:pPr>
              <w:pStyle w:val="TablesHeadingGSCyan"/>
              <w:framePr w:hSpace="0" w:wrap="auto" w:vAnchor="margin" w:hAnchor="text" w:yAlign="inline"/>
              <w:rPr>
                <w:caps w:val="0"/>
                <w:color w:val="4D4D4C"/>
                <w:sz w:val="20"/>
                <w:szCs w:val="20"/>
              </w:rPr>
            </w:pPr>
            <w:r w:rsidRPr="00CA75C7">
              <w:rPr>
                <w:rStyle w:val="SmartLink1"/>
                <w:sz w:val="20"/>
                <w:szCs w:val="22"/>
              </w:rPr>
              <w:t>P.1.1.1 |</w:t>
            </w:r>
          </w:p>
        </w:tc>
        <w:tc>
          <w:tcPr>
            <w:tcW w:w="3285" w:type="pct"/>
            <w:tcBorders>
              <w:top w:val="single" w:sz="4" w:space="0" w:color="auto"/>
              <w:left w:val="single" w:sz="4" w:space="0" w:color="auto"/>
              <w:bottom w:val="single" w:sz="4" w:space="0" w:color="auto"/>
              <w:right w:val="single" w:sz="4" w:space="0" w:color="auto"/>
            </w:tcBorders>
          </w:tcPr>
          <w:p w14:paraId="3C170E46" w14:textId="77777777" w:rsidR="00F02167" w:rsidRPr="008E1E90" w:rsidRDefault="00F02167" w:rsidP="00F02167">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adverse impacts on enjoyment of the human rights (civil, political, economic, social or cultural) of the affected population and particularly of </w:t>
            </w:r>
            <w:proofErr w:type="spellStart"/>
            <w:r w:rsidRPr="008E1E90">
              <w:rPr>
                <w:caps w:val="0"/>
                <w:color w:val="4D4D4C"/>
                <w:sz w:val="20"/>
                <w:szCs w:val="20"/>
              </w:rPr>
              <w:t>marginalised</w:t>
            </w:r>
            <w:proofErr w:type="spellEnd"/>
            <w:r w:rsidRPr="008E1E90">
              <w:rPr>
                <w:caps w:val="0"/>
                <w:color w:val="4D4D4C"/>
                <w:sz w:val="20"/>
                <w:szCs w:val="20"/>
              </w:rPr>
              <w:t xml:space="preserve"> groups?</w:t>
            </w:r>
          </w:p>
        </w:tc>
        <w:tc>
          <w:tcPr>
            <w:tcW w:w="953" w:type="pct"/>
            <w:tcBorders>
              <w:top w:val="single" w:sz="4" w:space="0" w:color="auto"/>
              <w:left w:val="single" w:sz="4" w:space="0" w:color="auto"/>
              <w:bottom w:val="single" w:sz="4" w:space="0" w:color="auto"/>
              <w:right w:val="nil"/>
            </w:tcBorders>
          </w:tcPr>
          <w:p w14:paraId="5B8B6EFE" w14:textId="77777777" w:rsidR="00F02167" w:rsidRPr="008E1E90" w:rsidDel="00A63097" w:rsidRDefault="00000000" w:rsidP="00F02167">
            <w:pPr>
              <w:pStyle w:val="TablesHeadingGSCyan"/>
              <w:framePr w:hSpace="0" w:wrap="auto" w:vAnchor="margin" w:hAnchor="text" w:yAlign="inline"/>
              <w:spacing w:line="276" w:lineRule="auto"/>
              <w:rPr>
                <w:caps w:val="0"/>
                <w:color w:val="4D4D4C"/>
                <w:sz w:val="20"/>
                <w:szCs w:val="20"/>
              </w:rPr>
            </w:pPr>
            <w:sdt>
              <w:sdtPr>
                <w:rPr>
                  <w:sz w:val="20"/>
                  <w:szCs w:val="20"/>
                </w:rPr>
                <w:id w:val="-2114351465"/>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val="0"/>
                    <w:color w:val="4D4D4C"/>
                    <w:sz w:val="20"/>
                    <w:szCs w:val="20"/>
                  </w:rPr>
                  <w:t>☐</w:t>
                </w:r>
              </w:sdtContent>
            </w:sdt>
            <w:r w:rsidR="00F02167" w:rsidRPr="008E1E90" w:rsidDel="00A63097">
              <w:rPr>
                <w:caps w:val="0"/>
                <w:color w:val="4D4D4C"/>
                <w:sz w:val="20"/>
                <w:szCs w:val="20"/>
              </w:rPr>
              <w:t xml:space="preserve"> YES</w:t>
            </w:r>
          </w:p>
          <w:p w14:paraId="0F2DDEC4" w14:textId="77777777" w:rsidR="00F02167" w:rsidRPr="008E1E90" w:rsidDel="00A63097" w:rsidRDefault="00000000" w:rsidP="00F02167">
            <w:sdt>
              <w:sdtPr>
                <w:rPr>
                  <w:caps/>
                  <w:sz w:val="20"/>
                  <w:szCs w:val="20"/>
                </w:rPr>
                <w:id w:val="-1834059701"/>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sz w:val="20"/>
                    <w:szCs w:val="20"/>
                  </w:rPr>
                  <w:t>☐</w:t>
                </w:r>
              </w:sdtContent>
            </w:sdt>
            <w:r w:rsidR="00F02167" w:rsidRPr="008E1E90" w:rsidDel="00A63097">
              <w:rPr>
                <w:caps/>
                <w:sz w:val="20"/>
                <w:szCs w:val="20"/>
              </w:rPr>
              <w:t xml:space="preserve"> POTENTIALLY</w:t>
            </w:r>
          </w:p>
          <w:p w14:paraId="6DC7CC88" w14:textId="246DEE88" w:rsidR="00F02167" w:rsidRPr="008E1E90" w:rsidRDefault="00000000" w:rsidP="00F02167">
            <w:pPr>
              <w:rPr>
                <w:sz w:val="20"/>
                <w:szCs w:val="20"/>
              </w:rPr>
            </w:pPr>
            <w:sdt>
              <w:sdtPr>
                <w:rPr>
                  <w:caps/>
                  <w:sz w:val="20"/>
                  <w:szCs w:val="20"/>
                </w:rPr>
                <w:id w:val="753627602"/>
                <w14:checkbox>
                  <w14:checked w14:val="1"/>
                  <w14:checkedState w14:val="2612" w14:font="MS Gothic"/>
                  <w14:uncheckedState w14:val="2610" w14:font="MS Gothic"/>
                </w14:checkbox>
              </w:sdtPr>
              <w:sdtContent>
                <w:r w:rsidR="00F02167" w:rsidRPr="008E1E90">
                  <w:rPr>
                    <w:rFonts w:ascii="MS Gothic" w:eastAsia="MS Gothic" w:hAnsi="MS Gothic" w:hint="eastAsia"/>
                    <w:caps/>
                    <w:sz w:val="20"/>
                    <w:szCs w:val="20"/>
                  </w:rPr>
                  <w:t>☒</w:t>
                </w:r>
              </w:sdtContent>
            </w:sdt>
            <w:r w:rsidR="00F02167" w:rsidRPr="008E1E90" w:rsidDel="00A63097">
              <w:rPr>
                <w:caps/>
                <w:sz w:val="20"/>
                <w:szCs w:val="20"/>
              </w:rPr>
              <w:t xml:space="preserve"> NO</w:t>
            </w:r>
          </w:p>
        </w:tc>
      </w:tr>
      <w:tr w:rsidR="00F02167" w:rsidRPr="008E1E90" w14:paraId="2DF04936"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51B2A097" w14:textId="7CA6FB84" w:rsidR="00F02167" w:rsidRPr="008E1E90" w:rsidRDefault="00F02167" w:rsidP="00F02167">
            <w:pPr>
              <w:pStyle w:val="TablesHeadingGSCyan"/>
              <w:framePr w:hSpace="0" w:wrap="auto" w:vAnchor="margin" w:hAnchor="text" w:yAlign="inline"/>
              <w:rPr>
                <w:caps w:val="0"/>
                <w:color w:val="4D4D4C"/>
                <w:sz w:val="20"/>
                <w:szCs w:val="20"/>
              </w:rPr>
            </w:pPr>
            <w:r w:rsidRPr="00CA75C7">
              <w:rPr>
                <w:rStyle w:val="SmartLink1"/>
                <w:sz w:val="20"/>
                <w:szCs w:val="22"/>
              </w:rPr>
              <w:t>P.1.1.2 |</w:t>
            </w:r>
          </w:p>
        </w:tc>
        <w:tc>
          <w:tcPr>
            <w:tcW w:w="3285" w:type="pct"/>
            <w:tcBorders>
              <w:top w:val="single" w:sz="4" w:space="0" w:color="auto"/>
              <w:left w:val="single" w:sz="4" w:space="0" w:color="auto"/>
              <w:bottom w:val="single" w:sz="4" w:space="0" w:color="auto"/>
              <w:right w:val="single" w:sz="4" w:space="0" w:color="auto"/>
            </w:tcBorders>
          </w:tcPr>
          <w:p w14:paraId="4CC7AC9A" w14:textId="77777777" w:rsidR="00F02167" w:rsidRPr="008E1E90" w:rsidRDefault="00F02167" w:rsidP="00F02167">
            <w:pPr>
              <w:pStyle w:val="TablesHeadingGSCyan"/>
              <w:framePr w:hSpace="0" w:wrap="auto" w:vAnchor="margin" w:hAnchor="text" w:yAlign="inline"/>
              <w:spacing w:line="276" w:lineRule="auto"/>
              <w:rPr>
                <w:caps w:val="0"/>
                <w:color w:val="4D4D4C"/>
                <w:sz w:val="20"/>
                <w:szCs w:val="20"/>
              </w:rPr>
            </w:pPr>
            <w:r w:rsidRPr="008E1E90" w:rsidDel="008040FA">
              <w:rPr>
                <w:caps w:val="0"/>
                <w:color w:val="4D4D4C"/>
                <w:sz w:val="20"/>
                <w:szCs w:val="20"/>
              </w:rPr>
              <w:t>i</w:t>
            </w:r>
            <w:r w:rsidRPr="008E1E90">
              <w:rPr>
                <w:caps w:val="0"/>
                <w:color w:val="4D4D4C"/>
                <w:sz w:val="20"/>
                <w:szCs w:val="20"/>
              </w:rPr>
              <w:t xml:space="preserve">nequitable or discriminatory impacts on affected populations, particularly people living in poverty or </w:t>
            </w:r>
            <w:proofErr w:type="spellStart"/>
            <w:r w:rsidRPr="008E1E90">
              <w:rPr>
                <w:caps w:val="0"/>
                <w:color w:val="4D4D4C"/>
                <w:sz w:val="20"/>
                <w:szCs w:val="20"/>
              </w:rPr>
              <w:t>marginalised</w:t>
            </w:r>
            <w:proofErr w:type="spellEnd"/>
            <w:r w:rsidRPr="008E1E90">
              <w:rPr>
                <w:caps w:val="0"/>
                <w:color w:val="4D4D4C"/>
                <w:sz w:val="20"/>
                <w:szCs w:val="20"/>
              </w:rPr>
              <w:t xml:space="preserve"> or excluded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2335716E" w14:textId="77777777" w:rsidR="00F02167" w:rsidRPr="008E1E90" w:rsidDel="00A63097" w:rsidRDefault="00000000" w:rsidP="00F02167">
            <w:pPr>
              <w:pStyle w:val="TablesHeadingGSCyan"/>
              <w:framePr w:hSpace="0" w:wrap="auto" w:vAnchor="margin" w:hAnchor="text" w:yAlign="inline"/>
              <w:spacing w:line="276" w:lineRule="auto"/>
              <w:rPr>
                <w:caps w:val="0"/>
                <w:color w:val="4D4D4C"/>
                <w:sz w:val="20"/>
                <w:szCs w:val="20"/>
              </w:rPr>
            </w:pPr>
            <w:sdt>
              <w:sdtPr>
                <w:rPr>
                  <w:sz w:val="20"/>
                  <w:szCs w:val="20"/>
                </w:rPr>
                <w:id w:val="-252509005"/>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val="0"/>
                    <w:color w:val="4D4D4C"/>
                    <w:sz w:val="20"/>
                    <w:szCs w:val="20"/>
                  </w:rPr>
                  <w:t>☐</w:t>
                </w:r>
              </w:sdtContent>
            </w:sdt>
            <w:r w:rsidR="00F02167" w:rsidRPr="008E1E90" w:rsidDel="00A63097">
              <w:rPr>
                <w:caps w:val="0"/>
                <w:color w:val="4D4D4C"/>
                <w:sz w:val="20"/>
                <w:szCs w:val="20"/>
              </w:rPr>
              <w:t xml:space="preserve"> YES</w:t>
            </w:r>
          </w:p>
          <w:p w14:paraId="544D4880" w14:textId="77777777" w:rsidR="00F02167" w:rsidRPr="008E1E90" w:rsidDel="00A63097" w:rsidRDefault="00000000" w:rsidP="00F02167">
            <w:sdt>
              <w:sdtPr>
                <w:rPr>
                  <w:caps/>
                  <w:sz w:val="20"/>
                  <w:szCs w:val="20"/>
                </w:rPr>
                <w:id w:val="-1552144064"/>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sz w:val="20"/>
                    <w:szCs w:val="20"/>
                  </w:rPr>
                  <w:t>☐</w:t>
                </w:r>
              </w:sdtContent>
            </w:sdt>
            <w:r w:rsidR="00F02167" w:rsidRPr="008E1E90" w:rsidDel="00A63097">
              <w:rPr>
                <w:caps/>
                <w:sz w:val="20"/>
                <w:szCs w:val="20"/>
              </w:rPr>
              <w:t xml:space="preserve"> POTENTIALLY</w:t>
            </w:r>
          </w:p>
          <w:p w14:paraId="33E3318A" w14:textId="2421EDB7" w:rsidR="00F02167" w:rsidRPr="008E1E90" w:rsidRDefault="00000000" w:rsidP="00F02167">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33417134"/>
                <w14:checkbox>
                  <w14:checked w14:val="1"/>
                  <w14:checkedState w14:val="2612" w14:font="MS Gothic"/>
                  <w14:uncheckedState w14:val="2610" w14:font="MS Gothic"/>
                </w14:checkbox>
              </w:sdtPr>
              <w:sdtContent>
                <w:r w:rsidR="00F02167" w:rsidRPr="008E1E90">
                  <w:rPr>
                    <w:rFonts w:ascii="MS Gothic" w:eastAsia="MS Gothic" w:hAnsi="MS Gothic" w:hint="eastAsia"/>
                    <w:caps w:val="0"/>
                    <w:color w:val="4D4D4C"/>
                    <w:sz w:val="20"/>
                    <w:szCs w:val="20"/>
                  </w:rPr>
                  <w:t>☒</w:t>
                </w:r>
              </w:sdtContent>
            </w:sdt>
            <w:r w:rsidR="00F02167" w:rsidRPr="008E1E90" w:rsidDel="00A63097">
              <w:rPr>
                <w:caps w:val="0"/>
                <w:color w:val="4D4D4C"/>
                <w:sz w:val="20"/>
                <w:szCs w:val="20"/>
              </w:rPr>
              <w:t xml:space="preserve"> NO</w:t>
            </w:r>
          </w:p>
        </w:tc>
      </w:tr>
      <w:tr w:rsidR="00F02167" w:rsidRPr="008E1E90" w14:paraId="713F3633" w14:textId="77777777" w:rsidTr="000C68D2">
        <w:trPr>
          <w:trHeight w:val="364"/>
        </w:trPr>
        <w:tc>
          <w:tcPr>
            <w:tcW w:w="762" w:type="pct"/>
            <w:tcBorders>
              <w:top w:val="single" w:sz="4" w:space="0" w:color="auto"/>
              <w:left w:val="nil"/>
              <w:bottom w:val="single" w:sz="4" w:space="0" w:color="auto"/>
              <w:right w:val="single" w:sz="4" w:space="0" w:color="auto"/>
            </w:tcBorders>
            <w:noWrap/>
            <w:vAlign w:val="top"/>
          </w:tcPr>
          <w:p w14:paraId="76355A6E" w14:textId="7877248D" w:rsidR="00F02167" w:rsidRPr="008E1E90" w:rsidRDefault="00F02167" w:rsidP="00F02167">
            <w:pPr>
              <w:pStyle w:val="TablesHeadingGSCyan"/>
              <w:framePr w:hSpace="0" w:wrap="auto" w:vAnchor="margin" w:hAnchor="text" w:yAlign="inline"/>
              <w:rPr>
                <w:caps w:val="0"/>
                <w:color w:val="4D4D4C"/>
                <w:sz w:val="20"/>
                <w:szCs w:val="20"/>
              </w:rPr>
            </w:pPr>
            <w:r w:rsidRPr="00CA75C7">
              <w:rPr>
                <w:rStyle w:val="SmartLink1"/>
                <w:sz w:val="20"/>
                <w:szCs w:val="22"/>
              </w:rPr>
              <w:t>P.1.1.3 |</w:t>
            </w:r>
          </w:p>
        </w:tc>
        <w:tc>
          <w:tcPr>
            <w:tcW w:w="3285" w:type="pct"/>
            <w:tcBorders>
              <w:top w:val="single" w:sz="4" w:space="0" w:color="auto"/>
              <w:left w:val="single" w:sz="4" w:space="0" w:color="auto"/>
              <w:bottom w:val="single" w:sz="4" w:space="0" w:color="auto"/>
              <w:right w:val="single" w:sz="4" w:space="0" w:color="auto"/>
            </w:tcBorders>
          </w:tcPr>
          <w:p w14:paraId="77DB288A" w14:textId="77777777" w:rsidR="00F02167" w:rsidRPr="008E1E90" w:rsidRDefault="00F02167" w:rsidP="00F02167">
            <w:pPr>
              <w:pStyle w:val="TablesHeadingGSCyan"/>
              <w:framePr w:hSpace="0" w:wrap="auto" w:vAnchor="margin" w:hAnchor="text" w:yAlign="inline"/>
              <w:spacing w:line="276" w:lineRule="auto"/>
              <w:rPr>
                <w:caps w:val="0"/>
                <w:color w:val="4D4D4C"/>
                <w:sz w:val="20"/>
                <w:szCs w:val="20"/>
              </w:rPr>
            </w:pPr>
            <w:r w:rsidRPr="008E1E90" w:rsidDel="008040FA">
              <w:rPr>
                <w:caps w:val="0"/>
                <w:color w:val="4D4D4C"/>
                <w:sz w:val="20"/>
                <w:szCs w:val="20"/>
              </w:rPr>
              <w:t>r</w:t>
            </w:r>
            <w:r w:rsidRPr="008E1E90">
              <w:rPr>
                <w:caps w:val="0"/>
                <w:color w:val="4D4D4C"/>
                <w:sz w:val="20"/>
                <w:szCs w:val="20"/>
              </w:rPr>
              <w:t xml:space="preserve">estrictions in availability, quality of and/or access to resources or basic services, in particular to </w:t>
            </w:r>
            <w:proofErr w:type="spellStart"/>
            <w:r w:rsidRPr="008E1E90">
              <w:rPr>
                <w:caps w:val="0"/>
                <w:color w:val="4D4D4C"/>
                <w:sz w:val="20"/>
                <w:szCs w:val="20"/>
              </w:rPr>
              <w:t>marginalised</w:t>
            </w:r>
            <w:proofErr w:type="spellEnd"/>
            <w:r w:rsidRPr="008E1E90">
              <w:rPr>
                <w:caps w:val="0"/>
                <w:color w:val="4D4D4C"/>
                <w:sz w:val="20"/>
                <w:szCs w:val="20"/>
              </w:rPr>
              <w:t xml:space="preserve"> individuals or groups, including persons with disabilities?</w:t>
            </w:r>
          </w:p>
        </w:tc>
        <w:tc>
          <w:tcPr>
            <w:tcW w:w="953" w:type="pct"/>
            <w:tcBorders>
              <w:top w:val="single" w:sz="4" w:space="0" w:color="auto"/>
              <w:left w:val="single" w:sz="4" w:space="0" w:color="auto"/>
              <w:bottom w:val="single" w:sz="4" w:space="0" w:color="auto"/>
              <w:right w:val="nil"/>
            </w:tcBorders>
          </w:tcPr>
          <w:p w14:paraId="2DAF3CA1" w14:textId="77777777" w:rsidR="00F02167" w:rsidRPr="008E1E90" w:rsidDel="00A63097" w:rsidRDefault="00000000" w:rsidP="00F02167">
            <w:pPr>
              <w:pStyle w:val="TablesHeadingGSCyan"/>
              <w:framePr w:hSpace="0" w:wrap="auto" w:vAnchor="margin" w:hAnchor="text" w:yAlign="inline"/>
              <w:spacing w:line="276" w:lineRule="auto"/>
              <w:rPr>
                <w:caps w:val="0"/>
                <w:color w:val="4D4D4C"/>
                <w:sz w:val="20"/>
                <w:szCs w:val="20"/>
              </w:rPr>
            </w:pPr>
            <w:sdt>
              <w:sdtPr>
                <w:rPr>
                  <w:sz w:val="20"/>
                  <w:szCs w:val="20"/>
                </w:rPr>
                <w:id w:val="101390797"/>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val="0"/>
                    <w:color w:val="4D4D4C"/>
                    <w:sz w:val="20"/>
                    <w:szCs w:val="20"/>
                  </w:rPr>
                  <w:t>☐</w:t>
                </w:r>
              </w:sdtContent>
            </w:sdt>
            <w:r w:rsidR="00F02167" w:rsidRPr="008E1E90" w:rsidDel="00A63097">
              <w:rPr>
                <w:caps w:val="0"/>
                <w:color w:val="4D4D4C"/>
                <w:sz w:val="20"/>
                <w:szCs w:val="20"/>
              </w:rPr>
              <w:t xml:space="preserve"> YES</w:t>
            </w:r>
          </w:p>
          <w:p w14:paraId="36B5C820" w14:textId="77777777" w:rsidR="00F02167" w:rsidRPr="008E1E90" w:rsidDel="00A63097" w:rsidRDefault="00000000" w:rsidP="00F02167">
            <w:sdt>
              <w:sdtPr>
                <w:rPr>
                  <w:caps/>
                  <w:sz w:val="20"/>
                  <w:szCs w:val="20"/>
                </w:rPr>
                <w:id w:val="655195931"/>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sz w:val="20"/>
                    <w:szCs w:val="20"/>
                  </w:rPr>
                  <w:t>☐</w:t>
                </w:r>
              </w:sdtContent>
            </w:sdt>
            <w:r w:rsidR="00F02167" w:rsidRPr="008E1E90" w:rsidDel="00A63097">
              <w:rPr>
                <w:caps/>
                <w:sz w:val="20"/>
                <w:szCs w:val="20"/>
              </w:rPr>
              <w:t xml:space="preserve"> POTENTIALLY</w:t>
            </w:r>
          </w:p>
          <w:p w14:paraId="76CB5315" w14:textId="0DEF82DE" w:rsidR="00F02167" w:rsidRPr="008E1E90" w:rsidRDefault="00000000" w:rsidP="00F02167">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17719051"/>
                <w14:checkbox>
                  <w14:checked w14:val="1"/>
                  <w14:checkedState w14:val="2612" w14:font="MS Gothic"/>
                  <w14:uncheckedState w14:val="2610" w14:font="MS Gothic"/>
                </w14:checkbox>
              </w:sdtPr>
              <w:sdtContent>
                <w:r w:rsidR="00F02167" w:rsidRPr="008E1E90">
                  <w:rPr>
                    <w:rFonts w:ascii="MS Gothic" w:eastAsia="MS Gothic" w:hAnsi="MS Gothic" w:hint="eastAsia"/>
                    <w:caps w:val="0"/>
                    <w:color w:val="4D4D4C"/>
                    <w:sz w:val="20"/>
                    <w:szCs w:val="20"/>
                  </w:rPr>
                  <w:t>☒</w:t>
                </w:r>
              </w:sdtContent>
            </w:sdt>
            <w:r w:rsidR="00F02167" w:rsidRPr="008E1E90" w:rsidDel="00A63097">
              <w:rPr>
                <w:caps w:val="0"/>
                <w:color w:val="4D4D4C"/>
                <w:sz w:val="20"/>
                <w:szCs w:val="20"/>
              </w:rPr>
              <w:t xml:space="preserve"> NO</w:t>
            </w:r>
          </w:p>
        </w:tc>
      </w:tr>
      <w:tr w:rsidR="00F02167" w:rsidRPr="008E1E90" w14:paraId="6CA404AC" w14:textId="77777777" w:rsidTr="000C68D2">
        <w:trPr>
          <w:trHeight w:val="364"/>
        </w:trPr>
        <w:tc>
          <w:tcPr>
            <w:tcW w:w="762" w:type="pct"/>
            <w:tcBorders>
              <w:top w:val="single" w:sz="4" w:space="0" w:color="auto"/>
              <w:left w:val="nil"/>
              <w:bottom w:val="nil"/>
              <w:right w:val="single" w:sz="4" w:space="0" w:color="auto"/>
            </w:tcBorders>
            <w:noWrap/>
            <w:vAlign w:val="top"/>
          </w:tcPr>
          <w:p w14:paraId="210F402F" w14:textId="43716573" w:rsidR="00F02167" w:rsidRPr="008E1E90" w:rsidRDefault="00F02167" w:rsidP="00F02167">
            <w:pPr>
              <w:pStyle w:val="TablesHeadingGSCyan"/>
              <w:framePr w:hSpace="0" w:wrap="auto" w:vAnchor="margin" w:hAnchor="text" w:yAlign="inline"/>
              <w:rPr>
                <w:caps w:val="0"/>
                <w:color w:val="4D4D4C"/>
                <w:sz w:val="20"/>
                <w:szCs w:val="20"/>
              </w:rPr>
            </w:pPr>
            <w:r w:rsidRPr="00CA75C7">
              <w:rPr>
                <w:rStyle w:val="SmartLink1"/>
                <w:sz w:val="20"/>
                <w:szCs w:val="22"/>
              </w:rPr>
              <w:t>P.1.1.3 |</w:t>
            </w:r>
          </w:p>
        </w:tc>
        <w:tc>
          <w:tcPr>
            <w:tcW w:w="3285" w:type="pct"/>
            <w:tcBorders>
              <w:top w:val="single" w:sz="4" w:space="0" w:color="auto"/>
              <w:left w:val="single" w:sz="4" w:space="0" w:color="auto"/>
              <w:bottom w:val="nil"/>
              <w:right w:val="single" w:sz="4" w:space="0" w:color="auto"/>
            </w:tcBorders>
          </w:tcPr>
          <w:p w14:paraId="611E1613" w14:textId="77777777" w:rsidR="00F02167" w:rsidRPr="008E1E90" w:rsidRDefault="00F02167" w:rsidP="00F02167">
            <w:pPr>
              <w:pStyle w:val="TablesHeadingGSCyan"/>
              <w:framePr w:hSpace="0" w:wrap="auto" w:vAnchor="margin" w:hAnchor="text" w:yAlign="inline"/>
              <w:spacing w:line="276" w:lineRule="auto"/>
              <w:rPr>
                <w:caps w:val="0"/>
                <w:color w:val="4D4D4C"/>
                <w:sz w:val="20"/>
                <w:szCs w:val="20"/>
              </w:rPr>
            </w:pPr>
            <w:r w:rsidRPr="008E1E90" w:rsidDel="008040FA">
              <w:rPr>
                <w:caps w:val="0"/>
                <w:color w:val="4D4D4C"/>
                <w:sz w:val="20"/>
                <w:szCs w:val="20"/>
              </w:rPr>
              <w:t>e</w:t>
            </w:r>
            <w:r w:rsidRPr="008E1E90">
              <w:rPr>
                <w:caps w:val="0"/>
                <w:color w:val="4D4D4C"/>
                <w:sz w:val="20"/>
                <w:szCs w:val="20"/>
              </w:rPr>
              <w:t>xacerbation of conflicts among and/or the risk of violence to project-affected communities and individuals?</w:t>
            </w:r>
          </w:p>
        </w:tc>
        <w:tc>
          <w:tcPr>
            <w:tcW w:w="953" w:type="pct"/>
            <w:tcBorders>
              <w:top w:val="single" w:sz="4" w:space="0" w:color="auto"/>
              <w:left w:val="single" w:sz="4" w:space="0" w:color="auto"/>
              <w:bottom w:val="nil"/>
              <w:right w:val="nil"/>
            </w:tcBorders>
          </w:tcPr>
          <w:p w14:paraId="5A41D049" w14:textId="77777777" w:rsidR="00F02167" w:rsidRPr="008E1E90" w:rsidDel="00A63097" w:rsidRDefault="00000000" w:rsidP="00F02167">
            <w:pPr>
              <w:pStyle w:val="TablesHeadingGSCyan"/>
              <w:framePr w:hSpace="0" w:wrap="auto" w:vAnchor="margin" w:hAnchor="text" w:yAlign="inline"/>
              <w:spacing w:line="276" w:lineRule="auto"/>
              <w:rPr>
                <w:caps w:val="0"/>
                <w:color w:val="4D4D4C"/>
                <w:sz w:val="20"/>
                <w:szCs w:val="20"/>
              </w:rPr>
            </w:pPr>
            <w:sdt>
              <w:sdtPr>
                <w:rPr>
                  <w:sz w:val="20"/>
                  <w:szCs w:val="20"/>
                </w:rPr>
                <w:id w:val="-443769279"/>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val="0"/>
                    <w:color w:val="4D4D4C"/>
                    <w:sz w:val="20"/>
                    <w:szCs w:val="20"/>
                  </w:rPr>
                  <w:t>☐</w:t>
                </w:r>
              </w:sdtContent>
            </w:sdt>
            <w:r w:rsidR="00F02167" w:rsidRPr="008E1E90" w:rsidDel="00A63097">
              <w:rPr>
                <w:caps w:val="0"/>
                <w:color w:val="4D4D4C"/>
                <w:sz w:val="20"/>
                <w:szCs w:val="20"/>
              </w:rPr>
              <w:t xml:space="preserve"> YES</w:t>
            </w:r>
          </w:p>
          <w:p w14:paraId="29E06440" w14:textId="77777777" w:rsidR="00F02167" w:rsidRPr="008E1E90" w:rsidDel="00A63097" w:rsidRDefault="00000000" w:rsidP="00F02167">
            <w:sdt>
              <w:sdtPr>
                <w:rPr>
                  <w:caps/>
                  <w:sz w:val="20"/>
                  <w:szCs w:val="20"/>
                </w:rPr>
                <w:id w:val="-2041806698"/>
                <w14:checkbox>
                  <w14:checked w14:val="0"/>
                  <w14:checkedState w14:val="2612" w14:font="MS Gothic"/>
                  <w14:uncheckedState w14:val="2610" w14:font="MS Gothic"/>
                </w14:checkbox>
              </w:sdtPr>
              <w:sdtContent>
                <w:r w:rsidR="00F02167" w:rsidRPr="008E1E90" w:rsidDel="00A63097">
                  <w:rPr>
                    <w:rFonts w:ascii="Segoe UI Symbol" w:hAnsi="Segoe UI Symbol" w:cs="Segoe UI Symbol"/>
                    <w:caps/>
                    <w:sz w:val="20"/>
                    <w:szCs w:val="20"/>
                  </w:rPr>
                  <w:t>☐</w:t>
                </w:r>
              </w:sdtContent>
            </w:sdt>
            <w:r w:rsidR="00F02167" w:rsidRPr="008E1E90" w:rsidDel="00A63097">
              <w:rPr>
                <w:caps/>
                <w:sz w:val="20"/>
                <w:szCs w:val="20"/>
              </w:rPr>
              <w:t xml:space="preserve"> POTENTIALLY</w:t>
            </w:r>
          </w:p>
          <w:p w14:paraId="2072BC06" w14:textId="3ACACDCC" w:rsidR="00F02167" w:rsidRPr="008E1E90" w:rsidRDefault="00000000" w:rsidP="00F02167">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83127675"/>
                <w14:checkbox>
                  <w14:checked w14:val="1"/>
                  <w14:checkedState w14:val="2612" w14:font="MS Gothic"/>
                  <w14:uncheckedState w14:val="2610" w14:font="MS Gothic"/>
                </w14:checkbox>
              </w:sdtPr>
              <w:sdtContent>
                <w:r w:rsidR="00F02167" w:rsidRPr="008E1E90">
                  <w:rPr>
                    <w:rFonts w:ascii="MS Gothic" w:eastAsia="MS Gothic" w:hAnsi="MS Gothic" w:hint="eastAsia"/>
                    <w:caps w:val="0"/>
                    <w:color w:val="4D4D4C"/>
                    <w:sz w:val="20"/>
                    <w:szCs w:val="20"/>
                  </w:rPr>
                  <w:t>☒</w:t>
                </w:r>
              </w:sdtContent>
            </w:sdt>
            <w:r w:rsidR="00F02167" w:rsidRPr="008E1E90" w:rsidDel="00A63097">
              <w:rPr>
                <w:caps w:val="0"/>
                <w:color w:val="4D4D4C"/>
                <w:sz w:val="20"/>
                <w:szCs w:val="20"/>
              </w:rPr>
              <w:t xml:space="preserve"> NO</w:t>
            </w:r>
          </w:p>
        </w:tc>
      </w:tr>
      <w:tr w:rsidR="007A37B3" w:rsidRPr="008E1E90" w14:paraId="7D3B59B8" w14:textId="77777777" w:rsidTr="004E6F75">
        <w:trPr>
          <w:trHeight w:val="364"/>
        </w:trPr>
        <w:tc>
          <w:tcPr>
            <w:tcW w:w="5000" w:type="pct"/>
            <w:gridSpan w:val="3"/>
            <w:tcBorders>
              <w:top w:val="nil"/>
              <w:bottom w:val="single" w:sz="4" w:space="0" w:color="auto"/>
            </w:tcBorders>
            <w:noWrap/>
            <w:vAlign w:val="top"/>
          </w:tcPr>
          <w:p w14:paraId="6B543A29" w14:textId="77777777" w:rsidR="007A37B3" w:rsidRPr="008E1E90" w:rsidRDefault="007A37B3" w:rsidP="004E6F75">
            <w:pPr>
              <w:pStyle w:val="TablesHeadingGSCyan"/>
              <w:framePr w:hSpace="0" w:wrap="auto" w:vAnchor="margin" w:hAnchor="text" w:yAlign="inline"/>
              <w:pBdr>
                <w:top w:val="single" w:sz="4" w:space="1" w:color="auto"/>
                <w:bottom w:val="single" w:sz="4" w:space="1" w:color="auto"/>
              </w:pBdr>
              <w:spacing w:line="276" w:lineRule="auto"/>
              <w:rPr>
                <w:caps w:val="0"/>
                <w:color w:val="4D4D4C"/>
                <w:sz w:val="20"/>
                <w:szCs w:val="20"/>
              </w:rPr>
            </w:pPr>
            <w:r w:rsidRPr="008E1E90">
              <w:rPr>
                <w:caps w:val="0"/>
                <w:sz w:val="20"/>
                <w:szCs w:val="22"/>
              </w:rPr>
              <w:lastRenderedPageBreak/>
              <w:t xml:space="preserve">Briefly describe below how the project incorporates a human rights-based approach. </w:t>
            </w:r>
          </w:p>
          <w:p w14:paraId="19482484" w14:textId="77777777" w:rsidR="007A37B3" w:rsidRPr="008E1E90" w:rsidRDefault="007A37B3" w:rsidP="004E6F75">
            <w:pPr>
              <w:pStyle w:val="TablesHeadingGSCyan"/>
              <w:framePr w:hSpace="0" w:wrap="auto" w:vAnchor="margin" w:hAnchor="text" w:yAlign="inline"/>
              <w:pBdr>
                <w:top w:val="single" w:sz="4" w:space="1" w:color="auto"/>
                <w:bottom w:val="single" w:sz="4" w:space="1" w:color="auto"/>
              </w:pBdr>
            </w:pPr>
            <w:r w:rsidRPr="008E1E90">
              <w:rPr>
                <w:caps w:val="0"/>
                <w:color w:val="4D4D4C"/>
                <w:sz w:val="20"/>
                <w:szCs w:val="20"/>
              </w:rPr>
              <w:t>For example, by describing how the project design:</w:t>
            </w:r>
            <w:r w:rsidRPr="008E1E90">
              <w:t xml:space="preserve"> </w:t>
            </w:r>
          </w:p>
          <w:p w14:paraId="7FADABE6" w14:textId="77777777" w:rsidR="007A37B3" w:rsidRPr="008E1E90" w:rsidRDefault="007A37B3" w:rsidP="00433835">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8E1E90">
              <w:rPr>
                <w:caps w:val="0"/>
                <w:color w:val="4D4D4C"/>
                <w:sz w:val="20"/>
                <w:szCs w:val="20"/>
              </w:rPr>
              <w:t>is informed by human rights analysis, including from UN human rights mechanisms (human rights treaty bodies, universal periodic review, special procedures)</w:t>
            </w:r>
          </w:p>
          <w:p w14:paraId="44A88F7D" w14:textId="77777777" w:rsidR="007A37B3" w:rsidRPr="008E1E90" w:rsidRDefault="007A37B3" w:rsidP="00433835">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8E1E90">
              <w:rPr>
                <w:caps w:val="0"/>
                <w:color w:val="4D4D4C"/>
                <w:sz w:val="20"/>
                <w:szCs w:val="20"/>
              </w:rPr>
              <w:t xml:space="preserve">includes measures to assist the government to </w:t>
            </w:r>
            <w:proofErr w:type="spellStart"/>
            <w:r w:rsidRPr="008E1E90">
              <w:rPr>
                <w:caps w:val="0"/>
                <w:color w:val="4D4D4C"/>
                <w:sz w:val="20"/>
                <w:szCs w:val="20"/>
              </w:rPr>
              <w:t>realise</w:t>
            </w:r>
            <w:proofErr w:type="spellEnd"/>
            <w:r w:rsidRPr="008E1E90">
              <w:rPr>
                <w:caps w:val="0"/>
                <w:color w:val="4D4D4C"/>
                <w:sz w:val="20"/>
                <w:szCs w:val="20"/>
              </w:rPr>
              <w:t xml:space="preserve"> (respect, protect and fulfil) human rights under international law and to implement human rights-related standards in national law (whichever is higher) </w:t>
            </w:r>
          </w:p>
          <w:p w14:paraId="11958EB2" w14:textId="77777777" w:rsidR="007A37B3" w:rsidRPr="008E1E90" w:rsidRDefault="007A37B3" w:rsidP="00433835">
            <w:pPr>
              <w:pStyle w:val="TablesHeadingGSCyan"/>
              <w:framePr w:hSpace="0" w:wrap="auto" w:vAnchor="margin" w:hAnchor="text" w:yAlign="inline"/>
              <w:numPr>
                <w:ilvl w:val="0"/>
                <w:numId w:val="23"/>
              </w:numPr>
              <w:pBdr>
                <w:top w:val="single" w:sz="4" w:space="1" w:color="auto"/>
                <w:bottom w:val="single" w:sz="4" w:space="1" w:color="auto"/>
              </w:pBdr>
              <w:rPr>
                <w:caps w:val="0"/>
                <w:color w:val="4D4D4C"/>
                <w:sz w:val="20"/>
                <w:szCs w:val="20"/>
              </w:rPr>
            </w:pPr>
            <w:r w:rsidRPr="008E1E90">
              <w:rPr>
                <w:caps w:val="0"/>
                <w:color w:val="4D4D4C"/>
                <w:sz w:val="20"/>
                <w:szCs w:val="20"/>
              </w:rPr>
              <w:t xml:space="preserve">enhances the availability, accessibility and quality of benefits and services for potentially </w:t>
            </w:r>
            <w:proofErr w:type="spellStart"/>
            <w:r w:rsidRPr="008E1E90">
              <w:rPr>
                <w:caps w:val="0"/>
                <w:color w:val="4D4D4C"/>
                <w:sz w:val="20"/>
                <w:szCs w:val="20"/>
              </w:rPr>
              <w:t>marginalised</w:t>
            </w:r>
            <w:proofErr w:type="spellEnd"/>
            <w:r w:rsidRPr="008E1E90">
              <w:rPr>
                <w:caps w:val="0"/>
                <w:color w:val="4D4D4C"/>
                <w:sz w:val="20"/>
                <w:szCs w:val="20"/>
              </w:rPr>
              <w:t xml:space="preserve"> individuals and groups, and to increase their inclusion in decision-making processes that may impact them (consistent with the non-discrimination and equality human rights principle)</w:t>
            </w:r>
          </w:p>
          <w:p w14:paraId="319005CD" w14:textId="77777777" w:rsidR="007A37B3" w:rsidRPr="008E1E90" w:rsidRDefault="007A37B3" w:rsidP="00433835">
            <w:pPr>
              <w:pStyle w:val="TablesHeadingGSCyan"/>
              <w:framePr w:hSpace="0" w:wrap="auto" w:vAnchor="margin" w:hAnchor="text" w:yAlign="inline"/>
              <w:numPr>
                <w:ilvl w:val="0"/>
                <w:numId w:val="23"/>
              </w:numPr>
              <w:pBdr>
                <w:top w:val="single" w:sz="4" w:space="1" w:color="auto"/>
                <w:bottom w:val="single" w:sz="4" w:space="1" w:color="auto"/>
              </w:pBdr>
              <w:spacing w:line="276" w:lineRule="auto"/>
              <w:rPr>
                <w:caps w:val="0"/>
                <w:color w:val="4D4D4C"/>
                <w:sz w:val="20"/>
                <w:szCs w:val="20"/>
              </w:rPr>
            </w:pPr>
            <w:r w:rsidRPr="008E1E90">
              <w:rPr>
                <w:caps w:val="0"/>
                <w:color w:val="4D4D4C"/>
                <w:sz w:val="20"/>
                <w:szCs w:val="20"/>
              </w:rPr>
              <w:t>provides reasonable accommodations to strengthen inclusivity and accessibility of project benefits and services to persons with disabilities.</w:t>
            </w:r>
          </w:p>
        </w:tc>
      </w:tr>
      <w:tr w:rsidR="007A37B3" w:rsidRPr="008E1E90" w14:paraId="0459E3C8" w14:textId="77777777" w:rsidTr="004E6F75">
        <w:trPr>
          <w:trHeight w:val="364"/>
        </w:trPr>
        <w:tc>
          <w:tcPr>
            <w:tcW w:w="5000" w:type="pct"/>
            <w:gridSpan w:val="3"/>
            <w:tcBorders>
              <w:top w:val="nil"/>
              <w:bottom w:val="single" w:sz="4" w:space="0" w:color="auto"/>
            </w:tcBorders>
            <w:shd w:val="clear" w:color="auto" w:fill="E6E5E5" w:themeFill="background2"/>
            <w:noWrap/>
            <w:vAlign w:val="top"/>
          </w:tcPr>
          <w:p w14:paraId="0742A4AF" w14:textId="013BCA80" w:rsidR="007A37B3" w:rsidRPr="008E1E90" w:rsidRDefault="001C13DF" w:rsidP="0011359A">
            <w:pPr>
              <w:spacing w:line="240" w:lineRule="auto"/>
              <w:jc w:val="both"/>
            </w:pPr>
            <w:r w:rsidRPr="008E1E90">
              <w:t>Turkey</w:t>
            </w:r>
            <w:r w:rsidR="00C16CCA" w:rsidRPr="008E1E90">
              <w:t xml:space="preserve"> is a party to European Convention on Human Rights since 18/</w:t>
            </w:r>
            <w:r w:rsidR="004E2EA5" w:rsidRPr="008E1E90">
              <w:t>05</w:t>
            </w:r>
            <w:r w:rsidR="00C16CCA" w:rsidRPr="008E1E90">
              <w:t>/1954.</w:t>
            </w:r>
            <w:r w:rsidR="0011359A" w:rsidRPr="008E1E90">
              <w:rPr>
                <w:rStyle w:val="DipnotBavurusu"/>
              </w:rPr>
              <w:footnoteReference w:id="25"/>
            </w:r>
            <w:r w:rsidR="0011359A" w:rsidRPr="008E1E90">
              <w:t xml:space="preserve"> The project </w:t>
            </w:r>
            <w:r w:rsidR="00A31509" w:rsidRPr="008E1E90">
              <w:t xml:space="preserve">developer </w:t>
            </w:r>
            <w:r w:rsidR="0011359A" w:rsidRPr="008E1E90">
              <w:t>respects internationally proclaimed human rights including dignity, cultural property and uniqueness of indigenous people. The project is not complicit in Human Rights abuses.</w:t>
            </w:r>
          </w:p>
          <w:p w14:paraId="22B49236" w14:textId="77777777" w:rsidR="007A37B3" w:rsidRPr="008E1E90" w:rsidRDefault="007A37B3" w:rsidP="004E6F75"/>
        </w:tc>
      </w:tr>
      <w:tr w:rsidR="007A37B3" w:rsidRPr="008E1E90" w14:paraId="7580A749" w14:textId="77777777" w:rsidTr="004E6F75">
        <w:trPr>
          <w:trHeight w:val="364"/>
        </w:trPr>
        <w:tc>
          <w:tcPr>
            <w:tcW w:w="5000" w:type="pct"/>
            <w:gridSpan w:val="3"/>
            <w:tcBorders>
              <w:top w:val="single" w:sz="4" w:space="0" w:color="auto"/>
              <w:bottom w:val="single" w:sz="4" w:space="0" w:color="auto"/>
            </w:tcBorders>
            <w:noWrap/>
            <w:vAlign w:val="top"/>
          </w:tcPr>
          <w:p w14:paraId="0784320C" w14:textId="2A5770F3" w:rsidR="007A37B3" w:rsidRPr="008E1E90" w:rsidRDefault="00CF55F5" w:rsidP="004E6F75">
            <w:pPr>
              <w:pStyle w:val="TablesHeadingGSCyan"/>
              <w:framePr w:hSpace="0" w:wrap="auto" w:vAnchor="margin" w:hAnchor="text" w:yAlign="inline"/>
              <w:spacing w:line="276" w:lineRule="auto"/>
              <w:rPr>
                <w:b/>
                <w:bCs/>
                <w:caps w:val="0"/>
                <w:color w:val="171717" w:themeColor="background2" w:themeShade="1A"/>
              </w:rPr>
            </w:pPr>
            <w:r w:rsidRPr="001B5B6F">
              <w:rPr>
                <w:rStyle w:val="SmartLink1"/>
                <w:b/>
                <w:bCs/>
              </w:rPr>
              <w:t>P.2 |Gender Equality and Women’s Empowerment</w:t>
            </w:r>
          </w:p>
        </w:tc>
      </w:tr>
      <w:tr w:rsidR="00CF55F5" w:rsidRPr="008E1E90" w14:paraId="1ACDF8E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39E8CCF" w14:textId="7794E1FB" w:rsidR="00CF55F5" w:rsidRPr="008E1E90" w:rsidRDefault="00CF55F5" w:rsidP="00CF55F5">
            <w:pPr>
              <w:pStyle w:val="TablesHeadingGSCyan"/>
              <w:framePr w:hSpace="0" w:wrap="auto" w:vAnchor="margin" w:hAnchor="text" w:yAlign="inline"/>
            </w:pPr>
            <w:r w:rsidRPr="006C221E">
              <w:t>P.2.1.1 |</w:t>
            </w:r>
          </w:p>
        </w:tc>
        <w:tc>
          <w:tcPr>
            <w:tcW w:w="3285" w:type="pct"/>
            <w:tcBorders>
              <w:top w:val="single" w:sz="4" w:space="0" w:color="auto"/>
              <w:left w:val="single" w:sz="4" w:space="0" w:color="auto"/>
              <w:bottom w:val="single" w:sz="4" w:space="0" w:color="auto"/>
              <w:right w:val="single" w:sz="4" w:space="0" w:color="auto"/>
            </w:tcBorders>
          </w:tcPr>
          <w:p w14:paraId="548CD39D" w14:textId="77777777" w:rsidR="00CF55F5" w:rsidRPr="008E1E90" w:rsidRDefault="00CF55F5" w:rsidP="00CF55F5">
            <w:pPr>
              <w:pStyle w:val="TablesHeadingGSCyan"/>
              <w:framePr w:hSpace="0" w:wrap="auto" w:vAnchor="margin" w:hAnchor="text" w:yAlign="inline"/>
              <w:spacing w:line="276" w:lineRule="auto"/>
            </w:pPr>
            <w:r w:rsidRPr="008E1E90">
              <w:rPr>
                <w:caps w:val="0"/>
                <w:color w:val="4D4D4C"/>
                <w:sz w:val="20"/>
                <w:szCs w:val="20"/>
              </w:rPr>
              <w:t>Have women’s groups/leaders raised gender equality concerns regarding the project, (e.g., during the stakeholder engagement process, grievance processes, public statements)?</w:t>
            </w:r>
          </w:p>
        </w:tc>
        <w:tc>
          <w:tcPr>
            <w:tcW w:w="953" w:type="pct"/>
            <w:tcBorders>
              <w:top w:val="single" w:sz="4" w:space="0" w:color="auto"/>
              <w:left w:val="single" w:sz="4" w:space="0" w:color="auto"/>
              <w:bottom w:val="single" w:sz="4" w:space="0" w:color="auto"/>
            </w:tcBorders>
          </w:tcPr>
          <w:p w14:paraId="399F15E3"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08209446"/>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271775DD" w14:textId="7382B51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105236158"/>
                <w14:checkbox>
                  <w14:checked w14:val="1"/>
                  <w14:checkedState w14:val="2612" w14:font="MS Gothic"/>
                  <w14:uncheckedState w14:val="2610" w14:font="MS Gothic"/>
                </w14:checkbox>
              </w:sdtPr>
              <w:sdtContent>
                <w:r w:rsidR="00CF55F5" w:rsidRPr="008E1E90">
                  <w:rPr>
                    <w:rFonts w:ascii="MS Gothic" w:eastAsia="MS Gothic" w:hAnsi="MS Gothic" w:hint="eastAsia"/>
                    <w:sz w:val="20"/>
                    <w:szCs w:val="20"/>
                  </w:rPr>
                  <w:t>☒</w:t>
                </w:r>
              </w:sdtContent>
            </w:sdt>
            <w:r w:rsidR="00CF55F5" w:rsidRPr="008E1E90" w:rsidDel="00A63097">
              <w:rPr>
                <w:caps w:val="0"/>
                <w:color w:val="4D4D4C"/>
                <w:sz w:val="20"/>
                <w:szCs w:val="20"/>
              </w:rPr>
              <w:t xml:space="preserve"> NO</w:t>
            </w:r>
          </w:p>
          <w:p w14:paraId="4A11754D" w14:textId="77777777" w:rsidR="00CF55F5" w:rsidRPr="008E1E90" w:rsidRDefault="00CF55F5" w:rsidP="00CF55F5"/>
        </w:tc>
      </w:tr>
      <w:tr w:rsidR="00CF55F5" w:rsidRPr="008E1E90" w14:paraId="10ECF12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AD22E93" w14:textId="04E932DA" w:rsidR="00CF55F5" w:rsidRPr="008E1E90" w:rsidRDefault="00CF55F5" w:rsidP="00CF55F5">
            <w:pPr>
              <w:pStyle w:val="TablesHeadingGSCyan"/>
              <w:framePr w:hSpace="0" w:wrap="auto" w:vAnchor="margin" w:hAnchor="text" w:yAlign="inline"/>
            </w:pPr>
            <w:r w:rsidRPr="006C221E">
              <w:t>P.2.1.2 |</w:t>
            </w:r>
          </w:p>
        </w:tc>
        <w:tc>
          <w:tcPr>
            <w:tcW w:w="3285" w:type="pct"/>
            <w:tcBorders>
              <w:top w:val="single" w:sz="4" w:space="0" w:color="auto"/>
              <w:left w:val="single" w:sz="4" w:space="0" w:color="auto"/>
              <w:bottom w:val="single" w:sz="4" w:space="0" w:color="auto"/>
              <w:right w:val="single" w:sz="4" w:space="0" w:color="auto"/>
            </w:tcBorders>
          </w:tcPr>
          <w:p w14:paraId="1C519EE3"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undermine the principles of non-discrimination, equal treatment, and equal pay for equal work?</w:t>
            </w:r>
          </w:p>
        </w:tc>
        <w:tc>
          <w:tcPr>
            <w:tcW w:w="953" w:type="pct"/>
            <w:tcBorders>
              <w:top w:val="single" w:sz="4" w:space="0" w:color="auto"/>
              <w:left w:val="single" w:sz="4" w:space="0" w:color="auto"/>
              <w:bottom w:val="single" w:sz="4" w:space="0" w:color="auto"/>
            </w:tcBorders>
          </w:tcPr>
          <w:p w14:paraId="02492A15"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929158604"/>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4BE02345" w14:textId="1CF84A52"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451975196"/>
                <w14:checkbox>
                  <w14:checked w14:val="1"/>
                  <w14:checkedState w14:val="2612" w14:font="MS Gothic"/>
                  <w14:uncheckedState w14:val="2610" w14:font="MS Gothic"/>
                </w14:checkbox>
              </w:sdtPr>
              <w:sdtContent>
                <w:r w:rsidR="00CF55F5" w:rsidRPr="008E1E90">
                  <w:rPr>
                    <w:rFonts w:ascii="MS Gothic" w:eastAsia="MS Gothic" w:hAnsi="MS Gothic" w:hint="eastAsia"/>
                    <w:sz w:val="20"/>
                    <w:szCs w:val="20"/>
                  </w:rPr>
                  <w:t>☒</w:t>
                </w:r>
              </w:sdtContent>
            </w:sdt>
            <w:r w:rsidR="00CF55F5" w:rsidRPr="008E1E90" w:rsidDel="00A63097">
              <w:rPr>
                <w:caps w:val="0"/>
                <w:color w:val="4D4D4C"/>
                <w:sz w:val="20"/>
                <w:szCs w:val="20"/>
              </w:rPr>
              <w:t xml:space="preserve"> NO</w:t>
            </w:r>
          </w:p>
          <w:p w14:paraId="70B5FE62"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p>
        </w:tc>
      </w:tr>
      <w:tr w:rsidR="00CF55F5" w:rsidRPr="008E1E90" w14:paraId="301422B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CEC7999" w14:textId="26EE6693" w:rsidR="00CF55F5" w:rsidRPr="008E1E90" w:rsidRDefault="00CF55F5" w:rsidP="00CF55F5">
            <w:pPr>
              <w:pStyle w:val="TablesHeadingGSCyan"/>
              <w:framePr w:hSpace="0" w:wrap="auto" w:vAnchor="margin" w:hAnchor="text" w:yAlign="inline"/>
              <w:spacing w:line="276" w:lineRule="auto"/>
            </w:pPr>
            <w:r w:rsidRPr="006C221E">
              <w:t>P.2.1.2 |</w:t>
            </w:r>
          </w:p>
        </w:tc>
        <w:tc>
          <w:tcPr>
            <w:tcW w:w="3285" w:type="pct"/>
            <w:tcBorders>
              <w:top w:val="single" w:sz="4" w:space="0" w:color="auto"/>
              <w:left w:val="single" w:sz="4" w:space="0" w:color="auto"/>
              <w:bottom w:val="single" w:sz="4" w:space="0" w:color="auto"/>
              <w:right w:val="single" w:sz="4" w:space="0" w:color="auto"/>
            </w:tcBorders>
          </w:tcPr>
          <w:p w14:paraId="4701DC44"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prevent men and women from having equal opportunities to participate in identified tasks and activities, whether through paid work, volunteer work, or community contributions, as appropriate?</w:t>
            </w:r>
          </w:p>
        </w:tc>
        <w:tc>
          <w:tcPr>
            <w:tcW w:w="953" w:type="pct"/>
            <w:tcBorders>
              <w:top w:val="single" w:sz="4" w:space="0" w:color="auto"/>
              <w:left w:val="single" w:sz="4" w:space="0" w:color="auto"/>
              <w:bottom w:val="single" w:sz="4" w:space="0" w:color="auto"/>
            </w:tcBorders>
          </w:tcPr>
          <w:p w14:paraId="2D6BF5F2"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457923151"/>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21C70534" w14:textId="6D557979"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837991612"/>
                <w14:checkbox>
                  <w14:checked w14:val="1"/>
                  <w14:checkedState w14:val="2612" w14:font="MS Gothic"/>
                  <w14:uncheckedState w14:val="2610" w14:font="MS Gothic"/>
                </w14:checkbox>
              </w:sdtPr>
              <w:sdtContent>
                <w:r w:rsidR="00CF55F5" w:rsidRPr="008E1E90">
                  <w:rPr>
                    <w:rFonts w:ascii="MS Gothic" w:eastAsia="MS Gothic" w:hAnsi="MS Gothic" w:hint="eastAsia"/>
                    <w:sz w:val="20"/>
                    <w:szCs w:val="20"/>
                  </w:rPr>
                  <w:t>☒</w:t>
                </w:r>
              </w:sdtContent>
            </w:sdt>
            <w:r w:rsidR="00CF55F5" w:rsidRPr="008E1E90" w:rsidDel="00A63097">
              <w:rPr>
                <w:caps w:val="0"/>
                <w:color w:val="4D4D4C"/>
                <w:sz w:val="20"/>
                <w:szCs w:val="20"/>
              </w:rPr>
              <w:t xml:space="preserve"> NO</w:t>
            </w:r>
          </w:p>
          <w:p w14:paraId="6B1F6FE2"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p>
        </w:tc>
      </w:tr>
      <w:tr w:rsidR="00CF55F5" w:rsidRPr="008E1E90" w14:paraId="5F61EB7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F83C83B" w14:textId="2B2B8A21" w:rsidR="00CF55F5" w:rsidRPr="008E1E90" w:rsidRDefault="00CF55F5" w:rsidP="00CF55F5">
            <w:pPr>
              <w:pStyle w:val="TablesHeadingGSCyan"/>
              <w:framePr w:hSpace="0" w:wrap="auto" w:vAnchor="margin" w:hAnchor="text" w:yAlign="inline"/>
              <w:spacing w:line="276" w:lineRule="auto"/>
            </w:pPr>
            <w:r w:rsidRPr="006C221E">
              <w:t>P.2.1.2 |</w:t>
            </w:r>
          </w:p>
        </w:tc>
        <w:tc>
          <w:tcPr>
            <w:tcW w:w="3285" w:type="pct"/>
            <w:tcBorders>
              <w:top w:val="single" w:sz="4" w:space="0" w:color="auto"/>
              <w:left w:val="single" w:sz="4" w:space="0" w:color="auto"/>
              <w:bottom w:val="single" w:sz="4" w:space="0" w:color="auto"/>
              <w:right w:val="single" w:sz="4" w:space="0" w:color="auto"/>
            </w:tcBorders>
          </w:tcPr>
          <w:p w14:paraId="4DA53070"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limit the participation of women or men based on pregnancy, maternity/paternity leave, or marital status?</w:t>
            </w:r>
          </w:p>
        </w:tc>
        <w:tc>
          <w:tcPr>
            <w:tcW w:w="953" w:type="pct"/>
            <w:tcBorders>
              <w:top w:val="single" w:sz="4" w:space="0" w:color="auto"/>
              <w:left w:val="single" w:sz="4" w:space="0" w:color="auto"/>
              <w:bottom w:val="single" w:sz="4" w:space="0" w:color="auto"/>
            </w:tcBorders>
          </w:tcPr>
          <w:p w14:paraId="55400A95"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717515471"/>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14E2E46D" w14:textId="4E804A66"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54043531"/>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6BEBC1A1"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A92DABE" w14:textId="6C98036B" w:rsidR="00CF55F5" w:rsidRPr="008E1E90" w:rsidRDefault="00CF55F5" w:rsidP="00CF55F5">
            <w:pPr>
              <w:pStyle w:val="TablesHeadingGSCyan"/>
              <w:framePr w:hSpace="0" w:wrap="auto" w:vAnchor="margin" w:hAnchor="text" w:yAlign="inline"/>
              <w:spacing w:line="276" w:lineRule="auto"/>
              <w:rPr>
                <w:rStyle w:val="SmartLink1"/>
                <w:sz w:val="20"/>
                <w:szCs w:val="22"/>
              </w:rPr>
            </w:pPr>
            <w:r w:rsidRPr="006C221E">
              <w:t>P.2.1.2 |</w:t>
            </w:r>
          </w:p>
        </w:tc>
        <w:tc>
          <w:tcPr>
            <w:tcW w:w="3285" w:type="pct"/>
            <w:tcBorders>
              <w:top w:val="single" w:sz="4" w:space="0" w:color="auto"/>
              <w:left w:val="single" w:sz="4" w:space="0" w:color="auto"/>
              <w:bottom w:val="single" w:sz="4" w:space="0" w:color="auto"/>
              <w:right w:val="single" w:sz="4" w:space="0" w:color="auto"/>
            </w:tcBorders>
          </w:tcPr>
          <w:p w14:paraId="7EDE92CC"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Is information about project objectives being communicated in a way that is inappropriate for the local context and not tailored to the methods of understanding of both women and men, which could hinder their participation?</w:t>
            </w:r>
          </w:p>
        </w:tc>
        <w:tc>
          <w:tcPr>
            <w:tcW w:w="953" w:type="pct"/>
            <w:tcBorders>
              <w:top w:val="single" w:sz="4" w:space="0" w:color="auto"/>
              <w:left w:val="single" w:sz="4" w:space="0" w:color="auto"/>
              <w:bottom w:val="single" w:sz="4" w:space="0" w:color="auto"/>
            </w:tcBorders>
          </w:tcPr>
          <w:p w14:paraId="3BB28BE7"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664287936"/>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4BADF70E" w14:textId="31B2C3A7"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39462279"/>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22B7121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E702CC2" w14:textId="4F17AB12" w:rsidR="00CF55F5" w:rsidRPr="008E1E90" w:rsidRDefault="00CF55F5" w:rsidP="00CF55F5">
            <w:pPr>
              <w:pStyle w:val="TablesHeadingGSCyan"/>
              <w:framePr w:hSpace="0" w:wrap="auto" w:vAnchor="margin" w:hAnchor="text" w:yAlign="inline"/>
              <w:spacing w:line="276" w:lineRule="auto"/>
              <w:rPr>
                <w:rStyle w:val="SmartLink1"/>
                <w:sz w:val="20"/>
                <w:szCs w:val="22"/>
              </w:rPr>
            </w:pPr>
            <w:r w:rsidRPr="006C221E">
              <w:t>P.2.1.3 |</w:t>
            </w:r>
          </w:p>
        </w:tc>
        <w:tc>
          <w:tcPr>
            <w:tcW w:w="3285" w:type="pct"/>
            <w:tcBorders>
              <w:top w:val="single" w:sz="4" w:space="0" w:color="auto"/>
              <w:left w:val="single" w:sz="4" w:space="0" w:color="auto"/>
              <w:bottom w:val="single" w:sz="4" w:space="0" w:color="auto"/>
              <w:right w:val="single" w:sz="4" w:space="0" w:color="auto"/>
            </w:tcBorders>
          </w:tcPr>
          <w:p w14:paraId="4071DE47"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Has the project assessed gender risks without referencing the country's gender strategy or equivalent national commitment?</w:t>
            </w:r>
          </w:p>
        </w:tc>
        <w:tc>
          <w:tcPr>
            <w:tcW w:w="953" w:type="pct"/>
            <w:tcBorders>
              <w:top w:val="single" w:sz="4" w:space="0" w:color="auto"/>
              <w:left w:val="single" w:sz="4" w:space="0" w:color="auto"/>
              <w:bottom w:val="single" w:sz="4" w:space="0" w:color="auto"/>
            </w:tcBorders>
          </w:tcPr>
          <w:p w14:paraId="6B690E6D"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2083944050"/>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385B5420" w14:textId="204B1B17"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88132460"/>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2CA1315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43DB440" w14:textId="3D88021A" w:rsidR="00CF55F5" w:rsidRPr="008E1E90" w:rsidRDefault="00CF55F5" w:rsidP="00CF55F5">
            <w:pPr>
              <w:pStyle w:val="TablesHeadingGSCyan"/>
              <w:framePr w:hSpace="0" w:wrap="auto" w:vAnchor="margin" w:hAnchor="text" w:yAlign="inline"/>
              <w:spacing w:line="276" w:lineRule="auto"/>
              <w:rPr>
                <w:rStyle w:val="SmartLink1"/>
                <w:sz w:val="20"/>
                <w:szCs w:val="22"/>
              </w:rPr>
            </w:pPr>
            <w:r w:rsidRPr="006C221E">
              <w:lastRenderedPageBreak/>
              <w:t>P.2.1.4 |</w:t>
            </w:r>
          </w:p>
        </w:tc>
        <w:tc>
          <w:tcPr>
            <w:tcW w:w="3285" w:type="pct"/>
            <w:tcBorders>
              <w:top w:val="single" w:sz="4" w:space="0" w:color="auto"/>
              <w:left w:val="single" w:sz="4" w:space="0" w:color="auto"/>
              <w:bottom w:val="single" w:sz="4" w:space="0" w:color="auto"/>
              <w:right w:val="single" w:sz="4" w:space="0" w:color="auto"/>
            </w:tcBorders>
          </w:tcPr>
          <w:p w14:paraId="2E38E86C"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Has expert stakeholder(s) been involved, and has their input been requested for the project design on gender equality and women's empowerment?</w:t>
            </w:r>
          </w:p>
        </w:tc>
        <w:tc>
          <w:tcPr>
            <w:tcW w:w="953" w:type="pct"/>
            <w:tcBorders>
              <w:top w:val="single" w:sz="4" w:space="0" w:color="auto"/>
              <w:left w:val="single" w:sz="4" w:space="0" w:color="auto"/>
              <w:bottom w:val="single" w:sz="4" w:space="0" w:color="auto"/>
            </w:tcBorders>
          </w:tcPr>
          <w:p w14:paraId="583943A9" w14:textId="02DD364B"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865820903"/>
                <w14:checkbox>
                  <w14:checked w14:val="1"/>
                  <w14:checkedState w14:val="2612" w14:font="MS Gothic"/>
                  <w14:uncheckedState w14:val="2610" w14:font="MS Gothic"/>
                </w14:checkbox>
              </w:sdtPr>
              <w:sdtContent>
                <w:r w:rsidR="00CF55F5" w:rsidRPr="008E1E90">
                  <w:rPr>
                    <w:rFonts w:ascii="MS Gothic" w:eastAsia="MS Gothic" w:hAnsi="MS Gothic" w:hint="eastAsia"/>
                    <w:sz w:val="20"/>
                    <w:szCs w:val="20"/>
                  </w:rPr>
                  <w:t>☒</w:t>
                </w:r>
              </w:sdtContent>
            </w:sdt>
            <w:r w:rsidR="00CF55F5" w:rsidRPr="008E1E90" w:rsidDel="00A63097">
              <w:rPr>
                <w:caps w:val="0"/>
                <w:color w:val="4D4D4C"/>
                <w:sz w:val="20"/>
                <w:szCs w:val="20"/>
              </w:rPr>
              <w:t xml:space="preserve"> YES</w:t>
            </w:r>
          </w:p>
          <w:p w14:paraId="27E58EBA" w14:textId="77777777"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03682675"/>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NO</w:t>
            </w:r>
          </w:p>
        </w:tc>
      </w:tr>
      <w:tr w:rsidR="007A37B3" w:rsidRPr="008E1E90" w14:paraId="08278D2A" w14:textId="77777777" w:rsidTr="004E6F75">
        <w:trPr>
          <w:trHeight w:val="364"/>
        </w:trPr>
        <w:tc>
          <w:tcPr>
            <w:tcW w:w="5000" w:type="pct"/>
            <w:gridSpan w:val="3"/>
            <w:tcBorders>
              <w:top w:val="single" w:sz="4" w:space="0" w:color="auto"/>
              <w:bottom w:val="single" w:sz="4" w:space="0" w:color="auto"/>
            </w:tcBorders>
            <w:noWrap/>
            <w:vAlign w:val="top"/>
          </w:tcPr>
          <w:p w14:paraId="3EEF94AD"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to any of the questions above is "yes," please explain the reason and how the project will ensure compliance with applicable requirements.</w:t>
            </w:r>
          </w:p>
        </w:tc>
      </w:tr>
      <w:tr w:rsidR="007A37B3" w:rsidRPr="008E1E90" w14:paraId="5F32C7B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9C05F25" w14:textId="35371ECE" w:rsidR="00853BCE" w:rsidRPr="008E1E90" w:rsidRDefault="006C1CB0" w:rsidP="00853BCE">
            <w:pPr>
              <w:jc w:val="both"/>
            </w:pPr>
            <w:r w:rsidRPr="008E1E90">
              <w:t xml:space="preserve">The project does not reduce access to or control of resources for women. The project does not </w:t>
            </w:r>
            <w:r w:rsidR="001B17CC" w:rsidRPr="008E1E90">
              <w:t>involve</w:t>
            </w:r>
            <w:r w:rsidRPr="008E1E90">
              <w:t xml:space="preserve"> any form discrimination in any kind of form. The project respects the employees’ freedom of association and their right to collective bargaining and is not complicit in restrictions of these freedoms and rights. The project does not involve and is not complicit in any form of discrimination based on gender, race, religion, sexual orientation or any other basis. The project does not discriminate on </w:t>
            </w:r>
            <w:r w:rsidR="00853BCE" w:rsidRPr="008E1E90">
              <w:t>the basis</w:t>
            </w:r>
            <w:r w:rsidRPr="008E1E90">
              <w:t xml:space="preserve"> of gender.</w:t>
            </w:r>
          </w:p>
          <w:p w14:paraId="2CD7ADF9" w14:textId="77777777" w:rsidR="00853BCE" w:rsidRPr="008E1E90" w:rsidRDefault="00853BCE" w:rsidP="00853BCE">
            <w:pPr>
              <w:jc w:val="both"/>
            </w:pPr>
          </w:p>
          <w:p w14:paraId="1D2316D7" w14:textId="77777777" w:rsidR="00853BCE" w:rsidRPr="008E1E90" w:rsidRDefault="006C1CB0" w:rsidP="00853BCE">
            <w:pPr>
              <w:jc w:val="both"/>
            </w:pPr>
            <w:r w:rsidRPr="008E1E90">
              <w:t>The project design does not contribute to an increase in women’s workload that adds to their care responsibilities or that prevents them from engaging in other activities. The project does not involve and is not complicit in any form of discrimination based on gender, race, religion, sexual orientation or any other basis. The project is not complicit in restrictions of any freedoms and rights; and does not involve and is not complicit in any form of discrimination based on</w:t>
            </w:r>
            <w:r w:rsidR="00853BCE" w:rsidRPr="008E1E90">
              <w:t xml:space="preserve"> gender, race, religion, sexual orientation or any other basis.</w:t>
            </w:r>
          </w:p>
          <w:p w14:paraId="5C1D1161" w14:textId="77777777" w:rsidR="00853BCE" w:rsidRPr="008E1E90" w:rsidRDefault="00853BCE" w:rsidP="00853BCE">
            <w:pPr>
              <w:jc w:val="both"/>
            </w:pPr>
          </w:p>
          <w:p w14:paraId="4F8A531B" w14:textId="66300AD9" w:rsidR="007A37B3" w:rsidRPr="008E1E90" w:rsidRDefault="00853BCE" w:rsidP="00853BCE">
            <w:pPr>
              <w:jc w:val="both"/>
            </w:pPr>
            <w:r w:rsidRPr="008E1E90">
              <w:t>The project does not expose women and girls to further risks or hazards. The project does not lead or contribute sexual harassment and/or any forms of violence against women. There is no such risk for the project. Participation in the project is voluntary. The project does not restrict women’s rights or access to resources (natural or economic). The project does not involve and is not complicit in any form of discrimination based on gender, race, religion, sexual orientation or any other basis.</w:t>
            </w:r>
          </w:p>
          <w:p w14:paraId="70B91E87" w14:textId="77777777" w:rsidR="00853BCE" w:rsidRPr="008E1E90" w:rsidRDefault="00853BCE" w:rsidP="00853BCE">
            <w:pPr>
              <w:jc w:val="both"/>
            </w:pPr>
          </w:p>
          <w:p w14:paraId="44932965" w14:textId="63169DDE" w:rsidR="00853BCE" w:rsidRPr="008E1E90" w:rsidRDefault="00853BCE" w:rsidP="00853BCE">
            <w:pPr>
              <w:jc w:val="both"/>
            </w:pPr>
            <w:r w:rsidRPr="008E1E90">
              <w:t xml:space="preserve">The Project provide equal opportunity for women and men to contribute both in volunteer and working positions. The project </w:t>
            </w:r>
            <w:r w:rsidR="00A31509" w:rsidRPr="008E1E90">
              <w:t xml:space="preserve">developer </w:t>
            </w:r>
            <w:r w:rsidRPr="008E1E90">
              <w:t xml:space="preserve">takes into account participation by both men and women. The access of women or men, as the case may be, to Project participation and benefits is not limited. The project does not involve and is not complicit in any form of discrimination based on gender, race, religion, sexual orientation or any other basis. </w:t>
            </w:r>
            <w:r w:rsidR="001C13DF" w:rsidRPr="008E1E90">
              <w:t>Turkey</w:t>
            </w:r>
            <w:r w:rsidRPr="008E1E90">
              <w:t xml:space="preserve"> signed the convention of International </w:t>
            </w:r>
            <w:proofErr w:type="spellStart"/>
            <w:r w:rsidRPr="008E1E90">
              <w:t>Labour</w:t>
            </w:r>
            <w:proofErr w:type="spellEnd"/>
            <w:r w:rsidRPr="008E1E90">
              <w:t xml:space="preserve"> Organization. The related articles are 100 and 111.</w:t>
            </w:r>
          </w:p>
          <w:p w14:paraId="22B30C40" w14:textId="77777777" w:rsidR="00853BCE" w:rsidRPr="008E1E90" w:rsidRDefault="00853BCE" w:rsidP="00853BCE">
            <w:pPr>
              <w:jc w:val="both"/>
            </w:pPr>
          </w:p>
          <w:p w14:paraId="0EA80775" w14:textId="75B3418F" w:rsidR="00853BCE" w:rsidRPr="008E1E90" w:rsidRDefault="00853BCE" w:rsidP="00853BCE">
            <w:pPr>
              <w:jc w:val="both"/>
            </w:pPr>
            <w:r w:rsidRPr="008E1E90">
              <w:lastRenderedPageBreak/>
              <w:t xml:space="preserve">The project </w:t>
            </w:r>
            <w:r w:rsidR="00A31509" w:rsidRPr="008E1E90">
              <w:t xml:space="preserve">developer </w:t>
            </w:r>
            <w:r w:rsidRPr="008E1E90">
              <w:t xml:space="preserve">respects Article 5/8425 of </w:t>
            </w:r>
            <w:proofErr w:type="spellStart"/>
            <w:r w:rsidRPr="008E1E90">
              <w:t>Labour</w:t>
            </w:r>
            <w:proofErr w:type="spellEnd"/>
            <w:r w:rsidRPr="008E1E90">
              <w:t xml:space="preserve"> Law, which states no discrimination based on gender, race, religion, sexual orientation or any other basis is allowed.</w:t>
            </w:r>
          </w:p>
        </w:tc>
      </w:tr>
      <w:tr w:rsidR="007A37B3" w:rsidRPr="008E1E90" w14:paraId="437B5888" w14:textId="77777777" w:rsidTr="000C68D2">
        <w:trPr>
          <w:trHeight w:val="364"/>
        </w:trPr>
        <w:tc>
          <w:tcPr>
            <w:tcW w:w="4047" w:type="pct"/>
            <w:gridSpan w:val="2"/>
            <w:tcBorders>
              <w:top w:val="single" w:sz="4" w:space="0" w:color="auto"/>
              <w:bottom w:val="single" w:sz="4" w:space="0" w:color="auto"/>
              <w:right w:val="single" w:sz="4" w:space="0" w:color="auto"/>
            </w:tcBorders>
            <w:noWrap/>
            <w:vAlign w:val="top"/>
          </w:tcPr>
          <w:p w14:paraId="3A251B90" w14:textId="77777777" w:rsidR="007A37B3" w:rsidRPr="008E1E90" w:rsidRDefault="007A37B3" w:rsidP="004E6F75">
            <w:pPr>
              <w:pStyle w:val="TablesHeadingGSCyan"/>
              <w:framePr w:hSpace="0" w:wrap="auto" w:vAnchor="margin" w:hAnchor="text" w:yAlign="inline"/>
              <w:spacing w:line="276" w:lineRule="auto"/>
              <w:rPr>
                <w:caps w:val="0"/>
              </w:rPr>
            </w:pPr>
            <w:r w:rsidRPr="008E1E90">
              <w:rPr>
                <w:caps w:val="0"/>
                <w:sz w:val="20"/>
                <w:szCs w:val="22"/>
              </w:rPr>
              <w:lastRenderedPageBreak/>
              <w:t>Would the project potentially involve or lead to:</w:t>
            </w:r>
          </w:p>
        </w:tc>
        <w:tc>
          <w:tcPr>
            <w:tcW w:w="953" w:type="pct"/>
            <w:tcBorders>
              <w:top w:val="single" w:sz="4" w:space="0" w:color="auto"/>
              <w:left w:val="single" w:sz="4" w:space="0" w:color="auto"/>
              <w:bottom w:val="single" w:sz="4" w:space="0" w:color="auto"/>
            </w:tcBorders>
          </w:tcPr>
          <w:p w14:paraId="3C9F39DB"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p>
        </w:tc>
      </w:tr>
      <w:tr w:rsidR="00CF55F5" w:rsidRPr="008E1E90" w14:paraId="62AD821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E00284E" w14:textId="0BCAC4EA" w:rsidR="00CF55F5" w:rsidRPr="008E1E90" w:rsidRDefault="00CF55F5" w:rsidP="00CF55F5">
            <w:pPr>
              <w:pStyle w:val="TablesHeadingGSCyan"/>
              <w:framePr w:hSpace="0" w:wrap="auto" w:vAnchor="margin" w:hAnchor="text" w:yAlign="inline"/>
              <w:spacing w:line="276" w:lineRule="auto"/>
            </w:pPr>
            <w:r w:rsidRPr="00C32C0F">
              <w:t>P.2.1.1 |</w:t>
            </w:r>
          </w:p>
        </w:tc>
        <w:tc>
          <w:tcPr>
            <w:tcW w:w="3285" w:type="pct"/>
            <w:tcBorders>
              <w:top w:val="single" w:sz="4" w:space="0" w:color="auto"/>
              <w:left w:val="single" w:sz="4" w:space="0" w:color="auto"/>
              <w:bottom w:val="single" w:sz="4" w:space="0" w:color="auto"/>
              <w:right w:val="single" w:sz="4" w:space="0" w:color="auto"/>
            </w:tcBorders>
            <w:vAlign w:val="top"/>
          </w:tcPr>
          <w:p w14:paraId="17171C71"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adverse impacts on gender equality and/or the situation of women and girls?</w:t>
            </w:r>
          </w:p>
        </w:tc>
        <w:tc>
          <w:tcPr>
            <w:tcW w:w="953" w:type="pct"/>
            <w:tcBorders>
              <w:top w:val="single" w:sz="4" w:space="0" w:color="auto"/>
              <w:left w:val="single" w:sz="4" w:space="0" w:color="auto"/>
              <w:bottom w:val="single" w:sz="4" w:space="0" w:color="auto"/>
            </w:tcBorders>
          </w:tcPr>
          <w:p w14:paraId="6CAAE84D"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647830835"/>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739EB639" w14:textId="77777777" w:rsidR="00CF55F5" w:rsidRPr="008E1E90" w:rsidDel="00A63097" w:rsidRDefault="00000000" w:rsidP="00CF55F5">
            <w:sdt>
              <w:sdtPr>
                <w:rPr>
                  <w:caps/>
                  <w:sz w:val="20"/>
                  <w:szCs w:val="20"/>
                </w:rPr>
                <w:id w:val="1204594667"/>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sz w:val="20"/>
                    <w:szCs w:val="20"/>
                  </w:rPr>
                  <w:t>☐</w:t>
                </w:r>
              </w:sdtContent>
            </w:sdt>
            <w:r w:rsidR="00CF55F5" w:rsidRPr="008E1E90" w:rsidDel="00A63097">
              <w:rPr>
                <w:caps/>
                <w:sz w:val="20"/>
                <w:szCs w:val="20"/>
              </w:rPr>
              <w:t xml:space="preserve"> POTENTIALLY</w:t>
            </w:r>
          </w:p>
          <w:p w14:paraId="2AC1AA42" w14:textId="391E962B"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14817026"/>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26A1D84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56382B8" w14:textId="10D5A4C2" w:rsidR="00CF55F5" w:rsidRPr="008E1E90" w:rsidRDefault="00CF55F5" w:rsidP="00CF55F5">
            <w:pPr>
              <w:pStyle w:val="TablesHeadingGSCyan"/>
              <w:framePr w:hSpace="0" w:wrap="auto" w:vAnchor="margin" w:hAnchor="text" w:yAlign="inline"/>
              <w:spacing w:line="276" w:lineRule="auto"/>
              <w:rPr>
                <w:rStyle w:val="SmartLink1"/>
                <w:sz w:val="20"/>
                <w:szCs w:val="22"/>
              </w:rPr>
            </w:pPr>
            <w:r w:rsidRPr="00C32C0F">
              <w:t>P.2.1.1 |</w:t>
            </w:r>
          </w:p>
        </w:tc>
        <w:tc>
          <w:tcPr>
            <w:tcW w:w="3285" w:type="pct"/>
            <w:tcBorders>
              <w:top w:val="single" w:sz="4" w:space="0" w:color="auto"/>
              <w:left w:val="single" w:sz="4" w:space="0" w:color="auto"/>
              <w:bottom w:val="single" w:sz="4" w:space="0" w:color="auto"/>
              <w:right w:val="single" w:sz="4" w:space="0" w:color="auto"/>
            </w:tcBorders>
          </w:tcPr>
          <w:p w14:paraId="459A9DB1"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exacerbation of risks of gender-based violence? For example, through the influx of workers to a community, changes in community and household power dynamics, increased exposure to unsafe public places and/or transport, etc.</w:t>
            </w:r>
          </w:p>
        </w:tc>
        <w:tc>
          <w:tcPr>
            <w:tcW w:w="953" w:type="pct"/>
            <w:tcBorders>
              <w:top w:val="single" w:sz="4" w:space="0" w:color="auto"/>
              <w:left w:val="single" w:sz="4" w:space="0" w:color="auto"/>
              <w:bottom w:val="single" w:sz="4" w:space="0" w:color="auto"/>
            </w:tcBorders>
          </w:tcPr>
          <w:p w14:paraId="57A068C4"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276361690"/>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3FDFFC66" w14:textId="77777777" w:rsidR="00CF55F5" w:rsidRPr="008E1E90" w:rsidDel="00A63097" w:rsidRDefault="00000000" w:rsidP="00CF55F5">
            <w:sdt>
              <w:sdtPr>
                <w:rPr>
                  <w:caps/>
                  <w:sz w:val="20"/>
                  <w:szCs w:val="20"/>
                </w:rPr>
                <w:id w:val="142324321"/>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sz w:val="20"/>
                    <w:szCs w:val="20"/>
                  </w:rPr>
                  <w:t>☐</w:t>
                </w:r>
              </w:sdtContent>
            </w:sdt>
            <w:r w:rsidR="00CF55F5" w:rsidRPr="008E1E90" w:rsidDel="00A63097">
              <w:rPr>
                <w:caps/>
                <w:sz w:val="20"/>
                <w:szCs w:val="20"/>
              </w:rPr>
              <w:t xml:space="preserve"> POTENTIALLY</w:t>
            </w:r>
          </w:p>
          <w:p w14:paraId="0EE29CB1" w14:textId="2DCC289F"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95142816"/>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6622ECB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9F36C3F" w14:textId="113DB28A" w:rsidR="00CF55F5" w:rsidRPr="008E1E90" w:rsidRDefault="00CF55F5" w:rsidP="00CF55F5">
            <w:pPr>
              <w:pStyle w:val="TablesHeadingGSCyan"/>
              <w:framePr w:hSpace="0" w:wrap="auto" w:vAnchor="margin" w:hAnchor="text" w:yAlign="inline"/>
              <w:spacing w:line="276" w:lineRule="auto"/>
            </w:pPr>
            <w:r w:rsidRPr="00C32C0F">
              <w:t>P.2.1.2 |</w:t>
            </w:r>
          </w:p>
        </w:tc>
        <w:tc>
          <w:tcPr>
            <w:tcW w:w="3285" w:type="pct"/>
            <w:tcBorders>
              <w:top w:val="single" w:sz="4" w:space="0" w:color="auto"/>
              <w:left w:val="single" w:sz="4" w:space="0" w:color="auto"/>
              <w:bottom w:val="single" w:sz="4" w:space="0" w:color="auto"/>
              <w:right w:val="single" w:sz="4" w:space="0" w:color="auto"/>
            </w:tcBorders>
          </w:tcPr>
          <w:p w14:paraId="7A8C6CCC"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reproducing discriminations against women based on gender, especially regarding participation in design and implementation or access to opportunities and benefits?</w:t>
            </w:r>
          </w:p>
        </w:tc>
        <w:tc>
          <w:tcPr>
            <w:tcW w:w="953" w:type="pct"/>
            <w:tcBorders>
              <w:top w:val="single" w:sz="4" w:space="0" w:color="auto"/>
              <w:left w:val="single" w:sz="4" w:space="0" w:color="auto"/>
              <w:bottom w:val="single" w:sz="4" w:space="0" w:color="auto"/>
            </w:tcBorders>
          </w:tcPr>
          <w:p w14:paraId="7836CBFC"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533795722"/>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693C88BE" w14:textId="77777777" w:rsidR="00CF55F5" w:rsidRPr="008E1E90" w:rsidDel="00A63097" w:rsidRDefault="00000000" w:rsidP="00CF55F5">
            <w:sdt>
              <w:sdtPr>
                <w:rPr>
                  <w:caps/>
                  <w:sz w:val="20"/>
                  <w:szCs w:val="20"/>
                </w:rPr>
                <w:id w:val="1335805296"/>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sz w:val="20"/>
                    <w:szCs w:val="20"/>
                  </w:rPr>
                  <w:t>☐</w:t>
                </w:r>
              </w:sdtContent>
            </w:sdt>
            <w:r w:rsidR="00CF55F5" w:rsidRPr="008E1E90" w:rsidDel="00A63097">
              <w:rPr>
                <w:caps/>
                <w:sz w:val="20"/>
                <w:szCs w:val="20"/>
              </w:rPr>
              <w:t xml:space="preserve"> POTENTIALLY</w:t>
            </w:r>
          </w:p>
          <w:p w14:paraId="5256C726" w14:textId="6CBC4BDC"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8464223"/>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3998F84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4E14376" w14:textId="61784CDB" w:rsidR="00CF55F5" w:rsidRPr="008E1E90" w:rsidRDefault="00CF55F5" w:rsidP="00CF55F5">
            <w:pPr>
              <w:pStyle w:val="TablesHeadingGSCyan"/>
              <w:framePr w:hSpace="0" w:wrap="auto" w:vAnchor="margin" w:hAnchor="text" w:yAlign="inline"/>
              <w:spacing w:line="276" w:lineRule="auto"/>
            </w:pPr>
            <w:r w:rsidRPr="00C32C0F">
              <w:t>P.2.1.2 |</w:t>
            </w:r>
          </w:p>
        </w:tc>
        <w:tc>
          <w:tcPr>
            <w:tcW w:w="3285" w:type="pct"/>
            <w:tcBorders>
              <w:top w:val="single" w:sz="4" w:space="0" w:color="auto"/>
              <w:left w:val="single" w:sz="4" w:space="0" w:color="auto"/>
              <w:bottom w:val="single" w:sz="4" w:space="0" w:color="auto"/>
              <w:right w:val="single" w:sz="4" w:space="0" w:color="auto"/>
            </w:tcBorders>
          </w:tcPr>
          <w:p w14:paraId="30E5EB2C"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limitations on women’s ability to use, develop and protect natural resources, taking into account different roles and positions of women and men in accessing environmental goods and services?</w:t>
            </w:r>
          </w:p>
          <w:p w14:paraId="7F7BC0A3"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For example, activities that could lead to natural resources degradation or depletion in communities who depend on these resources for their livelihoods and well-being.</w:t>
            </w:r>
          </w:p>
        </w:tc>
        <w:tc>
          <w:tcPr>
            <w:tcW w:w="953" w:type="pct"/>
            <w:tcBorders>
              <w:top w:val="single" w:sz="4" w:space="0" w:color="auto"/>
              <w:left w:val="single" w:sz="4" w:space="0" w:color="auto"/>
              <w:bottom w:val="single" w:sz="4" w:space="0" w:color="auto"/>
            </w:tcBorders>
          </w:tcPr>
          <w:p w14:paraId="499A1C42"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2079549200"/>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383AF129" w14:textId="77777777" w:rsidR="00CF55F5" w:rsidRPr="008E1E90" w:rsidDel="00A63097" w:rsidRDefault="00000000" w:rsidP="00CF55F5">
            <w:sdt>
              <w:sdtPr>
                <w:rPr>
                  <w:caps/>
                  <w:sz w:val="20"/>
                  <w:szCs w:val="20"/>
                </w:rPr>
                <w:id w:val="753780286"/>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sz w:val="20"/>
                    <w:szCs w:val="20"/>
                  </w:rPr>
                  <w:t>☐</w:t>
                </w:r>
              </w:sdtContent>
            </w:sdt>
            <w:r w:rsidR="00CF55F5" w:rsidRPr="008E1E90" w:rsidDel="00A63097">
              <w:rPr>
                <w:caps/>
                <w:sz w:val="20"/>
                <w:szCs w:val="20"/>
              </w:rPr>
              <w:t xml:space="preserve"> POTENTIALLY</w:t>
            </w:r>
          </w:p>
          <w:p w14:paraId="48427BEC" w14:textId="255D5D4A"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13540947"/>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7A37B3" w:rsidRPr="008E1E90" w14:paraId="00B2BB7E" w14:textId="77777777" w:rsidTr="004E6F75">
        <w:trPr>
          <w:trHeight w:val="364"/>
        </w:trPr>
        <w:tc>
          <w:tcPr>
            <w:tcW w:w="5000" w:type="pct"/>
            <w:gridSpan w:val="3"/>
            <w:tcBorders>
              <w:top w:val="single" w:sz="4" w:space="0" w:color="auto"/>
              <w:bottom w:val="single" w:sz="4" w:space="0" w:color="auto"/>
            </w:tcBorders>
            <w:noWrap/>
            <w:vAlign w:val="top"/>
          </w:tcPr>
          <w:p w14:paraId="3C78C88E" w14:textId="77777777" w:rsidR="007A37B3" w:rsidRPr="008E1E90" w:rsidRDefault="007A37B3" w:rsidP="004E6F75">
            <w:pPr>
              <w:pStyle w:val="TablesHeadingGSCyan"/>
              <w:framePr w:hSpace="0" w:wrap="auto" w:vAnchor="margin" w:hAnchor="text" w:yAlign="inline"/>
              <w:spacing w:line="276" w:lineRule="auto"/>
              <w:rPr>
                <w:caps w:val="0"/>
                <w:sz w:val="20"/>
                <w:szCs w:val="22"/>
              </w:rPr>
            </w:pPr>
            <w:r w:rsidRPr="008E1E90">
              <w:rPr>
                <w:caps w:val="0"/>
                <w:sz w:val="20"/>
                <w:szCs w:val="22"/>
              </w:rPr>
              <w:t>Briefly describe below how the project is addressing any identified risk to gender equality and women’s empowerment.</w:t>
            </w:r>
          </w:p>
        </w:tc>
      </w:tr>
      <w:tr w:rsidR="007A37B3" w:rsidRPr="008E1E90" w14:paraId="426D187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3CF8452" w14:textId="382DD1CC" w:rsidR="007A37B3" w:rsidRPr="008E1E90" w:rsidRDefault="00C645E4" w:rsidP="004E6F75">
            <w:pPr>
              <w:pStyle w:val="TablesHeadingGSCyan"/>
              <w:framePr w:hSpace="0" w:wrap="auto" w:vAnchor="margin" w:hAnchor="text" w:yAlign="inline"/>
              <w:spacing w:line="276" w:lineRule="auto"/>
              <w:rPr>
                <w:i/>
                <w:iCs/>
                <w:caps w:val="0"/>
                <w:color w:val="4D4D4C"/>
                <w:sz w:val="20"/>
                <w:szCs w:val="20"/>
              </w:rPr>
            </w:pPr>
            <w:r w:rsidRPr="008E1E90">
              <w:rPr>
                <w:i/>
                <w:iCs/>
                <w:caps w:val="0"/>
                <w:color w:val="4D4D4C"/>
                <w:sz w:val="20"/>
                <w:szCs w:val="20"/>
              </w:rPr>
              <w:t>N/A</w:t>
            </w:r>
          </w:p>
          <w:p w14:paraId="2B143CCC" w14:textId="77777777" w:rsidR="007A37B3" w:rsidRPr="008E1E90" w:rsidRDefault="007A37B3" w:rsidP="004E6F75"/>
        </w:tc>
      </w:tr>
      <w:tr w:rsidR="007A37B3" w:rsidRPr="008E1E90" w14:paraId="31AB2797" w14:textId="77777777" w:rsidTr="004E6F75">
        <w:trPr>
          <w:trHeight w:val="364"/>
        </w:trPr>
        <w:tc>
          <w:tcPr>
            <w:tcW w:w="5000" w:type="pct"/>
            <w:gridSpan w:val="3"/>
            <w:tcBorders>
              <w:top w:val="single" w:sz="4" w:space="0" w:color="auto"/>
              <w:bottom w:val="single" w:sz="4" w:space="0" w:color="auto"/>
            </w:tcBorders>
            <w:noWrap/>
            <w:vAlign w:val="top"/>
          </w:tcPr>
          <w:p w14:paraId="6E50ED43" w14:textId="1F8875E8" w:rsidR="007A37B3" w:rsidRPr="008E1E90" w:rsidRDefault="00CF55F5" w:rsidP="004E6F75">
            <w:pPr>
              <w:pStyle w:val="TablesHeadingGSCyan"/>
              <w:framePr w:hSpace="0" w:wrap="auto" w:vAnchor="margin" w:hAnchor="text" w:yAlign="inline"/>
              <w:spacing w:line="276" w:lineRule="auto"/>
              <w:rPr>
                <w:b/>
                <w:bCs/>
                <w:caps w:val="0"/>
                <w:color w:val="4D4D4C"/>
                <w:sz w:val="20"/>
                <w:szCs w:val="20"/>
              </w:rPr>
            </w:pPr>
            <w:r w:rsidRPr="00CF55F5">
              <w:rPr>
                <w:rStyle w:val="SmartLink1"/>
                <w:b/>
                <w:bCs/>
              </w:rPr>
              <w:t>P.3 |COMMUNITY HEALTH AND SAFETY</w:t>
            </w:r>
          </w:p>
        </w:tc>
      </w:tr>
      <w:tr w:rsidR="00CF55F5" w:rsidRPr="008E1E90" w14:paraId="4692E501"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E1A9643" w14:textId="512002CC" w:rsidR="00CF55F5" w:rsidRPr="008E1E90" w:rsidRDefault="00CF55F5" w:rsidP="00CF55F5">
            <w:pPr>
              <w:pStyle w:val="TablesHeadingGSCyan"/>
              <w:framePr w:hSpace="0" w:wrap="auto" w:vAnchor="margin" w:hAnchor="text" w:yAlign="inline"/>
              <w:spacing w:line="276" w:lineRule="auto"/>
              <w:rPr>
                <w:rStyle w:val="SmartLink1"/>
                <w:sz w:val="20"/>
                <w:szCs w:val="22"/>
              </w:rPr>
            </w:pPr>
            <w:r w:rsidRPr="00915A95">
              <w:t>P.3.1.1 |</w:t>
            </w:r>
          </w:p>
        </w:tc>
        <w:tc>
          <w:tcPr>
            <w:tcW w:w="3285" w:type="pct"/>
            <w:tcBorders>
              <w:top w:val="single" w:sz="4" w:space="0" w:color="auto"/>
              <w:left w:val="single" w:sz="4" w:space="0" w:color="auto"/>
              <w:bottom w:val="single" w:sz="4" w:space="0" w:color="auto"/>
              <w:right w:val="single" w:sz="4" w:space="0" w:color="auto"/>
            </w:tcBorders>
          </w:tcPr>
          <w:p w14:paraId="2D0349FA" w14:textId="77777777" w:rsidR="00CF55F5" w:rsidRPr="008E1E90" w:rsidRDefault="00CF55F5" w:rsidP="00CF55F5">
            <w:pPr>
              <w:pStyle w:val="TablesHeadingGSCyan"/>
              <w:framePr w:hSpace="0" w:wrap="auto" w:vAnchor="margin" w:hAnchor="text" w:yAlign="inline"/>
              <w:spacing w:line="276" w:lineRule="auto"/>
              <w:rPr>
                <w:rStyle w:val="SmartLink1"/>
                <w:b/>
                <w:bCs/>
              </w:rPr>
            </w:pPr>
            <w:r w:rsidRPr="008E1E90">
              <w:rPr>
                <w:caps w:val="0"/>
                <w:color w:val="4D4D4C"/>
                <w:sz w:val="20"/>
                <w:szCs w:val="20"/>
              </w:rPr>
              <w:t>Does the project involve potential risks to the health and safety of affected communities during its life cycle?</w:t>
            </w:r>
          </w:p>
        </w:tc>
        <w:tc>
          <w:tcPr>
            <w:tcW w:w="953" w:type="pct"/>
            <w:tcBorders>
              <w:top w:val="single" w:sz="4" w:space="0" w:color="auto"/>
              <w:left w:val="single" w:sz="4" w:space="0" w:color="auto"/>
              <w:bottom w:val="single" w:sz="4" w:space="0" w:color="auto"/>
            </w:tcBorders>
          </w:tcPr>
          <w:p w14:paraId="7239DA27"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39726642"/>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3072FE4F" w14:textId="37585DF8" w:rsidR="00CF55F5" w:rsidRPr="008E1E90" w:rsidRDefault="00000000" w:rsidP="00CF55F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667943879"/>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u w:val="single"/>
                    <w:shd w:val="clear" w:color="auto" w:fill="E1DFDD"/>
                  </w:rPr>
                  <w:t>☒</w:t>
                </w:r>
              </w:sdtContent>
            </w:sdt>
            <w:r w:rsidR="00CF55F5" w:rsidRPr="008E1E90" w:rsidDel="00A63097">
              <w:rPr>
                <w:caps w:val="0"/>
                <w:color w:val="4D4D4C"/>
                <w:sz w:val="20"/>
                <w:szCs w:val="20"/>
              </w:rPr>
              <w:t xml:space="preserve"> NO</w:t>
            </w:r>
          </w:p>
        </w:tc>
      </w:tr>
      <w:tr w:rsidR="00CF55F5" w:rsidRPr="008E1E90" w14:paraId="0ECA62A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C683C12" w14:textId="3EFFF12E" w:rsidR="00CF55F5" w:rsidRPr="008E1E90" w:rsidRDefault="00CF55F5" w:rsidP="00CF55F5">
            <w:pPr>
              <w:pStyle w:val="TablesHeadingGSCyan"/>
              <w:framePr w:hSpace="0" w:wrap="auto" w:vAnchor="margin" w:hAnchor="text" w:yAlign="inline"/>
              <w:spacing w:line="276" w:lineRule="auto"/>
              <w:rPr>
                <w:rStyle w:val="SmartLink1"/>
                <w:sz w:val="20"/>
                <w:szCs w:val="22"/>
              </w:rPr>
            </w:pPr>
            <w:r w:rsidRPr="00915A95">
              <w:t>P.3.1.2 |</w:t>
            </w:r>
          </w:p>
        </w:tc>
        <w:tc>
          <w:tcPr>
            <w:tcW w:w="3285" w:type="pct"/>
            <w:tcBorders>
              <w:top w:val="single" w:sz="4" w:space="0" w:color="auto"/>
              <w:left w:val="single" w:sz="4" w:space="0" w:color="auto"/>
              <w:bottom w:val="single" w:sz="4" w:space="0" w:color="auto"/>
              <w:right w:val="single" w:sz="4" w:space="0" w:color="auto"/>
            </w:tcBorders>
          </w:tcPr>
          <w:p w14:paraId="15D536D0"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involve any potential risks to the workers' safety and health?</w:t>
            </w:r>
          </w:p>
        </w:tc>
        <w:tc>
          <w:tcPr>
            <w:tcW w:w="953" w:type="pct"/>
            <w:tcBorders>
              <w:top w:val="single" w:sz="4" w:space="0" w:color="auto"/>
              <w:left w:val="single" w:sz="4" w:space="0" w:color="auto"/>
              <w:bottom w:val="single" w:sz="4" w:space="0" w:color="auto"/>
            </w:tcBorders>
          </w:tcPr>
          <w:p w14:paraId="2FA48CD9" w14:textId="349BBEA0"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905671338"/>
                <w14:checkbox>
                  <w14:checked w14:val="1"/>
                  <w14:checkedState w14:val="2612" w14:font="MS Gothic"/>
                  <w14:uncheckedState w14:val="2610" w14:font="MS Gothic"/>
                </w14:checkbox>
              </w:sdtPr>
              <w:sdtContent>
                <w:r w:rsidR="00CF55F5" w:rsidRPr="008E1E90">
                  <w:rPr>
                    <w:rFonts w:ascii="MS Gothic" w:eastAsia="MS Gothic" w:hAnsi="MS Gothic" w:hint="eastAsia"/>
                    <w:sz w:val="20"/>
                    <w:szCs w:val="20"/>
                  </w:rPr>
                  <w:t>☒</w:t>
                </w:r>
              </w:sdtContent>
            </w:sdt>
            <w:r w:rsidR="00CF55F5" w:rsidRPr="008E1E90" w:rsidDel="00A63097">
              <w:rPr>
                <w:caps w:val="0"/>
                <w:color w:val="4D4D4C"/>
                <w:sz w:val="20"/>
                <w:szCs w:val="20"/>
              </w:rPr>
              <w:t xml:space="preserve"> YES</w:t>
            </w:r>
          </w:p>
          <w:p w14:paraId="56BC3F04" w14:textId="77777777" w:rsidR="00CF55F5" w:rsidRPr="008E1E90" w:rsidRDefault="00000000" w:rsidP="00CF55F5">
            <w:pPr>
              <w:pStyle w:val="TablesHeadingGSCyan"/>
              <w:framePr w:hSpace="0" w:wrap="auto" w:vAnchor="margin" w:hAnchor="text" w:yAlign="inline"/>
              <w:spacing w:line="276" w:lineRule="auto"/>
              <w:rPr>
                <w:rStyle w:val="SmartLink1"/>
                <w:b/>
                <w:bCs/>
              </w:rPr>
            </w:pPr>
            <w:sdt>
              <w:sdtPr>
                <w:rPr>
                  <w:rFonts w:asciiTheme="minorHAnsi" w:hAnsiTheme="minorHAnsi"/>
                  <w:caps w:val="0"/>
                  <w:color w:val="4D4D4C"/>
                  <w:sz w:val="20"/>
                  <w:szCs w:val="20"/>
                  <w:u w:val="single"/>
                  <w:shd w:val="clear" w:color="auto" w:fill="E1DFDD"/>
                </w:rPr>
                <w:id w:val="832951866"/>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NO</w:t>
            </w:r>
          </w:p>
        </w:tc>
      </w:tr>
      <w:tr w:rsidR="007A37B3" w:rsidRPr="008E1E90" w14:paraId="40BEECB8" w14:textId="77777777" w:rsidTr="004E6F75">
        <w:trPr>
          <w:trHeight w:val="364"/>
        </w:trPr>
        <w:tc>
          <w:tcPr>
            <w:tcW w:w="5000" w:type="pct"/>
            <w:gridSpan w:val="3"/>
            <w:tcBorders>
              <w:top w:val="single" w:sz="4" w:space="0" w:color="auto"/>
              <w:bottom w:val="single" w:sz="4" w:space="0" w:color="auto"/>
            </w:tcBorders>
            <w:noWrap/>
            <w:vAlign w:val="top"/>
          </w:tcPr>
          <w:p w14:paraId="05379795" w14:textId="77777777" w:rsidR="007A37B3" w:rsidRPr="008E1E90" w:rsidRDefault="007A37B3" w:rsidP="004E6F75">
            <w:pPr>
              <w:pStyle w:val="TablesHeadingGSCyan"/>
              <w:framePr w:hSpace="0" w:wrap="auto" w:vAnchor="margin" w:hAnchor="text" w:yAlign="inline"/>
              <w:spacing w:line="276" w:lineRule="auto"/>
              <w:rPr>
                <w:rStyle w:val="SmartLink1"/>
                <w:b/>
                <w:bCs/>
              </w:rPr>
            </w:pPr>
            <w:r w:rsidRPr="008E1E90">
              <w:rPr>
                <w:caps w:val="0"/>
                <w:sz w:val="20"/>
                <w:szCs w:val="22"/>
              </w:rPr>
              <w:t>If the answer to any of the questions above is "yes," please explain the reason and how the project will ensure compliance with applicable requirements.</w:t>
            </w:r>
          </w:p>
        </w:tc>
      </w:tr>
      <w:tr w:rsidR="007A37B3" w:rsidRPr="008E1E90" w14:paraId="01F00C0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8C7BED0" w14:textId="022F5DBA" w:rsidR="007A37B3" w:rsidRPr="008E1E90" w:rsidRDefault="00D61DB4" w:rsidP="00D61DB4">
            <w:pPr>
              <w:jc w:val="both"/>
            </w:pPr>
            <w:r w:rsidRPr="008E1E90">
              <w:t xml:space="preserve">The Project Developer shall ensure that there is no forced </w:t>
            </w:r>
            <w:proofErr w:type="spellStart"/>
            <w:r w:rsidR="00E310F2" w:rsidRPr="008E1E90">
              <w:t>labour</w:t>
            </w:r>
            <w:proofErr w:type="spellEnd"/>
            <w:r w:rsidR="00E310F2" w:rsidRPr="008E1E90">
              <w:t>,</w:t>
            </w:r>
            <w:r w:rsidRPr="008E1E90">
              <w:t xml:space="preserve"> and that all employment is in compliance with national </w:t>
            </w:r>
            <w:proofErr w:type="spellStart"/>
            <w:r w:rsidRPr="008E1E90">
              <w:t>labour</w:t>
            </w:r>
            <w:proofErr w:type="spellEnd"/>
            <w:r w:rsidRPr="008E1E90">
              <w:t xml:space="preserve"> and occupational health and safety laws, with obligations under international law, and consistency with the principles and standards embodied in the International </w:t>
            </w:r>
            <w:proofErr w:type="spellStart"/>
            <w:r w:rsidRPr="008E1E90">
              <w:t>Labour</w:t>
            </w:r>
            <w:proofErr w:type="spellEnd"/>
            <w:r w:rsidRPr="008E1E90">
              <w:t xml:space="preserve"> Organization (ILO) fundamental conventions. Workers are able to establish and join </w:t>
            </w:r>
            <w:proofErr w:type="spellStart"/>
            <w:r w:rsidRPr="008E1E90">
              <w:t>labour</w:t>
            </w:r>
            <w:proofErr w:type="spellEnd"/>
            <w:r w:rsidRPr="008E1E90">
              <w:t xml:space="preserve"> </w:t>
            </w:r>
            <w:proofErr w:type="spellStart"/>
            <w:r w:rsidRPr="008E1E90">
              <w:t>organisations</w:t>
            </w:r>
            <w:proofErr w:type="spellEnd"/>
            <w:r w:rsidRPr="008E1E90">
              <w:t xml:space="preserve">. Work agreements with all individual workers are documented and implemented. The employment model applied. is locally and culturally appropriate. Child </w:t>
            </w:r>
            <w:proofErr w:type="spellStart"/>
            <w:r w:rsidRPr="008E1E90">
              <w:t>labour</w:t>
            </w:r>
            <w:proofErr w:type="spellEnd"/>
            <w:r w:rsidRPr="008E1E90">
              <w:t xml:space="preserve">, as </w:t>
            </w:r>
            <w:r w:rsidRPr="008E1E90">
              <w:lastRenderedPageBreak/>
              <w:t>defined by the ILO Minimum Age Convention, is not allowed. The use of appropriate equipment, training of workers, documentation and reporting of accidents and incidents, and emergency preparedness and response measures are provided. All necessary training has been provided to ensure the safety of employees.</w:t>
            </w:r>
          </w:p>
        </w:tc>
      </w:tr>
      <w:tr w:rsidR="007A37B3" w:rsidRPr="008E1E90" w14:paraId="0AC4DAE0" w14:textId="77777777" w:rsidTr="004E6F75">
        <w:trPr>
          <w:trHeight w:val="364"/>
        </w:trPr>
        <w:tc>
          <w:tcPr>
            <w:tcW w:w="5000" w:type="pct"/>
            <w:gridSpan w:val="3"/>
            <w:tcBorders>
              <w:top w:val="single" w:sz="4" w:space="0" w:color="auto"/>
              <w:bottom w:val="single" w:sz="4" w:space="0" w:color="auto"/>
            </w:tcBorders>
            <w:noWrap/>
            <w:vAlign w:val="top"/>
          </w:tcPr>
          <w:p w14:paraId="71093F0D" w14:textId="77777777" w:rsidR="007A37B3" w:rsidRPr="008E1E90" w:rsidRDefault="007A37B3" w:rsidP="004E6F75">
            <w:pPr>
              <w:pStyle w:val="TablesHeadingGSCyan"/>
              <w:framePr w:hSpace="0" w:wrap="auto" w:vAnchor="margin" w:hAnchor="text" w:yAlign="inline"/>
              <w:spacing w:line="276" w:lineRule="auto"/>
              <w:rPr>
                <w:caps w:val="0"/>
                <w:color w:val="4D4D4C"/>
              </w:rPr>
            </w:pPr>
            <w:r w:rsidRPr="008E1E90">
              <w:rPr>
                <w:caps w:val="0"/>
                <w:sz w:val="20"/>
                <w:szCs w:val="22"/>
              </w:rPr>
              <w:lastRenderedPageBreak/>
              <w:t>Would the project potentially involve or lead to:</w:t>
            </w:r>
          </w:p>
        </w:tc>
      </w:tr>
      <w:tr w:rsidR="00CF55F5" w:rsidRPr="008E1E90" w14:paraId="1405938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D0D853D" w14:textId="6D4ABBF7" w:rsidR="00CF55F5" w:rsidRPr="008E1E90" w:rsidRDefault="00CF55F5" w:rsidP="00CF55F5">
            <w:pPr>
              <w:pStyle w:val="TablesHeadingGSCyan"/>
              <w:framePr w:hSpace="0" w:wrap="auto" w:vAnchor="margin" w:hAnchor="text" w:yAlign="inline"/>
              <w:spacing w:line="276" w:lineRule="auto"/>
            </w:pPr>
            <w:r w:rsidRPr="008D70A2">
              <w:t>P.3.1.1 |</w:t>
            </w:r>
          </w:p>
        </w:tc>
        <w:tc>
          <w:tcPr>
            <w:tcW w:w="3285" w:type="pct"/>
            <w:tcBorders>
              <w:top w:val="single" w:sz="4" w:space="0" w:color="auto"/>
              <w:left w:val="single" w:sz="4" w:space="0" w:color="auto"/>
              <w:bottom w:val="single" w:sz="4" w:space="0" w:color="auto"/>
              <w:right w:val="single" w:sz="4" w:space="0" w:color="auto"/>
            </w:tcBorders>
            <w:vAlign w:val="top"/>
          </w:tcPr>
          <w:p w14:paraId="4ABD4209"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construction and/or infrastructure development (e.g., roads, buildings, dams)?</w:t>
            </w:r>
          </w:p>
        </w:tc>
        <w:tc>
          <w:tcPr>
            <w:tcW w:w="953" w:type="pct"/>
            <w:tcBorders>
              <w:top w:val="single" w:sz="4" w:space="0" w:color="auto"/>
              <w:left w:val="single" w:sz="4" w:space="0" w:color="auto"/>
              <w:bottom w:val="single" w:sz="4" w:space="0" w:color="auto"/>
            </w:tcBorders>
          </w:tcPr>
          <w:p w14:paraId="599B3B0B" w14:textId="7491F041"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636485155"/>
                <w14:checkbox>
                  <w14:checked w14:val="1"/>
                  <w14:checkedState w14:val="2612" w14:font="MS Gothic"/>
                  <w14:uncheckedState w14:val="2610" w14:font="MS Gothic"/>
                </w14:checkbox>
              </w:sdtPr>
              <w:sdtContent>
                <w:r w:rsidR="00CF55F5" w:rsidRPr="008E1E90">
                  <w:rPr>
                    <w:rFonts w:ascii="MS Gothic" w:eastAsia="MS Gothic" w:hAnsi="MS Gothic" w:hint="eastAsia"/>
                    <w:sz w:val="20"/>
                    <w:szCs w:val="20"/>
                  </w:rPr>
                  <w:t>☒</w:t>
                </w:r>
              </w:sdtContent>
            </w:sdt>
            <w:r w:rsidR="00CF55F5" w:rsidRPr="008E1E90" w:rsidDel="00A63097">
              <w:rPr>
                <w:caps w:val="0"/>
                <w:color w:val="4D4D4C"/>
                <w:sz w:val="20"/>
                <w:szCs w:val="20"/>
              </w:rPr>
              <w:t xml:space="preserve"> YES</w:t>
            </w:r>
          </w:p>
          <w:p w14:paraId="333504CA" w14:textId="77777777"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4730401"/>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7CECB96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4F942DD" w14:textId="7D5F03EA" w:rsidR="00CF55F5" w:rsidRPr="008E1E90" w:rsidRDefault="00CF55F5" w:rsidP="00CF55F5">
            <w:pPr>
              <w:pStyle w:val="TablesHeadingGSCyan"/>
              <w:framePr w:hSpace="0" w:wrap="auto" w:vAnchor="margin" w:hAnchor="text" w:yAlign="inline"/>
              <w:spacing w:line="276" w:lineRule="auto"/>
            </w:pPr>
            <w:r w:rsidRPr="008D70A2">
              <w:t>P.3.1.2 |</w:t>
            </w:r>
          </w:p>
        </w:tc>
        <w:tc>
          <w:tcPr>
            <w:tcW w:w="3285" w:type="pct"/>
            <w:tcBorders>
              <w:top w:val="single" w:sz="4" w:space="0" w:color="auto"/>
              <w:left w:val="single" w:sz="4" w:space="0" w:color="auto"/>
              <w:bottom w:val="single" w:sz="4" w:space="0" w:color="auto"/>
              <w:right w:val="single" w:sz="4" w:space="0" w:color="auto"/>
            </w:tcBorders>
            <w:vAlign w:val="top"/>
          </w:tcPr>
          <w:p w14:paraId="5986E130"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air pollution, noise, vibration, traffic, injuries, physical hazards, poor surface water quality due to runoff, erosion, sanitation?</w:t>
            </w:r>
          </w:p>
        </w:tc>
        <w:tc>
          <w:tcPr>
            <w:tcW w:w="953" w:type="pct"/>
            <w:tcBorders>
              <w:top w:val="single" w:sz="4" w:space="0" w:color="auto"/>
              <w:left w:val="single" w:sz="4" w:space="0" w:color="auto"/>
              <w:bottom w:val="single" w:sz="4" w:space="0" w:color="auto"/>
            </w:tcBorders>
          </w:tcPr>
          <w:p w14:paraId="2679E487"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151101096"/>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2D40CCB6" w14:textId="10A4EC65" w:rsidR="00CF55F5" w:rsidRPr="008E1E90" w:rsidDel="00A63097" w:rsidRDefault="00000000" w:rsidP="00CF55F5">
            <w:sdt>
              <w:sdtPr>
                <w:rPr>
                  <w:caps/>
                  <w:sz w:val="20"/>
                  <w:szCs w:val="20"/>
                </w:rPr>
                <w:id w:val="1048565516"/>
                <w14:checkbox>
                  <w14:checked w14:val="1"/>
                  <w14:checkedState w14:val="2612" w14:font="MS Gothic"/>
                  <w14:uncheckedState w14:val="2610" w14:font="MS Gothic"/>
                </w14:checkbox>
              </w:sdtPr>
              <w:sdtContent>
                <w:r w:rsidR="00CF55F5" w:rsidRPr="008E1E90">
                  <w:rPr>
                    <w:rFonts w:ascii="MS Gothic" w:eastAsia="MS Gothic" w:hAnsi="MS Gothic" w:hint="eastAsia"/>
                    <w:caps/>
                    <w:sz w:val="20"/>
                    <w:szCs w:val="20"/>
                  </w:rPr>
                  <w:t>☒</w:t>
                </w:r>
              </w:sdtContent>
            </w:sdt>
            <w:r w:rsidR="00CF55F5" w:rsidRPr="008E1E90" w:rsidDel="00A63097">
              <w:rPr>
                <w:caps/>
                <w:sz w:val="20"/>
                <w:szCs w:val="20"/>
              </w:rPr>
              <w:t xml:space="preserve"> POTENTIALLY</w:t>
            </w:r>
          </w:p>
          <w:p w14:paraId="29FA2867" w14:textId="77777777"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54656853"/>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347C669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0928BC7" w14:textId="0518C7A5" w:rsidR="00CF55F5" w:rsidRPr="008E1E90" w:rsidRDefault="00CF55F5" w:rsidP="00CF55F5">
            <w:pPr>
              <w:pStyle w:val="TablesHeadingGSCyan"/>
              <w:framePr w:hSpace="0" w:wrap="auto" w:vAnchor="margin" w:hAnchor="text" w:yAlign="inline"/>
              <w:spacing w:line="276" w:lineRule="auto"/>
            </w:pPr>
            <w:r w:rsidRPr="008D70A2">
              <w:t>P.3.1.1 |</w:t>
            </w:r>
          </w:p>
        </w:tc>
        <w:tc>
          <w:tcPr>
            <w:tcW w:w="3285" w:type="pct"/>
            <w:tcBorders>
              <w:top w:val="single" w:sz="4" w:space="0" w:color="auto"/>
              <w:left w:val="single" w:sz="4" w:space="0" w:color="auto"/>
              <w:bottom w:val="single" w:sz="4" w:space="0" w:color="auto"/>
              <w:right w:val="single" w:sz="4" w:space="0" w:color="auto"/>
            </w:tcBorders>
            <w:vAlign w:val="top"/>
          </w:tcPr>
          <w:p w14:paraId="31090A77"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harm or losses due to failure of structural elements of the project (e.g., collapse of buildings or infrastructure)?</w:t>
            </w:r>
          </w:p>
        </w:tc>
        <w:tc>
          <w:tcPr>
            <w:tcW w:w="953" w:type="pct"/>
            <w:tcBorders>
              <w:top w:val="single" w:sz="4" w:space="0" w:color="auto"/>
              <w:left w:val="single" w:sz="4" w:space="0" w:color="auto"/>
              <w:bottom w:val="single" w:sz="4" w:space="0" w:color="auto"/>
            </w:tcBorders>
          </w:tcPr>
          <w:p w14:paraId="42E34169"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996157973"/>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23512C3E" w14:textId="77777777" w:rsidR="00CF55F5" w:rsidRPr="008E1E90" w:rsidDel="00A63097" w:rsidRDefault="00000000" w:rsidP="00CF55F5">
            <w:sdt>
              <w:sdtPr>
                <w:rPr>
                  <w:caps/>
                  <w:sz w:val="20"/>
                  <w:szCs w:val="20"/>
                </w:rPr>
                <w:id w:val="-1427262345"/>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sz w:val="20"/>
                    <w:szCs w:val="20"/>
                  </w:rPr>
                  <w:t>☐</w:t>
                </w:r>
              </w:sdtContent>
            </w:sdt>
            <w:r w:rsidR="00CF55F5" w:rsidRPr="008E1E90" w:rsidDel="00A63097">
              <w:rPr>
                <w:caps/>
                <w:sz w:val="20"/>
                <w:szCs w:val="20"/>
              </w:rPr>
              <w:t xml:space="preserve"> POTENTIALLY</w:t>
            </w:r>
          </w:p>
          <w:p w14:paraId="7C1B0ADB" w14:textId="242C3514"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62977327"/>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1C79EE0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377E85A" w14:textId="1516C391" w:rsidR="00CF55F5" w:rsidRPr="008E1E90" w:rsidRDefault="00CF55F5" w:rsidP="00CF55F5">
            <w:pPr>
              <w:pStyle w:val="TablesHeadingGSCyan"/>
              <w:framePr w:hSpace="0" w:wrap="auto" w:vAnchor="margin" w:hAnchor="text" w:yAlign="inline"/>
              <w:spacing w:line="276" w:lineRule="auto"/>
            </w:pPr>
            <w:r w:rsidRPr="008D70A2">
              <w:t>P.3.1.2 |</w:t>
            </w:r>
          </w:p>
        </w:tc>
        <w:tc>
          <w:tcPr>
            <w:tcW w:w="3285" w:type="pct"/>
            <w:tcBorders>
              <w:top w:val="single" w:sz="4" w:space="0" w:color="auto"/>
              <w:left w:val="single" w:sz="4" w:space="0" w:color="auto"/>
              <w:bottom w:val="single" w:sz="4" w:space="0" w:color="auto"/>
              <w:right w:val="single" w:sz="4" w:space="0" w:color="auto"/>
            </w:tcBorders>
            <w:vAlign w:val="top"/>
          </w:tcPr>
          <w:p w14:paraId="4A197B18"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risks of water-borne or other vector-borne diseases (e.g., temporary breeding habitats), communicable and noncommunicable diseases, nutritional disorders, mental health?</w:t>
            </w:r>
          </w:p>
        </w:tc>
        <w:tc>
          <w:tcPr>
            <w:tcW w:w="953" w:type="pct"/>
            <w:tcBorders>
              <w:top w:val="single" w:sz="4" w:space="0" w:color="auto"/>
              <w:left w:val="single" w:sz="4" w:space="0" w:color="auto"/>
              <w:bottom w:val="single" w:sz="4" w:space="0" w:color="auto"/>
            </w:tcBorders>
          </w:tcPr>
          <w:p w14:paraId="4E941C9D"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561315510"/>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231A8529" w14:textId="77777777" w:rsidR="00CF55F5" w:rsidRPr="008E1E90" w:rsidDel="00A63097" w:rsidRDefault="00000000" w:rsidP="00CF55F5">
            <w:sdt>
              <w:sdtPr>
                <w:rPr>
                  <w:caps/>
                  <w:sz w:val="20"/>
                  <w:szCs w:val="20"/>
                </w:rPr>
                <w:id w:val="1455669577"/>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sz w:val="20"/>
                    <w:szCs w:val="20"/>
                  </w:rPr>
                  <w:t>☐</w:t>
                </w:r>
              </w:sdtContent>
            </w:sdt>
            <w:r w:rsidR="00CF55F5" w:rsidRPr="008E1E90" w:rsidDel="00A63097">
              <w:rPr>
                <w:caps/>
                <w:sz w:val="20"/>
                <w:szCs w:val="20"/>
              </w:rPr>
              <w:t xml:space="preserve"> POTENTIALLY</w:t>
            </w:r>
          </w:p>
          <w:p w14:paraId="4B732C5E" w14:textId="5CB48870"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55374752"/>
                <w14:checkbox>
                  <w14:checked w14:val="1"/>
                  <w14:checkedState w14:val="2612" w14:font="MS Gothic"/>
                  <w14:uncheckedState w14:val="2610" w14:font="MS Gothic"/>
                </w14:checkbox>
              </w:sdtPr>
              <w:sdtContent>
                <w:r w:rsidR="00CF55F5" w:rsidRPr="008E1E90">
                  <w:rPr>
                    <w:rFonts w:ascii="MS Gothic" w:eastAsia="MS Gothic" w:hAnsi="MS Gothic" w:hint="eastAsia"/>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3519E82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CACB718" w14:textId="3FDCA29A" w:rsidR="00CF55F5" w:rsidRPr="008E1E90" w:rsidRDefault="00CF55F5" w:rsidP="00CF55F5">
            <w:pPr>
              <w:pStyle w:val="TablesHeadingGSCyan"/>
              <w:framePr w:hSpace="0" w:wrap="auto" w:vAnchor="margin" w:hAnchor="text" w:yAlign="inline"/>
              <w:spacing w:line="276" w:lineRule="auto"/>
            </w:pPr>
            <w:r w:rsidRPr="008D70A2">
              <w:t>P.3.1.1 |</w:t>
            </w:r>
          </w:p>
        </w:tc>
        <w:tc>
          <w:tcPr>
            <w:tcW w:w="3285" w:type="pct"/>
            <w:tcBorders>
              <w:top w:val="single" w:sz="4" w:space="0" w:color="auto"/>
              <w:left w:val="single" w:sz="4" w:space="0" w:color="auto"/>
              <w:bottom w:val="single" w:sz="4" w:space="0" w:color="auto"/>
              <w:right w:val="single" w:sz="4" w:space="0" w:color="auto"/>
            </w:tcBorders>
            <w:vAlign w:val="top"/>
          </w:tcPr>
          <w:p w14:paraId="58F8CA91"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transport, storage, and use and/or disposal of hazardous or dangerous materials (e.g., explosives, fuel and other chemicals during construction and operation)?</w:t>
            </w:r>
          </w:p>
        </w:tc>
        <w:tc>
          <w:tcPr>
            <w:tcW w:w="953" w:type="pct"/>
            <w:tcBorders>
              <w:top w:val="single" w:sz="4" w:space="0" w:color="auto"/>
              <w:left w:val="single" w:sz="4" w:space="0" w:color="auto"/>
              <w:bottom w:val="single" w:sz="4" w:space="0" w:color="auto"/>
            </w:tcBorders>
          </w:tcPr>
          <w:p w14:paraId="5B7FF504"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79890333"/>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56E77A36" w14:textId="693C5EFE" w:rsidR="00CF55F5" w:rsidRPr="008E1E90" w:rsidDel="00A63097" w:rsidRDefault="00000000" w:rsidP="00CF55F5">
            <w:sdt>
              <w:sdtPr>
                <w:rPr>
                  <w:caps/>
                  <w:sz w:val="20"/>
                  <w:szCs w:val="20"/>
                </w:rPr>
                <w:id w:val="-2008194978"/>
                <w14:checkbox>
                  <w14:checked w14:val="1"/>
                  <w14:checkedState w14:val="2612" w14:font="MS Gothic"/>
                  <w14:uncheckedState w14:val="2610" w14:font="MS Gothic"/>
                </w14:checkbox>
              </w:sdtPr>
              <w:sdtContent>
                <w:r w:rsidR="00CF55F5" w:rsidRPr="008E1E90">
                  <w:rPr>
                    <w:rFonts w:ascii="MS Gothic" w:eastAsia="MS Gothic" w:hAnsi="MS Gothic" w:hint="eastAsia"/>
                    <w:caps/>
                    <w:sz w:val="20"/>
                    <w:szCs w:val="20"/>
                  </w:rPr>
                  <w:t>☒</w:t>
                </w:r>
              </w:sdtContent>
            </w:sdt>
            <w:r w:rsidR="00CF55F5" w:rsidRPr="008E1E90" w:rsidDel="00A63097">
              <w:rPr>
                <w:caps/>
                <w:sz w:val="20"/>
                <w:szCs w:val="20"/>
              </w:rPr>
              <w:t xml:space="preserve"> POTENTIALLY</w:t>
            </w:r>
          </w:p>
          <w:p w14:paraId="094848B4" w14:textId="77777777"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15816295"/>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NO</w:t>
            </w:r>
          </w:p>
        </w:tc>
      </w:tr>
      <w:tr w:rsidR="00CF55F5" w:rsidRPr="008E1E90" w14:paraId="55BE838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DEAD915" w14:textId="13804281" w:rsidR="00CF55F5" w:rsidRPr="008E1E90" w:rsidRDefault="00CF55F5" w:rsidP="00CF55F5">
            <w:pPr>
              <w:pStyle w:val="TablesHeadingGSCyan"/>
              <w:framePr w:hSpace="0" w:wrap="auto" w:vAnchor="margin" w:hAnchor="text" w:yAlign="inline"/>
              <w:spacing w:line="276" w:lineRule="auto"/>
            </w:pPr>
            <w:r w:rsidRPr="008D70A2">
              <w:t>P.3.1.2 |</w:t>
            </w:r>
          </w:p>
        </w:tc>
        <w:tc>
          <w:tcPr>
            <w:tcW w:w="3285" w:type="pct"/>
            <w:tcBorders>
              <w:top w:val="single" w:sz="4" w:space="0" w:color="auto"/>
              <w:left w:val="single" w:sz="4" w:space="0" w:color="auto"/>
              <w:bottom w:val="single" w:sz="4" w:space="0" w:color="auto"/>
              <w:right w:val="single" w:sz="4" w:space="0" w:color="auto"/>
            </w:tcBorders>
            <w:vAlign w:val="top"/>
          </w:tcPr>
          <w:p w14:paraId="7596E313" w14:textId="77777777" w:rsidR="00CF55F5" w:rsidRPr="008E1E90" w:rsidRDefault="00CF55F5" w:rsidP="00CF55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adverse impacts on ecosystems and ecosystem services relevant to communities’ health (e.g., food, surface water purification, natural buffers from flooding)?</w:t>
            </w:r>
          </w:p>
        </w:tc>
        <w:tc>
          <w:tcPr>
            <w:tcW w:w="953" w:type="pct"/>
            <w:tcBorders>
              <w:top w:val="single" w:sz="4" w:space="0" w:color="auto"/>
              <w:left w:val="single" w:sz="4" w:space="0" w:color="auto"/>
              <w:bottom w:val="single" w:sz="4" w:space="0" w:color="auto"/>
            </w:tcBorders>
          </w:tcPr>
          <w:p w14:paraId="3892580C" w14:textId="77777777" w:rsidR="00CF55F5" w:rsidRPr="008E1E90" w:rsidDel="00A63097" w:rsidRDefault="00000000" w:rsidP="00CF55F5">
            <w:pPr>
              <w:pStyle w:val="TablesHeadingGSCyan"/>
              <w:framePr w:hSpace="0" w:wrap="auto" w:vAnchor="margin" w:hAnchor="text" w:yAlign="inline"/>
              <w:spacing w:line="276" w:lineRule="auto"/>
              <w:rPr>
                <w:caps w:val="0"/>
                <w:color w:val="4D4D4C"/>
                <w:sz w:val="20"/>
                <w:szCs w:val="20"/>
              </w:rPr>
            </w:pPr>
            <w:sdt>
              <w:sdtPr>
                <w:rPr>
                  <w:sz w:val="20"/>
                  <w:szCs w:val="20"/>
                </w:rPr>
                <w:id w:val="1667444785"/>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YES</w:t>
            </w:r>
          </w:p>
          <w:p w14:paraId="61489FD8" w14:textId="611A830E" w:rsidR="00CF55F5" w:rsidRPr="008E1E90" w:rsidDel="00A63097" w:rsidRDefault="00000000" w:rsidP="00CF55F5">
            <w:sdt>
              <w:sdtPr>
                <w:rPr>
                  <w:caps/>
                  <w:sz w:val="20"/>
                  <w:szCs w:val="20"/>
                </w:rPr>
                <w:id w:val="438033051"/>
                <w14:checkbox>
                  <w14:checked w14:val="1"/>
                  <w14:checkedState w14:val="2612" w14:font="MS Gothic"/>
                  <w14:uncheckedState w14:val="2610" w14:font="MS Gothic"/>
                </w14:checkbox>
              </w:sdtPr>
              <w:sdtContent>
                <w:r w:rsidR="00CF55F5" w:rsidRPr="008E1E90">
                  <w:rPr>
                    <w:rFonts w:ascii="MS Gothic" w:eastAsia="MS Gothic" w:hAnsi="MS Gothic" w:hint="eastAsia"/>
                    <w:caps/>
                    <w:sz w:val="20"/>
                    <w:szCs w:val="20"/>
                  </w:rPr>
                  <w:t>☒</w:t>
                </w:r>
              </w:sdtContent>
            </w:sdt>
            <w:r w:rsidR="00CF55F5" w:rsidRPr="008E1E90" w:rsidDel="00A63097">
              <w:rPr>
                <w:caps/>
                <w:sz w:val="20"/>
                <w:szCs w:val="20"/>
              </w:rPr>
              <w:t xml:space="preserve"> POTENTIALLY</w:t>
            </w:r>
          </w:p>
          <w:p w14:paraId="3A29195B" w14:textId="77777777" w:rsidR="00CF55F5" w:rsidRPr="008E1E90" w:rsidRDefault="00000000" w:rsidP="00CF55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12777585"/>
                <w14:checkbox>
                  <w14:checked w14:val="0"/>
                  <w14:checkedState w14:val="2612" w14:font="MS Gothic"/>
                  <w14:uncheckedState w14:val="2610" w14:font="MS Gothic"/>
                </w14:checkbox>
              </w:sdtPr>
              <w:sdtContent>
                <w:r w:rsidR="00CF55F5" w:rsidRPr="008E1E90" w:rsidDel="00A63097">
                  <w:rPr>
                    <w:rFonts w:ascii="Segoe UI Symbol" w:hAnsi="Segoe UI Symbol" w:cs="Segoe UI Symbol"/>
                    <w:caps w:val="0"/>
                    <w:color w:val="4D4D4C"/>
                    <w:sz w:val="20"/>
                    <w:szCs w:val="20"/>
                  </w:rPr>
                  <w:t>☐</w:t>
                </w:r>
              </w:sdtContent>
            </w:sdt>
            <w:r w:rsidR="00CF55F5" w:rsidRPr="008E1E90" w:rsidDel="00A63097">
              <w:rPr>
                <w:caps w:val="0"/>
                <w:color w:val="4D4D4C"/>
                <w:sz w:val="20"/>
                <w:szCs w:val="20"/>
              </w:rPr>
              <w:t xml:space="preserve"> NO</w:t>
            </w:r>
          </w:p>
        </w:tc>
      </w:tr>
      <w:tr w:rsidR="007A37B3" w:rsidRPr="008E1E90" w14:paraId="7DF67D73" w14:textId="77777777" w:rsidTr="004E6F75">
        <w:trPr>
          <w:trHeight w:val="364"/>
        </w:trPr>
        <w:tc>
          <w:tcPr>
            <w:tcW w:w="5000" w:type="pct"/>
            <w:gridSpan w:val="3"/>
            <w:tcBorders>
              <w:top w:val="single" w:sz="4" w:space="0" w:color="auto"/>
              <w:bottom w:val="single" w:sz="4" w:space="0" w:color="auto"/>
            </w:tcBorders>
            <w:noWrap/>
            <w:vAlign w:val="top"/>
          </w:tcPr>
          <w:p w14:paraId="08C80F1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Briefly describe below how the project is addressing any identified risk related to community health and safety.</w:t>
            </w:r>
          </w:p>
        </w:tc>
      </w:tr>
      <w:tr w:rsidR="007A37B3" w:rsidRPr="008E1E90" w14:paraId="758FC0F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96F7E73" w14:textId="2523EA91" w:rsidR="00223C23" w:rsidRPr="008E1E90" w:rsidRDefault="00223C23" w:rsidP="004E6F75">
            <w:r w:rsidRPr="008E1E90">
              <w:t xml:space="preserve">During the operation of the project activity, there are no positive nor negative impacts expected. During excavation and construction no hazardous, toxic or flammable materials </w:t>
            </w:r>
            <w:r w:rsidR="00A62B96" w:rsidRPr="008E1E90">
              <w:t>have</w:t>
            </w:r>
            <w:r w:rsidRPr="008E1E90">
              <w:t xml:space="preserve"> </w:t>
            </w:r>
            <w:r w:rsidR="00A62B96" w:rsidRPr="008E1E90">
              <w:t xml:space="preserve">not </w:t>
            </w:r>
            <w:r w:rsidRPr="008E1E90">
              <w:t>been used.</w:t>
            </w:r>
          </w:p>
          <w:p w14:paraId="1F11E688" w14:textId="77777777" w:rsidR="00223C23" w:rsidRPr="008E1E90" w:rsidRDefault="00223C23" w:rsidP="004E6F75"/>
          <w:p w14:paraId="3C56BC4C" w14:textId="77777777" w:rsidR="00223C23" w:rsidRPr="008E1E90" w:rsidRDefault="00223C23" w:rsidP="00EE74C5">
            <w:pPr>
              <w:jc w:val="both"/>
            </w:pPr>
            <w:r w:rsidRPr="008E1E90">
              <w:t>Wastewater produced by workers during operation is collected in an impermeable septic tank and later they are periodically transferred to wastewater treatment plant.</w:t>
            </w:r>
          </w:p>
          <w:p w14:paraId="38FF7107" w14:textId="77777777" w:rsidR="00223C23" w:rsidRPr="008E1E90" w:rsidRDefault="00223C23" w:rsidP="00EE74C5">
            <w:pPr>
              <w:jc w:val="both"/>
            </w:pPr>
          </w:p>
          <w:p w14:paraId="14BB6EA1" w14:textId="68A0141F" w:rsidR="007A37B3" w:rsidRPr="008E1E90" w:rsidRDefault="00223C23" w:rsidP="00EE74C5">
            <w:pPr>
              <w:jc w:val="both"/>
              <w:rPr>
                <w:i/>
                <w:iCs/>
                <w:sz w:val="20"/>
                <w:szCs w:val="20"/>
              </w:rPr>
            </w:pPr>
            <w:r w:rsidRPr="008E1E90">
              <w:t>Hazardous wastes</w:t>
            </w:r>
            <w:r w:rsidR="005E157A" w:rsidRPr="008E1E90">
              <w:t xml:space="preserve"> (plastics, such as substances such as absorbents, filter materials (oil filter protective clothing, not otherwise specified) contaminated with hazardous substances, metal containing a hazardous porous solid structure (e.g. asbestos), including empty pressure containers)</w:t>
            </w:r>
            <w:r w:rsidRPr="008E1E90">
              <w:t xml:space="preserve"> are handled appropriately in closed containers and transported by licensed transporters to the licensed processing and disposal facilities.</w:t>
            </w:r>
          </w:p>
        </w:tc>
      </w:tr>
      <w:tr w:rsidR="00BA69F5" w:rsidRPr="008E1E90" w14:paraId="1D1CD7EE" w14:textId="77777777" w:rsidTr="004E6F75">
        <w:trPr>
          <w:trHeight w:val="364"/>
        </w:trPr>
        <w:tc>
          <w:tcPr>
            <w:tcW w:w="5000" w:type="pct"/>
            <w:gridSpan w:val="3"/>
            <w:tcBorders>
              <w:top w:val="single" w:sz="4" w:space="0" w:color="auto"/>
              <w:bottom w:val="single" w:sz="4" w:space="0" w:color="auto"/>
            </w:tcBorders>
            <w:noWrap/>
            <w:vAlign w:val="top"/>
          </w:tcPr>
          <w:p w14:paraId="26EAE9EC" w14:textId="041E8B63" w:rsidR="00BA69F5" w:rsidRPr="008E1E90" w:rsidRDefault="00BA69F5" w:rsidP="00BA69F5">
            <w:pPr>
              <w:pStyle w:val="TablesHeadingGSCyan"/>
              <w:framePr w:hSpace="0" w:wrap="auto" w:vAnchor="margin" w:hAnchor="text" w:yAlign="inline"/>
              <w:spacing w:line="276" w:lineRule="auto"/>
              <w:rPr>
                <w:b/>
                <w:bCs/>
                <w:color w:val="515151" w:themeColor="text1"/>
                <w:szCs w:val="26"/>
              </w:rPr>
            </w:pPr>
            <w:r w:rsidRPr="004A0611">
              <w:lastRenderedPageBreak/>
              <w:t>P.4 |CULTURAL HERITAGE, INDIGENOUS PEOPLE, DISPLACEMENT AND RESETTLEMENT</w:t>
            </w:r>
          </w:p>
        </w:tc>
      </w:tr>
      <w:tr w:rsidR="00BA69F5" w:rsidRPr="008E1E90" w14:paraId="3BF59E12" w14:textId="77777777" w:rsidTr="004E6F75">
        <w:trPr>
          <w:trHeight w:val="364"/>
        </w:trPr>
        <w:tc>
          <w:tcPr>
            <w:tcW w:w="5000" w:type="pct"/>
            <w:gridSpan w:val="3"/>
            <w:tcBorders>
              <w:top w:val="single" w:sz="4" w:space="0" w:color="auto"/>
              <w:bottom w:val="single" w:sz="4" w:space="0" w:color="auto"/>
            </w:tcBorders>
            <w:noWrap/>
            <w:vAlign w:val="top"/>
          </w:tcPr>
          <w:p w14:paraId="76948D17" w14:textId="095939DB" w:rsidR="00BA69F5" w:rsidRPr="008E1E90" w:rsidRDefault="00BA69F5" w:rsidP="00BA69F5">
            <w:pPr>
              <w:pStyle w:val="TablesHeadingGSCyan"/>
              <w:framePr w:hSpace="0" w:wrap="auto" w:vAnchor="margin" w:hAnchor="text" w:yAlign="inline"/>
              <w:spacing w:line="276" w:lineRule="auto"/>
              <w:rPr>
                <w:rStyle w:val="SmartLink1"/>
                <w:i/>
                <w:iCs/>
              </w:rPr>
            </w:pPr>
            <w:r w:rsidRPr="004A0611">
              <w:t>P.4.1 |Sites of Cultural and Historical Heritage</w:t>
            </w:r>
          </w:p>
        </w:tc>
      </w:tr>
      <w:tr w:rsidR="007A37B3" w:rsidRPr="008E1E90" w14:paraId="52B4989A"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8BDF5F9" w14:textId="3F0D2C06" w:rsidR="007A37B3" w:rsidRPr="008E1E90" w:rsidRDefault="00BA69F5" w:rsidP="004E6F75">
            <w:pPr>
              <w:pStyle w:val="TablesHeadingGSCyan"/>
              <w:framePr w:hSpace="0" w:wrap="auto" w:vAnchor="margin" w:hAnchor="text" w:yAlign="inline"/>
              <w:spacing w:line="276" w:lineRule="auto"/>
              <w:ind w:right="-56"/>
            </w:pPr>
            <w:r w:rsidRPr="00BA69F5">
              <w:rPr>
                <w:rStyle w:val="SmartLink1"/>
                <w:sz w:val="20"/>
                <w:szCs w:val="22"/>
              </w:rPr>
              <w:t>P.4.1.1 |</w:t>
            </w:r>
          </w:p>
        </w:tc>
        <w:tc>
          <w:tcPr>
            <w:tcW w:w="3285" w:type="pct"/>
            <w:tcBorders>
              <w:top w:val="single" w:sz="4" w:space="0" w:color="auto"/>
              <w:left w:val="single" w:sz="4" w:space="0" w:color="auto"/>
              <w:bottom w:val="single" w:sz="4" w:space="0" w:color="auto"/>
              <w:right w:val="single" w:sz="4" w:space="0" w:color="auto"/>
            </w:tcBorders>
          </w:tcPr>
          <w:p w14:paraId="0A923EB5" w14:textId="77777777" w:rsidR="007A37B3" w:rsidRPr="008E1E90" w:rsidRDefault="007A37B3" w:rsidP="004E6F75">
            <w:pPr>
              <w:pStyle w:val="TablesHeadingGSCyan"/>
              <w:framePr w:hSpace="0" w:wrap="auto" w:vAnchor="margin" w:hAnchor="text" w:yAlign="inline"/>
              <w:spacing w:line="276" w:lineRule="auto"/>
            </w:pPr>
            <w:r w:rsidRPr="008E1E90">
              <w:rPr>
                <w:caps w:val="0"/>
                <w:color w:val="4D4D4C"/>
                <w:sz w:val="20"/>
                <w:szCs w:val="20"/>
              </w:rPr>
              <w:t>Does the project involve altering, damaging, or removing sites, objects, or structures of significant cultural heritage?</w:t>
            </w:r>
          </w:p>
        </w:tc>
        <w:tc>
          <w:tcPr>
            <w:tcW w:w="953" w:type="pct"/>
            <w:tcBorders>
              <w:top w:val="single" w:sz="4" w:space="0" w:color="auto"/>
              <w:left w:val="single" w:sz="4" w:space="0" w:color="auto"/>
              <w:bottom w:val="single" w:sz="4" w:space="0" w:color="auto"/>
            </w:tcBorders>
          </w:tcPr>
          <w:p w14:paraId="277C52CA" w14:textId="77777777" w:rsidR="007A37B3" w:rsidRPr="008E1E90"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2757973"/>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val="0"/>
                    <w:color w:val="4D4D4C"/>
                    <w:sz w:val="20"/>
                    <w:szCs w:val="20"/>
                  </w:rPr>
                  <w:t>☐</w:t>
                </w:r>
              </w:sdtContent>
            </w:sdt>
            <w:r w:rsidR="007A37B3" w:rsidRPr="008E1E90" w:rsidDel="00A63097">
              <w:rPr>
                <w:caps w:val="0"/>
                <w:color w:val="4D4D4C"/>
                <w:sz w:val="20"/>
                <w:szCs w:val="20"/>
              </w:rPr>
              <w:t xml:space="preserve"> YES</w:t>
            </w:r>
          </w:p>
          <w:p w14:paraId="6780C93A" w14:textId="0F92EB97" w:rsidR="007A37B3" w:rsidRPr="008E1E90" w:rsidRDefault="00000000" w:rsidP="004E6F75">
            <w:pPr>
              <w:pStyle w:val="TablesHeadingGSCyan"/>
              <w:framePr w:hSpace="0" w:wrap="auto" w:vAnchor="margin" w:hAnchor="text" w:yAlign="inline"/>
              <w:spacing w:line="276" w:lineRule="auto"/>
            </w:pPr>
            <w:sdt>
              <w:sdtPr>
                <w:rPr>
                  <w:caps w:val="0"/>
                  <w:color w:val="4D4D4C"/>
                  <w:sz w:val="20"/>
                  <w:szCs w:val="20"/>
                </w:rPr>
                <w:id w:val="856463913"/>
                <w14:checkbox>
                  <w14:checked w14:val="1"/>
                  <w14:checkedState w14:val="2612" w14:font="MS Gothic"/>
                  <w14:uncheckedState w14:val="2610" w14:font="MS Gothic"/>
                </w14:checkbox>
              </w:sdtPr>
              <w:sdtContent>
                <w:r w:rsidR="00C60651" w:rsidRPr="008E1E90">
                  <w:rPr>
                    <w:rFonts w:ascii="MS Gothic" w:eastAsia="MS Gothic" w:hAnsi="MS Gothic" w:hint="eastAsia"/>
                    <w:caps w:val="0"/>
                    <w:color w:val="4D4D4C"/>
                    <w:sz w:val="20"/>
                    <w:szCs w:val="20"/>
                  </w:rPr>
                  <w:t>☒</w:t>
                </w:r>
              </w:sdtContent>
            </w:sdt>
            <w:r w:rsidR="007A37B3" w:rsidRPr="008E1E90" w:rsidDel="00A63097">
              <w:rPr>
                <w:caps w:val="0"/>
                <w:color w:val="4D4D4C"/>
                <w:sz w:val="20"/>
                <w:szCs w:val="20"/>
              </w:rPr>
              <w:t xml:space="preserve"> NO</w:t>
            </w:r>
          </w:p>
        </w:tc>
      </w:tr>
      <w:tr w:rsidR="007A37B3" w:rsidRPr="008E1E90" w14:paraId="77978B21" w14:textId="77777777" w:rsidTr="004E6F75">
        <w:trPr>
          <w:trHeight w:val="364"/>
        </w:trPr>
        <w:tc>
          <w:tcPr>
            <w:tcW w:w="5000" w:type="pct"/>
            <w:gridSpan w:val="3"/>
            <w:tcBorders>
              <w:top w:val="single" w:sz="4" w:space="0" w:color="auto"/>
              <w:bottom w:val="single" w:sz="4" w:space="0" w:color="auto"/>
            </w:tcBorders>
            <w:noWrap/>
            <w:vAlign w:val="top"/>
          </w:tcPr>
          <w:p w14:paraId="754F205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to question above is "yes," please explain the reason and how the project will ensure compliance with applicable requirements.</w:t>
            </w:r>
          </w:p>
        </w:tc>
      </w:tr>
      <w:tr w:rsidR="007A37B3" w:rsidRPr="008E1E90" w14:paraId="3E31E69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BC16AC0" w14:textId="18FFBBEC" w:rsidR="007A37B3" w:rsidRPr="008E1E90" w:rsidRDefault="00C60651" w:rsidP="004E6F75">
            <w:pPr>
              <w:pStyle w:val="TablesHeadingGSCyan"/>
              <w:framePr w:hSpace="0" w:wrap="auto" w:vAnchor="margin" w:hAnchor="text" w:yAlign="inline"/>
              <w:spacing w:line="276" w:lineRule="auto"/>
              <w:rPr>
                <w:rStyle w:val="SmartLink1"/>
                <w:sz w:val="20"/>
                <w:szCs w:val="20"/>
              </w:rPr>
            </w:pPr>
            <w:r w:rsidRPr="008E1E90">
              <w:rPr>
                <w:i/>
                <w:iCs/>
                <w:caps w:val="0"/>
                <w:color w:val="4D4D4C"/>
                <w:sz w:val="20"/>
                <w:szCs w:val="20"/>
              </w:rPr>
              <w:t>N/A</w:t>
            </w:r>
          </w:p>
          <w:p w14:paraId="162901AC" w14:textId="77777777" w:rsidR="007A37B3" w:rsidRPr="008E1E90" w:rsidRDefault="007A37B3" w:rsidP="004E6F75">
            <w:pPr>
              <w:rPr>
                <w:color w:val="515151" w:themeColor="text1"/>
                <w:sz w:val="20"/>
                <w:szCs w:val="20"/>
              </w:rPr>
            </w:pPr>
          </w:p>
        </w:tc>
      </w:tr>
      <w:tr w:rsidR="007A37B3" w:rsidRPr="008E1E90" w14:paraId="2DB0652C" w14:textId="77777777" w:rsidTr="004E6F75">
        <w:trPr>
          <w:trHeight w:val="364"/>
        </w:trPr>
        <w:tc>
          <w:tcPr>
            <w:tcW w:w="5000" w:type="pct"/>
            <w:gridSpan w:val="3"/>
            <w:tcBorders>
              <w:top w:val="single" w:sz="4" w:space="0" w:color="auto"/>
              <w:bottom w:val="single" w:sz="4" w:space="0" w:color="auto"/>
            </w:tcBorders>
            <w:noWrap/>
            <w:vAlign w:val="top"/>
          </w:tcPr>
          <w:p w14:paraId="1B693203" w14:textId="77777777" w:rsidR="007A37B3" w:rsidRPr="008E1E90" w:rsidRDefault="007A37B3" w:rsidP="004E6F75">
            <w:pPr>
              <w:pStyle w:val="TablesHeadingGSCyan"/>
              <w:framePr w:hSpace="0" w:wrap="auto" w:vAnchor="margin" w:hAnchor="text" w:yAlign="inline"/>
              <w:spacing w:line="276" w:lineRule="auto"/>
              <w:rPr>
                <w:caps w:val="0"/>
                <w:color w:val="4D4D4C"/>
              </w:rPr>
            </w:pPr>
            <w:r w:rsidRPr="008E1E90">
              <w:rPr>
                <w:caps w:val="0"/>
                <w:sz w:val="20"/>
                <w:szCs w:val="22"/>
              </w:rPr>
              <w:t>Would the project potentially involve or lead to:</w:t>
            </w:r>
          </w:p>
        </w:tc>
      </w:tr>
      <w:tr w:rsidR="00BA69F5" w:rsidRPr="008E1E90" w14:paraId="022020F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32618C8" w14:textId="443F6209" w:rsidR="00BA69F5" w:rsidRPr="008E1E90" w:rsidRDefault="00BA69F5" w:rsidP="00BA69F5">
            <w:pPr>
              <w:pStyle w:val="TablesHeadingGSCyan"/>
              <w:framePr w:hSpace="0" w:wrap="auto" w:vAnchor="margin" w:hAnchor="text" w:yAlign="inline"/>
              <w:spacing w:line="276" w:lineRule="auto"/>
              <w:rPr>
                <w:rStyle w:val="SmartLink1"/>
                <w:sz w:val="20"/>
                <w:szCs w:val="22"/>
              </w:rPr>
            </w:pPr>
            <w:r w:rsidRPr="00C4573F">
              <w:t>P.4.1.1 |</w:t>
            </w:r>
          </w:p>
        </w:tc>
        <w:tc>
          <w:tcPr>
            <w:tcW w:w="3285" w:type="pct"/>
            <w:tcBorders>
              <w:top w:val="single" w:sz="4" w:space="0" w:color="auto"/>
              <w:left w:val="single" w:sz="4" w:space="0" w:color="auto"/>
              <w:bottom w:val="single" w:sz="4" w:space="0" w:color="auto"/>
              <w:right w:val="single" w:sz="4" w:space="0" w:color="auto"/>
            </w:tcBorders>
            <w:vAlign w:val="top"/>
          </w:tcPr>
          <w:p w14:paraId="47919BA7"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activities adjacent to or within a cultural heritage site?</w:t>
            </w:r>
          </w:p>
        </w:tc>
        <w:tc>
          <w:tcPr>
            <w:tcW w:w="953" w:type="pct"/>
            <w:tcBorders>
              <w:top w:val="single" w:sz="4" w:space="0" w:color="auto"/>
              <w:left w:val="single" w:sz="4" w:space="0" w:color="auto"/>
              <w:bottom w:val="single" w:sz="4" w:space="0" w:color="auto"/>
            </w:tcBorders>
            <w:vAlign w:val="top"/>
          </w:tcPr>
          <w:p w14:paraId="380D3E32"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2143264242"/>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6F17C68C" w14:textId="77777777" w:rsidR="00BA69F5" w:rsidRPr="008E1E90" w:rsidDel="00A63097" w:rsidRDefault="00000000" w:rsidP="00BA69F5">
            <w:sdt>
              <w:sdtPr>
                <w:rPr>
                  <w:caps/>
                  <w:sz w:val="20"/>
                  <w:szCs w:val="20"/>
                </w:rPr>
                <w:id w:val="267121162"/>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sz w:val="20"/>
                    <w:szCs w:val="20"/>
                  </w:rPr>
                  <w:t>☐</w:t>
                </w:r>
              </w:sdtContent>
            </w:sdt>
            <w:r w:rsidR="00BA69F5" w:rsidRPr="008E1E90" w:rsidDel="00A63097">
              <w:rPr>
                <w:caps/>
                <w:sz w:val="20"/>
                <w:szCs w:val="20"/>
              </w:rPr>
              <w:t xml:space="preserve"> POTENTIALLY</w:t>
            </w:r>
          </w:p>
          <w:p w14:paraId="7E28E683" w14:textId="484BF547"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48166250"/>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NO</w:t>
            </w:r>
          </w:p>
        </w:tc>
      </w:tr>
      <w:tr w:rsidR="00BA69F5" w:rsidRPr="008E1E90" w14:paraId="2B2175A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59D2A1A" w14:textId="28A819CB" w:rsidR="00BA69F5" w:rsidRPr="008E1E90" w:rsidRDefault="00BA69F5" w:rsidP="00BA69F5">
            <w:pPr>
              <w:pStyle w:val="TablesHeadingGSCyan"/>
              <w:framePr w:hSpace="0" w:wrap="auto" w:vAnchor="margin" w:hAnchor="text" w:yAlign="inline"/>
              <w:spacing w:line="276" w:lineRule="auto"/>
              <w:rPr>
                <w:rStyle w:val="SmartLink1"/>
                <w:sz w:val="20"/>
                <w:szCs w:val="22"/>
              </w:rPr>
            </w:pPr>
            <w:r w:rsidRPr="00C4573F">
              <w:t>P.4.1.1 |</w:t>
            </w:r>
          </w:p>
        </w:tc>
        <w:tc>
          <w:tcPr>
            <w:tcW w:w="3285" w:type="pct"/>
            <w:tcBorders>
              <w:top w:val="single" w:sz="4" w:space="0" w:color="auto"/>
              <w:left w:val="single" w:sz="4" w:space="0" w:color="auto"/>
              <w:bottom w:val="single" w:sz="4" w:space="0" w:color="auto"/>
              <w:right w:val="single" w:sz="4" w:space="0" w:color="auto"/>
            </w:tcBorders>
            <w:vAlign w:val="top"/>
          </w:tcPr>
          <w:p w14:paraId="1964EBC9"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significant excavations, demolitions, movement of earth, flooding or other environmental changes?</w:t>
            </w:r>
          </w:p>
        </w:tc>
        <w:tc>
          <w:tcPr>
            <w:tcW w:w="953" w:type="pct"/>
            <w:tcBorders>
              <w:top w:val="single" w:sz="4" w:space="0" w:color="auto"/>
              <w:left w:val="single" w:sz="4" w:space="0" w:color="auto"/>
              <w:bottom w:val="single" w:sz="4" w:space="0" w:color="auto"/>
            </w:tcBorders>
            <w:vAlign w:val="top"/>
          </w:tcPr>
          <w:p w14:paraId="4FB63B4F"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2004928769"/>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1D0E35DF" w14:textId="77777777" w:rsidR="00BA69F5" w:rsidRPr="008E1E90" w:rsidDel="00A63097" w:rsidRDefault="00000000" w:rsidP="00BA69F5">
            <w:sdt>
              <w:sdtPr>
                <w:rPr>
                  <w:caps/>
                  <w:sz w:val="20"/>
                  <w:szCs w:val="20"/>
                </w:rPr>
                <w:id w:val="-1743094999"/>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sz w:val="20"/>
                    <w:szCs w:val="20"/>
                  </w:rPr>
                  <w:t>☐</w:t>
                </w:r>
              </w:sdtContent>
            </w:sdt>
            <w:r w:rsidR="00BA69F5" w:rsidRPr="008E1E90" w:rsidDel="00A63097">
              <w:rPr>
                <w:caps/>
                <w:sz w:val="20"/>
                <w:szCs w:val="20"/>
              </w:rPr>
              <w:t xml:space="preserve"> POTENTIALLY</w:t>
            </w:r>
          </w:p>
          <w:p w14:paraId="45355C44" w14:textId="0FD73483"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77144819"/>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NO</w:t>
            </w:r>
          </w:p>
        </w:tc>
      </w:tr>
      <w:tr w:rsidR="00BA69F5" w:rsidRPr="008E1E90" w14:paraId="27A689F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DAB05B8" w14:textId="190E141C" w:rsidR="00BA69F5" w:rsidRPr="008E1E90" w:rsidRDefault="00BA69F5" w:rsidP="00BA69F5">
            <w:pPr>
              <w:pStyle w:val="TablesHeadingGSCyan"/>
              <w:framePr w:hSpace="0" w:wrap="auto" w:vAnchor="margin" w:hAnchor="text" w:yAlign="inline"/>
              <w:spacing w:line="276" w:lineRule="auto"/>
              <w:rPr>
                <w:rStyle w:val="SmartLink1"/>
                <w:sz w:val="18"/>
                <w:szCs w:val="20"/>
              </w:rPr>
            </w:pPr>
            <w:r w:rsidRPr="00C4573F">
              <w:t>P.4.1.1 |</w:t>
            </w:r>
          </w:p>
        </w:tc>
        <w:tc>
          <w:tcPr>
            <w:tcW w:w="3285" w:type="pct"/>
            <w:tcBorders>
              <w:top w:val="single" w:sz="4" w:space="0" w:color="auto"/>
              <w:left w:val="single" w:sz="4" w:space="0" w:color="auto"/>
              <w:bottom w:val="single" w:sz="4" w:space="0" w:color="auto"/>
              <w:right w:val="single" w:sz="4" w:space="0" w:color="auto"/>
            </w:tcBorders>
            <w:vAlign w:val="top"/>
          </w:tcPr>
          <w:p w14:paraId="65074852"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alterations to landscapes and natural features with cultural significance?</w:t>
            </w:r>
          </w:p>
        </w:tc>
        <w:tc>
          <w:tcPr>
            <w:tcW w:w="953" w:type="pct"/>
            <w:tcBorders>
              <w:top w:val="single" w:sz="4" w:space="0" w:color="auto"/>
              <w:left w:val="single" w:sz="4" w:space="0" w:color="auto"/>
              <w:bottom w:val="single" w:sz="4" w:space="0" w:color="auto"/>
            </w:tcBorders>
            <w:vAlign w:val="top"/>
          </w:tcPr>
          <w:p w14:paraId="636E61E1"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1137371731"/>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1CADEAC1" w14:textId="77777777" w:rsidR="00BA69F5" w:rsidRPr="008E1E90" w:rsidDel="00A63097" w:rsidRDefault="00000000" w:rsidP="00BA69F5">
            <w:sdt>
              <w:sdtPr>
                <w:rPr>
                  <w:caps/>
                  <w:sz w:val="20"/>
                  <w:szCs w:val="20"/>
                </w:rPr>
                <w:id w:val="-648740297"/>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sz w:val="20"/>
                    <w:szCs w:val="20"/>
                  </w:rPr>
                  <w:t>☐</w:t>
                </w:r>
              </w:sdtContent>
            </w:sdt>
            <w:r w:rsidR="00BA69F5" w:rsidRPr="008E1E90" w:rsidDel="00A63097">
              <w:rPr>
                <w:caps/>
                <w:sz w:val="20"/>
                <w:szCs w:val="20"/>
              </w:rPr>
              <w:t xml:space="preserve"> POTENTIALLY</w:t>
            </w:r>
          </w:p>
          <w:p w14:paraId="5713A4CF" w14:textId="6138024B"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24401772"/>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NO</w:t>
            </w:r>
          </w:p>
        </w:tc>
      </w:tr>
      <w:tr w:rsidR="00BA69F5" w:rsidRPr="008E1E90" w14:paraId="238C137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B07B0BB" w14:textId="24E5DE47" w:rsidR="00BA69F5" w:rsidRPr="008E1E90" w:rsidRDefault="00BA69F5" w:rsidP="00BA69F5">
            <w:pPr>
              <w:pStyle w:val="TablesHeadingGSCyan"/>
              <w:framePr w:hSpace="0" w:wrap="auto" w:vAnchor="margin" w:hAnchor="text" w:yAlign="inline"/>
              <w:spacing w:line="276" w:lineRule="auto"/>
            </w:pPr>
            <w:r w:rsidRPr="00C4573F">
              <w:t>P.4.1.1 |</w:t>
            </w:r>
          </w:p>
        </w:tc>
        <w:tc>
          <w:tcPr>
            <w:tcW w:w="3285" w:type="pct"/>
            <w:tcBorders>
              <w:top w:val="single" w:sz="4" w:space="0" w:color="auto"/>
              <w:left w:val="single" w:sz="4" w:space="0" w:color="auto"/>
              <w:bottom w:val="single" w:sz="4" w:space="0" w:color="auto"/>
              <w:right w:val="single" w:sz="4" w:space="0" w:color="auto"/>
            </w:tcBorders>
            <w:vAlign w:val="top"/>
          </w:tcPr>
          <w:p w14:paraId="3113D445"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adverse impacts to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53" w:type="pct"/>
            <w:tcBorders>
              <w:top w:val="single" w:sz="4" w:space="0" w:color="auto"/>
              <w:left w:val="single" w:sz="4" w:space="0" w:color="auto"/>
              <w:bottom w:val="single" w:sz="4" w:space="0" w:color="auto"/>
            </w:tcBorders>
            <w:vAlign w:val="top"/>
          </w:tcPr>
          <w:p w14:paraId="60C328D7"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428476735"/>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3A02AEC6" w14:textId="77777777" w:rsidR="00BA69F5" w:rsidRPr="008E1E90" w:rsidDel="00A63097" w:rsidRDefault="00000000" w:rsidP="00BA69F5">
            <w:sdt>
              <w:sdtPr>
                <w:rPr>
                  <w:caps/>
                  <w:sz w:val="20"/>
                  <w:szCs w:val="20"/>
                </w:rPr>
                <w:id w:val="-184284995"/>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sz w:val="20"/>
                    <w:szCs w:val="20"/>
                  </w:rPr>
                  <w:t>☐</w:t>
                </w:r>
              </w:sdtContent>
            </w:sdt>
            <w:r w:rsidR="00BA69F5" w:rsidRPr="008E1E90" w:rsidDel="00A63097">
              <w:rPr>
                <w:caps/>
                <w:sz w:val="20"/>
                <w:szCs w:val="20"/>
              </w:rPr>
              <w:t xml:space="preserve"> POTENTIALLY</w:t>
            </w:r>
          </w:p>
          <w:p w14:paraId="13F7C6A3" w14:textId="340CBAE3"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70193408"/>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NO</w:t>
            </w:r>
          </w:p>
        </w:tc>
      </w:tr>
      <w:tr w:rsidR="00BA69F5" w:rsidRPr="008E1E90" w14:paraId="72613C0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FD465B2" w14:textId="49423123" w:rsidR="00BA69F5" w:rsidRPr="008E1E90" w:rsidRDefault="00BA69F5" w:rsidP="00BA69F5">
            <w:pPr>
              <w:pStyle w:val="TablesHeadingGSCyan"/>
              <w:framePr w:hSpace="0" w:wrap="auto" w:vAnchor="margin" w:hAnchor="text" w:yAlign="inline"/>
              <w:spacing w:line="276" w:lineRule="auto"/>
              <w:rPr>
                <w:rStyle w:val="SmartLink1"/>
              </w:rPr>
            </w:pPr>
            <w:r w:rsidRPr="00C4573F">
              <w:t>P.4.1.2 |</w:t>
            </w:r>
          </w:p>
        </w:tc>
        <w:tc>
          <w:tcPr>
            <w:tcW w:w="3285" w:type="pct"/>
            <w:tcBorders>
              <w:top w:val="single" w:sz="4" w:space="0" w:color="auto"/>
              <w:left w:val="single" w:sz="4" w:space="0" w:color="auto"/>
              <w:bottom w:val="single" w:sz="4" w:space="0" w:color="auto"/>
              <w:right w:val="single" w:sz="4" w:space="0" w:color="auto"/>
            </w:tcBorders>
            <w:vAlign w:val="top"/>
          </w:tcPr>
          <w:p w14:paraId="224E3BDA"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proofErr w:type="spellStart"/>
            <w:r w:rsidRPr="008E1E90">
              <w:rPr>
                <w:caps w:val="0"/>
                <w:color w:val="4D4D4C"/>
                <w:sz w:val="20"/>
                <w:szCs w:val="20"/>
              </w:rPr>
              <w:t>utilisation</w:t>
            </w:r>
            <w:proofErr w:type="spellEnd"/>
            <w:r w:rsidRPr="008E1E90">
              <w:rPr>
                <w:caps w:val="0"/>
                <w:color w:val="4D4D4C"/>
                <w:sz w:val="20"/>
                <w:szCs w:val="20"/>
              </w:rPr>
              <w:t xml:space="preserve"> of tangible and/or intangible forms (e.g., practices, traditional knowledge) of Cultural Heritage</w:t>
            </w:r>
          </w:p>
          <w:p w14:paraId="2E5ADA09"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for commercial or other purposes?</w:t>
            </w:r>
          </w:p>
        </w:tc>
        <w:tc>
          <w:tcPr>
            <w:tcW w:w="953" w:type="pct"/>
            <w:tcBorders>
              <w:top w:val="single" w:sz="4" w:space="0" w:color="auto"/>
              <w:left w:val="single" w:sz="4" w:space="0" w:color="auto"/>
              <w:bottom w:val="single" w:sz="4" w:space="0" w:color="auto"/>
            </w:tcBorders>
            <w:vAlign w:val="top"/>
          </w:tcPr>
          <w:p w14:paraId="6E6B5BD1"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322322268"/>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27AE44E2" w14:textId="77777777" w:rsidR="00BA69F5" w:rsidRPr="008E1E90" w:rsidDel="00A63097" w:rsidRDefault="00000000" w:rsidP="00BA69F5">
            <w:sdt>
              <w:sdtPr>
                <w:rPr>
                  <w:caps/>
                  <w:sz w:val="20"/>
                  <w:szCs w:val="20"/>
                </w:rPr>
                <w:id w:val="-245189696"/>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sz w:val="20"/>
                    <w:szCs w:val="20"/>
                  </w:rPr>
                  <w:t>☐</w:t>
                </w:r>
              </w:sdtContent>
            </w:sdt>
            <w:r w:rsidR="00BA69F5" w:rsidRPr="008E1E90" w:rsidDel="00A63097">
              <w:rPr>
                <w:caps/>
                <w:sz w:val="20"/>
                <w:szCs w:val="20"/>
              </w:rPr>
              <w:t xml:space="preserve"> POTENTIALLY</w:t>
            </w:r>
          </w:p>
          <w:p w14:paraId="6395516A" w14:textId="78B6B9C4"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85882200"/>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NO</w:t>
            </w:r>
          </w:p>
        </w:tc>
      </w:tr>
      <w:tr w:rsidR="00BA69F5" w:rsidRPr="008E1E90" w14:paraId="6DF7FFA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747CCCE" w14:textId="18116DBA" w:rsidR="00BA69F5" w:rsidRPr="008E1E90" w:rsidRDefault="00BA69F5" w:rsidP="00BA69F5">
            <w:pPr>
              <w:pStyle w:val="TablesHeadingGSCyan"/>
              <w:framePr w:hSpace="0" w:wrap="auto" w:vAnchor="margin" w:hAnchor="text" w:yAlign="inline"/>
              <w:spacing w:line="276" w:lineRule="auto"/>
              <w:ind w:right="-56"/>
              <w:rPr>
                <w:caps w:val="0"/>
                <w:color w:val="4D4D4C"/>
                <w:sz w:val="20"/>
                <w:szCs w:val="20"/>
              </w:rPr>
            </w:pPr>
            <w:r w:rsidRPr="00C4573F">
              <w:t>P.4.1.2 |</w:t>
            </w:r>
          </w:p>
        </w:tc>
        <w:tc>
          <w:tcPr>
            <w:tcW w:w="3285" w:type="pct"/>
            <w:tcBorders>
              <w:top w:val="single" w:sz="4" w:space="0" w:color="auto"/>
              <w:bottom w:val="single" w:sz="4" w:space="0" w:color="auto"/>
              <w:right w:val="single" w:sz="4" w:space="0" w:color="auto"/>
            </w:tcBorders>
          </w:tcPr>
          <w:p w14:paraId="3888B79B"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If answer to question above is “YES” or “POTENTIALLY” - are the communities made aware of their right under the law, scope and nature of proposed development and its potential consequences?</w:t>
            </w:r>
          </w:p>
        </w:tc>
        <w:tc>
          <w:tcPr>
            <w:tcW w:w="953" w:type="pct"/>
            <w:tcBorders>
              <w:top w:val="single" w:sz="4" w:space="0" w:color="auto"/>
              <w:left w:val="single" w:sz="4" w:space="0" w:color="auto"/>
              <w:bottom w:val="single" w:sz="4" w:space="0" w:color="auto"/>
            </w:tcBorders>
            <w:vAlign w:val="top"/>
          </w:tcPr>
          <w:p w14:paraId="6FF874B2"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1846590497"/>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29A1C421"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1606727990"/>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NO</w:t>
            </w:r>
          </w:p>
          <w:p w14:paraId="3DEDFC62" w14:textId="75659108"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4377118"/>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NA </w:t>
            </w:r>
          </w:p>
        </w:tc>
      </w:tr>
      <w:tr w:rsidR="00BA69F5" w:rsidRPr="008E1E90" w14:paraId="48385AB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E16E75B" w14:textId="3C4FE59B" w:rsidR="00BA69F5" w:rsidRPr="008E1E90" w:rsidRDefault="00BA69F5" w:rsidP="00BA69F5">
            <w:pPr>
              <w:pStyle w:val="TablesHeadingGSCyan"/>
              <w:framePr w:hSpace="0" w:wrap="auto" w:vAnchor="margin" w:hAnchor="text" w:yAlign="inline"/>
              <w:spacing w:line="276" w:lineRule="auto"/>
              <w:ind w:right="-56"/>
              <w:rPr>
                <w:rStyle w:val="SmartLink1"/>
                <w:sz w:val="20"/>
                <w:szCs w:val="22"/>
              </w:rPr>
            </w:pPr>
            <w:r w:rsidRPr="00C4573F">
              <w:t>P.4.1.3 |</w:t>
            </w:r>
          </w:p>
        </w:tc>
        <w:tc>
          <w:tcPr>
            <w:tcW w:w="3285" w:type="pct"/>
            <w:tcBorders>
              <w:top w:val="single" w:sz="4" w:space="0" w:color="auto"/>
              <w:bottom w:val="single" w:sz="4" w:space="0" w:color="auto"/>
              <w:right w:val="single" w:sz="4" w:space="0" w:color="auto"/>
            </w:tcBorders>
          </w:tcPr>
          <w:p w14:paraId="2FB6717D" w14:textId="3946635F"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If answer to question above is “YES” - does the project provide equitable sharing of benefits from commercialization of such knowledge, innovation, or practice, consistent with their customs and traditions?</w:t>
            </w:r>
          </w:p>
        </w:tc>
        <w:tc>
          <w:tcPr>
            <w:tcW w:w="953" w:type="pct"/>
            <w:tcBorders>
              <w:top w:val="single" w:sz="4" w:space="0" w:color="auto"/>
              <w:left w:val="single" w:sz="4" w:space="0" w:color="auto"/>
              <w:bottom w:val="single" w:sz="4" w:space="0" w:color="auto"/>
            </w:tcBorders>
            <w:vAlign w:val="top"/>
          </w:tcPr>
          <w:p w14:paraId="052CA3AD"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174855052"/>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1C8FE078"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1053508935"/>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NO</w:t>
            </w:r>
          </w:p>
          <w:p w14:paraId="56A30D0C" w14:textId="5EB1F0B8"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9334004"/>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NA</w:t>
            </w:r>
          </w:p>
        </w:tc>
      </w:tr>
      <w:tr w:rsidR="00BA69F5" w:rsidRPr="008E1E90" w14:paraId="474FBAF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4FC80F6" w14:textId="57747448" w:rsidR="00BA69F5" w:rsidRPr="008E1E90" w:rsidRDefault="00BA69F5" w:rsidP="00BA69F5">
            <w:pPr>
              <w:pStyle w:val="TablesHeadingGSCyan"/>
              <w:framePr w:hSpace="0" w:wrap="auto" w:vAnchor="margin" w:hAnchor="text" w:yAlign="inline"/>
              <w:spacing w:line="276" w:lineRule="auto"/>
              <w:ind w:right="-56"/>
              <w:rPr>
                <w:rStyle w:val="SmartLink1"/>
                <w:sz w:val="20"/>
                <w:szCs w:val="22"/>
              </w:rPr>
            </w:pPr>
            <w:r w:rsidRPr="00C4573F">
              <w:t>P.4.1.4 |</w:t>
            </w:r>
          </w:p>
        </w:tc>
        <w:tc>
          <w:tcPr>
            <w:tcW w:w="3285" w:type="pct"/>
            <w:tcBorders>
              <w:top w:val="single" w:sz="4" w:space="0" w:color="auto"/>
              <w:bottom w:val="single" w:sz="4" w:space="0" w:color="auto"/>
              <w:right w:val="single" w:sz="4" w:space="0" w:color="auto"/>
            </w:tcBorders>
            <w:vAlign w:val="top"/>
          </w:tcPr>
          <w:p w14:paraId="55EC217A"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If answer to question above is “YES” - </w:t>
            </w:r>
            <w:r w:rsidRPr="008E1E90">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5ECD236E"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00445881"/>
                <w14:checkbox>
                  <w14:checked w14:val="0"/>
                  <w14:checkedState w14:val="2612" w14:font="MS Gothic"/>
                  <w14:uncheckedState w14:val="2610" w14:font="MS Gothic"/>
                </w14:checkbox>
              </w:sdtPr>
              <w:sdtContent>
                <w:r w:rsidR="00BA69F5" w:rsidRPr="008E1E90" w:rsidDel="00A63097">
                  <w:rPr>
                    <w:rFonts w:ascii="MS Gothic" w:eastAsia="MS Gothic" w:hAnsi="MS Gothic"/>
                    <w:caps w:val="0"/>
                    <w:color w:val="4D4D4C"/>
                    <w:sz w:val="20"/>
                    <w:szCs w:val="20"/>
                  </w:rPr>
                  <w:t>☐</w:t>
                </w:r>
              </w:sdtContent>
            </w:sdt>
            <w:r w:rsidR="00BA69F5" w:rsidRPr="008E1E90" w:rsidDel="00A63097">
              <w:rPr>
                <w:caps w:val="0"/>
                <w:color w:val="4D4D4C"/>
                <w:sz w:val="20"/>
                <w:szCs w:val="20"/>
              </w:rPr>
              <w:t xml:space="preserve"> YES</w:t>
            </w:r>
          </w:p>
          <w:p w14:paraId="7ED51231"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656065852"/>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NO</w:t>
            </w:r>
          </w:p>
          <w:p w14:paraId="4F27DCD5" w14:textId="4247C5CA"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98760026"/>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NA</w:t>
            </w:r>
          </w:p>
        </w:tc>
      </w:tr>
      <w:tr w:rsidR="00BA69F5" w:rsidRPr="008E1E90" w14:paraId="153A6AC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8C43234" w14:textId="71184A91" w:rsidR="00BA69F5" w:rsidRPr="008E1E90" w:rsidRDefault="00BA69F5" w:rsidP="00BA69F5">
            <w:pPr>
              <w:pStyle w:val="TablesHeadingGSCyan"/>
              <w:framePr w:hSpace="0" w:wrap="auto" w:vAnchor="margin" w:hAnchor="text" w:yAlign="inline"/>
              <w:spacing w:line="276" w:lineRule="auto"/>
              <w:ind w:right="-56"/>
              <w:rPr>
                <w:rStyle w:val="SmartLink1"/>
                <w:sz w:val="20"/>
                <w:szCs w:val="22"/>
              </w:rPr>
            </w:pPr>
            <w:r w:rsidRPr="00C4573F">
              <w:t>P.4.1.4 |</w:t>
            </w:r>
          </w:p>
        </w:tc>
        <w:tc>
          <w:tcPr>
            <w:tcW w:w="3285" w:type="pct"/>
            <w:tcBorders>
              <w:top w:val="single" w:sz="4" w:space="0" w:color="auto"/>
              <w:bottom w:val="single" w:sz="4" w:space="0" w:color="auto"/>
              <w:right w:val="single" w:sz="4" w:space="0" w:color="auto"/>
            </w:tcBorders>
            <w:vAlign w:val="top"/>
          </w:tcPr>
          <w:p w14:paraId="79C6CFA0" w14:textId="77777777" w:rsidR="00BA69F5" w:rsidRPr="008E1E90" w:rsidRDefault="00BA69F5" w:rsidP="00BA69F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If answer to question above is “YES”, has project design been changed, modified, updated considering </w:t>
            </w:r>
            <w:r w:rsidRPr="008E1E90">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5B182C0D"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322551238"/>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YES</w:t>
            </w:r>
          </w:p>
          <w:p w14:paraId="495EE363" w14:textId="77777777" w:rsidR="00BA69F5" w:rsidRPr="008E1E90" w:rsidDel="00A63097" w:rsidRDefault="00000000" w:rsidP="00BA69F5">
            <w:pPr>
              <w:pStyle w:val="TablesHeadingGSCyan"/>
              <w:framePr w:hSpace="0" w:wrap="auto" w:vAnchor="margin" w:hAnchor="text" w:yAlign="inline"/>
              <w:spacing w:line="276" w:lineRule="auto"/>
              <w:rPr>
                <w:caps w:val="0"/>
                <w:color w:val="4D4D4C"/>
                <w:sz w:val="20"/>
                <w:szCs w:val="20"/>
              </w:rPr>
            </w:pPr>
            <w:sdt>
              <w:sdtPr>
                <w:rPr>
                  <w:sz w:val="20"/>
                  <w:szCs w:val="20"/>
                </w:rPr>
                <w:id w:val="-1096712590"/>
                <w14:checkbox>
                  <w14:checked w14:val="0"/>
                  <w14:checkedState w14:val="2612" w14:font="MS Gothic"/>
                  <w14:uncheckedState w14:val="2610" w14:font="MS Gothic"/>
                </w14:checkbox>
              </w:sdtPr>
              <w:sdtContent>
                <w:r w:rsidR="00BA69F5" w:rsidRPr="008E1E90" w:rsidDel="00A63097">
                  <w:rPr>
                    <w:rFonts w:ascii="Segoe UI Symbol" w:hAnsi="Segoe UI Symbol" w:cs="Segoe UI Symbol"/>
                    <w:caps w:val="0"/>
                    <w:color w:val="4D4D4C"/>
                    <w:sz w:val="20"/>
                    <w:szCs w:val="20"/>
                  </w:rPr>
                  <w:t>☐</w:t>
                </w:r>
              </w:sdtContent>
            </w:sdt>
            <w:r w:rsidR="00BA69F5" w:rsidRPr="008E1E90" w:rsidDel="00A63097">
              <w:rPr>
                <w:caps w:val="0"/>
                <w:color w:val="4D4D4C"/>
                <w:sz w:val="20"/>
                <w:szCs w:val="20"/>
              </w:rPr>
              <w:t xml:space="preserve"> NO</w:t>
            </w:r>
          </w:p>
          <w:p w14:paraId="58461FAF" w14:textId="5F332E43" w:rsidR="00BA69F5" w:rsidRPr="008E1E90" w:rsidRDefault="00000000" w:rsidP="00BA69F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35224057"/>
                <w14:checkbox>
                  <w14:checked w14:val="1"/>
                  <w14:checkedState w14:val="2612" w14:font="MS Gothic"/>
                  <w14:uncheckedState w14:val="2610" w14:font="MS Gothic"/>
                </w14:checkbox>
              </w:sdtPr>
              <w:sdtContent>
                <w:r w:rsidR="00BA69F5" w:rsidRPr="008E1E90">
                  <w:rPr>
                    <w:rFonts w:ascii="MS Gothic" w:eastAsia="MS Gothic" w:hAnsi="MS Gothic" w:hint="eastAsia"/>
                    <w:caps w:val="0"/>
                    <w:color w:val="4D4D4C"/>
                    <w:sz w:val="20"/>
                    <w:szCs w:val="20"/>
                  </w:rPr>
                  <w:t>☒</w:t>
                </w:r>
              </w:sdtContent>
            </w:sdt>
            <w:r w:rsidR="00BA69F5" w:rsidRPr="008E1E90" w:rsidDel="00A63097">
              <w:rPr>
                <w:caps w:val="0"/>
                <w:color w:val="4D4D4C"/>
                <w:sz w:val="20"/>
                <w:szCs w:val="20"/>
              </w:rPr>
              <w:t xml:space="preserve"> NA</w:t>
            </w:r>
          </w:p>
        </w:tc>
      </w:tr>
      <w:tr w:rsidR="007A37B3" w:rsidRPr="008E1E90" w14:paraId="48552A5C" w14:textId="77777777" w:rsidTr="004E6F75">
        <w:trPr>
          <w:trHeight w:val="364"/>
        </w:trPr>
        <w:tc>
          <w:tcPr>
            <w:tcW w:w="5000" w:type="pct"/>
            <w:gridSpan w:val="3"/>
            <w:tcBorders>
              <w:top w:val="single" w:sz="4" w:space="0" w:color="auto"/>
              <w:bottom w:val="single" w:sz="4" w:space="0" w:color="auto"/>
            </w:tcBorders>
            <w:noWrap/>
            <w:vAlign w:val="top"/>
          </w:tcPr>
          <w:p w14:paraId="7D1FCF0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lastRenderedPageBreak/>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5CCD4D9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646F2E7" w14:textId="1464F3F4" w:rsidR="007A37B3" w:rsidRPr="008E1E90" w:rsidRDefault="00C60651" w:rsidP="004E6F75">
            <w:pPr>
              <w:pStyle w:val="TablesHeadingGSCyan"/>
              <w:framePr w:hSpace="0" w:wrap="auto" w:vAnchor="margin" w:hAnchor="text" w:yAlign="inline"/>
              <w:spacing w:line="276" w:lineRule="auto"/>
              <w:rPr>
                <w:rFonts w:asciiTheme="minorHAnsi" w:hAnsiTheme="minorHAnsi"/>
                <w:color w:val="00B9BD" w:themeColor="hyperlink"/>
                <w:shd w:val="clear" w:color="auto" w:fill="E1DFDD"/>
              </w:rPr>
            </w:pPr>
            <w:r w:rsidRPr="008E1E90">
              <w:rPr>
                <w:i/>
                <w:iCs/>
                <w:caps w:val="0"/>
                <w:color w:val="4D4D4C"/>
                <w:sz w:val="20"/>
                <w:szCs w:val="20"/>
              </w:rPr>
              <w:t>N/A</w:t>
            </w:r>
          </w:p>
          <w:p w14:paraId="6AE13579" w14:textId="77777777" w:rsidR="007A37B3" w:rsidRPr="008E1E90" w:rsidRDefault="007A37B3" w:rsidP="004E6F75"/>
        </w:tc>
      </w:tr>
      <w:tr w:rsidR="007A37B3" w:rsidRPr="008E1E90" w14:paraId="0EAF6C6E" w14:textId="77777777" w:rsidTr="004E6F75">
        <w:trPr>
          <w:trHeight w:val="364"/>
        </w:trPr>
        <w:tc>
          <w:tcPr>
            <w:tcW w:w="5000" w:type="pct"/>
            <w:gridSpan w:val="3"/>
            <w:tcBorders>
              <w:top w:val="single" w:sz="4" w:space="0" w:color="auto"/>
              <w:bottom w:val="single" w:sz="4" w:space="0" w:color="auto"/>
            </w:tcBorders>
            <w:noWrap/>
            <w:vAlign w:val="top"/>
          </w:tcPr>
          <w:p w14:paraId="4B2612E3" w14:textId="6E4B06E1" w:rsidR="007A37B3" w:rsidRPr="008E1E90" w:rsidRDefault="00B33504" w:rsidP="004E6F75">
            <w:pPr>
              <w:pStyle w:val="TablesHeadingGSCyan"/>
              <w:framePr w:hSpace="0" w:wrap="auto" w:vAnchor="margin" w:hAnchor="text" w:yAlign="inline"/>
              <w:spacing w:line="276" w:lineRule="auto"/>
              <w:rPr>
                <w:i/>
                <w:iCs/>
                <w:caps w:val="0"/>
                <w:color w:val="4D4D4C"/>
                <w:sz w:val="20"/>
                <w:szCs w:val="20"/>
              </w:rPr>
            </w:pPr>
            <w:r w:rsidRPr="00B33504">
              <w:rPr>
                <w:rStyle w:val="SmartLink1"/>
                <w:sz w:val="20"/>
                <w:szCs w:val="22"/>
              </w:rPr>
              <w:t>P.4.2 |Forced Eviction and Displacement</w:t>
            </w:r>
          </w:p>
        </w:tc>
      </w:tr>
      <w:tr w:rsidR="007A37B3" w:rsidRPr="008E1E90" w14:paraId="07552D1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ADF62E4" w14:textId="4F53E1AB" w:rsidR="007A37B3" w:rsidRPr="008E1E90" w:rsidRDefault="00B33504" w:rsidP="004E6F75">
            <w:pPr>
              <w:pStyle w:val="TablesHeadingGSCyan"/>
              <w:framePr w:hSpace="0" w:wrap="auto" w:vAnchor="margin" w:hAnchor="text" w:yAlign="inline"/>
              <w:spacing w:line="276" w:lineRule="auto"/>
              <w:rPr>
                <w:rStyle w:val="SmartLink1"/>
                <w:sz w:val="20"/>
                <w:szCs w:val="22"/>
              </w:rPr>
            </w:pPr>
            <w:r w:rsidRPr="00B33504">
              <w:rPr>
                <w:rStyle w:val="SmartLink1"/>
                <w:sz w:val="20"/>
                <w:szCs w:val="22"/>
              </w:rPr>
              <w:t>P.4.2.1 |</w:t>
            </w:r>
          </w:p>
        </w:tc>
        <w:tc>
          <w:tcPr>
            <w:tcW w:w="3285" w:type="pct"/>
            <w:tcBorders>
              <w:top w:val="single" w:sz="4" w:space="0" w:color="auto"/>
              <w:left w:val="single" w:sz="4" w:space="0" w:color="auto"/>
              <w:bottom w:val="single" w:sz="4" w:space="0" w:color="auto"/>
              <w:right w:val="single" w:sz="4" w:space="0" w:color="auto"/>
            </w:tcBorders>
          </w:tcPr>
          <w:p w14:paraId="66E1C81A" w14:textId="77777777" w:rsidR="007A37B3" w:rsidRPr="008E1E90" w:rsidRDefault="007A37B3" w:rsidP="004E6F75">
            <w:pPr>
              <w:pStyle w:val="TablesHeadingGSCyan"/>
              <w:framePr w:hSpace="0" w:wrap="auto" w:vAnchor="margin" w:hAnchor="text" w:yAlign="inline"/>
              <w:spacing w:line="276" w:lineRule="auto"/>
              <w:rPr>
                <w:rStyle w:val="SmartLink1"/>
                <w:sz w:val="20"/>
                <w:szCs w:val="22"/>
              </w:rPr>
            </w:pPr>
            <w:r w:rsidRPr="008E1E90">
              <w:rPr>
                <w:caps w:val="0"/>
                <w:color w:val="4D4D4C"/>
                <w:sz w:val="20"/>
                <w:szCs w:val="20"/>
              </w:rPr>
              <w:t>Does the project involve any risks related to involuntary relocation of people?</w:t>
            </w:r>
          </w:p>
        </w:tc>
        <w:tc>
          <w:tcPr>
            <w:tcW w:w="953" w:type="pct"/>
            <w:tcBorders>
              <w:top w:val="single" w:sz="4" w:space="0" w:color="auto"/>
              <w:left w:val="single" w:sz="4" w:space="0" w:color="auto"/>
              <w:bottom w:val="single" w:sz="4" w:space="0" w:color="auto"/>
            </w:tcBorders>
          </w:tcPr>
          <w:p w14:paraId="7EC67046" w14:textId="77777777" w:rsidR="007A37B3" w:rsidRPr="008E1E90"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412223"/>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val="0"/>
                    <w:color w:val="4D4D4C"/>
                    <w:sz w:val="20"/>
                    <w:szCs w:val="20"/>
                  </w:rPr>
                  <w:t>☐</w:t>
                </w:r>
              </w:sdtContent>
            </w:sdt>
            <w:r w:rsidR="007A37B3" w:rsidRPr="008E1E90" w:rsidDel="00A63097">
              <w:rPr>
                <w:caps w:val="0"/>
                <w:color w:val="4D4D4C"/>
                <w:sz w:val="20"/>
                <w:szCs w:val="20"/>
              </w:rPr>
              <w:t xml:space="preserve"> YES</w:t>
            </w:r>
          </w:p>
          <w:p w14:paraId="1DCE1DAD" w14:textId="254B3D77" w:rsidR="007A37B3" w:rsidRPr="008E1E90" w:rsidRDefault="00000000" w:rsidP="004E6F75">
            <w:pPr>
              <w:pStyle w:val="TablesHeadingGSCyan"/>
              <w:framePr w:hSpace="0" w:wrap="auto" w:vAnchor="margin" w:hAnchor="text" w:yAlign="inline"/>
              <w:spacing w:line="276" w:lineRule="auto"/>
              <w:rPr>
                <w:rStyle w:val="SmartLink1"/>
                <w:sz w:val="20"/>
                <w:szCs w:val="22"/>
              </w:rPr>
            </w:pPr>
            <w:sdt>
              <w:sdtPr>
                <w:rPr>
                  <w:rFonts w:asciiTheme="minorHAnsi" w:hAnsiTheme="minorHAnsi"/>
                  <w:caps w:val="0"/>
                  <w:color w:val="4D4D4C"/>
                  <w:sz w:val="20"/>
                  <w:szCs w:val="20"/>
                  <w:u w:val="single"/>
                  <w:shd w:val="clear" w:color="auto" w:fill="E1DFDD"/>
                </w:rPr>
                <w:id w:val="1073239060"/>
                <w14:checkbox>
                  <w14:checked w14:val="1"/>
                  <w14:checkedState w14:val="2612" w14:font="MS Gothic"/>
                  <w14:uncheckedState w14:val="2610" w14:font="MS Gothic"/>
                </w14:checkbox>
              </w:sdtPr>
              <w:sdtContent>
                <w:r w:rsidR="00C60651" w:rsidRPr="008E1E90">
                  <w:rPr>
                    <w:rFonts w:ascii="MS Gothic" w:eastAsia="MS Gothic" w:hAnsi="MS Gothic" w:hint="eastAsia"/>
                    <w:caps w:val="0"/>
                    <w:color w:val="4D4D4C"/>
                    <w:sz w:val="20"/>
                    <w:szCs w:val="20"/>
                    <w:u w:val="single"/>
                    <w:shd w:val="clear" w:color="auto" w:fill="E1DFDD"/>
                  </w:rPr>
                  <w:t>☒</w:t>
                </w:r>
              </w:sdtContent>
            </w:sdt>
            <w:r w:rsidR="007A37B3" w:rsidRPr="008E1E90" w:rsidDel="00A63097">
              <w:rPr>
                <w:caps w:val="0"/>
                <w:color w:val="4D4D4C"/>
                <w:sz w:val="20"/>
                <w:szCs w:val="20"/>
              </w:rPr>
              <w:t xml:space="preserve"> NO</w:t>
            </w:r>
          </w:p>
        </w:tc>
      </w:tr>
      <w:tr w:rsidR="007A37B3" w:rsidRPr="008E1E90" w14:paraId="74E1F492" w14:textId="77777777" w:rsidTr="004E6F75">
        <w:trPr>
          <w:trHeight w:val="364"/>
        </w:trPr>
        <w:tc>
          <w:tcPr>
            <w:tcW w:w="5000" w:type="pct"/>
            <w:gridSpan w:val="3"/>
            <w:tcBorders>
              <w:top w:val="single" w:sz="4" w:space="0" w:color="auto"/>
              <w:bottom w:val="single" w:sz="4" w:space="0" w:color="auto"/>
            </w:tcBorders>
            <w:noWrap/>
            <w:vAlign w:val="top"/>
          </w:tcPr>
          <w:p w14:paraId="69AEE05B" w14:textId="77777777" w:rsidR="007A37B3" w:rsidRPr="008E1E90" w:rsidRDefault="007A37B3" w:rsidP="004E6F75">
            <w:pPr>
              <w:pStyle w:val="TablesHeadingGSCyan"/>
              <w:framePr w:hSpace="0" w:wrap="auto" w:vAnchor="margin" w:hAnchor="text" w:yAlign="inline"/>
              <w:spacing w:line="276" w:lineRule="auto"/>
              <w:rPr>
                <w:rStyle w:val="SmartLink1"/>
                <w:sz w:val="20"/>
                <w:szCs w:val="22"/>
              </w:rPr>
            </w:pPr>
            <w:r w:rsidRPr="008E1E90">
              <w:rPr>
                <w:caps w:val="0"/>
                <w:sz w:val="20"/>
                <w:szCs w:val="22"/>
              </w:rPr>
              <w:t>If the answer to question above is "yes," please explain the reason and how the project will ensure compliance with applicable requirements.</w:t>
            </w:r>
          </w:p>
        </w:tc>
      </w:tr>
      <w:tr w:rsidR="007A37B3" w:rsidRPr="008E1E90" w14:paraId="7EEF3C2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B708C5D" w14:textId="0332FF17" w:rsidR="007A37B3" w:rsidRPr="008E1E90" w:rsidRDefault="00C60651"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47C580E9" w14:textId="77777777" w:rsidR="007A37B3" w:rsidRPr="008E1E90" w:rsidRDefault="007A37B3" w:rsidP="004E6F75"/>
        </w:tc>
      </w:tr>
      <w:tr w:rsidR="007A37B3" w:rsidRPr="008E1E90" w14:paraId="593CF471" w14:textId="77777777" w:rsidTr="004E6F75">
        <w:trPr>
          <w:trHeight w:val="364"/>
        </w:trPr>
        <w:tc>
          <w:tcPr>
            <w:tcW w:w="5000" w:type="pct"/>
            <w:gridSpan w:val="3"/>
            <w:tcBorders>
              <w:top w:val="single" w:sz="4" w:space="0" w:color="auto"/>
              <w:bottom w:val="single" w:sz="4" w:space="0" w:color="auto"/>
            </w:tcBorders>
            <w:noWrap/>
            <w:vAlign w:val="top"/>
          </w:tcPr>
          <w:p w14:paraId="3AE40913" w14:textId="77777777" w:rsidR="007A37B3" w:rsidRPr="008E1E90" w:rsidRDefault="007A37B3" w:rsidP="004E6F75">
            <w:pPr>
              <w:pStyle w:val="TablesHeadingGSCyan"/>
              <w:framePr w:hSpace="0" w:wrap="auto" w:vAnchor="margin" w:hAnchor="text" w:yAlign="inline"/>
              <w:spacing w:line="276" w:lineRule="auto"/>
              <w:rPr>
                <w:caps w:val="0"/>
                <w:color w:val="4D4D4C"/>
              </w:rPr>
            </w:pPr>
            <w:r w:rsidRPr="008E1E90">
              <w:rPr>
                <w:caps w:val="0"/>
                <w:sz w:val="20"/>
                <w:szCs w:val="22"/>
              </w:rPr>
              <w:t>Would the project potentially involve or lead to:</w:t>
            </w:r>
          </w:p>
        </w:tc>
      </w:tr>
      <w:tr w:rsidR="008622DC" w:rsidRPr="008E1E90" w14:paraId="65A90B4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27A8B64" w14:textId="2D84EEA8" w:rsidR="008622DC" w:rsidRPr="008E1E90" w:rsidRDefault="008622DC" w:rsidP="008622DC">
            <w:pPr>
              <w:pStyle w:val="TablesHeadingGSCyan"/>
              <w:framePr w:hSpace="0" w:wrap="auto" w:vAnchor="margin" w:hAnchor="text" w:yAlign="inline"/>
              <w:spacing w:line="276" w:lineRule="auto"/>
              <w:rPr>
                <w:caps w:val="0"/>
                <w:color w:val="4D4D4C"/>
                <w:sz w:val="20"/>
                <w:szCs w:val="22"/>
              </w:rPr>
            </w:pPr>
            <w:r w:rsidRPr="00E42018">
              <w:t>P.4.2.1 |</w:t>
            </w:r>
          </w:p>
        </w:tc>
        <w:tc>
          <w:tcPr>
            <w:tcW w:w="3285" w:type="pct"/>
            <w:tcBorders>
              <w:top w:val="single" w:sz="4" w:space="0" w:color="auto"/>
              <w:bottom w:val="single" w:sz="4" w:space="0" w:color="auto"/>
              <w:right w:val="single" w:sz="4" w:space="0" w:color="auto"/>
            </w:tcBorders>
            <w:vAlign w:val="top"/>
          </w:tcPr>
          <w:p w14:paraId="024223DE" w14:textId="77777777" w:rsidR="008622DC" w:rsidRPr="008E1E90" w:rsidRDefault="008622DC" w:rsidP="008622DC">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risk of forced evictions or involuntary relocation of people?</w:t>
            </w:r>
          </w:p>
        </w:tc>
        <w:tc>
          <w:tcPr>
            <w:tcW w:w="953" w:type="pct"/>
            <w:tcBorders>
              <w:top w:val="single" w:sz="4" w:space="0" w:color="auto"/>
              <w:left w:val="single" w:sz="4" w:space="0" w:color="auto"/>
              <w:bottom w:val="single" w:sz="4" w:space="0" w:color="auto"/>
            </w:tcBorders>
            <w:vAlign w:val="top"/>
          </w:tcPr>
          <w:p w14:paraId="3E66B964"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966430096"/>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YES</w:t>
            </w:r>
          </w:p>
          <w:p w14:paraId="05E2FE96" w14:textId="77777777" w:rsidR="008622DC" w:rsidRPr="008E1E90" w:rsidDel="00A63097" w:rsidRDefault="00000000" w:rsidP="008622DC">
            <w:sdt>
              <w:sdtPr>
                <w:rPr>
                  <w:caps/>
                  <w:sz w:val="20"/>
                  <w:szCs w:val="20"/>
                </w:rPr>
                <w:id w:val="2123417612"/>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sz w:val="20"/>
                    <w:szCs w:val="20"/>
                  </w:rPr>
                  <w:t>☐</w:t>
                </w:r>
              </w:sdtContent>
            </w:sdt>
            <w:r w:rsidR="008622DC" w:rsidRPr="008E1E90" w:rsidDel="00A63097">
              <w:rPr>
                <w:caps/>
                <w:sz w:val="20"/>
                <w:szCs w:val="20"/>
              </w:rPr>
              <w:t xml:space="preserve"> POTENTIALLY</w:t>
            </w:r>
          </w:p>
          <w:p w14:paraId="704D6F05" w14:textId="3EE3EFEB" w:rsidR="008622DC" w:rsidRPr="008E1E90" w:rsidRDefault="00000000" w:rsidP="008622D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75564758"/>
                <w14:checkbox>
                  <w14:checked w14:val="1"/>
                  <w14:checkedState w14:val="2612" w14:font="MS Gothic"/>
                  <w14:uncheckedState w14:val="2610" w14:font="MS Gothic"/>
                </w14:checkbox>
              </w:sdtPr>
              <w:sdtContent>
                <w:r w:rsidR="008622DC" w:rsidRPr="008E1E90">
                  <w:rPr>
                    <w:rFonts w:ascii="MS Gothic" w:eastAsia="MS Gothic" w:hAnsi="MS Gothic" w:hint="eastAsia"/>
                    <w:caps w:val="0"/>
                    <w:color w:val="4D4D4C"/>
                    <w:sz w:val="20"/>
                    <w:szCs w:val="20"/>
                  </w:rPr>
                  <w:t>☒</w:t>
                </w:r>
              </w:sdtContent>
            </w:sdt>
            <w:r w:rsidR="008622DC" w:rsidRPr="008E1E90" w:rsidDel="00A63097">
              <w:rPr>
                <w:caps w:val="0"/>
                <w:color w:val="4D4D4C"/>
                <w:sz w:val="20"/>
                <w:szCs w:val="20"/>
              </w:rPr>
              <w:t xml:space="preserve"> NO</w:t>
            </w:r>
          </w:p>
        </w:tc>
      </w:tr>
      <w:tr w:rsidR="008622DC" w:rsidRPr="008E1E90" w14:paraId="5109A3D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12365D0" w14:textId="564187F1" w:rsidR="008622DC" w:rsidRPr="008E1E90" w:rsidRDefault="008622DC" w:rsidP="008622DC">
            <w:pPr>
              <w:pStyle w:val="TablesHeadingGSCyan"/>
              <w:framePr w:hSpace="0" w:wrap="auto" w:vAnchor="margin" w:hAnchor="text" w:yAlign="inline"/>
              <w:spacing w:line="276" w:lineRule="auto"/>
              <w:rPr>
                <w:caps w:val="0"/>
                <w:color w:val="4D4D4C"/>
                <w:sz w:val="20"/>
                <w:szCs w:val="22"/>
              </w:rPr>
            </w:pPr>
            <w:r w:rsidRPr="00E42018">
              <w:t>P.4.2.2 |</w:t>
            </w:r>
          </w:p>
        </w:tc>
        <w:tc>
          <w:tcPr>
            <w:tcW w:w="3285" w:type="pct"/>
            <w:tcBorders>
              <w:top w:val="single" w:sz="4" w:space="0" w:color="auto"/>
              <w:bottom w:val="single" w:sz="4" w:space="0" w:color="auto"/>
              <w:right w:val="single" w:sz="4" w:space="0" w:color="auto"/>
            </w:tcBorders>
            <w:vAlign w:val="top"/>
          </w:tcPr>
          <w:p w14:paraId="6605920F" w14:textId="77777777" w:rsidR="008622DC" w:rsidRPr="008E1E90" w:rsidRDefault="008622DC" w:rsidP="008622DC">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temporary or permanent and full or partial physical displacement (including people without legally </w:t>
            </w:r>
            <w:proofErr w:type="spellStart"/>
            <w:r w:rsidRPr="008E1E90">
              <w:rPr>
                <w:caps w:val="0"/>
                <w:color w:val="4D4D4C"/>
                <w:sz w:val="20"/>
                <w:szCs w:val="20"/>
              </w:rPr>
              <w:t>recognisable</w:t>
            </w:r>
            <w:proofErr w:type="spellEnd"/>
            <w:r w:rsidRPr="008E1E90">
              <w:rPr>
                <w:caps w:val="0"/>
                <w:color w:val="4D4D4C"/>
                <w:sz w:val="20"/>
                <w:szCs w:val="20"/>
              </w:rPr>
              <w:t xml:space="preserve"> claims to land)?</w:t>
            </w:r>
          </w:p>
        </w:tc>
        <w:tc>
          <w:tcPr>
            <w:tcW w:w="953" w:type="pct"/>
            <w:tcBorders>
              <w:top w:val="single" w:sz="4" w:space="0" w:color="auto"/>
              <w:left w:val="single" w:sz="4" w:space="0" w:color="auto"/>
              <w:bottom w:val="single" w:sz="4" w:space="0" w:color="auto"/>
            </w:tcBorders>
            <w:vAlign w:val="top"/>
          </w:tcPr>
          <w:p w14:paraId="7EC13DCF"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131635215"/>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YES</w:t>
            </w:r>
          </w:p>
          <w:p w14:paraId="566D31C6" w14:textId="77777777" w:rsidR="008622DC" w:rsidRPr="008E1E90" w:rsidDel="00A63097" w:rsidRDefault="00000000" w:rsidP="008622DC">
            <w:sdt>
              <w:sdtPr>
                <w:rPr>
                  <w:caps/>
                  <w:sz w:val="20"/>
                  <w:szCs w:val="20"/>
                </w:rPr>
                <w:id w:val="-270861710"/>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sz w:val="20"/>
                    <w:szCs w:val="20"/>
                  </w:rPr>
                  <w:t>☐</w:t>
                </w:r>
              </w:sdtContent>
            </w:sdt>
            <w:r w:rsidR="008622DC" w:rsidRPr="008E1E90" w:rsidDel="00A63097">
              <w:rPr>
                <w:caps/>
                <w:sz w:val="20"/>
                <w:szCs w:val="20"/>
              </w:rPr>
              <w:t xml:space="preserve"> POTENTIALLY</w:t>
            </w:r>
          </w:p>
          <w:p w14:paraId="361B5145" w14:textId="153EB707" w:rsidR="008622DC" w:rsidRPr="008E1E90" w:rsidRDefault="00000000" w:rsidP="008622D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2597443"/>
                <w14:checkbox>
                  <w14:checked w14:val="1"/>
                  <w14:checkedState w14:val="2612" w14:font="MS Gothic"/>
                  <w14:uncheckedState w14:val="2610" w14:font="MS Gothic"/>
                </w14:checkbox>
              </w:sdtPr>
              <w:sdtContent>
                <w:r w:rsidR="008622DC" w:rsidRPr="008E1E90">
                  <w:rPr>
                    <w:rFonts w:ascii="MS Gothic" w:eastAsia="MS Gothic" w:hAnsi="MS Gothic" w:hint="eastAsia"/>
                    <w:caps w:val="0"/>
                    <w:color w:val="4D4D4C"/>
                    <w:sz w:val="20"/>
                    <w:szCs w:val="20"/>
                  </w:rPr>
                  <w:t>☒</w:t>
                </w:r>
              </w:sdtContent>
            </w:sdt>
            <w:r w:rsidR="008622DC" w:rsidRPr="008E1E90" w:rsidDel="00A63097">
              <w:rPr>
                <w:caps w:val="0"/>
                <w:color w:val="4D4D4C"/>
                <w:sz w:val="20"/>
                <w:szCs w:val="20"/>
              </w:rPr>
              <w:t xml:space="preserve"> NO</w:t>
            </w:r>
          </w:p>
        </w:tc>
      </w:tr>
      <w:tr w:rsidR="008622DC" w:rsidRPr="008E1E90" w14:paraId="394889DE"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9DEB4BC" w14:textId="34100EDB" w:rsidR="008622DC" w:rsidRPr="008E1E90" w:rsidRDefault="008622DC" w:rsidP="008622DC">
            <w:pPr>
              <w:pStyle w:val="TablesHeadingGSCyan"/>
              <w:framePr w:hSpace="0" w:wrap="auto" w:vAnchor="margin" w:hAnchor="text" w:yAlign="inline"/>
              <w:rPr>
                <w:caps w:val="0"/>
                <w:color w:val="4D4D4C"/>
                <w:sz w:val="20"/>
                <w:szCs w:val="22"/>
              </w:rPr>
            </w:pPr>
            <w:r w:rsidRPr="00E42018">
              <w:t>P.4.2.2 |</w:t>
            </w:r>
          </w:p>
        </w:tc>
        <w:tc>
          <w:tcPr>
            <w:tcW w:w="3285" w:type="pct"/>
            <w:tcBorders>
              <w:top w:val="single" w:sz="4" w:space="0" w:color="auto"/>
              <w:bottom w:val="single" w:sz="4" w:space="0" w:color="auto"/>
              <w:right w:val="single" w:sz="4" w:space="0" w:color="auto"/>
            </w:tcBorders>
            <w:vAlign w:val="top"/>
          </w:tcPr>
          <w:p w14:paraId="6FC87D64" w14:textId="77777777" w:rsidR="008622DC" w:rsidRPr="008E1E90" w:rsidRDefault="008622DC" w:rsidP="008622DC">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economic displacement (e.g., loss of assets or access to resources due to land acquisition or access restrictions – even in the absence of physical relocation)?</w:t>
            </w:r>
          </w:p>
        </w:tc>
        <w:tc>
          <w:tcPr>
            <w:tcW w:w="953" w:type="pct"/>
            <w:tcBorders>
              <w:top w:val="single" w:sz="4" w:space="0" w:color="auto"/>
              <w:left w:val="single" w:sz="4" w:space="0" w:color="auto"/>
              <w:bottom w:val="single" w:sz="4" w:space="0" w:color="auto"/>
            </w:tcBorders>
            <w:vAlign w:val="top"/>
          </w:tcPr>
          <w:p w14:paraId="797F5126"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1430085475"/>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YES</w:t>
            </w:r>
          </w:p>
          <w:p w14:paraId="24590755" w14:textId="77777777" w:rsidR="008622DC" w:rsidRPr="008E1E90" w:rsidDel="00A63097" w:rsidRDefault="00000000" w:rsidP="008622DC">
            <w:sdt>
              <w:sdtPr>
                <w:rPr>
                  <w:caps/>
                  <w:sz w:val="20"/>
                  <w:szCs w:val="20"/>
                </w:rPr>
                <w:id w:val="-1371598963"/>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sz w:val="20"/>
                    <w:szCs w:val="20"/>
                  </w:rPr>
                  <w:t>☐</w:t>
                </w:r>
              </w:sdtContent>
            </w:sdt>
            <w:r w:rsidR="008622DC" w:rsidRPr="008E1E90" w:rsidDel="00A63097">
              <w:rPr>
                <w:caps/>
                <w:sz w:val="20"/>
                <w:szCs w:val="20"/>
              </w:rPr>
              <w:t xml:space="preserve"> POTENTIALLY</w:t>
            </w:r>
          </w:p>
          <w:p w14:paraId="067B0A58" w14:textId="7FFE884D" w:rsidR="008622DC" w:rsidRPr="008E1E90" w:rsidRDefault="00000000" w:rsidP="008622D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81712516"/>
                <w14:checkbox>
                  <w14:checked w14:val="1"/>
                  <w14:checkedState w14:val="2612" w14:font="MS Gothic"/>
                  <w14:uncheckedState w14:val="2610" w14:font="MS Gothic"/>
                </w14:checkbox>
              </w:sdtPr>
              <w:sdtContent>
                <w:r w:rsidR="008622DC" w:rsidRPr="008E1E90">
                  <w:rPr>
                    <w:rFonts w:ascii="MS Gothic" w:eastAsia="MS Gothic" w:hAnsi="MS Gothic" w:hint="eastAsia"/>
                    <w:caps w:val="0"/>
                    <w:color w:val="4D4D4C"/>
                    <w:sz w:val="20"/>
                    <w:szCs w:val="20"/>
                  </w:rPr>
                  <w:t>☒</w:t>
                </w:r>
              </w:sdtContent>
            </w:sdt>
            <w:r w:rsidR="008622DC" w:rsidRPr="008E1E90" w:rsidDel="00A63097">
              <w:rPr>
                <w:caps w:val="0"/>
                <w:color w:val="4D4D4C"/>
                <w:sz w:val="20"/>
                <w:szCs w:val="20"/>
              </w:rPr>
              <w:t xml:space="preserve"> NO</w:t>
            </w:r>
          </w:p>
        </w:tc>
      </w:tr>
      <w:tr w:rsidR="008622DC" w:rsidRPr="008E1E90" w14:paraId="7549D73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EDDD075" w14:textId="52CEDB07" w:rsidR="008622DC" w:rsidRPr="008E1E90" w:rsidRDefault="008622DC" w:rsidP="008622DC">
            <w:pPr>
              <w:pStyle w:val="TablesHeadingGSCyan"/>
              <w:framePr w:hSpace="0" w:wrap="auto" w:vAnchor="margin" w:hAnchor="text" w:yAlign="inline"/>
              <w:rPr>
                <w:rStyle w:val="SmartLink1"/>
                <w:sz w:val="20"/>
                <w:szCs w:val="22"/>
              </w:rPr>
            </w:pPr>
            <w:r w:rsidRPr="00E42018">
              <w:t>P.4.2.2 |</w:t>
            </w:r>
          </w:p>
        </w:tc>
        <w:tc>
          <w:tcPr>
            <w:tcW w:w="3285" w:type="pct"/>
            <w:tcBorders>
              <w:top w:val="single" w:sz="4" w:space="0" w:color="auto"/>
              <w:bottom w:val="single" w:sz="4" w:space="0" w:color="auto"/>
              <w:right w:val="single" w:sz="4" w:space="0" w:color="auto"/>
            </w:tcBorders>
            <w:vAlign w:val="top"/>
          </w:tcPr>
          <w:p w14:paraId="0E92E4EF" w14:textId="77777777" w:rsidR="008622DC" w:rsidRPr="008E1E90" w:rsidRDefault="008622DC" w:rsidP="008622DC">
            <w:pPr>
              <w:pStyle w:val="TablesHeadingGSCyan"/>
              <w:framePr w:hSpace="0" w:wrap="auto" w:vAnchor="margin" w:hAnchor="text" w:yAlign="inline"/>
              <w:spacing w:line="276" w:lineRule="auto"/>
              <w:rPr>
                <w:caps w:val="0"/>
                <w:color w:val="4D4D4C"/>
              </w:rPr>
            </w:pPr>
            <w:r w:rsidRPr="008E1E90">
              <w:rPr>
                <w:caps w:val="0"/>
                <w:color w:val="4D4D4C"/>
                <w:sz w:val="20"/>
                <w:szCs w:val="20"/>
              </w:rPr>
              <w:t>If answer to question above is “YES” or “POTENTIALLY”</w:t>
            </w:r>
            <w:r w:rsidRPr="008E1E90">
              <w:rPr>
                <w:caps w:val="0"/>
                <w:color w:val="4D4D4C"/>
              </w:rPr>
              <w:t xml:space="preserve">, </w:t>
            </w:r>
          </w:p>
          <w:p w14:paraId="346562CA" w14:textId="77777777" w:rsidR="008622DC" w:rsidRPr="008E1E90" w:rsidRDefault="008622DC" w:rsidP="008622DC">
            <w:pPr>
              <w:pStyle w:val="TablesHeadingGSCyan"/>
              <w:framePr w:hSpace="0" w:wrap="auto" w:vAnchor="margin" w:hAnchor="text" w:yAlign="inline"/>
              <w:numPr>
                <w:ilvl w:val="0"/>
                <w:numId w:val="23"/>
              </w:numPr>
              <w:spacing w:line="276" w:lineRule="auto"/>
              <w:rPr>
                <w:caps w:val="0"/>
                <w:color w:val="4D4D4C"/>
                <w:sz w:val="20"/>
                <w:szCs w:val="20"/>
              </w:rPr>
            </w:pPr>
            <w:r w:rsidRPr="008E1E90">
              <w:rPr>
                <w:caps w:val="0"/>
                <w:color w:val="4D4D4C"/>
                <w:sz w:val="20"/>
                <w:szCs w:val="20"/>
              </w:rPr>
              <w:t>has the project developed Resettlement Action Plan or Livelihood Action Plan in consultation and agreement with affected individual, group or community?</w:t>
            </w:r>
          </w:p>
          <w:p w14:paraId="308BC18A" w14:textId="77777777" w:rsidR="008622DC" w:rsidRPr="008E1E90" w:rsidRDefault="008622DC" w:rsidP="008622DC">
            <w:pPr>
              <w:pStyle w:val="TablesHeadingGSCyan"/>
              <w:framePr w:hSpace="0" w:wrap="auto" w:vAnchor="margin" w:hAnchor="text" w:yAlign="inline"/>
              <w:numPr>
                <w:ilvl w:val="0"/>
                <w:numId w:val="23"/>
              </w:numPr>
              <w:spacing w:line="276" w:lineRule="auto"/>
              <w:rPr>
                <w:caps w:val="0"/>
                <w:color w:val="4D4D4C"/>
                <w:sz w:val="20"/>
                <w:szCs w:val="20"/>
              </w:rPr>
            </w:pPr>
            <w:r w:rsidRPr="008E1E90">
              <w:rPr>
                <w:caps w:val="0"/>
                <w:color w:val="4D4D4C"/>
                <w:sz w:val="20"/>
                <w:szCs w:val="20"/>
              </w:rPr>
              <w:t>has the project integrated Resettlement Action Plan or Livelihood Action Plan into the Project design?</w:t>
            </w:r>
          </w:p>
        </w:tc>
        <w:tc>
          <w:tcPr>
            <w:tcW w:w="953" w:type="pct"/>
            <w:tcBorders>
              <w:top w:val="single" w:sz="4" w:space="0" w:color="auto"/>
              <w:left w:val="single" w:sz="4" w:space="0" w:color="auto"/>
              <w:bottom w:val="single" w:sz="4" w:space="0" w:color="auto"/>
            </w:tcBorders>
            <w:vAlign w:val="top"/>
          </w:tcPr>
          <w:p w14:paraId="7C8CA305"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174496513"/>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YES</w:t>
            </w:r>
          </w:p>
          <w:p w14:paraId="3A56F97E"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518307490"/>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NO</w:t>
            </w:r>
          </w:p>
          <w:p w14:paraId="35AE2839" w14:textId="7827E09D" w:rsidR="008622DC" w:rsidRPr="008E1E90" w:rsidRDefault="00000000" w:rsidP="008622D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9307667"/>
                <w14:checkbox>
                  <w14:checked w14:val="1"/>
                  <w14:checkedState w14:val="2612" w14:font="MS Gothic"/>
                  <w14:uncheckedState w14:val="2610" w14:font="MS Gothic"/>
                </w14:checkbox>
              </w:sdtPr>
              <w:sdtContent>
                <w:r w:rsidR="008622DC" w:rsidRPr="008E1E90">
                  <w:rPr>
                    <w:rFonts w:ascii="MS Gothic" w:eastAsia="MS Gothic" w:hAnsi="MS Gothic" w:hint="eastAsia"/>
                    <w:caps w:val="0"/>
                    <w:color w:val="4D4D4C"/>
                    <w:sz w:val="20"/>
                    <w:szCs w:val="20"/>
                  </w:rPr>
                  <w:t>☒</w:t>
                </w:r>
              </w:sdtContent>
            </w:sdt>
            <w:r w:rsidR="008622DC" w:rsidRPr="008E1E90" w:rsidDel="00A63097">
              <w:rPr>
                <w:caps w:val="0"/>
                <w:color w:val="4D4D4C"/>
                <w:sz w:val="20"/>
                <w:szCs w:val="20"/>
              </w:rPr>
              <w:t xml:space="preserve"> NA </w:t>
            </w:r>
          </w:p>
        </w:tc>
      </w:tr>
      <w:tr w:rsidR="008622DC" w:rsidRPr="008E1E90" w14:paraId="257FCD4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CD14D64" w14:textId="381A8F2B" w:rsidR="008622DC" w:rsidRPr="008E1E90" w:rsidRDefault="008622DC" w:rsidP="008622DC">
            <w:pPr>
              <w:pStyle w:val="TablesHeadingGSCyan"/>
              <w:framePr w:hSpace="0" w:wrap="auto" w:vAnchor="margin" w:hAnchor="text" w:yAlign="inline"/>
              <w:rPr>
                <w:rStyle w:val="SmartLink1"/>
                <w:sz w:val="20"/>
                <w:szCs w:val="22"/>
              </w:rPr>
            </w:pPr>
            <w:r w:rsidRPr="00E42018">
              <w:t>P.4.2.3 |</w:t>
            </w:r>
          </w:p>
        </w:tc>
        <w:tc>
          <w:tcPr>
            <w:tcW w:w="3285" w:type="pct"/>
            <w:tcBorders>
              <w:top w:val="single" w:sz="4" w:space="0" w:color="auto"/>
              <w:bottom w:val="single" w:sz="4" w:space="0" w:color="auto"/>
              <w:right w:val="single" w:sz="4" w:space="0" w:color="auto"/>
            </w:tcBorders>
            <w:vAlign w:val="top"/>
          </w:tcPr>
          <w:p w14:paraId="7492C007" w14:textId="77777777" w:rsidR="008622DC" w:rsidRPr="008E1E90" w:rsidRDefault="008622DC" w:rsidP="008622DC">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If answer to question above is “YES” - </w:t>
            </w:r>
            <w:r w:rsidRPr="008E1E90">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3CDDD06B"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1145960775"/>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YES</w:t>
            </w:r>
          </w:p>
          <w:p w14:paraId="249166B9"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1009258437"/>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NO</w:t>
            </w:r>
          </w:p>
          <w:p w14:paraId="791E967A" w14:textId="4803244A" w:rsidR="008622DC" w:rsidRPr="008E1E90" w:rsidRDefault="00000000" w:rsidP="008622D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36192262"/>
                <w14:checkbox>
                  <w14:checked w14:val="1"/>
                  <w14:checkedState w14:val="2612" w14:font="MS Gothic"/>
                  <w14:uncheckedState w14:val="2610" w14:font="MS Gothic"/>
                </w14:checkbox>
              </w:sdtPr>
              <w:sdtContent>
                <w:r w:rsidR="008622DC" w:rsidRPr="008E1E90">
                  <w:rPr>
                    <w:rFonts w:ascii="MS Gothic" w:eastAsia="MS Gothic" w:hAnsi="MS Gothic" w:hint="eastAsia"/>
                    <w:caps w:val="0"/>
                    <w:color w:val="4D4D4C"/>
                    <w:sz w:val="20"/>
                    <w:szCs w:val="20"/>
                  </w:rPr>
                  <w:t>☒</w:t>
                </w:r>
              </w:sdtContent>
            </w:sdt>
            <w:r w:rsidR="008622DC" w:rsidRPr="008E1E90" w:rsidDel="00A63097">
              <w:rPr>
                <w:caps w:val="0"/>
                <w:color w:val="4D4D4C"/>
                <w:sz w:val="20"/>
                <w:szCs w:val="20"/>
              </w:rPr>
              <w:t xml:space="preserve"> NA</w:t>
            </w:r>
          </w:p>
        </w:tc>
      </w:tr>
      <w:tr w:rsidR="008622DC" w:rsidRPr="008E1E90" w14:paraId="1FEA1C2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2F288CA" w14:textId="2F4103F0" w:rsidR="008622DC" w:rsidRPr="008E1E90" w:rsidRDefault="008622DC" w:rsidP="008622DC">
            <w:pPr>
              <w:pStyle w:val="TablesHeadingGSCyan"/>
              <w:framePr w:hSpace="0" w:wrap="auto" w:vAnchor="margin" w:hAnchor="text" w:yAlign="inline"/>
              <w:rPr>
                <w:rStyle w:val="SmartLink1"/>
                <w:sz w:val="20"/>
                <w:szCs w:val="22"/>
              </w:rPr>
            </w:pPr>
            <w:r w:rsidRPr="00E42018">
              <w:t>P.4.2.3 |</w:t>
            </w:r>
          </w:p>
        </w:tc>
        <w:tc>
          <w:tcPr>
            <w:tcW w:w="3285" w:type="pct"/>
            <w:tcBorders>
              <w:top w:val="single" w:sz="4" w:space="0" w:color="auto"/>
              <w:bottom w:val="single" w:sz="4" w:space="0" w:color="auto"/>
              <w:right w:val="single" w:sz="4" w:space="0" w:color="auto"/>
            </w:tcBorders>
            <w:vAlign w:val="top"/>
          </w:tcPr>
          <w:p w14:paraId="1D76741E" w14:textId="77777777" w:rsidR="008622DC" w:rsidRPr="008E1E90" w:rsidRDefault="008622DC" w:rsidP="008622DC">
            <w:pPr>
              <w:pStyle w:val="TablesHeadingGSCyan"/>
              <w:framePr w:hSpace="0" w:wrap="auto" w:vAnchor="margin" w:hAnchor="text" w:yAlign="inline"/>
              <w:spacing w:line="276" w:lineRule="auto"/>
              <w:rPr>
                <w:caps w:val="0"/>
                <w:color w:val="4D4D4C"/>
                <w:sz w:val="20"/>
                <w:szCs w:val="22"/>
              </w:rPr>
            </w:pPr>
            <w:r w:rsidRPr="008E1E90">
              <w:rPr>
                <w:caps w:val="0"/>
                <w:color w:val="4D4D4C"/>
                <w:sz w:val="20"/>
                <w:szCs w:val="20"/>
              </w:rPr>
              <w:t xml:space="preserve">If answer to question above is “YES”, have project design been changed, modified, updated considering </w:t>
            </w:r>
            <w:r w:rsidRPr="008E1E90">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vAlign w:val="top"/>
          </w:tcPr>
          <w:p w14:paraId="6451685B"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414914807"/>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YES</w:t>
            </w:r>
          </w:p>
          <w:p w14:paraId="221D5383" w14:textId="77777777" w:rsidR="008622DC" w:rsidRPr="008E1E90" w:rsidDel="00A63097" w:rsidRDefault="00000000" w:rsidP="008622DC">
            <w:pPr>
              <w:pStyle w:val="TablesHeadingGSCyan"/>
              <w:framePr w:hSpace="0" w:wrap="auto" w:vAnchor="margin" w:hAnchor="text" w:yAlign="inline"/>
              <w:spacing w:line="276" w:lineRule="auto"/>
              <w:rPr>
                <w:caps w:val="0"/>
                <w:color w:val="4D4D4C"/>
                <w:sz w:val="20"/>
                <w:szCs w:val="20"/>
              </w:rPr>
            </w:pPr>
            <w:sdt>
              <w:sdtPr>
                <w:rPr>
                  <w:sz w:val="20"/>
                  <w:szCs w:val="20"/>
                </w:rPr>
                <w:id w:val="184952351"/>
                <w14:checkbox>
                  <w14:checked w14:val="0"/>
                  <w14:checkedState w14:val="2612" w14:font="MS Gothic"/>
                  <w14:uncheckedState w14:val="2610" w14:font="MS Gothic"/>
                </w14:checkbox>
              </w:sdtPr>
              <w:sdtContent>
                <w:r w:rsidR="008622DC" w:rsidRPr="008E1E90" w:rsidDel="00A63097">
                  <w:rPr>
                    <w:rFonts w:ascii="Segoe UI Symbol" w:hAnsi="Segoe UI Symbol" w:cs="Segoe UI Symbol"/>
                    <w:caps w:val="0"/>
                    <w:color w:val="4D4D4C"/>
                    <w:sz w:val="20"/>
                    <w:szCs w:val="20"/>
                  </w:rPr>
                  <w:t>☐</w:t>
                </w:r>
              </w:sdtContent>
            </w:sdt>
            <w:r w:rsidR="008622DC" w:rsidRPr="008E1E90" w:rsidDel="00A63097">
              <w:rPr>
                <w:caps w:val="0"/>
                <w:color w:val="4D4D4C"/>
                <w:sz w:val="20"/>
                <w:szCs w:val="20"/>
              </w:rPr>
              <w:t xml:space="preserve"> NO</w:t>
            </w:r>
          </w:p>
          <w:p w14:paraId="5A198402" w14:textId="36ABB438" w:rsidR="008622DC" w:rsidRPr="008E1E90" w:rsidRDefault="00000000" w:rsidP="008622D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42450670"/>
                <w14:checkbox>
                  <w14:checked w14:val="1"/>
                  <w14:checkedState w14:val="2612" w14:font="MS Gothic"/>
                  <w14:uncheckedState w14:val="2610" w14:font="MS Gothic"/>
                </w14:checkbox>
              </w:sdtPr>
              <w:sdtContent>
                <w:r w:rsidR="008622DC" w:rsidRPr="008E1E90">
                  <w:rPr>
                    <w:rFonts w:ascii="MS Gothic" w:eastAsia="MS Gothic" w:hAnsi="MS Gothic" w:hint="eastAsia"/>
                    <w:caps w:val="0"/>
                    <w:color w:val="4D4D4C"/>
                    <w:sz w:val="20"/>
                    <w:szCs w:val="20"/>
                  </w:rPr>
                  <w:t>☒</w:t>
                </w:r>
              </w:sdtContent>
            </w:sdt>
            <w:r w:rsidR="008622DC" w:rsidRPr="008E1E90" w:rsidDel="00A63097">
              <w:rPr>
                <w:caps w:val="0"/>
                <w:color w:val="4D4D4C"/>
                <w:sz w:val="20"/>
                <w:szCs w:val="20"/>
              </w:rPr>
              <w:t xml:space="preserve"> NA</w:t>
            </w:r>
          </w:p>
        </w:tc>
      </w:tr>
      <w:tr w:rsidR="007A37B3" w:rsidRPr="008E1E90" w14:paraId="6D36256C" w14:textId="77777777" w:rsidTr="004E6F75">
        <w:trPr>
          <w:trHeight w:val="364"/>
        </w:trPr>
        <w:tc>
          <w:tcPr>
            <w:tcW w:w="5000" w:type="pct"/>
            <w:gridSpan w:val="3"/>
            <w:tcBorders>
              <w:top w:val="single" w:sz="4" w:space="0" w:color="auto"/>
              <w:bottom w:val="single" w:sz="4" w:space="0" w:color="auto"/>
            </w:tcBorders>
            <w:noWrap/>
            <w:vAlign w:val="top"/>
          </w:tcPr>
          <w:p w14:paraId="73465BA1"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248D6627" w14:textId="77777777" w:rsidTr="004E6F75">
        <w:trPr>
          <w:trHeight w:val="364"/>
        </w:trPr>
        <w:tc>
          <w:tcPr>
            <w:tcW w:w="5000" w:type="pct"/>
            <w:gridSpan w:val="3"/>
            <w:tcBorders>
              <w:top w:val="single" w:sz="4" w:space="0" w:color="auto"/>
              <w:bottom w:val="single" w:sz="4" w:space="0" w:color="auto"/>
            </w:tcBorders>
            <w:noWrap/>
            <w:vAlign w:val="top"/>
          </w:tcPr>
          <w:p w14:paraId="51469CB1" w14:textId="3DB3F095" w:rsidR="007A37B3" w:rsidRPr="008E1E90" w:rsidRDefault="00C60651" w:rsidP="004E6F75">
            <w:pPr>
              <w:pStyle w:val="TablesHeadingGSCyan"/>
              <w:framePr w:hSpace="0" w:wrap="auto" w:vAnchor="margin" w:hAnchor="text" w:yAlign="inline"/>
              <w:shd w:val="clear" w:color="auto" w:fill="E6E5E5" w:themeFill="background2"/>
              <w:spacing w:line="276" w:lineRule="auto"/>
              <w:rPr>
                <w:i/>
                <w:iCs/>
                <w:caps w:val="0"/>
                <w:color w:val="4D4D4C"/>
                <w:sz w:val="20"/>
                <w:szCs w:val="20"/>
              </w:rPr>
            </w:pPr>
            <w:r w:rsidRPr="008E1E90">
              <w:rPr>
                <w:i/>
                <w:iCs/>
                <w:caps w:val="0"/>
                <w:color w:val="4D4D4C"/>
                <w:sz w:val="20"/>
                <w:szCs w:val="20"/>
              </w:rPr>
              <w:t>N/A</w:t>
            </w:r>
          </w:p>
          <w:p w14:paraId="1CF600E7" w14:textId="77777777" w:rsidR="007A37B3" w:rsidRPr="008E1E90" w:rsidRDefault="007A37B3" w:rsidP="004E6F75">
            <w:pPr>
              <w:pStyle w:val="TablesHeadingGSCyan"/>
              <w:framePr w:hSpace="0" w:wrap="auto" w:vAnchor="margin" w:hAnchor="text" w:yAlign="inline"/>
              <w:shd w:val="clear" w:color="auto" w:fill="E6E5E5" w:themeFill="background2"/>
              <w:spacing w:line="276" w:lineRule="auto"/>
              <w:rPr>
                <w:i/>
                <w:iCs/>
                <w:caps w:val="0"/>
                <w:color w:val="4D4D4C"/>
                <w:sz w:val="20"/>
                <w:szCs w:val="20"/>
              </w:rPr>
            </w:pPr>
          </w:p>
        </w:tc>
      </w:tr>
      <w:tr w:rsidR="007A37B3" w:rsidRPr="008E1E90" w14:paraId="636C99E3" w14:textId="77777777" w:rsidTr="004E6F75">
        <w:trPr>
          <w:trHeight w:val="364"/>
        </w:trPr>
        <w:tc>
          <w:tcPr>
            <w:tcW w:w="5000" w:type="pct"/>
            <w:gridSpan w:val="3"/>
            <w:tcBorders>
              <w:top w:val="single" w:sz="4" w:space="0" w:color="auto"/>
              <w:bottom w:val="single" w:sz="4" w:space="0" w:color="auto"/>
            </w:tcBorders>
            <w:noWrap/>
            <w:vAlign w:val="top"/>
          </w:tcPr>
          <w:p w14:paraId="5F949D8A" w14:textId="5BB2C5A9" w:rsidR="007A37B3" w:rsidRPr="008E1E90" w:rsidRDefault="00AB3D0C" w:rsidP="004E6F75">
            <w:pPr>
              <w:pStyle w:val="TablesHeadingGSCyan"/>
              <w:framePr w:hSpace="0" w:wrap="auto" w:vAnchor="margin" w:hAnchor="text" w:yAlign="inline"/>
              <w:spacing w:line="276" w:lineRule="auto"/>
              <w:rPr>
                <w:rStyle w:val="SmartLink1"/>
              </w:rPr>
            </w:pPr>
            <w:r w:rsidRPr="00AB3D0C">
              <w:rPr>
                <w:rStyle w:val="SmartLink1"/>
              </w:rPr>
              <w:t>P.4.3 |LAND TENURE AND OTHER RIGHTS</w:t>
            </w:r>
          </w:p>
        </w:tc>
      </w:tr>
      <w:tr w:rsidR="007A37B3" w:rsidRPr="008E1E90" w14:paraId="0D1C216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85882BD" w14:textId="7455C63F" w:rsidR="007A37B3" w:rsidRPr="008E1E90" w:rsidDel="00031385" w:rsidRDefault="00AB3D0C" w:rsidP="004E6F75">
            <w:pPr>
              <w:pStyle w:val="TablesHeadingGSCyan"/>
              <w:framePr w:hSpace="0" w:wrap="auto" w:vAnchor="margin" w:hAnchor="text" w:yAlign="inline"/>
              <w:spacing w:line="276" w:lineRule="auto"/>
              <w:rPr>
                <w:rStyle w:val="SmartLink1"/>
              </w:rPr>
            </w:pPr>
            <w:r w:rsidRPr="00AB3D0C">
              <w:rPr>
                <w:rStyle w:val="SmartLink1"/>
                <w:sz w:val="20"/>
                <w:szCs w:val="22"/>
              </w:rPr>
              <w:lastRenderedPageBreak/>
              <w:t>P.4.3.1 |</w:t>
            </w:r>
          </w:p>
        </w:tc>
        <w:tc>
          <w:tcPr>
            <w:tcW w:w="3285" w:type="pct"/>
            <w:tcBorders>
              <w:top w:val="single" w:sz="4" w:space="0" w:color="auto"/>
              <w:left w:val="single" w:sz="4" w:space="0" w:color="auto"/>
              <w:bottom w:val="single" w:sz="4" w:space="0" w:color="auto"/>
              <w:right w:val="single" w:sz="4" w:space="0" w:color="auto"/>
            </w:tcBorders>
            <w:vAlign w:val="top"/>
          </w:tcPr>
          <w:p w14:paraId="569C6E5E" w14:textId="77777777" w:rsidR="007A37B3" w:rsidRPr="008E1E90" w:rsidDel="00031385"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involve any risks related to identifying and managing legitimate tenure rights that may be affected by the project?</w:t>
            </w:r>
          </w:p>
        </w:tc>
        <w:tc>
          <w:tcPr>
            <w:tcW w:w="953" w:type="pct"/>
            <w:tcBorders>
              <w:top w:val="single" w:sz="4" w:space="0" w:color="auto"/>
              <w:left w:val="single" w:sz="4" w:space="0" w:color="auto"/>
              <w:bottom w:val="single" w:sz="4" w:space="0" w:color="auto"/>
            </w:tcBorders>
            <w:vAlign w:val="top"/>
          </w:tcPr>
          <w:p w14:paraId="4A42E098" w14:textId="77777777" w:rsidR="007A37B3" w:rsidRPr="008E1E90"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0562839"/>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val="0"/>
                    <w:color w:val="4D4D4C"/>
                    <w:sz w:val="20"/>
                    <w:szCs w:val="20"/>
                  </w:rPr>
                  <w:t>☐</w:t>
                </w:r>
              </w:sdtContent>
            </w:sdt>
            <w:r w:rsidR="007A37B3" w:rsidRPr="008E1E90" w:rsidDel="00A63097">
              <w:rPr>
                <w:caps w:val="0"/>
                <w:color w:val="4D4D4C"/>
                <w:sz w:val="20"/>
                <w:szCs w:val="20"/>
              </w:rPr>
              <w:t xml:space="preserve"> YES</w:t>
            </w:r>
          </w:p>
          <w:p w14:paraId="02AEF5E6" w14:textId="10A937DC" w:rsidR="007A37B3" w:rsidRPr="008E1E90" w:rsidDel="00031385"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53152698"/>
                <w14:checkbox>
                  <w14:checked w14:val="1"/>
                  <w14:checkedState w14:val="2612" w14:font="MS Gothic"/>
                  <w14:uncheckedState w14:val="2610" w14:font="MS Gothic"/>
                </w14:checkbox>
              </w:sdtPr>
              <w:sdtContent>
                <w:r w:rsidR="00C60651" w:rsidRPr="008E1E90">
                  <w:rPr>
                    <w:rFonts w:ascii="MS Gothic" w:eastAsia="MS Gothic" w:hAnsi="MS Gothic" w:hint="eastAsia"/>
                    <w:caps w:val="0"/>
                    <w:color w:val="4D4D4C"/>
                    <w:sz w:val="20"/>
                    <w:szCs w:val="20"/>
                  </w:rPr>
                  <w:t>☒</w:t>
                </w:r>
              </w:sdtContent>
            </w:sdt>
            <w:r w:rsidR="007A37B3" w:rsidRPr="008E1E90" w:rsidDel="00A63097">
              <w:rPr>
                <w:caps w:val="0"/>
                <w:color w:val="4D4D4C"/>
                <w:sz w:val="20"/>
                <w:szCs w:val="20"/>
              </w:rPr>
              <w:t xml:space="preserve"> NO</w:t>
            </w:r>
          </w:p>
        </w:tc>
      </w:tr>
      <w:tr w:rsidR="007A37B3" w:rsidRPr="008E1E90" w14:paraId="445E61AD" w14:textId="77777777" w:rsidTr="004E6F75">
        <w:trPr>
          <w:trHeight w:val="364"/>
        </w:trPr>
        <w:tc>
          <w:tcPr>
            <w:tcW w:w="5000" w:type="pct"/>
            <w:gridSpan w:val="3"/>
            <w:tcBorders>
              <w:top w:val="single" w:sz="4" w:space="0" w:color="auto"/>
              <w:bottom w:val="single" w:sz="4" w:space="0" w:color="auto"/>
            </w:tcBorders>
            <w:noWrap/>
            <w:vAlign w:val="top"/>
          </w:tcPr>
          <w:p w14:paraId="0B39D2F3" w14:textId="77777777" w:rsidR="007A37B3" w:rsidRPr="008E1E90" w:rsidDel="00031385" w:rsidRDefault="007A37B3" w:rsidP="004E6F75">
            <w:pPr>
              <w:pStyle w:val="TablesHeadingGSCyan"/>
              <w:framePr w:hSpace="0" w:wrap="auto" w:vAnchor="margin" w:hAnchor="text" w:yAlign="inline"/>
              <w:spacing w:line="276" w:lineRule="auto"/>
            </w:pPr>
            <w:r w:rsidRPr="008E1E90">
              <w:rPr>
                <w:caps w:val="0"/>
                <w:sz w:val="20"/>
                <w:szCs w:val="22"/>
              </w:rPr>
              <w:t>If the answer to question above is "yes," please explain the reason and how the project will ensure compliance with applicable requirements.</w:t>
            </w:r>
          </w:p>
        </w:tc>
      </w:tr>
      <w:tr w:rsidR="007A37B3" w:rsidRPr="008E1E90" w14:paraId="21987BF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3D5F746" w14:textId="367EFD71" w:rsidR="007A37B3" w:rsidRPr="008E1E90" w:rsidRDefault="00C60651" w:rsidP="004E6F75">
            <w:pPr>
              <w:pStyle w:val="TablesHeadingGSCyan"/>
              <w:framePr w:hSpace="0" w:wrap="auto" w:vAnchor="margin" w:hAnchor="text" w:yAlign="inline"/>
              <w:spacing w:line="276" w:lineRule="auto"/>
              <w:rPr>
                <w:rFonts w:asciiTheme="minorHAnsi" w:hAnsiTheme="minorHAnsi"/>
                <w:color w:val="00B9BD" w:themeColor="hyperlink"/>
                <w:shd w:val="clear" w:color="auto" w:fill="E1DFDD"/>
              </w:rPr>
            </w:pPr>
            <w:r w:rsidRPr="008E1E90">
              <w:rPr>
                <w:i/>
                <w:iCs/>
                <w:caps w:val="0"/>
                <w:color w:val="4D4D4C"/>
                <w:sz w:val="20"/>
                <w:szCs w:val="20"/>
              </w:rPr>
              <w:t>N/A</w:t>
            </w:r>
          </w:p>
          <w:p w14:paraId="727C3209" w14:textId="77777777" w:rsidR="007A37B3" w:rsidRPr="008E1E90" w:rsidDel="00031385" w:rsidRDefault="007A37B3" w:rsidP="004E6F75"/>
        </w:tc>
      </w:tr>
      <w:tr w:rsidR="007A37B3" w:rsidRPr="008E1E90" w14:paraId="306C9EAF" w14:textId="77777777" w:rsidTr="004E6F75">
        <w:trPr>
          <w:trHeight w:val="364"/>
        </w:trPr>
        <w:tc>
          <w:tcPr>
            <w:tcW w:w="5000" w:type="pct"/>
            <w:gridSpan w:val="3"/>
            <w:tcBorders>
              <w:top w:val="single" w:sz="4" w:space="0" w:color="auto"/>
              <w:bottom w:val="single" w:sz="4" w:space="0" w:color="auto"/>
            </w:tcBorders>
            <w:noWrap/>
            <w:vAlign w:val="top"/>
          </w:tcPr>
          <w:p w14:paraId="71D917A2"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Would the project potentially involve or lead to:</w:t>
            </w:r>
          </w:p>
        </w:tc>
      </w:tr>
      <w:tr w:rsidR="00AB3D0C" w:rsidRPr="008E1E90" w14:paraId="60BA74A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2106A94" w14:textId="04E1EF2E" w:rsidR="00AB3D0C" w:rsidRPr="008E1E90" w:rsidRDefault="00AB3D0C" w:rsidP="00AB3D0C">
            <w:pPr>
              <w:pStyle w:val="TablesHeadingGSCyan"/>
              <w:framePr w:hSpace="0" w:wrap="auto" w:vAnchor="margin" w:hAnchor="text" w:yAlign="inline"/>
              <w:rPr>
                <w:rStyle w:val="SmartLink1"/>
              </w:rPr>
            </w:pPr>
            <w:r w:rsidRPr="003956CE">
              <w:t>P.4.3.1 |</w:t>
            </w:r>
          </w:p>
        </w:tc>
        <w:tc>
          <w:tcPr>
            <w:tcW w:w="3285" w:type="pct"/>
            <w:tcBorders>
              <w:top w:val="single" w:sz="4" w:space="0" w:color="auto"/>
              <w:bottom w:val="single" w:sz="4" w:space="0" w:color="auto"/>
              <w:right w:val="single" w:sz="4" w:space="0" w:color="auto"/>
            </w:tcBorders>
          </w:tcPr>
          <w:p w14:paraId="5AD582C9" w14:textId="77777777" w:rsidR="00AB3D0C" w:rsidRPr="008E1E90" w:rsidRDefault="00AB3D0C" w:rsidP="00AB3D0C">
            <w:pPr>
              <w:pStyle w:val="TablesHeadingGSCyan"/>
              <w:framePr w:hSpace="0" w:wrap="auto" w:vAnchor="margin" w:hAnchor="text" w:yAlign="inline"/>
              <w:spacing w:line="276" w:lineRule="auto"/>
              <w:rPr>
                <w:caps w:val="0"/>
                <w:color w:val="4D4D4C"/>
                <w:sz w:val="20"/>
                <w:szCs w:val="22"/>
              </w:rPr>
            </w:pPr>
            <w:r w:rsidRPr="008E1E90">
              <w:rPr>
                <w:caps w:val="0"/>
                <w:color w:val="4D4D4C"/>
                <w:sz w:val="20"/>
                <w:szCs w:val="20"/>
              </w:rPr>
              <w:t>impacts on or changes to land tenure arrangements and/or community-based property rights/customary rights to land, territories and/or resources?</w:t>
            </w:r>
          </w:p>
        </w:tc>
        <w:tc>
          <w:tcPr>
            <w:tcW w:w="953" w:type="pct"/>
            <w:tcBorders>
              <w:top w:val="single" w:sz="4" w:space="0" w:color="auto"/>
              <w:left w:val="single" w:sz="4" w:space="0" w:color="auto"/>
              <w:bottom w:val="single" w:sz="4" w:space="0" w:color="auto"/>
            </w:tcBorders>
          </w:tcPr>
          <w:p w14:paraId="4C073CC0"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602575216"/>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4CB26286" w14:textId="77777777" w:rsidR="00AB3D0C" w:rsidRPr="008E1E90" w:rsidDel="00A63097" w:rsidRDefault="00000000" w:rsidP="00AB3D0C">
            <w:sdt>
              <w:sdtPr>
                <w:rPr>
                  <w:caps/>
                  <w:sz w:val="20"/>
                  <w:szCs w:val="20"/>
                </w:rPr>
                <w:id w:val="-630323205"/>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sz w:val="20"/>
                    <w:szCs w:val="20"/>
                  </w:rPr>
                  <w:t>☐</w:t>
                </w:r>
              </w:sdtContent>
            </w:sdt>
            <w:r w:rsidR="00AB3D0C" w:rsidRPr="008E1E90" w:rsidDel="00A63097">
              <w:rPr>
                <w:caps/>
                <w:sz w:val="20"/>
                <w:szCs w:val="20"/>
              </w:rPr>
              <w:t xml:space="preserve"> POTENTIALLY</w:t>
            </w:r>
          </w:p>
          <w:p w14:paraId="727A812C" w14:textId="7F7B1976"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91309300"/>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NO</w:t>
            </w:r>
          </w:p>
        </w:tc>
      </w:tr>
      <w:tr w:rsidR="00AB3D0C" w:rsidRPr="008E1E90" w14:paraId="0DF7DFE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C1A6503" w14:textId="14A7DEC1" w:rsidR="00AB3D0C" w:rsidRPr="008E1E90" w:rsidRDefault="00AB3D0C" w:rsidP="00AB3D0C">
            <w:pPr>
              <w:pStyle w:val="TablesHeadingGSCyan"/>
              <w:framePr w:hSpace="0" w:wrap="auto" w:vAnchor="margin" w:hAnchor="text" w:yAlign="inline"/>
              <w:rPr>
                <w:caps w:val="0"/>
                <w:color w:val="4D4D4C"/>
                <w:sz w:val="20"/>
                <w:szCs w:val="22"/>
              </w:rPr>
            </w:pPr>
            <w:r w:rsidRPr="003956CE">
              <w:t>P.4.3.1 |</w:t>
            </w:r>
          </w:p>
        </w:tc>
        <w:tc>
          <w:tcPr>
            <w:tcW w:w="3285" w:type="pct"/>
            <w:tcBorders>
              <w:top w:val="single" w:sz="4" w:space="0" w:color="auto"/>
              <w:bottom w:val="single" w:sz="4" w:space="0" w:color="auto"/>
              <w:right w:val="single" w:sz="4" w:space="0" w:color="auto"/>
            </w:tcBorders>
          </w:tcPr>
          <w:p w14:paraId="4BA21A54" w14:textId="77777777" w:rsidR="00AB3D0C" w:rsidRPr="008E1E90" w:rsidRDefault="00AB3D0C" w:rsidP="00AB3D0C">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uncertainties with regards to land tenure, access rights, usage rights or land ownership?</w:t>
            </w:r>
          </w:p>
          <w:p w14:paraId="24D8D41F" w14:textId="77777777" w:rsidR="00AB3D0C" w:rsidRPr="008E1E90" w:rsidRDefault="00AB3D0C" w:rsidP="00AB3D0C">
            <w:pPr>
              <w:pStyle w:val="TablesHeadingGSCyan"/>
              <w:framePr w:hSpace="0" w:wrap="auto" w:vAnchor="margin" w:hAnchor="text" w:yAlign="inline"/>
              <w:spacing w:line="276" w:lineRule="auto"/>
              <w:rPr>
                <w:caps w:val="0"/>
                <w:color w:val="4D4D4C"/>
                <w:sz w:val="20"/>
                <w:szCs w:val="22"/>
              </w:rPr>
            </w:pPr>
            <w:r w:rsidRPr="008E1E90">
              <w:rPr>
                <w:caps w:val="0"/>
                <w:color w:val="4D4D4C"/>
                <w:sz w:val="20"/>
                <w:szCs w:val="20"/>
              </w:rPr>
              <w:t>Examples include, but are not limited to water access rights, community-based property rights and customary rights.</w:t>
            </w:r>
          </w:p>
        </w:tc>
        <w:tc>
          <w:tcPr>
            <w:tcW w:w="953" w:type="pct"/>
            <w:tcBorders>
              <w:top w:val="single" w:sz="4" w:space="0" w:color="auto"/>
              <w:left w:val="single" w:sz="4" w:space="0" w:color="auto"/>
              <w:bottom w:val="single" w:sz="4" w:space="0" w:color="auto"/>
            </w:tcBorders>
          </w:tcPr>
          <w:p w14:paraId="2D4E674E"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579142838"/>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33DDDE19" w14:textId="77777777" w:rsidR="00AB3D0C" w:rsidRPr="008E1E90" w:rsidDel="00A63097" w:rsidRDefault="00000000" w:rsidP="00AB3D0C">
            <w:sdt>
              <w:sdtPr>
                <w:rPr>
                  <w:caps/>
                  <w:sz w:val="20"/>
                  <w:szCs w:val="20"/>
                </w:rPr>
                <w:id w:val="-998728380"/>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sz w:val="20"/>
                    <w:szCs w:val="20"/>
                  </w:rPr>
                  <w:t>☐</w:t>
                </w:r>
              </w:sdtContent>
            </w:sdt>
            <w:r w:rsidR="00AB3D0C" w:rsidRPr="008E1E90" w:rsidDel="00A63097">
              <w:rPr>
                <w:caps/>
                <w:sz w:val="20"/>
                <w:szCs w:val="20"/>
              </w:rPr>
              <w:t xml:space="preserve"> POTENTIALLY</w:t>
            </w:r>
          </w:p>
          <w:p w14:paraId="619E38DA" w14:textId="255A3098"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96333525"/>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NO</w:t>
            </w:r>
          </w:p>
        </w:tc>
      </w:tr>
      <w:tr w:rsidR="00AB3D0C" w:rsidRPr="008E1E90" w14:paraId="1CEF989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954AF06" w14:textId="3027DE0C" w:rsidR="00AB3D0C" w:rsidRPr="008E1E90" w:rsidRDefault="00AB3D0C" w:rsidP="00AB3D0C">
            <w:pPr>
              <w:pStyle w:val="TablesHeadingGSCyan"/>
              <w:framePr w:hSpace="0" w:wrap="auto" w:vAnchor="margin" w:hAnchor="text" w:yAlign="inline"/>
              <w:rPr>
                <w:rStyle w:val="SmartLink1"/>
                <w:sz w:val="20"/>
                <w:szCs w:val="22"/>
              </w:rPr>
            </w:pPr>
            <w:r w:rsidRPr="003956CE">
              <w:t>P.4.3.2 |</w:t>
            </w:r>
          </w:p>
        </w:tc>
        <w:tc>
          <w:tcPr>
            <w:tcW w:w="3285" w:type="pct"/>
            <w:tcBorders>
              <w:top w:val="single" w:sz="4" w:space="0" w:color="auto"/>
              <w:bottom w:val="single" w:sz="4" w:space="0" w:color="auto"/>
              <w:right w:val="single" w:sz="4" w:space="0" w:color="auto"/>
            </w:tcBorders>
            <w:vAlign w:val="top"/>
          </w:tcPr>
          <w:p w14:paraId="40CB75C9" w14:textId="77777777" w:rsidR="00AB3D0C" w:rsidRPr="008E1E90" w:rsidRDefault="00AB3D0C" w:rsidP="00AB3D0C">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Changes in legal arrangements, if yes, are the changes done in line with relevant laws and regulations?</w:t>
            </w:r>
          </w:p>
          <w:p w14:paraId="58727C8E" w14:textId="77777777" w:rsidR="00AB3D0C" w:rsidRPr="008E1E90" w:rsidRDefault="00AB3D0C" w:rsidP="00AB3D0C">
            <w:pPr>
              <w:pStyle w:val="TablesHeadingGSCyan"/>
              <w:framePr w:hSpace="0" w:wrap="auto" w:vAnchor="margin" w:hAnchor="text" w:yAlign="inline"/>
              <w:spacing w:line="276" w:lineRule="auto"/>
              <w:rPr>
                <w:caps w:val="0"/>
                <w:color w:val="4D4D4C"/>
                <w:sz w:val="20"/>
                <w:szCs w:val="20"/>
              </w:rPr>
            </w:pPr>
          </w:p>
        </w:tc>
        <w:tc>
          <w:tcPr>
            <w:tcW w:w="953" w:type="pct"/>
            <w:tcBorders>
              <w:top w:val="single" w:sz="4" w:space="0" w:color="auto"/>
              <w:left w:val="single" w:sz="4" w:space="0" w:color="auto"/>
              <w:bottom w:val="single" w:sz="4" w:space="0" w:color="auto"/>
            </w:tcBorders>
          </w:tcPr>
          <w:p w14:paraId="3B2139F0"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297298765"/>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04B88AAD"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251669599"/>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NO</w:t>
            </w:r>
          </w:p>
          <w:p w14:paraId="36ACC433" w14:textId="778E3BFE"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10691861"/>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NA </w:t>
            </w:r>
          </w:p>
        </w:tc>
      </w:tr>
      <w:tr w:rsidR="00AB3D0C" w:rsidRPr="008E1E90" w14:paraId="6F1B9E4A"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EBDBE4F" w14:textId="12FD0E72" w:rsidR="00AB3D0C" w:rsidRPr="008E1E90" w:rsidRDefault="00AB3D0C" w:rsidP="00AB3D0C">
            <w:pPr>
              <w:pStyle w:val="TablesHeadingGSCyan"/>
              <w:framePr w:hSpace="0" w:wrap="auto" w:vAnchor="margin" w:hAnchor="text" w:yAlign="inline"/>
              <w:rPr>
                <w:rStyle w:val="SmartLink1"/>
                <w:sz w:val="20"/>
                <w:szCs w:val="22"/>
              </w:rPr>
            </w:pPr>
            <w:r w:rsidRPr="003956CE">
              <w:t>P.4.3.2 |</w:t>
            </w:r>
          </w:p>
        </w:tc>
        <w:tc>
          <w:tcPr>
            <w:tcW w:w="3285" w:type="pct"/>
            <w:tcBorders>
              <w:top w:val="single" w:sz="4" w:space="0" w:color="auto"/>
              <w:bottom w:val="single" w:sz="4" w:space="0" w:color="auto"/>
              <w:right w:val="single" w:sz="4" w:space="0" w:color="auto"/>
            </w:tcBorders>
            <w:vAlign w:val="top"/>
          </w:tcPr>
          <w:p w14:paraId="403AB44A" w14:textId="77777777" w:rsidR="00AB3D0C" w:rsidRPr="008E1E90" w:rsidRDefault="00AB3D0C" w:rsidP="00AB3D0C">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Changes in legal arrangements, if yes, are these changes agree with free, prior and informed consent of the involved stakeholders?</w:t>
            </w:r>
          </w:p>
        </w:tc>
        <w:tc>
          <w:tcPr>
            <w:tcW w:w="953" w:type="pct"/>
            <w:tcBorders>
              <w:top w:val="single" w:sz="4" w:space="0" w:color="auto"/>
              <w:left w:val="single" w:sz="4" w:space="0" w:color="auto"/>
              <w:bottom w:val="single" w:sz="4" w:space="0" w:color="auto"/>
            </w:tcBorders>
          </w:tcPr>
          <w:p w14:paraId="272361B0"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581023617"/>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13675882"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1087342449"/>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NO</w:t>
            </w:r>
          </w:p>
          <w:p w14:paraId="7EBB3635" w14:textId="7524EA33"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35451619"/>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NA</w:t>
            </w:r>
          </w:p>
        </w:tc>
      </w:tr>
      <w:tr w:rsidR="00AB3D0C" w:rsidRPr="008E1E90" w14:paraId="2EEFD38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19473A6" w14:textId="1390B8B4" w:rsidR="00AB3D0C" w:rsidRPr="008E1E90" w:rsidRDefault="00AB3D0C" w:rsidP="00AB3D0C">
            <w:pPr>
              <w:pStyle w:val="TablesHeadingGSCyan"/>
              <w:framePr w:hSpace="0" w:wrap="auto" w:vAnchor="margin" w:hAnchor="text" w:yAlign="inline"/>
              <w:rPr>
                <w:rStyle w:val="SmartLink1"/>
                <w:sz w:val="20"/>
                <w:szCs w:val="22"/>
              </w:rPr>
            </w:pPr>
            <w:r w:rsidRPr="003956CE">
              <w:t>P.4.3.3 |</w:t>
            </w:r>
          </w:p>
        </w:tc>
        <w:tc>
          <w:tcPr>
            <w:tcW w:w="3285" w:type="pct"/>
            <w:tcBorders>
              <w:top w:val="single" w:sz="4" w:space="0" w:color="auto"/>
              <w:bottom w:val="single" w:sz="4" w:space="0" w:color="auto"/>
              <w:right w:val="single" w:sz="4" w:space="0" w:color="auto"/>
            </w:tcBorders>
            <w:vAlign w:val="top"/>
          </w:tcPr>
          <w:p w14:paraId="0725570A" w14:textId="77777777" w:rsidR="00AB3D0C" w:rsidRPr="008E1E90" w:rsidRDefault="00AB3D0C" w:rsidP="00AB3D0C">
            <w:pPr>
              <w:pStyle w:val="TablesHeadingGSCyan"/>
              <w:framePr w:hSpace="0" w:wrap="auto" w:vAnchor="margin" w:hAnchor="text" w:yAlign="inline"/>
              <w:rPr>
                <w:caps w:val="0"/>
                <w:color w:val="4D4D4C"/>
                <w:sz w:val="20"/>
                <w:szCs w:val="20"/>
              </w:rPr>
            </w:pPr>
            <w:r w:rsidRPr="008E1E90">
              <w:rPr>
                <w:caps w:val="0"/>
                <w:color w:val="4D4D4C"/>
                <w:sz w:val="20"/>
                <w:szCs w:val="20"/>
              </w:rPr>
              <w:t>Does some other entity (other than the project developer) hold uncontested land title for the entire Project Boundary?</w:t>
            </w:r>
            <w:r w:rsidRPr="008E1E90">
              <w:rPr>
                <w:caps w:val="0"/>
                <w:color w:val="4D4D4C"/>
                <w:sz w:val="20"/>
                <w:szCs w:val="20"/>
              </w:rPr>
              <w:tab/>
            </w:r>
          </w:p>
        </w:tc>
        <w:tc>
          <w:tcPr>
            <w:tcW w:w="953" w:type="pct"/>
            <w:tcBorders>
              <w:top w:val="single" w:sz="4" w:space="0" w:color="auto"/>
              <w:left w:val="single" w:sz="4" w:space="0" w:color="auto"/>
              <w:bottom w:val="single" w:sz="4" w:space="0" w:color="auto"/>
            </w:tcBorders>
          </w:tcPr>
          <w:p w14:paraId="3E88C2CB"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44800532"/>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1FA5CD60"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1264886197"/>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NO</w:t>
            </w:r>
          </w:p>
          <w:p w14:paraId="36C4975E" w14:textId="53E6386F"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7313162"/>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NA</w:t>
            </w:r>
          </w:p>
        </w:tc>
      </w:tr>
      <w:tr w:rsidR="00AB3D0C" w:rsidRPr="008E1E90" w14:paraId="76D9FC8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192CED7" w14:textId="6C4D0085" w:rsidR="00AB3D0C" w:rsidRPr="008E1E90" w:rsidRDefault="00AB3D0C" w:rsidP="00AB3D0C">
            <w:pPr>
              <w:pStyle w:val="TablesHeadingGSCyan"/>
              <w:framePr w:hSpace="0" w:wrap="auto" w:vAnchor="margin" w:hAnchor="text" w:yAlign="inline"/>
              <w:rPr>
                <w:rStyle w:val="SmartLink1"/>
                <w:sz w:val="20"/>
                <w:szCs w:val="22"/>
              </w:rPr>
            </w:pPr>
            <w:r w:rsidRPr="003956CE">
              <w:t>P.4.3.4 |</w:t>
            </w:r>
          </w:p>
        </w:tc>
        <w:tc>
          <w:tcPr>
            <w:tcW w:w="3285" w:type="pct"/>
            <w:tcBorders>
              <w:top w:val="single" w:sz="4" w:space="0" w:color="auto"/>
              <w:bottom w:val="single" w:sz="4" w:space="0" w:color="auto"/>
              <w:right w:val="single" w:sz="4" w:space="0" w:color="auto"/>
            </w:tcBorders>
            <w:vAlign w:val="top"/>
          </w:tcPr>
          <w:p w14:paraId="3815DE0E" w14:textId="77777777" w:rsidR="00AB3D0C" w:rsidRPr="008E1E90" w:rsidRDefault="00AB3D0C" w:rsidP="00AB3D0C">
            <w:pPr>
              <w:pStyle w:val="TablesHeadingGSCyan"/>
              <w:framePr w:hSpace="0" w:wrap="auto" w:vAnchor="margin" w:hAnchor="text" w:yAlign="inline"/>
              <w:rPr>
                <w:caps w:val="0"/>
                <w:color w:val="4D4D4C"/>
                <w:sz w:val="20"/>
                <w:szCs w:val="20"/>
              </w:rPr>
            </w:pPr>
            <w:r w:rsidRPr="008E1E90">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39F491A8"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733977386"/>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7684BA50"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12004212"/>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NO</w:t>
            </w:r>
          </w:p>
          <w:p w14:paraId="5CEC788F" w14:textId="75F1ADEA"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37099646"/>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NA</w:t>
            </w:r>
          </w:p>
        </w:tc>
      </w:tr>
      <w:tr w:rsidR="00AB3D0C" w:rsidRPr="008E1E90" w14:paraId="28003E4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3BAE865" w14:textId="061156DD" w:rsidR="00AB3D0C" w:rsidRPr="008E1E90" w:rsidRDefault="00AB3D0C" w:rsidP="00AB3D0C">
            <w:pPr>
              <w:pStyle w:val="TablesHeadingGSCyan"/>
              <w:framePr w:hSpace="0" w:wrap="auto" w:vAnchor="margin" w:hAnchor="text" w:yAlign="inline"/>
              <w:rPr>
                <w:rStyle w:val="SmartLink1"/>
                <w:sz w:val="20"/>
                <w:szCs w:val="22"/>
              </w:rPr>
            </w:pPr>
            <w:r w:rsidRPr="003956CE">
              <w:t>P.4.3.4 |</w:t>
            </w:r>
          </w:p>
        </w:tc>
        <w:tc>
          <w:tcPr>
            <w:tcW w:w="3285" w:type="pct"/>
            <w:tcBorders>
              <w:top w:val="single" w:sz="4" w:space="0" w:color="auto"/>
              <w:bottom w:val="single" w:sz="4" w:space="0" w:color="auto"/>
              <w:right w:val="single" w:sz="4" w:space="0" w:color="auto"/>
            </w:tcBorders>
            <w:vAlign w:val="top"/>
          </w:tcPr>
          <w:p w14:paraId="54723A7D" w14:textId="77777777" w:rsidR="00AB3D0C" w:rsidRPr="008E1E90" w:rsidRDefault="00AB3D0C" w:rsidP="00AB3D0C">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If answer to question above is “YES”, have project design been changed, modified, updated considering </w:t>
            </w:r>
            <w:r w:rsidRPr="008E1E90">
              <w:rPr>
                <w:caps w:val="0"/>
                <w:color w:val="4D4D4C"/>
                <w:sz w:val="20"/>
                <w:szCs w:val="22"/>
              </w:rPr>
              <w:t>opinions and recommendations of an Expert Stakeholder?</w:t>
            </w:r>
          </w:p>
        </w:tc>
        <w:tc>
          <w:tcPr>
            <w:tcW w:w="953" w:type="pct"/>
            <w:tcBorders>
              <w:top w:val="single" w:sz="4" w:space="0" w:color="auto"/>
              <w:left w:val="single" w:sz="4" w:space="0" w:color="auto"/>
              <w:bottom w:val="single" w:sz="4" w:space="0" w:color="auto"/>
            </w:tcBorders>
          </w:tcPr>
          <w:p w14:paraId="3D3AB869"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1342739657"/>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10C1564F"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1408964610"/>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NO</w:t>
            </w:r>
          </w:p>
          <w:p w14:paraId="6418D715" w14:textId="39AD3E3A"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67400270"/>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NA</w:t>
            </w:r>
          </w:p>
        </w:tc>
      </w:tr>
      <w:tr w:rsidR="00AB3D0C" w:rsidRPr="008E1E90" w14:paraId="5A6DE7C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C624173" w14:textId="0512240B" w:rsidR="00AB3D0C" w:rsidRPr="008E1E90" w:rsidRDefault="00AB3D0C" w:rsidP="00AB3D0C">
            <w:pPr>
              <w:pStyle w:val="TablesHeadingGSCyan"/>
              <w:framePr w:hSpace="0" w:wrap="auto" w:vAnchor="margin" w:hAnchor="text" w:yAlign="inline"/>
              <w:rPr>
                <w:rStyle w:val="SmartLink1"/>
                <w:sz w:val="20"/>
                <w:szCs w:val="22"/>
              </w:rPr>
            </w:pPr>
            <w:r w:rsidRPr="003956CE">
              <w:t>P.4.3.5 |</w:t>
            </w:r>
          </w:p>
        </w:tc>
        <w:tc>
          <w:tcPr>
            <w:tcW w:w="3285" w:type="pct"/>
            <w:tcBorders>
              <w:top w:val="single" w:sz="4" w:space="0" w:color="auto"/>
              <w:bottom w:val="single" w:sz="4" w:space="0" w:color="auto"/>
              <w:right w:val="single" w:sz="4" w:space="0" w:color="auto"/>
            </w:tcBorders>
            <w:vAlign w:val="top"/>
          </w:tcPr>
          <w:p w14:paraId="5075A4D4" w14:textId="77777777" w:rsidR="00AB3D0C" w:rsidRPr="008E1E90" w:rsidRDefault="00AB3D0C" w:rsidP="00AB3D0C">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Have project developer in consultation with stakeholders established a functioning mechanism to receive, process, resolve, communicate and record grievances? </w:t>
            </w:r>
          </w:p>
        </w:tc>
        <w:tc>
          <w:tcPr>
            <w:tcW w:w="953" w:type="pct"/>
            <w:tcBorders>
              <w:top w:val="single" w:sz="4" w:space="0" w:color="auto"/>
              <w:left w:val="single" w:sz="4" w:space="0" w:color="auto"/>
              <w:bottom w:val="single" w:sz="4" w:space="0" w:color="auto"/>
            </w:tcBorders>
          </w:tcPr>
          <w:p w14:paraId="4C4140DE"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543259305"/>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YES</w:t>
            </w:r>
          </w:p>
          <w:p w14:paraId="7E62550B" w14:textId="77777777" w:rsidR="00AB3D0C" w:rsidRPr="008E1E90" w:rsidDel="00A63097" w:rsidRDefault="00000000" w:rsidP="00AB3D0C">
            <w:pPr>
              <w:pStyle w:val="TablesHeadingGSCyan"/>
              <w:framePr w:hSpace="0" w:wrap="auto" w:vAnchor="margin" w:hAnchor="text" w:yAlign="inline"/>
              <w:spacing w:line="276" w:lineRule="auto"/>
              <w:rPr>
                <w:caps w:val="0"/>
                <w:color w:val="4D4D4C"/>
                <w:sz w:val="20"/>
                <w:szCs w:val="20"/>
              </w:rPr>
            </w:pPr>
            <w:sdt>
              <w:sdtPr>
                <w:rPr>
                  <w:sz w:val="20"/>
                  <w:szCs w:val="20"/>
                </w:rPr>
                <w:id w:val="-50624056"/>
                <w14:checkbox>
                  <w14:checked w14:val="0"/>
                  <w14:checkedState w14:val="2612" w14:font="MS Gothic"/>
                  <w14:uncheckedState w14:val="2610" w14:font="MS Gothic"/>
                </w14:checkbox>
              </w:sdtPr>
              <w:sdtContent>
                <w:r w:rsidR="00AB3D0C" w:rsidRPr="008E1E90" w:rsidDel="00A63097">
                  <w:rPr>
                    <w:rFonts w:ascii="Segoe UI Symbol" w:hAnsi="Segoe UI Symbol" w:cs="Segoe UI Symbol"/>
                    <w:caps w:val="0"/>
                    <w:color w:val="4D4D4C"/>
                    <w:sz w:val="20"/>
                    <w:szCs w:val="20"/>
                  </w:rPr>
                  <w:t>☐</w:t>
                </w:r>
              </w:sdtContent>
            </w:sdt>
            <w:r w:rsidR="00AB3D0C" w:rsidRPr="008E1E90" w:rsidDel="00A63097">
              <w:rPr>
                <w:caps w:val="0"/>
                <w:color w:val="4D4D4C"/>
                <w:sz w:val="20"/>
                <w:szCs w:val="20"/>
              </w:rPr>
              <w:t xml:space="preserve"> NO</w:t>
            </w:r>
          </w:p>
          <w:p w14:paraId="1D658361" w14:textId="1716A323" w:rsidR="00AB3D0C" w:rsidRPr="008E1E90" w:rsidRDefault="00000000" w:rsidP="00AB3D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651793763"/>
                <w14:checkbox>
                  <w14:checked w14:val="1"/>
                  <w14:checkedState w14:val="2612" w14:font="MS Gothic"/>
                  <w14:uncheckedState w14:val="2610" w14:font="MS Gothic"/>
                </w14:checkbox>
              </w:sdtPr>
              <w:sdtContent>
                <w:r w:rsidR="00AB3D0C" w:rsidRPr="008E1E90">
                  <w:rPr>
                    <w:rFonts w:ascii="MS Gothic" w:eastAsia="MS Gothic" w:hAnsi="MS Gothic" w:hint="eastAsia"/>
                    <w:caps w:val="0"/>
                    <w:color w:val="4D4D4C"/>
                    <w:sz w:val="20"/>
                    <w:szCs w:val="20"/>
                  </w:rPr>
                  <w:t>☒</w:t>
                </w:r>
              </w:sdtContent>
            </w:sdt>
            <w:r w:rsidR="00AB3D0C" w:rsidRPr="008E1E90" w:rsidDel="00A63097">
              <w:rPr>
                <w:caps w:val="0"/>
                <w:color w:val="4D4D4C"/>
                <w:sz w:val="20"/>
                <w:szCs w:val="20"/>
              </w:rPr>
              <w:t xml:space="preserve"> NA</w:t>
            </w:r>
          </w:p>
        </w:tc>
      </w:tr>
      <w:tr w:rsidR="007A37B3" w:rsidRPr="008E1E90" w14:paraId="659DBD41" w14:textId="77777777" w:rsidTr="004E6F75">
        <w:trPr>
          <w:trHeight w:val="364"/>
        </w:trPr>
        <w:tc>
          <w:tcPr>
            <w:tcW w:w="5000" w:type="pct"/>
            <w:gridSpan w:val="3"/>
            <w:tcBorders>
              <w:top w:val="single" w:sz="4" w:space="0" w:color="auto"/>
              <w:bottom w:val="single" w:sz="4" w:space="0" w:color="auto"/>
            </w:tcBorders>
            <w:noWrap/>
            <w:vAlign w:val="top"/>
          </w:tcPr>
          <w:p w14:paraId="4562427E"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64F3646C"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F724C83" w14:textId="04564713" w:rsidR="007A37B3" w:rsidRPr="008E1E90" w:rsidRDefault="00C60651" w:rsidP="004E6F75">
            <w:pPr>
              <w:pStyle w:val="TablesHeadingGSCyan"/>
              <w:framePr w:hSpace="0" w:wrap="auto" w:vAnchor="margin" w:hAnchor="text" w:yAlign="inline"/>
              <w:spacing w:line="276" w:lineRule="auto"/>
              <w:rPr>
                <w:rFonts w:asciiTheme="minorHAnsi" w:hAnsiTheme="minorHAnsi"/>
                <w:color w:val="00B9BD" w:themeColor="hyperlink"/>
                <w:shd w:val="clear" w:color="auto" w:fill="E1DFDD"/>
              </w:rPr>
            </w:pPr>
            <w:r w:rsidRPr="008E1E90">
              <w:rPr>
                <w:i/>
                <w:iCs/>
                <w:caps w:val="0"/>
                <w:color w:val="4D4D4C"/>
                <w:sz w:val="20"/>
                <w:szCs w:val="20"/>
              </w:rPr>
              <w:t>N/A</w:t>
            </w:r>
          </w:p>
          <w:p w14:paraId="0EEE3EFF" w14:textId="77777777" w:rsidR="007A37B3" w:rsidRPr="008E1E90" w:rsidRDefault="007A37B3" w:rsidP="004E6F75">
            <w:pPr>
              <w:rPr>
                <w:color w:val="515151" w:themeColor="text1"/>
              </w:rPr>
            </w:pPr>
          </w:p>
        </w:tc>
      </w:tr>
      <w:tr w:rsidR="007A37B3" w:rsidRPr="008E1E90" w14:paraId="567775B3" w14:textId="77777777" w:rsidTr="004E6F75">
        <w:trPr>
          <w:trHeight w:val="364"/>
        </w:trPr>
        <w:tc>
          <w:tcPr>
            <w:tcW w:w="5000" w:type="pct"/>
            <w:gridSpan w:val="3"/>
            <w:tcBorders>
              <w:top w:val="single" w:sz="4" w:space="0" w:color="auto"/>
              <w:bottom w:val="single" w:sz="4" w:space="0" w:color="auto"/>
            </w:tcBorders>
            <w:noWrap/>
            <w:vAlign w:val="top"/>
          </w:tcPr>
          <w:p w14:paraId="68606E61" w14:textId="44F2428E" w:rsidR="007A37B3" w:rsidRPr="008E1E90" w:rsidRDefault="00AB3D0C" w:rsidP="004E6F75">
            <w:pPr>
              <w:pStyle w:val="TablesHeadingGSCyan"/>
              <w:framePr w:hSpace="0" w:wrap="auto" w:vAnchor="margin" w:hAnchor="text" w:yAlign="inline"/>
              <w:spacing w:line="276" w:lineRule="auto"/>
              <w:rPr>
                <w:rStyle w:val="SmartLink1"/>
              </w:rPr>
            </w:pPr>
            <w:r w:rsidRPr="00AB3D0C">
              <w:rPr>
                <w:rStyle w:val="SmartLink1"/>
              </w:rPr>
              <w:t>P.4.4 |INDIGENOUS PEOPLES</w:t>
            </w:r>
          </w:p>
        </w:tc>
      </w:tr>
      <w:tr w:rsidR="007A37B3" w:rsidRPr="008E1E90" w14:paraId="3773F2C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FEB3489" w14:textId="1CF0150F" w:rsidR="007A37B3" w:rsidRPr="008E1E90" w:rsidRDefault="00AB3D0C" w:rsidP="004E6F75">
            <w:pPr>
              <w:pStyle w:val="TablesHeadingGSCyan"/>
              <w:framePr w:hSpace="0" w:wrap="auto" w:vAnchor="margin" w:hAnchor="text" w:yAlign="inline"/>
              <w:rPr>
                <w:rStyle w:val="SmartLink1"/>
              </w:rPr>
            </w:pPr>
            <w:r w:rsidRPr="00AB3D0C">
              <w:rPr>
                <w:rStyle w:val="SmartLink1"/>
                <w:sz w:val="20"/>
                <w:szCs w:val="22"/>
              </w:rPr>
              <w:t>P.4.4.1 |</w:t>
            </w:r>
          </w:p>
        </w:tc>
        <w:tc>
          <w:tcPr>
            <w:tcW w:w="3285" w:type="pct"/>
            <w:tcBorders>
              <w:top w:val="single" w:sz="4" w:space="0" w:color="auto"/>
              <w:left w:val="single" w:sz="4" w:space="0" w:color="auto"/>
              <w:bottom w:val="single" w:sz="4" w:space="0" w:color="auto"/>
              <w:right w:val="single" w:sz="4" w:space="0" w:color="auto"/>
            </w:tcBorders>
          </w:tcPr>
          <w:p w14:paraId="3D4B43D0" w14:textId="77777777" w:rsidR="007A37B3" w:rsidRPr="008E1E90" w:rsidRDefault="007A37B3" w:rsidP="004E6F75">
            <w:pPr>
              <w:pStyle w:val="TablesHeadingGSCyan"/>
              <w:framePr w:hSpace="0" w:wrap="auto" w:vAnchor="margin" w:hAnchor="text" w:yAlign="inline"/>
              <w:rPr>
                <w:rStyle w:val="SmartLink1"/>
              </w:rPr>
            </w:pPr>
            <w:r w:rsidRPr="008E1E90">
              <w:rPr>
                <w:caps w:val="0"/>
                <w:color w:val="4D4D4C"/>
                <w:sz w:val="20"/>
                <w:szCs w:val="20"/>
              </w:rPr>
              <w:t>Does the project involve Indigenous People within the Project area of influence who may be affected directly or indirectly by the Project?</w:t>
            </w:r>
          </w:p>
        </w:tc>
        <w:tc>
          <w:tcPr>
            <w:tcW w:w="953" w:type="pct"/>
            <w:tcBorders>
              <w:top w:val="single" w:sz="4" w:space="0" w:color="auto"/>
              <w:left w:val="single" w:sz="4" w:space="0" w:color="auto"/>
              <w:bottom w:val="single" w:sz="4" w:space="0" w:color="auto"/>
            </w:tcBorders>
          </w:tcPr>
          <w:p w14:paraId="0B754673" w14:textId="77777777" w:rsidR="007A37B3" w:rsidRPr="008E1E90"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317691511"/>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val="0"/>
                    <w:color w:val="4D4D4C"/>
                    <w:sz w:val="20"/>
                    <w:szCs w:val="20"/>
                  </w:rPr>
                  <w:t>☐</w:t>
                </w:r>
              </w:sdtContent>
            </w:sdt>
            <w:r w:rsidR="007A37B3" w:rsidRPr="008E1E90" w:rsidDel="00A63097">
              <w:rPr>
                <w:caps w:val="0"/>
                <w:color w:val="4D4D4C"/>
                <w:sz w:val="20"/>
                <w:szCs w:val="20"/>
              </w:rPr>
              <w:t xml:space="preserve"> YES</w:t>
            </w:r>
          </w:p>
          <w:p w14:paraId="2D1C72FC" w14:textId="053CCC6D" w:rsidR="007A37B3" w:rsidRPr="008E1E90" w:rsidRDefault="00000000" w:rsidP="004E6F75">
            <w:pPr>
              <w:pStyle w:val="TablesHeadingGSCyan"/>
              <w:framePr w:hSpace="0" w:wrap="auto" w:vAnchor="margin" w:hAnchor="text" w:yAlign="inline"/>
              <w:spacing w:line="276" w:lineRule="auto"/>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56014227"/>
                <w14:checkbox>
                  <w14:checked w14:val="1"/>
                  <w14:checkedState w14:val="2612" w14:font="MS Gothic"/>
                  <w14:uncheckedState w14:val="2610" w14:font="MS Gothic"/>
                </w14:checkbox>
              </w:sdtPr>
              <w:sdtContent>
                <w:r w:rsidR="008A0227" w:rsidRPr="008E1E90">
                  <w:rPr>
                    <w:rFonts w:ascii="MS Gothic" w:eastAsia="MS Gothic" w:hAnsi="MS Gothic" w:hint="eastAsia"/>
                    <w:caps w:val="0"/>
                    <w:color w:val="4D4D4C"/>
                    <w:sz w:val="20"/>
                    <w:szCs w:val="20"/>
                    <w:u w:val="single"/>
                    <w:shd w:val="clear" w:color="auto" w:fill="E1DFDD"/>
                  </w:rPr>
                  <w:t>☒</w:t>
                </w:r>
              </w:sdtContent>
            </w:sdt>
            <w:r w:rsidR="007A37B3" w:rsidRPr="008E1E90" w:rsidDel="00A63097">
              <w:rPr>
                <w:caps w:val="0"/>
                <w:color w:val="4D4D4C"/>
                <w:sz w:val="20"/>
                <w:szCs w:val="20"/>
              </w:rPr>
              <w:t xml:space="preserve"> NO</w:t>
            </w:r>
          </w:p>
        </w:tc>
      </w:tr>
      <w:tr w:rsidR="007A37B3" w:rsidRPr="008E1E90" w14:paraId="059BB0AD" w14:textId="77777777" w:rsidTr="004E6F75">
        <w:trPr>
          <w:trHeight w:val="364"/>
        </w:trPr>
        <w:tc>
          <w:tcPr>
            <w:tcW w:w="5000" w:type="pct"/>
            <w:gridSpan w:val="3"/>
            <w:tcBorders>
              <w:top w:val="single" w:sz="4" w:space="0" w:color="auto"/>
              <w:bottom w:val="single" w:sz="4" w:space="0" w:color="auto"/>
            </w:tcBorders>
            <w:noWrap/>
            <w:vAlign w:val="top"/>
          </w:tcPr>
          <w:p w14:paraId="7635B633"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lastRenderedPageBreak/>
              <w:t>If the answer to question above is "yes," please explain project situation and how the project will ensure compliance with applicable requirements.</w:t>
            </w:r>
          </w:p>
        </w:tc>
      </w:tr>
      <w:tr w:rsidR="007A37B3" w:rsidRPr="008E1E90" w14:paraId="4BA3A06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0D590C6" w14:textId="128A442F" w:rsidR="007A37B3" w:rsidRPr="008E1E90" w:rsidRDefault="008A0227"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5C1FD10C" w14:textId="77777777" w:rsidR="007A37B3" w:rsidRPr="008E1E90" w:rsidRDefault="007A37B3" w:rsidP="004E6F75">
            <w:pPr>
              <w:rPr>
                <w:color w:val="515151" w:themeColor="text1"/>
              </w:rPr>
            </w:pPr>
          </w:p>
        </w:tc>
      </w:tr>
      <w:tr w:rsidR="007A37B3" w:rsidRPr="008E1E90" w14:paraId="1F6593AD" w14:textId="77777777" w:rsidTr="004E6F75">
        <w:trPr>
          <w:trHeight w:val="364"/>
        </w:trPr>
        <w:tc>
          <w:tcPr>
            <w:tcW w:w="5000" w:type="pct"/>
            <w:gridSpan w:val="3"/>
            <w:tcBorders>
              <w:top w:val="single" w:sz="4" w:space="0" w:color="auto"/>
              <w:bottom w:val="single" w:sz="4" w:space="0" w:color="auto"/>
            </w:tcBorders>
            <w:noWrap/>
            <w:vAlign w:val="top"/>
          </w:tcPr>
          <w:p w14:paraId="5F4CC67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Would the project potentially involve or lead to:</w:t>
            </w:r>
          </w:p>
        </w:tc>
      </w:tr>
      <w:tr w:rsidR="00AA52E4" w:rsidRPr="008E1E90" w14:paraId="1DB65BE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6DF1749" w14:textId="53EBDB2F" w:rsidR="00AA52E4" w:rsidRPr="008E1E90" w:rsidRDefault="00AA52E4" w:rsidP="00AA52E4">
            <w:pPr>
              <w:pStyle w:val="TablesHeadingGSCyan"/>
              <w:framePr w:hSpace="0" w:wrap="auto" w:vAnchor="margin" w:hAnchor="text" w:yAlign="inline"/>
              <w:rPr>
                <w:caps w:val="0"/>
                <w:color w:val="4D4D4C"/>
                <w:sz w:val="20"/>
                <w:szCs w:val="22"/>
              </w:rPr>
            </w:pPr>
            <w:r w:rsidRPr="002D01D3">
              <w:t>P.4.4.1 |</w:t>
            </w:r>
          </w:p>
        </w:tc>
        <w:tc>
          <w:tcPr>
            <w:tcW w:w="3285" w:type="pct"/>
            <w:tcBorders>
              <w:top w:val="single" w:sz="4" w:space="0" w:color="auto"/>
              <w:bottom w:val="single" w:sz="4" w:space="0" w:color="auto"/>
              <w:right w:val="single" w:sz="4" w:space="0" w:color="auto"/>
            </w:tcBorders>
            <w:vAlign w:val="top"/>
          </w:tcPr>
          <w:p w14:paraId="078D1148" w14:textId="77777777" w:rsidR="00AA52E4" w:rsidRPr="008E1E90" w:rsidRDefault="00AA52E4" w:rsidP="00AA52E4">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affect areas where indigenous peoples are present (including project area of influence) </w:t>
            </w:r>
          </w:p>
        </w:tc>
        <w:tc>
          <w:tcPr>
            <w:tcW w:w="953" w:type="pct"/>
            <w:tcBorders>
              <w:top w:val="single" w:sz="4" w:space="0" w:color="auto"/>
              <w:left w:val="single" w:sz="4" w:space="0" w:color="auto"/>
              <w:bottom w:val="single" w:sz="4" w:space="0" w:color="auto"/>
            </w:tcBorders>
            <w:vAlign w:val="top"/>
          </w:tcPr>
          <w:p w14:paraId="49DCAEC1"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1920938039"/>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YES</w:t>
            </w:r>
          </w:p>
          <w:p w14:paraId="3228F369" w14:textId="77777777" w:rsidR="00AA52E4" w:rsidRPr="008E1E90" w:rsidDel="00A63097" w:rsidRDefault="00000000" w:rsidP="00AA52E4">
            <w:sdt>
              <w:sdtPr>
                <w:rPr>
                  <w:caps/>
                  <w:sz w:val="20"/>
                  <w:szCs w:val="20"/>
                </w:rPr>
                <w:id w:val="-955798604"/>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sz w:val="20"/>
                    <w:szCs w:val="20"/>
                  </w:rPr>
                  <w:t>☐</w:t>
                </w:r>
              </w:sdtContent>
            </w:sdt>
            <w:r w:rsidR="00AA52E4" w:rsidRPr="008E1E90" w:rsidDel="00A63097">
              <w:rPr>
                <w:caps/>
                <w:sz w:val="20"/>
                <w:szCs w:val="20"/>
              </w:rPr>
              <w:t xml:space="preserve"> POTENTIALLY</w:t>
            </w:r>
          </w:p>
          <w:p w14:paraId="680EE00E" w14:textId="3E2B116C" w:rsidR="00AA52E4" w:rsidRPr="008E1E90" w:rsidRDefault="00000000" w:rsidP="00AA52E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24908327"/>
                <w14:checkbox>
                  <w14:checked w14:val="1"/>
                  <w14:checkedState w14:val="2612" w14:font="MS Gothic"/>
                  <w14:uncheckedState w14:val="2610" w14:font="MS Gothic"/>
                </w14:checkbox>
              </w:sdtPr>
              <w:sdtContent>
                <w:r w:rsidR="00AA52E4" w:rsidRPr="008E1E90">
                  <w:rPr>
                    <w:rFonts w:ascii="MS Gothic" w:eastAsia="MS Gothic" w:hAnsi="MS Gothic" w:hint="eastAsia"/>
                    <w:caps w:val="0"/>
                    <w:color w:val="4D4D4C"/>
                    <w:sz w:val="20"/>
                    <w:szCs w:val="20"/>
                  </w:rPr>
                  <w:t>☒</w:t>
                </w:r>
              </w:sdtContent>
            </w:sdt>
            <w:r w:rsidR="00AA52E4" w:rsidRPr="008E1E90" w:rsidDel="00A63097">
              <w:rPr>
                <w:caps w:val="0"/>
                <w:color w:val="4D4D4C"/>
                <w:sz w:val="20"/>
                <w:szCs w:val="20"/>
              </w:rPr>
              <w:t xml:space="preserve"> NO</w:t>
            </w:r>
          </w:p>
        </w:tc>
      </w:tr>
      <w:tr w:rsidR="00AA52E4" w:rsidRPr="008E1E90" w14:paraId="4A6F7E0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7F1103F" w14:textId="27EEE2C1" w:rsidR="00AA52E4" w:rsidRPr="008E1E90" w:rsidRDefault="00AA52E4" w:rsidP="00AA52E4">
            <w:pPr>
              <w:pStyle w:val="TablesHeadingGSCyan"/>
              <w:framePr w:hSpace="0" w:wrap="auto" w:vAnchor="margin" w:hAnchor="text" w:yAlign="inline"/>
              <w:rPr>
                <w:caps w:val="0"/>
                <w:color w:val="4D4D4C"/>
                <w:sz w:val="20"/>
                <w:szCs w:val="22"/>
              </w:rPr>
            </w:pPr>
            <w:r w:rsidRPr="002D01D3">
              <w:t>P.4.4.1 |</w:t>
            </w:r>
          </w:p>
        </w:tc>
        <w:tc>
          <w:tcPr>
            <w:tcW w:w="3285" w:type="pct"/>
            <w:tcBorders>
              <w:top w:val="single" w:sz="4" w:space="0" w:color="auto"/>
              <w:bottom w:val="single" w:sz="4" w:space="0" w:color="auto"/>
              <w:right w:val="single" w:sz="4" w:space="0" w:color="auto"/>
            </w:tcBorders>
            <w:vAlign w:val="top"/>
          </w:tcPr>
          <w:p w14:paraId="760944D5" w14:textId="77777777" w:rsidR="00AA52E4" w:rsidRPr="008E1E90" w:rsidRDefault="00AA52E4" w:rsidP="00AA52E4">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affect areas, land and territory claimed by indigenous peoples?</w:t>
            </w:r>
          </w:p>
        </w:tc>
        <w:tc>
          <w:tcPr>
            <w:tcW w:w="953" w:type="pct"/>
            <w:tcBorders>
              <w:top w:val="single" w:sz="4" w:space="0" w:color="auto"/>
              <w:left w:val="single" w:sz="4" w:space="0" w:color="auto"/>
              <w:bottom w:val="single" w:sz="4" w:space="0" w:color="auto"/>
            </w:tcBorders>
            <w:vAlign w:val="top"/>
          </w:tcPr>
          <w:p w14:paraId="5CA29AA2"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2074544160"/>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YES</w:t>
            </w:r>
          </w:p>
          <w:p w14:paraId="65133169" w14:textId="77777777" w:rsidR="00AA52E4" w:rsidRPr="008E1E90" w:rsidDel="00A63097" w:rsidRDefault="00000000" w:rsidP="00AA52E4">
            <w:sdt>
              <w:sdtPr>
                <w:rPr>
                  <w:caps/>
                  <w:sz w:val="20"/>
                  <w:szCs w:val="20"/>
                </w:rPr>
                <w:id w:val="-185836258"/>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sz w:val="20"/>
                    <w:szCs w:val="20"/>
                  </w:rPr>
                  <w:t>☐</w:t>
                </w:r>
              </w:sdtContent>
            </w:sdt>
            <w:r w:rsidR="00AA52E4" w:rsidRPr="008E1E90" w:rsidDel="00A63097">
              <w:rPr>
                <w:caps/>
                <w:sz w:val="20"/>
                <w:szCs w:val="20"/>
              </w:rPr>
              <w:t xml:space="preserve"> POTENTIALLY</w:t>
            </w:r>
          </w:p>
          <w:p w14:paraId="2C5B6CF3" w14:textId="0F26DEE1" w:rsidR="00AA52E4" w:rsidRPr="008E1E90" w:rsidRDefault="00000000" w:rsidP="00AA52E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14950200"/>
                <w14:checkbox>
                  <w14:checked w14:val="1"/>
                  <w14:checkedState w14:val="2612" w14:font="MS Gothic"/>
                  <w14:uncheckedState w14:val="2610" w14:font="MS Gothic"/>
                </w14:checkbox>
              </w:sdtPr>
              <w:sdtContent>
                <w:r w:rsidR="00AA52E4" w:rsidRPr="008E1E90">
                  <w:rPr>
                    <w:rFonts w:ascii="MS Gothic" w:eastAsia="MS Gothic" w:hAnsi="MS Gothic" w:hint="eastAsia"/>
                    <w:caps w:val="0"/>
                    <w:color w:val="4D4D4C"/>
                    <w:sz w:val="20"/>
                    <w:szCs w:val="20"/>
                  </w:rPr>
                  <w:t>☒</w:t>
                </w:r>
              </w:sdtContent>
            </w:sdt>
            <w:r w:rsidR="00AA52E4" w:rsidRPr="008E1E90" w:rsidDel="00A63097">
              <w:rPr>
                <w:caps w:val="0"/>
                <w:color w:val="4D4D4C"/>
                <w:sz w:val="20"/>
                <w:szCs w:val="20"/>
              </w:rPr>
              <w:t xml:space="preserve"> NO</w:t>
            </w:r>
          </w:p>
        </w:tc>
      </w:tr>
      <w:tr w:rsidR="00AA52E4" w:rsidRPr="008E1E90" w14:paraId="0A1FE6D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2425431" w14:textId="358413BA" w:rsidR="00AA52E4" w:rsidRPr="008E1E90" w:rsidRDefault="00AA52E4" w:rsidP="00AA52E4">
            <w:pPr>
              <w:pStyle w:val="TablesHeadingGSCyan"/>
              <w:framePr w:hSpace="0" w:wrap="auto" w:vAnchor="margin" w:hAnchor="text" w:yAlign="inline"/>
              <w:rPr>
                <w:caps w:val="0"/>
                <w:color w:val="4D4D4C"/>
                <w:sz w:val="20"/>
                <w:szCs w:val="22"/>
              </w:rPr>
            </w:pPr>
            <w:r w:rsidRPr="002D01D3">
              <w:t>P.4.4.1 |</w:t>
            </w:r>
          </w:p>
        </w:tc>
        <w:tc>
          <w:tcPr>
            <w:tcW w:w="3285" w:type="pct"/>
            <w:tcBorders>
              <w:top w:val="single" w:sz="4" w:space="0" w:color="auto"/>
              <w:bottom w:val="single" w:sz="4" w:space="0" w:color="auto"/>
              <w:right w:val="single" w:sz="4" w:space="0" w:color="auto"/>
            </w:tcBorders>
            <w:vAlign w:val="top"/>
          </w:tcPr>
          <w:p w14:paraId="35A4B57E" w14:textId="77777777" w:rsidR="00AA52E4" w:rsidRPr="008E1E90" w:rsidRDefault="00AA52E4" w:rsidP="00AA52E4">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impacts (positive or negative) to the human rights, lands, natural resources, territories, and traditional livelihoods of indigenous peoples?</w:t>
            </w:r>
          </w:p>
        </w:tc>
        <w:tc>
          <w:tcPr>
            <w:tcW w:w="953" w:type="pct"/>
            <w:tcBorders>
              <w:top w:val="single" w:sz="4" w:space="0" w:color="auto"/>
              <w:left w:val="single" w:sz="4" w:space="0" w:color="auto"/>
              <w:bottom w:val="single" w:sz="4" w:space="0" w:color="auto"/>
            </w:tcBorders>
            <w:vAlign w:val="top"/>
          </w:tcPr>
          <w:p w14:paraId="0AD36683"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405188269"/>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YES</w:t>
            </w:r>
          </w:p>
          <w:p w14:paraId="6B106ADB" w14:textId="77777777" w:rsidR="00AA52E4" w:rsidRPr="008E1E90" w:rsidDel="00A63097" w:rsidRDefault="00000000" w:rsidP="00AA52E4">
            <w:sdt>
              <w:sdtPr>
                <w:rPr>
                  <w:caps/>
                  <w:sz w:val="20"/>
                  <w:szCs w:val="20"/>
                </w:rPr>
                <w:id w:val="-1902673158"/>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sz w:val="20"/>
                    <w:szCs w:val="20"/>
                  </w:rPr>
                  <w:t>☐</w:t>
                </w:r>
              </w:sdtContent>
            </w:sdt>
            <w:r w:rsidR="00AA52E4" w:rsidRPr="008E1E90" w:rsidDel="00A63097">
              <w:rPr>
                <w:caps/>
                <w:sz w:val="20"/>
                <w:szCs w:val="20"/>
              </w:rPr>
              <w:t xml:space="preserve"> POTENTIALLY</w:t>
            </w:r>
          </w:p>
          <w:p w14:paraId="6FE04765" w14:textId="17D9A12E" w:rsidR="00AA52E4" w:rsidRPr="008E1E90" w:rsidRDefault="00000000" w:rsidP="00AA52E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7464509"/>
                <w14:checkbox>
                  <w14:checked w14:val="1"/>
                  <w14:checkedState w14:val="2612" w14:font="MS Gothic"/>
                  <w14:uncheckedState w14:val="2610" w14:font="MS Gothic"/>
                </w14:checkbox>
              </w:sdtPr>
              <w:sdtContent>
                <w:r w:rsidR="00AA52E4" w:rsidRPr="008E1E90">
                  <w:rPr>
                    <w:rFonts w:ascii="MS Gothic" w:eastAsia="MS Gothic" w:hAnsi="MS Gothic" w:hint="eastAsia"/>
                    <w:caps w:val="0"/>
                    <w:color w:val="4D4D4C"/>
                    <w:sz w:val="20"/>
                    <w:szCs w:val="20"/>
                  </w:rPr>
                  <w:t>☒</w:t>
                </w:r>
              </w:sdtContent>
            </w:sdt>
            <w:r w:rsidR="00AA52E4" w:rsidRPr="008E1E90" w:rsidDel="00A63097">
              <w:rPr>
                <w:caps w:val="0"/>
                <w:color w:val="4D4D4C"/>
                <w:sz w:val="20"/>
                <w:szCs w:val="20"/>
              </w:rPr>
              <w:t xml:space="preserve"> NO</w:t>
            </w:r>
          </w:p>
        </w:tc>
      </w:tr>
      <w:tr w:rsidR="00AA52E4" w:rsidRPr="008E1E90" w14:paraId="06FEDEB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4E80819" w14:textId="4424479C" w:rsidR="00AA52E4" w:rsidRPr="008E1E90" w:rsidRDefault="00AA52E4" w:rsidP="00AA52E4">
            <w:pPr>
              <w:pStyle w:val="TablesHeadingGSCyan"/>
              <w:framePr w:hSpace="0" w:wrap="auto" w:vAnchor="margin" w:hAnchor="text" w:yAlign="inline"/>
              <w:rPr>
                <w:rStyle w:val="SmartLink1"/>
                <w:sz w:val="20"/>
              </w:rPr>
            </w:pPr>
            <w:r w:rsidRPr="002D01D3">
              <w:t>P.4.4.7 |</w:t>
            </w:r>
          </w:p>
        </w:tc>
        <w:tc>
          <w:tcPr>
            <w:tcW w:w="3285" w:type="pct"/>
            <w:tcBorders>
              <w:top w:val="single" w:sz="4" w:space="0" w:color="auto"/>
              <w:bottom w:val="single" w:sz="4" w:space="0" w:color="auto"/>
              <w:right w:val="single" w:sz="4" w:space="0" w:color="auto"/>
            </w:tcBorders>
            <w:vAlign w:val="top"/>
          </w:tcPr>
          <w:p w14:paraId="548B64D2" w14:textId="77777777" w:rsidR="00AA52E4" w:rsidRPr="008E1E90" w:rsidRDefault="00AA52E4" w:rsidP="00AA52E4">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 xml:space="preserve">If answer to above questions is ’’YES’’ or “POTENTIALLY”, </w:t>
            </w:r>
          </w:p>
          <w:p w14:paraId="02A7BFE8" w14:textId="77777777" w:rsidR="00AA52E4" w:rsidRPr="008E1E90" w:rsidRDefault="00AA52E4" w:rsidP="00AA52E4">
            <w:pPr>
              <w:pStyle w:val="TablesHeadingGSCyan"/>
              <w:framePr w:hSpace="0" w:wrap="auto" w:vAnchor="margin" w:hAnchor="text" w:yAlign="inline"/>
              <w:numPr>
                <w:ilvl w:val="0"/>
                <w:numId w:val="23"/>
              </w:numPr>
              <w:spacing w:line="276" w:lineRule="auto"/>
              <w:rPr>
                <w:caps w:val="0"/>
                <w:color w:val="4D4D4C"/>
                <w:sz w:val="20"/>
                <w:szCs w:val="20"/>
              </w:rPr>
            </w:pPr>
            <w:r w:rsidRPr="008E1E90">
              <w:rPr>
                <w:caps w:val="0"/>
                <w:color w:val="4D4D4C"/>
                <w:sz w:val="20"/>
                <w:szCs w:val="20"/>
              </w:rPr>
              <w:t>Is it determined that the proposed project may affect the rights, lands, resources, or territories of indigenous people?</w:t>
            </w:r>
          </w:p>
          <w:p w14:paraId="7879E52B" w14:textId="77777777" w:rsidR="00AA52E4" w:rsidRPr="008E1E90" w:rsidRDefault="00AA52E4" w:rsidP="00AA52E4">
            <w:pPr>
              <w:pStyle w:val="ListeParagraf"/>
              <w:numPr>
                <w:ilvl w:val="0"/>
                <w:numId w:val="23"/>
              </w:numPr>
              <w:spacing w:after="60" w:line="276" w:lineRule="auto"/>
              <w:contextualSpacing w:val="0"/>
              <w:rPr>
                <w:sz w:val="20"/>
                <w:szCs w:val="20"/>
              </w:rPr>
            </w:pPr>
            <w:r w:rsidRPr="008E1E90">
              <w:rPr>
                <w:sz w:val="20"/>
                <w:szCs w:val="20"/>
              </w:rPr>
              <w:t>Has an "Indigenous People Plan" (IPP) or "Indigenous People Plan Framework" been elaborated and included in the project documentation?</w:t>
            </w:r>
          </w:p>
          <w:p w14:paraId="7759A42C" w14:textId="77777777" w:rsidR="00AA52E4" w:rsidRPr="008E1E90" w:rsidRDefault="00AA52E4" w:rsidP="00AA52E4">
            <w:pPr>
              <w:pStyle w:val="ListeParagraf"/>
              <w:numPr>
                <w:ilvl w:val="0"/>
                <w:numId w:val="23"/>
              </w:numPr>
              <w:spacing w:after="60" w:line="276" w:lineRule="auto"/>
              <w:contextualSpacing w:val="0"/>
              <w:rPr>
                <w:sz w:val="20"/>
                <w:szCs w:val="20"/>
              </w:rPr>
            </w:pPr>
            <w:r w:rsidRPr="008E1E90">
              <w:rPr>
                <w:rFonts w:ascii="Segoe UI" w:hAnsi="Segoe UI" w:cs="Segoe UI"/>
                <w:color w:val="37352F"/>
                <w:sz w:val="21"/>
                <w:szCs w:val="21"/>
                <w:shd w:val="clear" w:color="auto" w:fill="FFFFFF"/>
              </w:rPr>
              <w:t>Was the plan developed in accordance with the effective and meaningful participation of indigenous peoples and in accordance with UNDP Guidelines?</w:t>
            </w:r>
          </w:p>
        </w:tc>
        <w:tc>
          <w:tcPr>
            <w:tcW w:w="953" w:type="pct"/>
            <w:tcBorders>
              <w:top w:val="single" w:sz="4" w:space="0" w:color="auto"/>
              <w:left w:val="single" w:sz="4" w:space="0" w:color="auto"/>
              <w:bottom w:val="single" w:sz="4" w:space="0" w:color="auto"/>
            </w:tcBorders>
            <w:vAlign w:val="top"/>
          </w:tcPr>
          <w:p w14:paraId="44FC1F00"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473681710"/>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YES</w:t>
            </w:r>
          </w:p>
          <w:p w14:paraId="173E15F3"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1239134155"/>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NO</w:t>
            </w:r>
          </w:p>
          <w:p w14:paraId="43DCC1AD" w14:textId="62CB9293" w:rsidR="00AA52E4" w:rsidRPr="008E1E90" w:rsidRDefault="00000000" w:rsidP="00AA52E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27062041"/>
                <w14:checkbox>
                  <w14:checked w14:val="1"/>
                  <w14:checkedState w14:val="2612" w14:font="MS Gothic"/>
                  <w14:uncheckedState w14:val="2610" w14:font="MS Gothic"/>
                </w14:checkbox>
              </w:sdtPr>
              <w:sdtContent>
                <w:r w:rsidR="00AA52E4" w:rsidRPr="008E1E90">
                  <w:rPr>
                    <w:rFonts w:ascii="MS Gothic" w:eastAsia="MS Gothic" w:hAnsi="MS Gothic" w:hint="eastAsia"/>
                    <w:caps w:val="0"/>
                    <w:color w:val="4D4D4C"/>
                    <w:sz w:val="20"/>
                    <w:szCs w:val="20"/>
                  </w:rPr>
                  <w:t>☒</w:t>
                </w:r>
              </w:sdtContent>
            </w:sdt>
            <w:r w:rsidR="00AA52E4" w:rsidRPr="008E1E90" w:rsidDel="00A63097">
              <w:rPr>
                <w:caps w:val="0"/>
                <w:color w:val="4D4D4C"/>
                <w:sz w:val="20"/>
                <w:szCs w:val="20"/>
              </w:rPr>
              <w:t xml:space="preserve"> NA </w:t>
            </w:r>
          </w:p>
        </w:tc>
      </w:tr>
      <w:tr w:rsidR="00AA52E4" w:rsidRPr="008E1E90" w14:paraId="46190A8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AB3F124" w14:textId="618C2E1F" w:rsidR="00AA52E4" w:rsidRPr="008E1E90" w:rsidRDefault="00AA52E4" w:rsidP="00AA52E4">
            <w:pPr>
              <w:pStyle w:val="TablesHeadingGSCyan"/>
              <w:framePr w:hSpace="0" w:wrap="auto" w:vAnchor="margin" w:hAnchor="text" w:yAlign="inline"/>
              <w:rPr>
                <w:rStyle w:val="SmartLink1"/>
                <w:sz w:val="20"/>
              </w:rPr>
            </w:pPr>
            <w:r w:rsidRPr="002D01D3">
              <w:t>P.4.4.3 |</w:t>
            </w:r>
          </w:p>
        </w:tc>
        <w:tc>
          <w:tcPr>
            <w:tcW w:w="3285" w:type="pct"/>
            <w:tcBorders>
              <w:top w:val="single" w:sz="4" w:space="0" w:color="auto"/>
              <w:bottom w:val="single" w:sz="4" w:space="0" w:color="auto"/>
              <w:right w:val="single" w:sz="4" w:space="0" w:color="auto"/>
            </w:tcBorders>
            <w:vAlign w:val="top"/>
          </w:tcPr>
          <w:p w14:paraId="6436F547" w14:textId="77777777" w:rsidR="00AA52E4" w:rsidRPr="008E1E90" w:rsidRDefault="00AA52E4" w:rsidP="00AA52E4">
            <w:pPr>
              <w:pStyle w:val="TablesHeadingGSCyan"/>
              <w:framePr w:hSpace="0" w:wrap="auto" w:vAnchor="margin" w:hAnchor="text" w:yAlign="inline"/>
              <w:rPr>
                <w:caps w:val="0"/>
                <w:color w:val="4D4D4C"/>
                <w:sz w:val="20"/>
                <w:szCs w:val="20"/>
              </w:rPr>
            </w:pPr>
            <w:r w:rsidRPr="008E1E90">
              <w:rPr>
                <w:caps w:val="0"/>
                <w:color w:val="4D4D4C"/>
                <w:sz w:val="20"/>
                <w:szCs w:val="20"/>
              </w:rPr>
              <w:t>risk of forcibly removing indigenous people from their lands and territories?</w:t>
            </w:r>
          </w:p>
        </w:tc>
        <w:tc>
          <w:tcPr>
            <w:tcW w:w="953" w:type="pct"/>
            <w:tcBorders>
              <w:top w:val="single" w:sz="4" w:space="0" w:color="auto"/>
              <w:left w:val="single" w:sz="4" w:space="0" w:color="auto"/>
              <w:bottom w:val="single" w:sz="4" w:space="0" w:color="auto"/>
            </w:tcBorders>
            <w:vAlign w:val="top"/>
          </w:tcPr>
          <w:p w14:paraId="2B6C80BB"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188687444"/>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YES</w:t>
            </w:r>
          </w:p>
          <w:p w14:paraId="7C935AE6" w14:textId="77777777" w:rsidR="00AA52E4" w:rsidRPr="008E1E90" w:rsidDel="00A63097" w:rsidRDefault="00000000" w:rsidP="00AA52E4">
            <w:sdt>
              <w:sdtPr>
                <w:rPr>
                  <w:caps/>
                  <w:sz w:val="20"/>
                  <w:szCs w:val="20"/>
                </w:rPr>
                <w:id w:val="-1055455807"/>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sz w:val="20"/>
                    <w:szCs w:val="20"/>
                  </w:rPr>
                  <w:t>☐</w:t>
                </w:r>
              </w:sdtContent>
            </w:sdt>
            <w:r w:rsidR="00AA52E4" w:rsidRPr="008E1E90" w:rsidDel="00A63097">
              <w:rPr>
                <w:caps/>
                <w:sz w:val="20"/>
                <w:szCs w:val="20"/>
              </w:rPr>
              <w:t xml:space="preserve"> POTENTIALLY</w:t>
            </w:r>
          </w:p>
          <w:p w14:paraId="3C132902" w14:textId="1C280108" w:rsidR="00AA52E4" w:rsidRPr="008E1E90" w:rsidRDefault="00000000" w:rsidP="00AA52E4">
            <w:pPr>
              <w:pStyle w:val="TablesHeadingGSCyan"/>
              <w:framePr w:hSpace="0" w:wrap="auto" w:vAnchor="margin" w:hAnchor="text" w:yAlign="inline"/>
              <w:spacing w:line="276" w:lineRule="auto"/>
              <w:rPr>
                <w:sz w:val="20"/>
                <w:szCs w:val="20"/>
              </w:rPr>
            </w:pPr>
            <w:sdt>
              <w:sdtPr>
                <w:rPr>
                  <w:caps w:val="0"/>
                  <w:color w:val="4D4D4C"/>
                  <w:sz w:val="20"/>
                  <w:szCs w:val="20"/>
                </w:rPr>
                <w:id w:val="27305949"/>
                <w14:checkbox>
                  <w14:checked w14:val="1"/>
                  <w14:checkedState w14:val="2612" w14:font="MS Gothic"/>
                  <w14:uncheckedState w14:val="2610" w14:font="MS Gothic"/>
                </w14:checkbox>
              </w:sdtPr>
              <w:sdtContent>
                <w:r w:rsidR="00AA52E4" w:rsidRPr="008E1E90">
                  <w:rPr>
                    <w:rFonts w:ascii="MS Gothic" w:eastAsia="MS Gothic" w:hAnsi="MS Gothic" w:hint="eastAsia"/>
                    <w:caps w:val="0"/>
                    <w:color w:val="4D4D4C"/>
                    <w:sz w:val="20"/>
                    <w:szCs w:val="20"/>
                  </w:rPr>
                  <w:t>☒</w:t>
                </w:r>
              </w:sdtContent>
            </w:sdt>
            <w:r w:rsidR="00AA52E4" w:rsidRPr="008E1E90" w:rsidDel="00A63097">
              <w:rPr>
                <w:caps w:val="0"/>
                <w:color w:val="4D4D4C"/>
                <w:sz w:val="20"/>
                <w:szCs w:val="20"/>
              </w:rPr>
              <w:t xml:space="preserve"> NO</w:t>
            </w:r>
          </w:p>
        </w:tc>
      </w:tr>
      <w:tr w:rsidR="00AA52E4" w:rsidRPr="008E1E90" w14:paraId="682E21A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9B54D28" w14:textId="7095AFED" w:rsidR="00AA52E4" w:rsidRPr="008E1E90" w:rsidRDefault="00AA52E4" w:rsidP="00AA52E4">
            <w:pPr>
              <w:pStyle w:val="TablesHeadingGSCyan"/>
              <w:framePr w:hSpace="0" w:wrap="auto" w:vAnchor="margin" w:hAnchor="text" w:yAlign="inline"/>
              <w:rPr>
                <w:rStyle w:val="SmartLink1"/>
                <w:sz w:val="20"/>
              </w:rPr>
            </w:pPr>
            <w:r w:rsidRPr="002D01D3">
              <w:t>P.4.4.4 |</w:t>
            </w:r>
          </w:p>
        </w:tc>
        <w:tc>
          <w:tcPr>
            <w:tcW w:w="3285" w:type="pct"/>
            <w:tcBorders>
              <w:top w:val="single" w:sz="4" w:space="0" w:color="auto"/>
              <w:bottom w:val="single" w:sz="4" w:space="0" w:color="auto"/>
              <w:right w:val="single" w:sz="4" w:space="0" w:color="auto"/>
            </w:tcBorders>
          </w:tcPr>
          <w:p w14:paraId="4B5DE440" w14:textId="77777777" w:rsidR="00AA52E4" w:rsidRPr="008E1E90" w:rsidRDefault="00AA52E4" w:rsidP="00AA52E4">
            <w:pPr>
              <w:pStyle w:val="TablesHeadingGSCyan"/>
              <w:framePr w:hSpace="0" w:wrap="auto" w:vAnchor="margin" w:hAnchor="text" w:yAlign="inline"/>
              <w:rPr>
                <w:caps w:val="0"/>
                <w:color w:val="4D4D4C"/>
                <w:sz w:val="20"/>
                <w:szCs w:val="20"/>
              </w:rPr>
            </w:pPr>
            <w:proofErr w:type="spellStart"/>
            <w:r w:rsidRPr="008E1E90">
              <w:rPr>
                <w:caps w:val="0"/>
                <w:color w:val="4D4D4C"/>
                <w:sz w:val="20"/>
                <w:szCs w:val="20"/>
              </w:rPr>
              <w:t>utilisation</w:t>
            </w:r>
            <w:proofErr w:type="spellEnd"/>
            <w:r w:rsidRPr="008E1E90">
              <w:rPr>
                <w:caps w:val="0"/>
                <w:color w:val="4D4D4C"/>
                <w:sz w:val="20"/>
                <w:szCs w:val="20"/>
              </w:rPr>
              <w:t xml:space="preserve"> and/or commercial development of natural resources on lands and territories claimed by indigenous peoples?</w:t>
            </w:r>
          </w:p>
          <w:p w14:paraId="6C0A5A97" w14:textId="77777777" w:rsidR="00AA52E4" w:rsidRPr="008E1E90" w:rsidRDefault="00AA52E4" w:rsidP="00AA52E4">
            <w:pPr>
              <w:rPr>
                <w:sz w:val="20"/>
                <w:szCs w:val="20"/>
              </w:rPr>
            </w:pPr>
          </w:p>
          <w:p w14:paraId="64424FE9" w14:textId="77777777" w:rsidR="00AA52E4" w:rsidRPr="008E1E90" w:rsidRDefault="00AA52E4" w:rsidP="00AA52E4">
            <w:pPr>
              <w:rPr>
                <w:sz w:val="20"/>
                <w:szCs w:val="20"/>
              </w:rPr>
            </w:pPr>
            <w:r w:rsidRPr="008E1E90">
              <w:rPr>
                <w:sz w:val="20"/>
                <w:szCs w:val="20"/>
              </w:rPr>
              <w:t>Consider, and where appropriate ensure, consistency with the answers under Principle 4.1 above</w:t>
            </w:r>
          </w:p>
        </w:tc>
        <w:tc>
          <w:tcPr>
            <w:tcW w:w="953" w:type="pct"/>
            <w:tcBorders>
              <w:top w:val="single" w:sz="4" w:space="0" w:color="auto"/>
              <w:left w:val="single" w:sz="4" w:space="0" w:color="auto"/>
              <w:bottom w:val="single" w:sz="4" w:space="0" w:color="auto"/>
            </w:tcBorders>
          </w:tcPr>
          <w:p w14:paraId="5F007DA0"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685171250"/>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YES</w:t>
            </w:r>
          </w:p>
          <w:p w14:paraId="30E0571E" w14:textId="77777777" w:rsidR="00AA52E4" w:rsidRPr="008E1E90" w:rsidDel="00A63097" w:rsidRDefault="00000000" w:rsidP="00AA52E4">
            <w:sdt>
              <w:sdtPr>
                <w:rPr>
                  <w:caps/>
                  <w:sz w:val="20"/>
                  <w:szCs w:val="20"/>
                </w:rPr>
                <w:id w:val="76025278"/>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sz w:val="20"/>
                    <w:szCs w:val="20"/>
                  </w:rPr>
                  <w:t>☐</w:t>
                </w:r>
              </w:sdtContent>
            </w:sdt>
            <w:r w:rsidR="00AA52E4" w:rsidRPr="008E1E90" w:rsidDel="00A63097">
              <w:rPr>
                <w:caps/>
                <w:sz w:val="20"/>
                <w:szCs w:val="20"/>
              </w:rPr>
              <w:t xml:space="preserve"> POTENTIALLY</w:t>
            </w:r>
          </w:p>
          <w:p w14:paraId="297AD445" w14:textId="6426C49D" w:rsidR="00AA52E4" w:rsidRPr="008E1E90" w:rsidRDefault="00000000" w:rsidP="00AA52E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02184302"/>
                <w14:checkbox>
                  <w14:checked w14:val="1"/>
                  <w14:checkedState w14:val="2612" w14:font="MS Gothic"/>
                  <w14:uncheckedState w14:val="2610" w14:font="MS Gothic"/>
                </w14:checkbox>
              </w:sdtPr>
              <w:sdtContent>
                <w:r w:rsidR="00AA52E4" w:rsidRPr="008E1E90">
                  <w:rPr>
                    <w:rFonts w:ascii="MS Gothic" w:eastAsia="MS Gothic" w:hAnsi="MS Gothic" w:hint="eastAsia"/>
                    <w:caps w:val="0"/>
                    <w:color w:val="4D4D4C"/>
                    <w:sz w:val="20"/>
                    <w:szCs w:val="20"/>
                  </w:rPr>
                  <w:t>☒</w:t>
                </w:r>
              </w:sdtContent>
            </w:sdt>
            <w:r w:rsidR="00AA52E4" w:rsidRPr="008E1E90" w:rsidDel="00A63097">
              <w:rPr>
                <w:caps w:val="0"/>
                <w:color w:val="4D4D4C"/>
                <w:sz w:val="20"/>
                <w:szCs w:val="20"/>
              </w:rPr>
              <w:t xml:space="preserve"> NO</w:t>
            </w:r>
          </w:p>
        </w:tc>
      </w:tr>
      <w:tr w:rsidR="00AA52E4" w:rsidRPr="008E1E90" w14:paraId="5C07DA4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7F00A0E" w14:textId="77777777" w:rsidR="00211F94" w:rsidRDefault="00211F94" w:rsidP="00211F94">
            <w:pPr>
              <w:pStyle w:val="TablesHeadingGSCyan"/>
              <w:framePr w:hSpace="0" w:wrap="auto" w:vAnchor="margin" w:hAnchor="text" w:yAlign="inline"/>
              <w:rPr>
                <w:rStyle w:val="SmartLink1"/>
                <w:sz w:val="20"/>
              </w:rPr>
            </w:pPr>
            <w:r>
              <w:rPr>
                <w:rStyle w:val="SmartLink1"/>
                <w:sz w:val="20"/>
              </w:rPr>
              <w:t>P.4.4.5 |</w:t>
            </w:r>
          </w:p>
          <w:p w14:paraId="7EBEB4D7" w14:textId="77777777" w:rsidR="00211F94" w:rsidRDefault="00211F94" w:rsidP="00211F94"/>
          <w:p w14:paraId="24050006" w14:textId="3BE9477F" w:rsidR="00AA52E4" w:rsidRPr="008E1E90" w:rsidRDefault="00211F94" w:rsidP="00AA52E4">
            <w:pPr>
              <w:pStyle w:val="TablesHeadingGSCyan"/>
              <w:framePr w:hSpace="0" w:wrap="auto" w:vAnchor="margin" w:hAnchor="text" w:yAlign="inline"/>
            </w:pPr>
            <w:r w:rsidRPr="00192B9C">
              <w:rPr>
                <w:rStyle w:val="SmartLink1"/>
                <w:sz w:val="20"/>
              </w:rPr>
              <w:t>P.4.4.6 |</w:t>
            </w:r>
          </w:p>
        </w:tc>
        <w:tc>
          <w:tcPr>
            <w:tcW w:w="3285" w:type="pct"/>
            <w:tcBorders>
              <w:top w:val="single" w:sz="4" w:space="0" w:color="auto"/>
              <w:bottom w:val="single" w:sz="4" w:space="0" w:color="auto"/>
              <w:right w:val="single" w:sz="4" w:space="0" w:color="auto"/>
            </w:tcBorders>
          </w:tcPr>
          <w:p w14:paraId="6EDEA245" w14:textId="77777777" w:rsidR="00AA52E4" w:rsidRPr="008E1E90" w:rsidRDefault="00AA52E4" w:rsidP="00AA52E4">
            <w:pPr>
              <w:pStyle w:val="TablesHeadingGSCyan"/>
              <w:framePr w:hSpace="0" w:wrap="auto" w:vAnchor="margin" w:hAnchor="text" w:yAlign="inline"/>
              <w:rPr>
                <w:caps w:val="0"/>
                <w:color w:val="4D4D4C"/>
                <w:sz w:val="20"/>
                <w:szCs w:val="20"/>
              </w:rPr>
            </w:pPr>
            <w:r w:rsidRPr="008E1E90">
              <w:rPr>
                <w:caps w:val="0"/>
                <w:color w:val="4D4D4C"/>
                <w:sz w:val="20"/>
                <w:szCs w:val="20"/>
              </w:rPr>
              <w:t>If answer to question above is “YES” or “POTENTIALLY”</w:t>
            </w:r>
          </w:p>
          <w:p w14:paraId="6E0424D4" w14:textId="77777777" w:rsidR="00AA52E4" w:rsidRPr="008E1E90" w:rsidRDefault="00AA52E4" w:rsidP="00AA52E4">
            <w:pPr>
              <w:pStyle w:val="TablesHeadingGSCyan"/>
              <w:framePr w:hSpace="0" w:wrap="auto" w:vAnchor="margin" w:hAnchor="text" w:yAlign="inline"/>
              <w:numPr>
                <w:ilvl w:val="0"/>
                <w:numId w:val="23"/>
              </w:numPr>
              <w:rPr>
                <w:caps w:val="0"/>
                <w:color w:val="4D4D4C"/>
                <w:sz w:val="20"/>
                <w:szCs w:val="20"/>
              </w:rPr>
            </w:pPr>
            <w:r w:rsidRPr="008E1E90">
              <w:rPr>
                <w:caps w:val="0"/>
                <w:color w:val="4D4D4C"/>
                <w:sz w:val="20"/>
                <w:szCs w:val="20"/>
              </w:rPr>
              <w:t>Did the project obtain free, prior and informed consent from indigenous people before taking their cultural, intellectual, religious, and/or spiritual property?</w:t>
            </w:r>
          </w:p>
          <w:p w14:paraId="3005CB48" w14:textId="77777777" w:rsidR="00AA52E4" w:rsidRPr="008E1E90" w:rsidRDefault="00AA52E4" w:rsidP="00AA52E4"/>
          <w:p w14:paraId="69546325" w14:textId="77777777" w:rsidR="00AA52E4" w:rsidRPr="008E1E90" w:rsidRDefault="00AA52E4" w:rsidP="00AA52E4">
            <w:pPr>
              <w:pStyle w:val="TablesHeadingGSCyan"/>
              <w:framePr w:hSpace="0" w:wrap="auto" w:vAnchor="margin" w:hAnchor="text" w:yAlign="inline"/>
              <w:numPr>
                <w:ilvl w:val="0"/>
                <w:numId w:val="23"/>
              </w:numPr>
              <w:rPr>
                <w:caps w:val="0"/>
                <w:color w:val="4D4D4C"/>
                <w:sz w:val="20"/>
                <w:szCs w:val="20"/>
              </w:rPr>
            </w:pPr>
            <w:r w:rsidRPr="008E1E90">
              <w:rPr>
                <w:caps w:val="0"/>
                <w:color w:val="4D4D4C"/>
                <w:sz w:val="20"/>
                <w:szCs w:val="20"/>
              </w:rPr>
              <w:t>Does the project ensure that the indigenous people receive an equitable sharing of benefits resulting from the use of their traditional knowledge and practices? ?</w:t>
            </w:r>
          </w:p>
          <w:p w14:paraId="656C620C" w14:textId="77777777" w:rsidR="00AA52E4" w:rsidRPr="008E1E90" w:rsidRDefault="00AA52E4" w:rsidP="00AA52E4"/>
          <w:p w14:paraId="09FA5DE0" w14:textId="77777777" w:rsidR="00AA52E4" w:rsidRPr="008E1E90" w:rsidRDefault="00AA52E4" w:rsidP="00AA52E4">
            <w:pPr>
              <w:pStyle w:val="TablesHeadingGSCyan"/>
              <w:framePr w:hSpace="0" w:wrap="auto" w:vAnchor="margin" w:hAnchor="text" w:yAlign="inline"/>
              <w:numPr>
                <w:ilvl w:val="0"/>
                <w:numId w:val="23"/>
              </w:numPr>
              <w:rPr>
                <w:caps w:val="0"/>
                <w:color w:val="4D4D4C"/>
                <w:sz w:val="20"/>
                <w:szCs w:val="20"/>
              </w:rPr>
            </w:pPr>
            <w:r w:rsidRPr="008E1E90">
              <w:rPr>
                <w:caps w:val="0"/>
                <w:color w:val="4D4D4C"/>
                <w:sz w:val="20"/>
                <w:szCs w:val="20"/>
              </w:rPr>
              <w:t>Does the project ensure that the sharing of benefits resulting from the use of indigenous peoples' traditional knowledge and practices is culturally appropriate and inclusive?</w:t>
            </w:r>
          </w:p>
          <w:p w14:paraId="64F002FC" w14:textId="77777777" w:rsidR="00AA52E4" w:rsidRPr="008E1E90" w:rsidRDefault="00AA52E4" w:rsidP="00AA52E4"/>
          <w:p w14:paraId="66AF689E" w14:textId="77777777" w:rsidR="00AA52E4" w:rsidRPr="008E1E90" w:rsidRDefault="00AA52E4" w:rsidP="00AA52E4">
            <w:pPr>
              <w:pStyle w:val="TablesHeadingGSCyan"/>
              <w:framePr w:hSpace="0" w:wrap="auto" w:vAnchor="margin" w:hAnchor="text" w:yAlign="inline"/>
              <w:numPr>
                <w:ilvl w:val="0"/>
                <w:numId w:val="23"/>
              </w:numPr>
            </w:pPr>
            <w:r w:rsidRPr="008E1E90">
              <w:rPr>
                <w:caps w:val="0"/>
                <w:color w:val="4D4D4C"/>
                <w:sz w:val="20"/>
                <w:szCs w:val="20"/>
              </w:rPr>
              <w:t>Does the project ensure that the provision of equitable sharing of benefits does not impede land rights or equal access to basic services including health services, clean water, energy, education, safe and decent working conditions, and housing?</w:t>
            </w:r>
          </w:p>
        </w:tc>
        <w:tc>
          <w:tcPr>
            <w:tcW w:w="953" w:type="pct"/>
            <w:tcBorders>
              <w:top w:val="single" w:sz="4" w:space="0" w:color="auto"/>
              <w:left w:val="single" w:sz="4" w:space="0" w:color="auto"/>
              <w:bottom w:val="single" w:sz="4" w:space="0" w:color="auto"/>
            </w:tcBorders>
          </w:tcPr>
          <w:p w14:paraId="724D64E4"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1976280933"/>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YES</w:t>
            </w:r>
          </w:p>
          <w:p w14:paraId="1E246376" w14:textId="77777777" w:rsidR="00AA52E4" w:rsidRPr="008E1E90" w:rsidDel="00A63097" w:rsidRDefault="00000000" w:rsidP="00AA52E4">
            <w:pPr>
              <w:pStyle w:val="TablesHeadingGSCyan"/>
              <w:framePr w:hSpace="0" w:wrap="auto" w:vAnchor="margin" w:hAnchor="text" w:yAlign="inline"/>
              <w:spacing w:line="276" w:lineRule="auto"/>
              <w:rPr>
                <w:caps w:val="0"/>
                <w:color w:val="4D4D4C"/>
                <w:sz w:val="20"/>
                <w:szCs w:val="20"/>
              </w:rPr>
            </w:pPr>
            <w:sdt>
              <w:sdtPr>
                <w:rPr>
                  <w:sz w:val="20"/>
                  <w:szCs w:val="20"/>
                </w:rPr>
                <w:id w:val="-1782264010"/>
                <w14:checkbox>
                  <w14:checked w14:val="0"/>
                  <w14:checkedState w14:val="2612" w14:font="MS Gothic"/>
                  <w14:uncheckedState w14:val="2610" w14:font="MS Gothic"/>
                </w14:checkbox>
              </w:sdtPr>
              <w:sdtContent>
                <w:r w:rsidR="00AA52E4" w:rsidRPr="008E1E90" w:rsidDel="00A63097">
                  <w:rPr>
                    <w:rFonts w:ascii="Segoe UI Symbol" w:hAnsi="Segoe UI Symbol" w:cs="Segoe UI Symbol"/>
                    <w:caps w:val="0"/>
                    <w:color w:val="4D4D4C"/>
                    <w:sz w:val="20"/>
                    <w:szCs w:val="20"/>
                  </w:rPr>
                  <w:t>☐</w:t>
                </w:r>
              </w:sdtContent>
            </w:sdt>
            <w:r w:rsidR="00AA52E4" w:rsidRPr="008E1E90" w:rsidDel="00A63097">
              <w:rPr>
                <w:caps w:val="0"/>
                <w:color w:val="4D4D4C"/>
                <w:sz w:val="20"/>
                <w:szCs w:val="20"/>
              </w:rPr>
              <w:t xml:space="preserve"> NO</w:t>
            </w:r>
          </w:p>
          <w:p w14:paraId="7508573E" w14:textId="5E94BB55" w:rsidR="00AA52E4" w:rsidRPr="008E1E90" w:rsidRDefault="00000000" w:rsidP="00AA52E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22773189"/>
                <w14:checkbox>
                  <w14:checked w14:val="1"/>
                  <w14:checkedState w14:val="2612" w14:font="MS Gothic"/>
                  <w14:uncheckedState w14:val="2610" w14:font="MS Gothic"/>
                </w14:checkbox>
              </w:sdtPr>
              <w:sdtContent>
                <w:r w:rsidR="00AA52E4" w:rsidRPr="008E1E90">
                  <w:rPr>
                    <w:rFonts w:ascii="MS Gothic" w:eastAsia="MS Gothic" w:hAnsi="MS Gothic" w:hint="eastAsia"/>
                    <w:caps w:val="0"/>
                    <w:color w:val="4D4D4C"/>
                    <w:sz w:val="20"/>
                    <w:szCs w:val="20"/>
                  </w:rPr>
                  <w:t>☒</w:t>
                </w:r>
              </w:sdtContent>
            </w:sdt>
            <w:r w:rsidR="00AA52E4" w:rsidRPr="008E1E90" w:rsidDel="00A63097">
              <w:rPr>
                <w:caps w:val="0"/>
                <w:color w:val="4D4D4C"/>
                <w:sz w:val="20"/>
                <w:szCs w:val="20"/>
              </w:rPr>
              <w:t xml:space="preserve"> NA</w:t>
            </w:r>
          </w:p>
        </w:tc>
      </w:tr>
      <w:tr w:rsidR="00211F94" w:rsidRPr="008E1E90" w14:paraId="157ABFD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44D1608" w14:textId="73865B01" w:rsidR="00211F94" w:rsidRPr="008E1E90" w:rsidRDefault="00211F94" w:rsidP="00211F94">
            <w:pPr>
              <w:pStyle w:val="TablesHeadingGSCyan"/>
              <w:framePr w:hSpace="0" w:wrap="auto" w:vAnchor="margin" w:hAnchor="text" w:yAlign="inline"/>
              <w:rPr>
                <w:rStyle w:val="SmartLink1"/>
                <w:sz w:val="20"/>
              </w:rPr>
            </w:pPr>
            <w:r w:rsidRPr="0046216F">
              <w:t>P.4.4.8 |</w:t>
            </w:r>
          </w:p>
        </w:tc>
        <w:tc>
          <w:tcPr>
            <w:tcW w:w="3285" w:type="pct"/>
            <w:tcBorders>
              <w:top w:val="single" w:sz="4" w:space="0" w:color="auto"/>
              <w:bottom w:val="single" w:sz="4" w:space="0" w:color="auto"/>
              <w:right w:val="single" w:sz="4" w:space="0" w:color="auto"/>
            </w:tcBorders>
            <w:vAlign w:val="top"/>
          </w:tcPr>
          <w:p w14:paraId="0C52F4A5" w14:textId="77777777" w:rsidR="00211F94" w:rsidRPr="008E1E90" w:rsidRDefault="00211F94" w:rsidP="00211F94">
            <w:pPr>
              <w:rPr>
                <w:sz w:val="20"/>
                <w:szCs w:val="20"/>
              </w:rPr>
            </w:pPr>
            <w:r w:rsidRPr="008E1E90">
              <w:rPr>
                <w:sz w:val="20"/>
                <w:szCs w:val="20"/>
              </w:rPr>
              <w:t>Does the project lack appropriate feedback and grievance channels for Indigenous Peoples and their representatives?</w:t>
            </w:r>
          </w:p>
        </w:tc>
        <w:tc>
          <w:tcPr>
            <w:tcW w:w="953" w:type="pct"/>
            <w:tcBorders>
              <w:top w:val="single" w:sz="4" w:space="0" w:color="auto"/>
              <w:left w:val="single" w:sz="4" w:space="0" w:color="auto"/>
              <w:bottom w:val="single" w:sz="4" w:space="0" w:color="auto"/>
            </w:tcBorders>
          </w:tcPr>
          <w:p w14:paraId="65801935"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1302499534"/>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YES</w:t>
            </w:r>
          </w:p>
          <w:p w14:paraId="7E53FA17"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1803072542"/>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NO</w:t>
            </w:r>
          </w:p>
          <w:p w14:paraId="76AE3D83" w14:textId="59760882" w:rsidR="00211F94" w:rsidRPr="008E1E90" w:rsidRDefault="00000000" w:rsidP="00211F9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15368531"/>
                <w14:checkbox>
                  <w14:checked w14:val="1"/>
                  <w14:checkedState w14:val="2612" w14:font="MS Gothic"/>
                  <w14:uncheckedState w14:val="2610" w14:font="MS Gothic"/>
                </w14:checkbox>
              </w:sdtPr>
              <w:sdtContent>
                <w:r w:rsidR="00211F94" w:rsidRPr="008E1E90">
                  <w:rPr>
                    <w:rFonts w:ascii="MS Gothic" w:eastAsia="MS Gothic" w:hAnsi="MS Gothic" w:hint="eastAsia"/>
                    <w:caps w:val="0"/>
                    <w:color w:val="4D4D4C"/>
                    <w:sz w:val="20"/>
                    <w:szCs w:val="20"/>
                  </w:rPr>
                  <w:t>☒</w:t>
                </w:r>
              </w:sdtContent>
            </w:sdt>
            <w:r w:rsidR="00211F94" w:rsidRPr="008E1E90" w:rsidDel="00A63097">
              <w:rPr>
                <w:caps w:val="0"/>
                <w:color w:val="4D4D4C"/>
                <w:sz w:val="20"/>
                <w:szCs w:val="20"/>
              </w:rPr>
              <w:t xml:space="preserve"> NA</w:t>
            </w:r>
          </w:p>
        </w:tc>
      </w:tr>
      <w:tr w:rsidR="00211F94" w:rsidRPr="008E1E90" w14:paraId="3F9D726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11EF260" w14:textId="7270478B" w:rsidR="00211F94" w:rsidRPr="008E1E90" w:rsidRDefault="00211F94" w:rsidP="00211F94">
            <w:pPr>
              <w:pStyle w:val="TablesHeadingGSCyan"/>
              <w:framePr w:hSpace="0" w:wrap="auto" w:vAnchor="margin" w:hAnchor="text" w:yAlign="inline"/>
              <w:rPr>
                <w:rStyle w:val="SmartLink1"/>
                <w:sz w:val="20"/>
              </w:rPr>
            </w:pPr>
            <w:r w:rsidRPr="0046216F">
              <w:t>P.4.4.8 |</w:t>
            </w:r>
          </w:p>
        </w:tc>
        <w:tc>
          <w:tcPr>
            <w:tcW w:w="3285" w:type="pct"/>
            <w:tcBorders>
              <w:top w:val="single" w:sz="4" w:space="0" w:color="auto"/>
              <w:bottom w:val="single" w:sz="4" w:space="0" w:color="auto"/>
              <w:right w:val="single" w:sz="4" w:space="0" w:color="auto"/>
            </w:tcBorders>
          </w:tcPr>
          <w:p w14:paraId="3B452118" w14:textId="77777777" w:rsidR="00211F94" w:rsidRPr="008E1E90" w:rsidRDefault="00211F94" w:rsidP="00211F94">
            <w:pPr>
              <w:rPr>
                <w:sz w:val="20"/>
                <w:szCs w:val="20"/>
              </w:rPr>
            </w:pPr>
            <w:r w:rsidRPr="008E1E90">
              <w:rPr>
                <w:sz w:val="20"/>
                <w:szCs w:val="20"/>
              </w:rPr>
              <w:t xml:space="preserve">Has a grievance mechanism not been established at the beginning of </w:t>
            </w:r>
            <w:proofErr w:type="spellStart"/>
            <w:r w:rsidRPr="008E1E90">
              <w:rPr>
                <w:sz w:val="20"/>
                <w:szCs w:val="20"/>
              </w:rPr>
              <w:t>programme</w:t>
            </w:r>
            <w:proofErr w:type="spellEnd"/>
            <w:r w:rsidRPr="008E1E90">
              <w:rPr>
                <w:sz w:val="20"/>
                <w:szCs w:val="20"/>
              </w:rPr>
              <w:t xml:space="preserve"> or project implementation with due consideration given to customary dispute settlement mechanisms among the Indigenous Peoples concerned and will it remain operational throughout the project cycle?</w:t>
            </w:r>
          </w:p>
        </w:tc>
        <w:tc>
          <w:tcPr>
            <w:tcW w:w="953" w:type="pct"/>
            <w:tcBorders>
              <w:top w:val="single" w:sz="4" w:space="0" w:color="auto"/>
              <w:left w:val="single" w:sz="4" w:space="0" w:color="auto"/>
              <w:bottom w:val="single" w:sz="4" w:space="0" w:color="auto"/>
            </w:tcBorders>
          </w:tcPr>
          <w:p w14:paraId="661375DA"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464661436"/>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YES</w:t>
            </w:r>
          </w:p>
          <w:p w14:paraId="139D07C3"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1721038929"/>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NO</w:t>
            </w:r>
          </w:p>
          <w:p w14:paraId="0A3F75F8" w14:textId="40D85A61" w:rsidR="00211F94" w:rsidRPr="008E1E90" w:rsidRDefault="00000000" w:rsidP="00211F9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6808662"/>
                <w14:checkbox>
                  <w14:checked w14:val="1"/>
                  <w14:checkedState w14:val="2612" w14:font="MS Gothic"/>
                  <w14:uncheckedState w14:val="2610" w14:font="MS Gothic"/>
                </w14:checkbox>
              </w:sdtPr>
              <w:sdtContent>
                <w:r w:rsidR="00211F94" w:rsidRPr="008E1E90">
                  <w:rPr>
                    <w:rFonts w:ascii="MS Gothic" w:eastAsia="MS Gothic" w:hAnsi="MS Gothic" w:hint="eastAsia"/>
                    <w:caps w:val="0"/>
                    <w:color w:val="4D4D4C"/>
                    <w:sz w:val="20"/>
                    <w:szCs w:val="20"/>
                  </w:rPr>
                  <w:t>☒</w:t>
                </w:r>
              </w:sdtContent>
            </w:sdt>
            <w:r w:rsidR="00211F94" w:rsidRPr="008E1E90" w:rsidDel="00A63097">
              <w:rPr>
                <w:caps w:val="0"/>
                <w:color w:val="4D4D4C"/>
                <w:sz w:val="20"/>
                <w:szCs w:val="20"/>
              </w:rPr>
              <w:t xml:space="preserve"> NA</w:t>
            </w:r>
          </w:p>
        </w:tc>
      </w:tr>
      <w:tr w:rsidR="00211F94" w:rsidRPr="008E1E90" w14:paraId="215CCD7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63B9671" w14:textId="68D10469" w:rsidR="00211F94" w:rsidRPr="008E1E90" w:rsidRDefault="00211F94" w:rsidP="00211F94">
            <w:pPr>
              <w:pStyle w:val="TablesHeadingGSCyan"/>
              <w:framePr w:hSpace="0" w:wrap="auto" w:vAnchor="margin" w:hAnchor="text" w:yAlign="inline"/>
              <w:rPr>
                <w:rStyle w:val="SmartLink1"/>
                <w:sz w:val="20"/>
              </w:rPr>
            </w:pPr>
            <w:r w:rsidRPr="0046216F">
              <w:t>P.4.4.9 |</w:t>
            </w:r>
          </w:p>
        </w:tc>
        <w:tc>
          <w:tcPr>
            <w:tcW w:w="3285" w:type="pct"/>
            <w:tcBorders>
              <w:top w:val="single" w:sz="4" w:space="0" w:color="auto"/>
              <w:bottom w:val="single" w:sz="4" w:space="0" w:color="auto"/>
              <w:right w:val="single" w:sz="4" w:space="0" w:color="auto"/>
            </w:tcBorders>
          </w:tcPr>
          <w:p w14:paraId="07073489" w14:textId="77777777" w:rsidR="00211F94" w:rsidRPr="008E1E90" w:rsidRDefault="00211F94" w:rsidP="00211F94">
            <w:pPr>
              <w:rPr>
                <w:sz w:val="20"/>
                <w:szCs w:val="20"/>
              </w:rPr>
            </w:pPr>
            <w:r w:rsidRPr="008E1E90">
              <w:rPr>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3A772A2F"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1590653950"/>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YES</w:t>
            </w:r>
          </w:p>
          <w:p w14:paraId="089A32AE"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610323402"/>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NO</w:t>
            </w:r>
          </w:p>
          <w:p w14:paraId="1E96FC61" w14:textId="4F758CE5" w:rsidR="00211F94" w:rsidRPr="008E1E90" w:rsidRDefault="00000000" w:rsidP="00211F9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79024452"/>
                <w14:checkbox>
                  <w14:checked w14:val="1"/>
                  <w14:checkedState w14:val="2612" w14:font="MS Gothic"/>
                  <w14:uncheckedState w14:val="2610" w14:font="MS Gothic"/>
                </w14:checkbox>
              </w:sdtPr>
              <w:sdtContent>
                <w:r w:rsidR="00211F94" w:rsidRPr="008E1E90">
                  <w:rPr>
                    <w:rFonts w:ascii="MS Gothic" w:eastAsia="MS Gothic" w:hAnsi="MS Gothic" w:hint="eastAsia"/>
                    <w:caps w:val="0"/>
                    <w:color w:val="4D4D4C"/>
                    <w:sz w:val="20"/>
                    <w:szCs w:val="20"/>
                  </w:rPr>
                  <w:t>☒</w:t>
                </w:r>
              </w:sdtContent>
            </w:sdt>
            <w:r w:rsidR="00211F94" w:rsidRPr="008E1E90" w:rsidDel="00A63097">
              <w:rPr>
                <w:caps w:val="0"/>
                <w:color w:val="4D4D4C"/>
                <w:sz w:val="20"/>
                <w:szCs w:val="20"/>
              </w:rPr>
              <w:t xml:space="preserve"> NA</w:t>
            </w:r>
          </w:p>
        </w:tc>
      </w:tr>
      <w:tr w:rsidR="00211F94" w:rsidRPr="008E1E90" w14:paraId="7CAE9CF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041FE02" w14:textId="71FB2FE1" w:rsidR="00211F94" w:rsidRPr="008E1E90" w:rsidRDefault="00211F94" w:rsidP="00211F94">
            <w:pPr>
              <w:pStyle w:val="TablesHeadingGSCyan"/>
              <w:framePr w:hSpace="0" w:wrap="auto" w:vAnchor="margin" w:hAnchor="text" w:yAlign="inline"/>
              <w:rPr>
                <w:rStyle w:val="SmartLink1"/>
                <w:sz w:val="20"/>
              </w:rPr>
            </w:pPr>
            <w:r w:rsidRPr="0046216F">
              <w:t>P.4.4.9 |</w:t>
            </w:r>
          </w:p>
        </w:tc>
        <w:tc>
          <w:tcPr>
            <w:tcW w:w="3285" w:type="pct"/>
            <w:tcBorders>
              <w:top w:val="single" w:sz="4" w:space="0" w:color="auto"/>
              <w:bottom w:val="single" w:sz="4" w:space="0" w:color="auto"/>
              <w:right w:val="single" w:sz="4" w:space="0" w:color="auto"/>
            </w:tcBorders>
          </w:tcPr>
          <w:p w14:paraId="7EBA4EAA" w14:textId="77777777" w:rsidR="00211F94" w:rsidRPr="008E1E90" w:rsidRDefault="00211F94" w:rsidP="00211F94">
            <w:pPr>
              <w:rPr>
                <w:sz w:val="20"/>
                <w:szCs w:val="22"/>
              </w:rPr>
            </w:pPr>
            <w:r w:rsidRPr="008E1E90">
              <w:rPr>
                <w:sz w:val="20"/>
                <w:szCs w:val="20"/>
              </w:rPr>
              <w:t xml:space="preserve">If answer to question above is “YES”, have project design been changed, modified, updated considering </w:t>
            </w:r>
            <w:r w:rsidRPr="008E1E90">
              <w:rPr>
                <w:sz w:val="20"/>
                <w:szCs w:val="22"/>
              </w:rPr>
              <w:t>opinions and recommendations of an Expert Stakeholder?</w:t>
            </w:r>
          </w:p>
        </w:tc>
        <w:tc>
          <w:tcPr>
            <w:tcW w:w="953" w:type="pct"/>
            <w:tcBorders>
              <w:top w:val="single" w:sz="4" w:space="0" w:color="auto"/>
              <w:left w:val="single" w:sz="4" w:space="0" w:color="auto"/>
              <w:bottom w:val="single" w:sz="4" w:space="0" w:color="auto"/>
            </w:tcBorders>
          </w:tcPr>
          <w:p w14:paraId="4C68DBF3"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1898400713"/>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YES</w:t>
            </w:r>
          </w:p>
          <w:p w14:paraId="6DCADBA8" w14:textId="77777777" w:rsidR="00211F94" w:rsidRPr="008E1E90" w:rsidDel="00A63097" w:rsidRDefault="00000000" w:rsidP="00211F94">
            <w:pPr>
              <w:pStyle w:val="TablesHeadingGSCyan"/>
              <w:framePr w:hSpace="0" w:wrap="auto" w:vAnchor="margin" w:hAnchor="text" w:yAlign="inline"/>
              <w:spacing w:line="276" w:lineRule="auto"/>
              <w:rPr>
                <w:caps w:val="0"/>
                <w:color w:val="4D4D4C"/>
                <w:sz w:val="20"/>
                <w:szCs w:val="20"/>
              </w:rPr>
            </w:pPr>
            <w:sdt>
              <w:sdtPr>
                <w:rPr>
                  <w:sz w:val="20"/>
                  <w:szCs w:val="20"/>
                </w:rPr>
                <w:id w:val="-1403598199"/>
                <w14:checkbox>
                  <w14:checked w14:val="0"/>
                  <w14:checkedState w14:val="2612" w14:font="MS Gothic"/>
                  <w14:uncheckedState w14:val="2610" w14:font="MS Gothic"/>
                </w14:checkbox>
              </w:sdtPr>
              <w:sdtContent>
                <w:r w:rsidR="00211F94" w:rsidRPr="008E1E90" w:rsidDel="00A63097">
                  <w:rPr>
                    <w:rFonts w:ascii="Segoe UI Symbol" w:hAnsi="Segoe UI Symbol" w:cs="Segoe UI Symbol"/>
                    <w:caps w:val="0"/>
                    <w:color w:val="4D4D4C"/>
                    <w:sz w:val="20"/>
                    <w:szCs w:val="20"/>
                  </w:rPr>
                  <w:t>☐</w:t>
                </w:r>
              </w:sdtContent>
            </w:sdt>
            <w:r w:rsidR="00211F94" w:rsidRPr="008E1E90" w:rsidDel="00A63097">
              <w:rPr>
                <w:caps w:val="0"/>
                <w:color w:val="4D4D4C"/>
                <w:sz w:val="20"/>
                <w:szCs w:val="20"/>
              </w:rPr>
              <w:t xml:space="preserve"> NO</w:t>
            </w:r>
          </w:p>
          <w:p w14:paraId="1A59A8D4" w14:textId="1A117CE7" w:rsidR="00211F94" w:rsidRPr="008E1E90" w:rsidRDefault="00000000" w:rsidP="00211F94">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88575451"/>
                <w14:checkbox>
                  <w14:checked w14:val="1"/>
                  <w14:checkedState w14:val="2612" w14:font="MS Gothic"/>
                  <w14:uncheckedState w14:val="2610" w14:font="MS Gothic"/>
                </w14:checkbox>
              </w:sdtPr>
              <w:sdtContent>
                <w:r w:rsidR="00211F94" w:rsidRPr="008E1E90">
                  <w:rPr>
                    <w:rFonts w:ascii="MS Gothic" w:eastAsia="MS Gothic" w:hAnsi="MS Gothic" w:hint="eastAsia"/>
                    <w:caps w:val="0"/>
                    <w:color w:val="4D4D4C"/>
                    <w:sz w:val="20"/>
                    <w:szCs w:val="20"/>
                  </w:rPr>
                  <w:t>☒</w:t>
                </w:r>
              </w:sdtContent>
            </w:sdt>
            <w:r w:rsidR="00211F94" w:rsidRPr="008E1E90" w:rsidDel="00A63097">
              <w:rPr>
                <w:caps w:val="0"/>
                <w:color w:val="4D4D4C"/>
                <w:sz w:val="20"/>
                <w:szCs w:val="20"/>
              </w:rPr>
              <w:t xml:space="preserve"> NA</w:t>
            </w:r>
          </w:p>
        </w:tc>
      </w:tr>
      <w:tr w:rsidR="007A37B3" w:rsidRPr="008E1E90" w14:paraId="143BA442" w14:textId="77777777" w:rsidTr="004E6F75">
        <w:trPr>
          <w:trHeight w:val="364"/>
        </w:trPr>
        <w:tc>
          <w:tcPr>
            <w:tcW w:w="5000" w:type="pct"/>
            <w:gridSpan w:val="3"/>
            <w:tcBorders>
              <w:top w:val="single" w:sz="4" w:space="0" w:color="auto"/>
              <w:bottom w:val="single" w:sz="4" w:space="0" w:color="auto"/>
            </w:tcBorders>
            <w:noWrap/>
            <w:vAlign w:val="top"/>
          </w:tcPr>
          <w:p w14:paraId="51C8824D"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3CB4C21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F193B1D" w14:textId="3FBD7EEE" w:rsidR="007A37B3" w:rsidRPr="008E1E90" w:rsidRDefault="00DE5AC2" w:rsidP="00DE5AC2">
            <w:pPr>
              <w:pStyle w:val="TablesHeadingGSCyan"/>
              <w:framePr w:hSpace="0" w:wrap="auto" w:vAnchor="margin" w:hAnchor="text" w:yAlign="inline"/>
              <w:tabs>
                <w:tab w:val="center" w:pos="4670"/>
              </w:tabs>
              <w:spacing w:line="276" w:lineRule="auto"/>
              <w:rPr>
                <w:rFonts w:asciiTheme="minorHAnsi" w:hAnsiTheme="minorHAnsi"/>
                <w:color w:val="00B9BD" w:themeColor="hyperlink"/>
                <w:shd w:val="clear" w:color="auto" w:fill="E1DFDD"/>
              </w:rPr>
            </w:pPr>
            <w:r w:rsidRPr="008E1E90">
              <w:rPr>
                <w:i/>
                <w:iCs/>
                <w:caps w:val="0"/>
                <w:color w:val="4D4D4C"/>
                <w:sz w:val="20"/>
                <w:szCs w:val="20"/>
              </w:rPr>
              <w:t>N/A</w:t>
            </w:r>
          </w:p>
          <w:p w14:paraId="15FD97C9" w14:textId="77777777" w:rsidR="007A37B3" w:rsidRPr="008E1E90" w:rsidRDefault="007A37B3" w:rsidP="004E6F75">
            <w:pPr>
              <w:rPr>
                <w:color w:val="515151" w:themeColor="text1"/>
              </w:rPr>
            </w:pPr>
          </w:p>
        </w:tc>
      </w:tr>
      <w:tr w:rsidR="007A37B3" w:rsidRPr="008E1E90" w14:paraId="462C4885" w14:textId="77777777" w:rsidTr="004E6F75">
        <w:trPr>
          <w:trHeight w:val="364"/>
        </w:trPr>
        <w:tc>
          <w:tcPr>
            <w:tcW w:w="5000" w:type="pct"/>
            <w:gridSpan w:val="3"/>
            <w:tcBorders>
              <w:top w:val="single" w:sz="4" w:space="0" w:color="auto"/>
              <w:bottom w:val="single" w:sz="4" w:space="0" w:color="auto"/>
            </w:tcBorders>
            <w:noWrap/>
            <w:vAlign w:val="top"/>
          </w:tcPr>
          <w:p w14:paraId="7D872F3E" w14:textId="533AA650" w:rsidR="007A37B3" w:rsidRPr="008E1E90" w:rsidRDefault="00820351" w:rsidP="004E6F75">
            <w:pPr>
              <w:pStyle w:val="TablesHeadingGSCyan"/>
              <w:framePr w:hSpace="0" w:wrap="auto" w:vAnchor="margin" w:hAnchor="text" w:yAlign="inline"/>
              <w:spacing w:line="276" w:lineRule="auto"/>
              <w:rPr>
                <w:b/>
                <w:bCs/>
              </w:rPr>
            </w:pPr>
            <w:r w:rsidRPr="00810543">
              <w:rPr>
                <w:rStyle w:val="SmartLink1"/>
                <w:b/>
                <w:bCs/>
              </w:rPr>
              <w:t>P.5 |Corruption</w:t>
            </w:r>
          </w:p>
        </w:tc>
      </w:tr>
      <w:tr w:rsidR="00820351" w:rsidRPr="008E1E90" w14:paraId="4EA35BA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BE6FED8" w14:textId="0C0B3504" w:rsidR="00820351" w:rsidRPr="008E1E90" w:rsidRDefault="00820351" w:rsidP="00820351">
            <w:pPr>
              <w:pStyle w:val="TablesHeadingGSCyan"/>
              <w:framePr w:hSpace="0" w:wrap="auto" w:vAnchor="margin" w:hAnchor="text" w:yAlign="inline"/>
              <w:rPr>
                <w:caps w:val="0"/>
                <w:color w:val="4D4D4C"/>
                <w:sz w:val="20"/>
                <w:szCs w:val="22"/>
              </w:rPr>
            </w:pPr>
            <w:r w:rsidRPr="00EB520D">
              <w:t>P.5.1.1 |</w:t>
            </w:r>
          </w:p>
        </w:tc>
        <w:tc>
          <w:tcPr>
            <w:tcW w:w="3285" w:type="pct"/>
            <w:tcBorders>
              <w:top w:val="single" w:sz="4" w:space="0" w:color="auto"/>
              <w:bottom w:val="single" w:sz="4" w:space="0" w:color="auto"/>
              <w:right w:val="single" w:sz="4" w:space="0" w:color="auto"/>
            </w:tcBorders>
          </w:tcPr>
          <w:p w14:paraId="57CB66DB" w14:textId="77777777" w:rsidR="00820351" w:rsidRPr="008E1E90" w:rsidRDefault="00820351" w:rsidP="00820351">
            <w:pPr>
              <w:pStyle w:val="TablesHeadingGSCyan"/>
              <w:framePr w:hSpace="0" w:wrap="auto" w:vAnchor="margin" w:hAnchor="text" w:yAlign="inline"/>
              <w:spacing w:line="276" w:lineRule="auto"/>
              <w:rPr>
                <w:caps w:val="0"/>
                <w:color w:val="4D4D4C"/>
              </w:rPr>
            </w:pPr>
            <w:r w:rsidRPr="008E1E90">
              <w:rPr>
                <w:caps w:val="0"/>
                <w:color w:val="4D4D4C"/>
                <w:sz w:val="20"/>
                <w:szCs w:val="20"/>
              </w:rPr>
              <w:t>Does the project involve, or is it complicit in, contributing to or reinforcing corruption or corrupt projects?</w:t>
            </w:r>
          </w:p>
        </w:tc>
        <w:tc>
          <w:tcPr>
            <w:tcW w:w="953" w:type="pct"/>
            <w:tcBorders>
              <w:top w:val="single" w:sz="4" w:space="0" w:color="auto"/>
              <w:left w:val="single" w:sz="4" w:space="0" w:color="auto"/>
              <w:bottom w:val="single" w:sz="4" w:space="0" w:color="auto"/>
            </w:tcBorders>
          </w:tcPr>
          <w:p w14:paraId="3135B6DA" w14:textId="77777777" w:rsidR="00820351" w:rsidRPr="008E1E90" w:rsidDel="00A63097" w:rsidRDefault="00000000" w:rsidP="00820351">
            <w:pPr>
              <w:pStyle w:val="TablesHeadingGSCyan"/>
              <w:framePr w:hSpace="0" w:wrap="auto" w:vAnchor="margin" w:hAnchor="text" w:yAlign="inline"/>
              <w:spacing w:line="276" w:lineRule="auto"/>
              <w:rPr>
                <w:caps w:val="0"/>
                <w:color w:val="4D4D4C"/>
                <w:sz w:val="20"/>
                <w:szCs w:val="20"/>
              </w:rPr>
            </w:pPr>
            <w:sdt>
              <w:sdtPr>
                <w:rPr>
                  <w:sz w:val="20"/>
                  <w:szCs w:val="20"/>
                </w:rPr>
                <w:id w:val="-2113811339"/>
                <w14:checkbox>
                  <w14:checked w14:val="0"/>
                  <w14:checkedState w14:val="2612" w14:font="MS Gothic"/>
                  <w14:uncheckedState w14:val="2610" w14:font="MS Gothic"/>
                </w14:checkbox>
              </w:sdtPr>
              <w:sdtContent>
                <w:r w:rsidR="00820351" w:rsidRPr="008E1E90" w:rsidDel="00A63097">
                  <w:rPr>
                    <w:rFonts w:ascii="Segoe UI Symbol" w:hAnsi="Segoe UI Symbol" w:cs="Segoe UI Symbol"/>
                    <w:caps w:val="0"/>
                    <w:color w:val="4D4D4C"/>
                    <w:sz w:val="20"/>
                    <w:szCs w:val="20"/>
                  </w:rPr>
                  <w:t>☐</w:t>
                </w:r>
              </w:sdtContent>
            </w:sdt>
            <w:r w:rsidR="00820351" w:rsidRPr="008E1E90" w:rsidDel="00A63097">
              <w:rPr>
                <w:caps w:val="0"/>
                <w:color w:val="4D4D4C"/>
                <w:sz w:val="20"/>
                <w:szCs w:val="20"/>
              </w:rPr>
              <w:t xml:space="preserve"> YES</w:t>
            </w:r>
          </w:p>
          <w:p w14:paraId="74B4941F" w14:textId="29D6F315" w:rsidR="00820351" w:rsidRPr="008E1E90" w:rsidRDefault="00000000" w:rsidP="00820351">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8077783"/>
                <w14:checkbox>
                  <w14:checked w14:val="1"/>
                  <w14:checkedState w14:val="2612" w14:font="MS Gothic"/>
                  <w14:uncheckedState w14:val="2610" w14:font="MS Gothic"/>
                </w14:checkbox>
              </w:sdtPr>
              <w:sdtContent>
                <w:r w:rsidR="00820351" w:rsidRPr="008E1E90">
                  <w:rPr>
                    <w:rFonts w:ascii="MS Gothic" w:eastAsia="MS Gothic" w:hAnsi="MS Gothic" w:hint="eastAsia"/>
                    <w:caps w:val="0"/>
                    <w:color w:val="4D4D4C"/>
                    <w:sz w:val="20"/>
                    <w:szCs w:val="20"/>
                  </w:rPr>
                  <w:t>☒</w:t>
                </w:r>
              </w:sdtContent>
            </w:sdt>
            <w:r w:rsidR="00820351" w:rsidRPr="008E1E90" w:rsidDel="00A63097">
              <w:rPr>
                <w:caps w:val="0"/>
                <w:color w:val="4D4D4C"/>
                <w:sz w:val="20"/>
                <w:szCs w:val="20"/>
              </w:rPr>
              <w:t xml:space="preserve"> NO</w:t>
            </w:r>
          </w:p>
        </w:tc>
      </w:tr>
      <w:tr w:rsidR="00820351" w:rsidRPr="008E1E90" w14:paraId="0F1D9CA1"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C00E3C5" w14:textId="44E66BC6" w:rsidR="00820351" w:rsidRPr="008E1E90" w:rsidRDefault="00820351" w:rsidP="00820351">
            <w:pPr>
              <w:pStyle w:val="TablesHeadingGSCyan"/>
              <w:framePr w:hSpace="0" w:wrap="auto" w:vAnchor="margin" w:hAnchor="text" w:yAlign="inline"/>
              <w:rPr>
                <w:caps w:val="0"/>
                <w:color w:val="4D4D4C"/>
                <w:sz w:val="20"/>
                <w:szCs w:val="22"/>
              </w:rPr>
            </w:pPr>
            <w:r w:rsidRPr="00EB520D">
              <w:t>P.5.1.1 |</w:t>
            </w:r>
          </w:p>
        </w:tc>
        <w:tc>
          <w:tcPr>
            <w:tcW w:w="3285" w:type="pct"/>
            <w:tcBorders>
              <w:top w:val="single" w:sz="4" w:space="0" w:color="auto"/>
              <w:bottom w:val="single" w:sz="4" w:space="0" w:color="auto"/>
              <w:right w:val="single" w:sz="4" w:space="0" w:color="auto"/>
            </w:tcBorders>
          </w:tcPr>
          <w:p w14:paraId="792EFA4B" w14:textId="77777777" w:rsidR="00820351" w:rsidRPr="008E1E90" w:rsidRDefault="00820351" w:rsidP="00820351">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have a risk of encouraging bribery, kickbacks, or other unethical behavior?</w:t>
            </w:r>
          </w:p>
        </w:tc>
        <w:tc>
          <w:tcPr>
            <w:tcW w:w="953" w:type="pct"/>
            <w:tcBorders>
              <w:top w:val="single" w:sz="4" w:space="0" w:color="auto"/>
              <w:left w:val="single" w:sz="4" w:space="0" w:color="auto"/>
              <w:bottom w:val="single" w:sz="4" w:space="0" w:color="auto"/>
            </w:tcBorders>
          </w:tcPr>
          <w:p w14:paraId="1A450782" w14:textId="77777777" w:rsidR="00820351" w:rsidRPr="008E1E90" w:rsidDel="00A63097" w:rsidRDefault="00000000" w:rsidP="00820351">
            <w:pPr>
              <w:pStyle w:val="TablesHeadingGSCyan"/>
              <w:framePr w:hSpace="0" w:wrap="auto" w:vAnchor="margin" w:hAnchor="text" w:yAlign="inline"/>
              <w:spacing w:line="276" w:lineRule="auto"/>
              <w:rPr>
                <w:caps w:val="0"/>
                <w:color w:val="4D4D4C"/>
                <w:sz w:val="20"/>
                <w:szCs w:val="20"/>
              </w:rPr>
            </w:pPr>
            <w:sdt>
              <w:sdtPr>
                <w:rPr>
                  <w:sz w:val="20"/>
                  <w:szCs w:val="20"/>
                </w:rPr>
                <w:id w:val="-20242041"/>
                <w14:checkbox>
                  <w14:checked w14:val="0"/>
                  <w14:checkedState w14:val="2612" w14:font="MS Gothic"/>
                  <w14:uncheckedState w14:val="2610" w14:font="MS Gothic"/>
                </w14:checkbox>
              </w:sdtPr>
              <w:sdtContent>
                <w:r w:rsidR="00820351" w:rsidRPr="008E1E90" w:rsidDel="00A63097">
                  <w:rPr>
                    <w:rFonts w:ascii="Segoe UI Symbol" w:hAnsi="Segoe UI Symbol" w:cs="Segoe UI Symbol"/>
                    <w:caps w:val="0"/>
                    <w:color w:val="4D4D4C"/>
                    <w:sz w:val="20"/>
                    <w:szCs w:val="20"/>
                  </w:rPr>
                  <w:t>☐</w:t>
                </w:r>
              </w:sdtContent>
            </w:sdt>
            <w:r w:rsidR="00820351" w:rsidRPr="008E1E90" w:rsidDel="00A63097">
              <w:rPr>
                <w:caps w:val="0"/>
                <w:color w:val="4D4D4C"/>
                <w:sz w:val="20"/>
                <w:szCs w:val="20"/>
              </w:rPr>
              <w:t xml:space="preserve"> YES</w:t>
            </w:r>
          </w:p>
          <w:p w14:paraId="653DCE3B" w14:textId="24ACE108" w:rsidR="00820351" w:rsidRPr="008E1E90" w:rsidRDefault="00000000" w:rsidP="00820351">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14061566"/>
                <w14:checkbox>
                  <w14:checked w14:val="1"/>
                  <w14:checkedState w14:val="2612" w14:font="MS Gothic"/>
                  <w14:uncheckedState w14:val="2610" w14:font="MS Gothic"/>
                </w14:checkbox>
              </w:sdtPr>
              <w:sdtContent>
                <w:r w:rsidR="00820351" w:rsidRPr="008E1E90">
                  <w:rPr>
                    <w:rFonts w:ascii="MS Gothic" w:eastAsia="MS Gothic" w:hAnsi="MS Gothic" w:hint="eastAsia"/>
                    <w:caps w:val="0"/>
                    <w:color w:val="4D4D4C"/>
                    <w:sz w:val="20"/>
                    <w:szCs w:val="20"/>
                  </w:rPr>
                  <w:t>☒</w:t>
                </w:r>
              </w:sdtContent>
            </w:sdt>
            <w:r w:rsidR="00820351" w:rsidRPr="008E1E90" w:rsidDel="00A63097">
              <w:rPr>
                <w:caps w:val="0"/>
                <w:color w:val="4D4D4C"/>
                <w:sz w:val="20"/>
                <w:szCs w:val="20"/>
              </w:rPr>
              <w:t xml:space="preserve"> NO</w:t>
            </w:r>
          </w:p>
        </w:tc>
      </w:tr>
      <w:tr w:rsidR="007A37B3" w:rsidRPr="008E1E90" w14:paraId="108053AD" w14:textId="77777777" w:rsidTr="004E6F75">
        <w:trPr>
          <w:trHeight w:val="364"/>
        </w:trPr>
        <w:tc>
          <w:tcPr>
            <w:tcW w:w="5000" w:type="pct"/>
            <w:gridSpan w:val="3"/>
            <w:tcBorders>
              <w:top w:val="single" w:sz="4" w:space="0" w:color="auto"/>
              <w:bottom w:val="single" w:sz="4" w:space="0" w:color="auto"/>
            </w:tcBorders>
            <w:noWrap/>
            <w:vAlign w:val="top"/>
          </w:tcPr>
          <w:p w14:paraId="7E0E953D"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39160A1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616D9C2" w14:textId="2C21016B" w:rsidR="007A37B3" w:rsidRPr="008E1E90" w:rsidRDefault="00D82540"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55ACAD02"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5C761525" w14:textId="77777777" w:rsidR="007A37B3" w:rsidRPr="008E1E90" w:rsidRDefault="007A37B3" w:rsidP="004E6F75">
            <w:pPr>
              <w:rPr>
                <w:color w:val="515151" w:themeColor="text1"/>
              </w:rPr>
            </w:pPr>
          </w:p>
        </w:tc>
      </w:tr>
      <w:tr w:rsidR="007A37B3" w:rsidRPr="008E1E90" w14:paraId="7A81BBD3" w14:textId="77777777" w:rsidTr="004E6F75">
        <w:trPr>
          <w:trHeight w:val="364"/>
        </w:trPr>
        <w:tc>
          <w:tcPr>
            <w:tcW w:w="5000" w:type="pct"/>
            <w:gridSpan w:val="3"/>
            <w:tcBorders>
              <w:top w:val="single" w:sz="4" w:space="0" w:color="auto"/>
              <w:bottom w:val="single" w:sz="4" w:space="0" w:color="auto"/>
            </w:tcBorders>
            <w:noWrap/>
            <w:vAlign w:val="top"/>
          </w:tcPr>
          <w:p w14:paraId="1D8E633C" w14:textId="77777777" w:rsidR="007A37B3" w:rsidRPr="008E1E90" w:rsidRDefault="007A37B3" w:rsidP="004E6F75">
            <w:pPr>
              <w:pStyle w:val="TablesHeadingGSCyan"/>
              <w:framePr w:hSpace="0" w:wrap="auto" w:vAnchor="margin" w:hAnchor="text" w:yAlign="inline"/>
              <w:spacing w:line="276" w:lineRule="auto"/>
              <w:jc w:val="center"/>
              <w:rPr>
                <w:caps w:val="0"/>
                <w:color w:val="4D4D4C"/>
                <w:sz w:val="20"/>
                <w:szCs w:val="20"/>
              </w:rPr>
            </w:pPr>
            <w:r w:rsidRPr="008E1E90">
              <w:rPr>
                <w:b/>
                <w:bCs/>
                <w:caps w:val="0"/>
                <w:color w:val="4D4D4C"/>
                <w:szCs w:val="22"/>
              </w:rPr>
              <w:t>ECONOMIC SAFEGUARDING PRINCIPLES</w:t>
            </w:r>
          </w:p>
        </w:tc>
      </w:tr>
      <w:tr w:rsidR="00E058FD" w:rsidRPr="008E1E90" w14:paraId="16E14F60" w14:textId="77777777" w:rsidTr="004E6F75">
        <w:trPr>
          <w:trHeight w:val="364"/>
        </w:trPr>
        <w:tc>
          <w:tcPr>
            <w:tcW w:w="5000" w:type="pct"/>
            <w:gridSpan w:val="3"/>
            <w:tcBorders>
              <w:top w:val="single" w:sz="4" w:space="0" w:color="auto"/>
              <w:bottom w:val="single" w:sz="4" w:space="0" w:color="auto"/>
            </w:tcBorders>
            <w:noWrap/>
            <w:vAlign w:val="top"/>
          </w:tcPr>
          <w:p w14:paraId="5E0F9559" w14:textId="78FC9FBA" w:rsidR="00E058FD" w:rsidRPr="008E1E90" w:rsidRDefault="00E058FD" w:rsidP="00E058FD">
            <w:pPr>
              <w:pStyle w:val="TablesHeadingGSCyan"/>
              <w:framePr w:hSpace="0" w:wrap="auto" w:vAnchor="margin" w:hAnchor="text" w:yAlign="inline"/>
              <w:spacing w:line="276" w:lineRule="auto"/>
              <w:rPr>
                <w:b/>
                <w:bCs/>
                <w:caps w:val="0"/>
              </w:rPr>
            </w:pPr>
            <w:r w:rsidRPr="00A73287">
              <w:t>P.6 |ECONOMIC IMPACTS</w:t>
            </w:r>
          </w:p>
        </w:tc>
      </w:tr>
      <w:tr w:rsidR="00E058FD" w:rsidRPr="008E1E90" w14:paraId="3AE4D70C" w14:textId="77777777" w:rsidTr="004E6F75">
        <w:trPr>
          <w:trHeight w:val="364"/>
        </w:trPr>
        <w:tc>
          <w:tcPr>
            <w:tcW w:w="5000" w:type="pct"/>
            <w:gridSpan w:val="3"/>
            <w:tcBorders>
              <w:top w:val="single" w:sz="4" w:space="0" w:color="auto"/>
              <w:bottom w:val="single" w:sz="4" w:space="0" w:color="auto"/>
            </w:tcBorders>
            <w:noWrap/>
            <w:vAlign w:val="top"/>
          </w:tcPr>
          <w:p w14:paraId="5CAED9C2" w14:textId="2BF02B0F" w:rsidR="00E058FD" w:rsidRPr="008E1E90" w:rsidRDefault="00E058FD" w:rsidP="00E058FD">
            <w:pPr>
              <w:pStyle w:val="TablesHeadingGSCyan"/>
              <w:framePr w:hSpace="0" w:wrap="auto" w:vAnchor="margin" w:hAnchor="text" w:yAlign="inline"/>
              <w:spacing w:line="276" w:lineRule="auto"/>
              <w:rPr>
                <w:i/>
                <w:iCs/>
                <w:color w:val="005B5E" w:themeColor="accent1" w:themeShade="7F"/>
              </w:rPr>
            </w:pPr>
            <w:r w:rsidRPr="00A73287">
              <w:lastRenderedPageBreak/>
              <w:t>P.6.1 |LABOUR RIGHTS AND WORKING CONDITIONS</w:t>
            </w:r>
          </w:p>
        </w:tc>
      </w:tr>
      <w:tr w:rsidR="00E058FD" w:rsidRPr="008E1E90" w14:paraId="49469DC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81AAC97" w14:textId="37B0A7BB" w:rsidR="00E058FD" w:rsidRPr="008E1E90" w:rsidRDefault="00E058FD" w:rsidP="00E058FD">
            <w:pPr>
              <w:pStyle w:val="TablesHeadingGSCyan"/>
              <w:framePr w:hSpace="0" w:wrap="auto" w:vAnchor="margin" w:hAnchor="text" w:yAlign="inline"/>
              <w:spacing w:line="276" w:lineRule="auto"/>
              <w:rPr>
                <w:rStyle w:val="SmartLink1"/>
              </w:rPr>
            </w:pPr>
            <w:r w:rsidRPr="006707C3">
              <w:t>P.6.1.1 |</w:t>
            </w:r>
          </w:p>
        </w:tc>
        <w:tc>
          <w:tcPr>
            <w:tcW w:w="3285" w:type="pct"/>
            <w:tcBorders>
              <w:top w:val="single" w:sz="4" w:space="0" w:color="auto"/>
              <w:left w:val="single" w:sz="4" w:space="0" w:color="auto"/>
              <w:bottom w:val="single" w:sz="4" w:space="0" w:color="auto"/>
              <w:right w:val="single" w:sz="4" w:space="0" w:color="auto"/>
            </w:tcBorders>
          </w:tcPr>
          <w:p w14:paraId="325C16C4" w14:textId="77777777" w:rsidR="00E058FD" w:rsidRPr="008E1E90" w:rsidRDefault="00E058FD" w:rsidP="00E058FD">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involve, facilitate, or condone forced labor, or pose a potential risk of forced labor?</w:t>
            </w:r>
          </w:p>
        </w:tc>
        <w:tc>
          <w:tcPr>
            <w:tcW w:w="953" w:type="pct"/>
            <w:tcBorders>
              <w:top w:val="single" w:sz="4" w:space="0" w:color="auto"/>
              <w:left w:val="single" w:sz="4" w:space="0" w:color="auto"/>
              <w:bottom w:val="single" w:sz="4" w:space="0" w:color="auto"/>
            </w:tcBorders>
          </w:tcPr>
          <w:p w14:paraId="11E22510" w14:textId="77777777" w:rsidR="00E058FD" w:rsidRPr="008E1E90" w:rsidDel="00A63097" w:rsidRDefault="00000000" w:rsidP="00E058FD">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97734652"/>
                <w14:checkbox>
                  <w14:checked w14:val="0"/>
                  <w14:checkedState w14:val="2612" w14:font="MS Gothic"/>
                  <w14:uncheckedState w14:val="2610" w14:font="MS Gothic"/>
                </w14:checkbox>
              </w:sdtPr>
              <w:sdtContent>
                <w:r w:rsidR="00E058FD" w:rsidRPr="008E1E90" w:rsidDel="00A63097">
                  <w:rPr>
                    <w:rFonts w:ascii="Segoe UI Symbol" w:hAnsi="Segoe UI Symbol" w:cs="Segoe UI Symbol"/>
                    <w:caps w:val="0"/>
                    <w:color w:val="4D4D4C"/>
                    <w:sz w:val="20"/>
                    <w:szCs w:val="20"/>
                  </w:rPr>
                  <w:t>☐</w:t>
                </w:r>
              </w:sdtContent>
            </w:sdt>
            <w:r w:rsidR="00E058FD" w:rsidRPr="008E1E90" w:rsidDel="00A63097">
              <w:rPr>
                <w:caps w:val="0"/>
                <w:color w:val="4D4D4C"/>
                <w:sz w:val="20"/>
                <w:szCs w:val="20"/>
              </w:rPr>
              <w:t xml:space="preserve"> YES</w:t>
            </w:r>
          </w:p>
          <w:p w14:paraId="2BB491B5" w14:textId="154A6B7D" w:rsidR="00E058FD" w:rsidRPr="008E1E90" w:rsidRDefault="00000000" w:rsidP="00E058FD">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394000812"/>
                <w14:checkbox>
                  <w14:checked w14:val="1"/>
                  <w14:checkedState w14:val="2612" w14:font="MS Gothic"/>
                  <w14:uncheckedState w14:val="2610" w14:font="MS Gothic"/>
                </w14:checkbox>
              </w:sdtPr>
              <w:sdtContent>
                <w:r w:rsidR="00E058FD" w:rsidRPr="008E1E90">
                  <w:rPr>
                    <w:rFonts w:ascii="MS Gothic" w:eastAsia="MS Gothic" w:hAnsi="MS Gothic" w:hint="eastAsia"/>
                    <w:caps w:val="0"/>
                    <w:color w:val="4D4D4C"/>
                    <w:sz w:val="20"/>
                    <w:szCs w:val="20"/>
                    <w:u w:val="single"/>
                    <w:shd w:val="clear" w:color="auto" w:fill="E1DFDD"/>
                  </w:rPr>
                  <w:t>☒</w:t>
                </w:r>
              </w:sdtContent>
            </w:sdt>
            <w:r w:rsidR="00E058FD" w:rsidRPr="008E1E90" w:rsidDel="00A63097">
              <w:rPr>
                <w:caps w:val="0"/>
                <w:color w:val="4D4D4C"/>
                <w:sz w:val="20"/>
                <w:szCs w:val="20"/>
              </w:rPr>
              <w:t xml:space="preserve"> NO</w:t>
            </w:r>
          </w:p>
        </w:tc>
      </w:tr>
      <w:tr w:rsidR="00E058FD" w:rsidRPr="008E1E90" w14:paraId="0A48F8C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51EB627" w14:textId="1E7BBB6D" w:rsidR="00E058FD" w:rsidRPr="008E1E90" w:rsidRDefault="00E058FD" w:rsidP="00E058FD">
            <w:pPr>
              <w:pStyle w:val="TablesHeadingGSCyan"/>
              <w:framePr w:hSpace="0" w:wrap="auto" w:vAnchor="margin" w:hAnchor="text" w:yAlign="inline"/>
              <w:spacing w:line="276" w:lineRule="auto"/>
              <w:rPr>
                <w:rStyle w:val="SmartLink1"/>
              </w:rPr>
            </w:pPr>
            <w:r w:rsidRPr="006707C3">
              <w:t>P.6.1.1 |</w:t>
            </w:r>
          </w:p>
        </w:tc>
        <w:tc>
          <w:tcPr>
            <w:tcW w:w="3285" w:type="pct"/>
            <w:tcBorders>
              <w:top w:val="single" w:sz="4" w:space="0" w:color="auto"/>
              <w:left w:val="single" w:sz="4" w:space="0" w:color="auto"/>
              <w:bottom w:val="single" w:sz="4" w:space="0" w:color="auto"/>
              <w:right w:val="single" w:sz="4" w:space="0" w:color="auto"/>
            </w:tcBorders>
          </w:tcPr>
          <w:p w14:paraId="763EC31E" w14:textId="77777777" w:rsidR="00E058FD" w:rsidRPr="008E1E90" w:rsidRDefault="00E058FD" w:rsidP="00E058FD">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violate any labor or health and safety laws, international obligations, or ILO conventions?</w:t>
            </w:r>
          </w:p>
        </w:tc>
        <w:tc>
          <w:tcPr>
            <w:tcW w:w="953" w:type="pct"/>
            <w:tcBorders>
              <w:top w:val="single" w:sz="4" w:space="0" w:color="auto"/>
              <w:left w:val="single" w:sz="4" w:space="0" w:color="auto"/>
              <w:bottom w:val="single" w:sz="4" w:space="0" w:color="auto"/>
            </w:tcBorders>
          </w:tcPr>
          <w:p w14:paraId="60D044A4" w14:textId="77777777" w:rsidR="00E058FD" w:rsidRPr="008E1E90" w:rsidDel="00A63097" w:rsidRDefault="00000000" w:rsidP="00E058FD">
            <w:pPr>
              <w:pStyle w:val="TablesHeadingGSCyan"/>
              <w:framePr w:hSpace="0" w:wrap="auto" w:vAnchor="margin" w:hAnchor="text" w:yAlign="inline"/>
              <w:spacing w:line="276" w:lineRule="auto"/>
              <w:rPr>
                <w:caps w:val="0"/>
                <w:color w:val="4D4D4C"/>
                <w:sz w:val="20"/>
                <w:szCs w:val="20"/>
              </w:rPr>
            </w:pPr>
            <w:sdt>
              <w:sdtPr>
                <w:rPr>
                  <w:sz w:val="20"/>
                  <w:szCs w:val="20"/>
                </w:rPr>
                <w:id w:val="-144517107"/>
                <w14:checkbox>
                  <w14:checked w14:val="0"/>
                  <w14:checkedState w14:val="2612" w14:font="MS Gothic"/>
                  <w14:uncheckedState w14:val="2610" w14:font="MS Gothic"/>
                </w14:checkbox>
              </w:sdtPr>
              <w:sdtContent>
                <w:r w:rsidR="00E058FD" w:rsidRPr="008E1E90" w:rsidDel="00A63097">
                  <w:rPr>
                    <w:rFonts w:ascii="Segoe UI Symbol" w:hAnsi="Segoe UI Symbol" w:cs="Segoe UI Symbol"/>
                    <w:caps w:val="0"/>
                    <w:color w:val="4D4D4C"/>
                    <w:sz w:val="20"/>
                    <w:szCs w:val="20"/>
                  </w:rPr>
                  <w:t>☐</w:t>
                </w:r>
              </w:sdtContent>
            </w:sdt>
            <w:r w:rsidR="00E058FD" w:rsidRPr="008E1E90" w:rsidDel="00A63097">
              <w:rPr>
                <w:caps w:val="0"/>
                <w:color w:val="4D4D4C"/>
                <w:sz w:val="20"/>
                <w:szCs w:val="20"/>
              </w:rPr>
              <w:t xml:space="preserve"> YES</w:t>
            </w:r>
          </w:p>
          <w:p w14:paraId="30E63340" w14:textId="1D9CEC2A" w:rsidR="00E058FD" w:rsidRPr="008E1E90" w:rsidRDefault="00000000" w:rsidP="00E058FD">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654373418"/>
                <w14:checkbox>
                  <w14:checked w14:val="1"/>
                  <w14:checkedState w14:val="2612" w14:font="MS Gothic"/>
                  <w14:uncheckedState w14:val="2610" w14:font="MS Gothic"/>
                </w14:checkbox>
              </w:sdtPr>
              <w:sdtContent>
                <w:r w:rsidR="00E058FD" w:rsidRPr="008E1E90">
                  <w:rPr>
                    <w:rFonts w:ascii="MS Gothic" w:eastAsia="MS Gothic" w:hAnsi="MS Gothic" w:hint="eastAsia"/>
                    <w:caps w:val="0"/>
                    <w:color w:val="4D4D4C"/>
                    <w:sz w:val="20"/>
                    <w:szCs w:val="20"/>
                    <w:u w:val="single"/>
                    <w:shd w:val="clear" w:color="auto" w:fill="E1DFDD"/>
                  </w:rPr>
                  <w:t>☒</w:t>
                </w:r>
              </w:sdtContent>
            </w:sdt>
            <w:r w:rsidR="00E058FD" w:rsidRPr="008E1E90" w:rsidDel="00A63097">
              <w:rPr>
                <w:caps w:val="0"/>
                <w:color w:val="4D4D4C"/>
                <w:sz w:val="20"/>
                <w:szCs w:val="20"/>
              </w:rPr>
              <w:t xml:space="preserve"> NO</w:t>
            </w:r>
          </w:p>
        </w:tc>
      </w:tr>
      <w:tr w:rsidR="00E058FD" w:rsidRPr="008E1E90" w14:paraId="7B54E07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C7C3ADD" w14:textId="48B008AF" w:rsidR="00E058FD" w:rsidRPr="008E1E90" w:rsidRDefault="00E058FD" w:rsidP="00E058FD">
            <w:pPr>
              <w:pStyle w:val="TablesHeadingGSCyan"/>
              <w:framePr w:hSpace="0" w:wrap="auto" w:vAnchor="margin" w:hAnchor="text" w:yAlign="inline"/>
              <w:spacing w:line="276" w:lineRule="auto"/>
              <w:rPr>
                <w:rStyle w:val="SmartLink1"/>
                <w:sz w:val="20"/>
                <w:szCs w:val="22"/>
              </w:rPr>
            </w:pPr>
            <w:r w:rsidRPr="006707C3">
              <w:t>P.6.1.2 |</w:t>
            </w:r>
          </w:p>
        </w:tc>
        <w:tc>
          <w:tcPr>
            <w:tcW w:w="3285" w:type="pct"/>
            <w:tcBorders>
              <w:top w:val="single" w:sz="4" w:space="0" w:color="auto"/>
              <w:left w:val="single" w:sz="4" w:space="0" w:color="auto"/>
              <w:bottom w:val="single" w:sz="4" w:space="0" w:color="auto"/>
              <w:right w:val="single" w:sz="4" w:space="0" w:color="auto"/>
            </w:tcBorders>
          </w:tcPr>
          <w:p w14:paraId="34EB0AF3" w14:textId="77777777" w:rsidR="00E058FD" w:rsidRPr="008E1E90" w:rsidRDefault="00E058FD" w:rsidP="00E058FD">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violate the principles of equal opportunity and fair treatment in its employment decisions?</w:t>
            </w:r>
          </w:p>
        </w:tc>
        <w:tc>
          <w:tcPr>
            <w:tcW w:w="953" w:type="pct"/>
            <w:tcBorders>
              <w:top w:val="single" w:sz="4" w:space="0" w:color="auto"/>
              <w:left w:val="single" w:sz="4" w:space="0" w:color="auto"/>
              <w:bottom w:val="single" w:sz="4" w:space="0" w:color="auto"/>
            </w:tcBorders>
          </w:tcPr>
          <w:p w14:paraId="380FDDE0" w14:textId="77777777" w:rsidR="00E058FD" w:rsidRPr="008E1E90" w:rsidDel="00A63097" w:rsidRDefault="00000000" w:rsidP="00E058FD">
            <w:pPr>
              <w:pStyle w:val="TablesHeadingGSCyan"/>
              <w:framePr w:hSpace="0" w:wrap="auto" w:vAnchor="margin" w:hAnchor="text" w:yAlign="inline"/>
              <w:spacing w:line="276" w:lineRule="auto"/>
              <w:rPr>
                <w:caps w:val="0"/>
                <w:color w:val="4D4D4C"/>
                <w:sz w:val="20"/>
                <w:szCs w:val="20"/>
              </w:rPr>
            </w:pPr>
            <w:sdt>
              <w:sdtPr>
                <w:rPr>
                  <w:sz w:val="20"/>
                  <w:szCs w:val="20"/>
                </w:rPr>
                <w:id w:val="377522963"/>
                <w14:checkbox>
                  <w14:checked w14:val="0"/>
                  <w14:checkedState w14:val="2612" w14:font="MS Gothic"/>
                  <w14:uncheckedState w14:val="2610" w14:font="MS Gothic"/>
                </w14:checkbox>
              </w:sdtPr>
              <w:sdtContent>
                <w:r w:rsidR="00E058FD" w:rsidRPr="008E1E90" w:rsidDel="00A63097">
                  <w:rPr>
                    <w:rFonts w:ascii="Segoe UI Symbol" w:hAnsi="Segoe UI Symbol" w:cs="Segoe UI Symbol"/>
                    <w:caps w:val="0"/>
                    <w:color w:val="4D4D4C"/>
                    <w:sz w:val="20"/>
                    <w:szCs w:val="20"/>
                  </w:rPr>
                  <w:t>☐</w:t>
                </w:r>
              </w:sdtContent>
            </w:sdt>
            <w:r w:rsidR="00E058FD" w:rsidRPr="008E1E90" w:rsidDel="00A63097">
              <w:rPr>
                <w:caps w:val="0"/>
                <w:color w:val="4D4D4C"/>
                <w:sz w:val="20"/>
                <w:szCs w:val="20"/>
              </w:rPr>
              <w:t xml:space="preserve"> YES</w:t>
            </w:r>
          </w:p>
          <w:p w14:paraId="53BFACCC" w14:textId="742E4DB2" w:rsidR="00E058FD" w:rsidRPr="008E1E90" w:rsidRDefault="00000000" w:rsidP="00E058FD">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55722375"/>
                <w14:checkbox>
                  <w14:checked w14:val="1"/>
                  <w14:checkedState w14:val="2612" w14:font="MS Gothic"/>
                  <w14:uncheckedState w14:val="2610" w14:font="MS Gothic"/>
                </w14:checkbox>
              </w:sdtPr>
              <w:sdtContent>
                <w:r w:rsidR="00E058FD" w:rsidRPr="008E1E90">
                  <w:rPr>
                    <w:rFonts w:ascii="MS Gothic" w:eastAsia="MS Gothic" w:hAnsi="MS Gothic" w:hint="eastAsia"/>
                    <w:caps w:val="0"/>
                    <w:color w:val="4D4D4C"/>
                    <w:sz w:val="20"/>
                    <w:szCs w:val="20"/>
                  </w:rPr>
                  <w:t>☒</w:t>
                </w:r>
              </w:sdtContent>
            </w:sdt>
            <w:r w:rsidR="00E058FD" w:rsidRPr="008E1E90" w:rsidDel="00A63097">
              <w:rPr>
                <w:caps w:val="0"/>
                <w:color w:val="4D4D4C"/>
                <w:sz w:val="20"/>
                <w:szCs w:val="20"/>
              </w:rPr>
              <w:t xml:space="preserve"> NO</w:t>
            </w:r>
          </w:p>
        </w:tc>
      </w:tr>
      <w:tr w:rsidR="00E058FD" w:rsidRPr="008E1E90" w14:paraId="03280BF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488B49A" w14:textId="47B445FE" w:rsidR="00E058FD" w:rsidRPr="008E1E90" w:rsidRDefault="00E058FD" w:rsidP="00E058FD">
            <w:r w:rsidRPr="006707C3">
              <w:t>P.6.1.3 |</w:t>
            </w:r>
          </w:p>
        </w:tc>
        <w:tc>
          <w:tcPr>
            <w:tcW w:w="3285" w:type="pct"/>
            <w:tcBorders>
              <w:top w:val="single" w:sz="4" w:space="0" w:color="auto"/>
              <w:left w:val="single" w:sz="4" w:space="0" w:color="auto"/>
              <w:bottom w:val="single" w:sz="4" w:space="0" w:color="auto"/>
              <w:right w:val="single" w:sz="4" w:space="0" w:color="auto"/>
            </w:tcBorders>
            <w:vAlign w:val="top"/>
          </w:tcPr>
          <w:p w14:paraId="5B854712" w14:textId="77777777" w:rsidR="00E058FD" w:rsidRPr="008E1E90" w:rsidRDefault="00E058FD" w:rsidP="00E058FD">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violate national laws, if available regarding non-discrimination in employment?</w:t>
            </w:r>
          </w:p>
        </w:tc>
        <w:tc>
          <w:tcPr>
            <w:tcW w:w="953" w:type="pct"/>
            <w:tcBorders>
              <w:top w:val="single" w:sz="4" w:space="0" w:color="auto"/>
              <w:left w:val="single" w:sz="4" w:space="0" w:color="auto"/>
              <w:bottom w:val="single" w:sz="4" w:space="0" w:color="auto"/>
            </w:tcBorders>
          </w:tcPr>
          <w:p w14:paraId="23046731" w14:textId="77777777" w:rsidR="00E058FD" w:rsidRPr="008E1E90" w:rsidDel="00A63097" w:rsidRDefault="00000000" w:rsidP="00E058FD">
            <w:pPr>
              <w:pStyle w:val="TablesHeadingGSCyan"/>
              <w:framePr w:hSpace="0" w:wrap="auto" w:vAnchor="margin" w:hAnchor="text" w:yAlign="inline"/>
              <w:spacing w:line="276" w:lineRule="auto"/>
              <w:rPr>
                <w:caps w:val="0"/>
                <w:color w:val="4D4D4C"/>
                <w:sz w:val="20"/>
                <w:szCs w:val="20"/>
              </w:rPr>
            </w:pPr>
            <w:sdt>
              <w:sdtPr>
                <w:rPr>
                  <w:sz w:val="20"/>
                  <w:szCs w:val="20"/>
                </w:rPr>
                <w:id w:val="-280024589"/>
                <w14:checkbox>
                  <w14:checked w14:val="0"/>
                  <w14:checkedState w14:val="2612" w14:font="MS Gothic"/>
                  <w14:uncheckedState w14:val="2610" w14:font="MS Gothic"/>
                </w14:checkbox>
              </w:sdtPr>
              <w:sdtContent>
                <w:r w:rsidR="00E058FD" w:rsidRPr="008E1E90" w:rsidDel="00A63097">
                  <w:rPr>
                    <w:rFonts w:ascii="Segoe UI Symbol" w:hAnsi="Segoe UI Symbol" w:cs="Segoe UI Symbol"/>
                    <w:caps w:val="0"/>
                    <w:color w:val="4D4D4C"/>
                    <w:sz w:val="20"/>
                    <w:szCs w:val="20"/>
                  </w:rPr>
                  <w:t>☐</w:t>
                </w:r>
              </w:sdtContent>
            </w:sdt>
            <w:r w:rsidR="00E058FD" w:rsidRPr="008E1E90" w:rsidDel="00A63097">
              <w:rPr>
                <w:caps w:val="0"/>
                <w:color w:val="4D4D4C"/>
                <w:sz w:val="20"/>
                <w:szCs w:val="20"/>
              </w:rPr>
              <w:t xml:space="preserve"> YES</w:t>
            </w:r>
          </w:p>
          <w:p w14:paraId="7AF77A9E" w14:textId="3392C728" w:rsidR="00E058FD" w:rsidRPr="008E1E90" w:rsidRDefault="00000000" w:rsidP="00E058FD">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85555011"/>
                <w14:checkbox>
                  <w14:checked w14:val="1"/>
                  <w14:checkedState w14:val="2612" w14:font="MS Gothic"/>
                  <w14:uncheckedState w14:val="2610" w14:font="MS Gothic"/>
                </w14:checkbox>
              </w:sdtPr>
              <w:sdtContent>
                <w:r w:rsidR="00E058FD" w:rsidRPr="008E1E90">
                  <w:rPr>
                    <w:rFonts w:ascii="MS Gothic" w:eastAsia="MS Gothic" w:hAnsi="MS Gothic" w:hint="eastAsia"/>
                    <w:caps w:val="0"/>
                    <w:color w:val="4D4D4C"/>
                    <w:sz w:val="20"/>
                    <w:szCs w:val="20"/>
                  </w:rPr>
                  <w:t>☒</w:t>
                </w:r>
              </w:sdtContent>
            </w:sdt>
            <w:r w:rsidR="00E058FD" w:rsidRPr="008E1E90" w:rsidDel="00A63097">
              <w:rPr>
                <w:caps w:val="0"/>
                <w:color w:val="4D4D4C"/>
                <w:sz w:val="20"/>
                <w:szCs w:val="20"/>
              </w:rPr>
              <w:t xml:space="preserve"> NO</w:t>
            </w:r>
          </w:p>
        </w:tc>
      </w:tr>
      <w:tr w:rsidR="00E058FD" w:rsidRPr="008E1E90" w14:paraId="464E260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5667845" w14:textId="77777777" w:rsidR="00F43D31" w:rsidRPr="00F43D31" w:rsidRDefault="00F43D31" w:rsidP="00F43D31">
            <w:pPr>
              <w:spacing w:line="276" w:lineRule="auto"/>
              <w:contextualSpacing w:val="0"/>
              <w:rPr>
                <w:rStyle w:val="SmartLink1"/>
                <w:caps/>
                <w:sz w:val="20"/>
                <w:szCs w:val="22"/>
              </w:rPr>
            </w:pPr>
            <w:r w:rsidRPr="00F43D31">
              <w:rPr>
                <w:rStyle w:val="SmartLink1"/>
                <w:caps/>
                <w:sz w:val="20"/>
                <w:szCs w:val="22"/>
              </w:rPr>
              <w:t>P.6.1.4 |</w:t>
            </w:r>
          </w:p>
          <w:p w14:paraId="21392EC0" w14:textId="29CBFADD" w:rsidR="00E058FD" w:rsidRPr="008E1E90" w:rsidRDefault="00F43D31" w:rsidP="00E058FD">
            <w:pPr>
              <w:pStyle w:val="TablesHeadingGSCyan"/>
              <w:framePr w:hSpace="0" w:wrap="auto" w:vAnchor="margin" w:hAnchor="text" w:yAlign="inline"/>
              <w:spacing w:line="276" w:lineRule="auto"/>
            </w:pPr>
            <w:r w:rsidRPr="00F43D31">
              <w:rPr>
                <w:rStyle w:val="SmartLink1"/>
                <w:sz w:val="20"/>
                <w:szCs w:val="22"/>
              </w:rPr>
              <w:t>P.6.1.5 |</w:t>
            </w:r>
          </w:p>
        </w:tc>
        <w:tc>
          <w:tcPr>
            <w:tcW w:w="3285" w:type="pct"/>
            <w:tcBorders>
              <w:top w:val="single" w:sz="4" w:space="0" w:color="auto"/>
              <w:left w:val="single" w:sz="4" w:space="0" w:color="auto"/>
              <w:bottom w:val="single" w:sz="4" w:space="0" w:color="auto"/>
              <w:right w:val="single" w:sz="4" w:space="0" w:color="auto"/>
            </w:tcBorders>
            <w:vAlign w:val="top"/>
          </w:tcPr>
          <w:p w14:paraId="29C35212" w14:textId="77777777" w:rsidR="00E058FD" w:rsidRPr="008E1E90" w:rsidRDefault="00E058FD" w:rsidP="00E058FD">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allow child labor?</w:t>
            </w:r>
          </w:p>
        </w:tc>
        <w:tc>
          <w:tcPr>
            <w:tcW w:w="953" w:type="pct"/>
            <w:tcBorders>
              <w:top w:val="single" w:sz="4" w:space="0" w:color="auto"/>
              <w:left w:val="single" w:sz="4" w:space="0" w:color="auto"/>
              <w:bottom w:val="single" w:sz="4" w:space="0" w:color="auto"/>
            </w:tcBorders>
          </w:tcPr>
          <w:p w14:paraId="4530399B" w14:textId="77777777" w:rsidR="00E058FD" w:rsidRPr="008E1E90" w:rsidDel="00A63097" w:rsidRDefault="00000000" w:rsidP="00E058FD">
            <w:pPr>
              <w:pStyle w:val="TablesHeadingGSCyan"/>
              <w:framePr w:hSpace="0" w:wrap="auto" w:vAnchor="margin" w:hAnchor="text" w:yAlign="inline"/>
              <w:spacing w:line="276" w:lineRule="auto"/>
              <w:rPr>
                <w:caps w:val="0"/>
                <w:color w:val="4D4D4C"/>
                <w:sz w:val="20"/>
                <w:szCs w:val="20"/>
              </w:rPr>
            </w:pPr>
            <w:sdt>
              <w:sdtPr>
                <w:rPr>
                  <w:sz w:val="20"/>
                  <w:szCs w:val="20"/>
                </w:rPr>
                <w:id w:val="-647125922"/>
                <w14:checkbox>
                  <w14:checked w14:val="0"/>
                  <w14:checkedState w14:val="2612" w14:font="MS Gothic"/>
                  <w14:uncheckedState w14:val="2610" w14:font="MS Gothic"/>
                </w14:checkbox>
              </w:sdtPr>
              <w:sdtContent>
                <w:r w:rsidR="00E058FD" w:rsidRPr="008E1E90" w:rsidDel="00A63097">
                  <w:rPr>
                    <w:rFonts w:ascii="Segoe UI Symbol" w:hAnsi="Segoe UI Symbol" w:cs="Segoe UI Symbol"/>
                    <w:caps w:val="0"/>
                    <w:color w:val="4D4D4C"/>
                    <w:sz w:val="20"/>
                    <w:szCs w:val="20"/>
                  </w:rPr>
                  <w:t>☐</w:t>
                </w:r>
              </w:sdtContent>
            </w:sdt>
            <w:r w:rsidR="00E058FD" w:rsidRPr="008E1E90" w:rsidDel="00A63097">
              <w:rPr>
                <w:caps w:val="0"/>
                <w:color w:val="4D4D4C"/>
                <w:sz w:val="20"/>
                <w:szCs w:val="20"/>
              </w:rPr>
              <w:t xml:space="preserve"> YES</w:t>
            </w:r>
          </w:p>
          <w:p w14:paraId="661ECA92" w14:textId="0F46FB0B" w:rsidR="00E058FD" w:rsidRPr="008E1E90" w:rsidRDefault="00000000" w:rsidP="00E058FD">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5054607"/>
                <w14:checkbox>
                  <w14:checked w14:val="1"/>
                  <w14:checkedState w14:val="2612" w14:font="MS Gothic"/>
                  <w14:uncheckedState w14:val="2610" w14:font="MS Gothic"/>
                </w14:checkbox>
              </w:sdtPr>
              <w:sdtContent>
                <w:r w:rsidR="00E058FD" w:rsidRPr="008E1E90">
                  <w:rPr>
                    <w:rFonts w:ascii="MS Gothic" w:eastAsia="MS Gothic" w:hAnsi="MS Gothic" w:hint="eastAsia"/>
                    <w:caps w:val="0"/>
                    <w:color w:val="4D4D4C"/>
                    <w:sz w:val="20"/>
                    <w:szCs w:val="20"/>
                  </w:rPr>
                  <w:t>☒</w:t>
                </w:r>
              </w:sdtContent>
            </w:sdt>
            <w:r w:rsidR="00E058FD" w:rsidRPr="008E1E90" w:rsidDel="00A63097">
              <w:rPr>
                <w:caps w:val="0"/>
                <w:color w:val="4D4D4C"/>
                <w:sz w:val="20"/>
                <w:szCs w:val="20"/>
              </w:rPr>
              <w:t xml:space="preserve"> NO</w:t>
            </w:r>
          </w:p>
        </w:tc>
      </w:tr>
      <w:tr w:rsidR="00E058FD" w:rsidRPr="008E1E90" w14:paraId="75B33D0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C6BC304" w14:textId="77777777" w:rsidR="00F43D31" w:rsidRDefault="00F43D31" w:rsidP="00F43D31">
            <w:pPr>
              <w:pStyle w:val="TablesHeadingGSCyan"/>
              <w:framePr w:hSpace="0" w:wrap="auto" w:vAnchor="margin" w:hAnchor="text" w:yAlign="inline"/>
              <w:spacing w:line="276" w:lineRule="auto"/>
            </w:pPr>
            <w:r>
              <w:t>P.6.1.7 |</w:t>
            </w:r>
          </w:p>
          <w:p w14:paraId="32E8CD32" w14:textId="1A47564B" w:rsidR="00E058FD" w:rsidRPr="008E1E90" w:rsidRDefault="00F43D31" w:rsidP="00E058FD">
            <w:pPr>
              <w:pStyle w:val="TablesHeadingGSCyan"/>
              <w:framePr w:hSpace="0" w:wrap="auto" w:vAnchor="margin" w:hAnchor="text" w:yAlign="inline"/>
              <w:spacing w:line="276" w:lineRule="auto"/>
            </w:pPr>
            <w:r>
              <w:t>P.6.1.8 |</w:t>
            </w:r>
          </w:p>
        </w:tc>
        <w:tc>
          <w:tcPr>
            <w:tcW w:w="3285" w:type="pct"/>
            <w:tcBorders>
              <w:top w:val="single" w:sz="4" w:space="0" w:color="auto"/>
              <w:left w:val="single" w:sz="4" w:space="0" w:color="auto"/>
              <w:bottom w:val="single" w:sz="4" w:space="0" w:color="auto"/>
              <w:right w:val="single" w:sz="4" w:space="0" w:color="auto"/>
            </w:tcBorders>
          </w:tcPr>
          <w:p w14:paraId="2814CCBC" w14:textId="77777777" w:rsidR="00E058FD" w:rsidRPr="008E1E90" w:rsidRDefault="00E058FD" w:rsidP="00E058FD">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have insufficient processes and measures in place to ensure the safety and health of project workers?</w:t>
            </w:r>
          </w:p>
        </w:tc>
        <w:tc>
          <w:tcPr>
            <w:tcW w:w="953" w:type="pct"/>
            <w:tcBorders>
              <w:top w:val="single" w:sz="4" w:space="0" w:color="auto"/>
              <w:left w:val="single" w:sz="4" w:space="0" w:color="auto"/>
              <w:bottom w:val="single" w:sz="4" w:space="0" w:color="auto"/>
            </w:tcBorders>
          </w:tcPr>
          <w:p w14:paraId="40FF0C68" w14:textId="77777777" w:rsidR="00E058FD" w:rsidRPr="008E1E90" w:rsidDel="00A63097" w:rsidRDefault="00000000" w:rsidP="00E058FD">
            <w:pPr>
              <w:pStyle w:val="TablesHeadingGSCyan"/>
              <w:framePr w:hSpace="0" w:wrap="auto" w:vAnchor="margin" w:hAnchor="text" w:yAlign="inline"/>
              <w:spacing w:line="276" w:lineRule="auto"/>
              <w:rPr>
                <w:caps w:val="0"/>
                <w:color w:val="4D4D4C"/>
                <w:sz w:val="20"/>
                <w:szCs w:val="20"/>
              </w:rPr>
            </w:pPr>
            <w:sdt>
              <w:sdtPr>
                <w:rPr>
                  <w:sz w:val="20"/>
                  <w:szCs w:val="20"/>
                </w:rPr>
                <w:id w:val="-2058538859"/>
                <w14:checkbox>
                  <w14:checked w14:val="0"/>
                  <w14:checkedState w14:val="2612" w14:font="MS Gothic"/>
                  <w14:uncheckedState w14:val="2610" w14:font="MS Gothic"/>
                </w14:checkbox>
              </w:sdtPr>
              <w:sdtContent>
                <w:r w:rsidR="00E058FD" w:rsidRPr="008E1E90" w:rsidDel="00A63097">
                  <w:rPr>
                    <w:rFonts w:ascii="Segoe UI Symbol" w:hAnsi="Segoe UI Symbol" w:cs="Segoe UI Symbol"/>
                    <w:caps w:val="0"/>
                    <w:color w:val="4D4D4C"/>
                    <w:sz w:val="20"/>
                    <w:szCs w:val="20"/>
                  </w:rPr>
                  <w:t>☐</w:t>
                </w:r>
              </w:sdtContent>
            </w:sdt>
            <w:r w:rsidR="00E058FD" w:rsidRPr="008E1E90" w:rsidDel="00A63097">
              <w:rPr>
                <w:caps w:val="0"/>
                <w:color w:val="4D4D4C"/>
                <w:sz w:val="20"/>
                <w:szCs w:val="20"/>
              </w:rPr>
              <w:t xml:space="preserve"> YES</w:t>
            </w:r>
          </w:p>
          <w:p w14:paraId="138BCFE5" w14:textId="3C673230" w:rsidR="00E058FD" w:rsidRPr="008E1E90" w:rsidRDefault="00000000" w:rsidP="00E058FD">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81623417"/>
                <w14:checkbox>
                  <w14:checked w14:val="1"/>
                  <w14:checkedState w14:val="2612" w14:font="MS Gothic"/>
                  <w14:uncheckedState w14:val="2610" w14:font="MS Gothic"/>
                </w14:checkbox>
              </w:sdtPr>
              <w:sdtContent>
                <w:r w:rsidR="00E058FD" w:rsidRPr="008E1E90">
                  <w:rPr>
                    <w:rFonts w:ascii="MS Gothic" w:eastAsia="MS Gothic" w:hAnsi="MS Gothic" w:hint="eastAsia"/>
                    <w:caps w:val="0"/>
                    <w:color w:val="4D4D4C"/>
                    <w:sz w:val="20"/>
                    <w:szCs w:val="20"/>
                  </w:rPr>
                  <w:t>☒</w:t>
                </w:r>
              </w:sdtContent>
            </w:sdt>
            <w:r w:rsidR="00E058FD" w:rsidRPr="008E1E90" w:rsidDel="00A63097">
              <w:rPr>
                <w:caps w:val="0"/>
                <w:color w:val="4D4D4C"/>
                <w:sz w:val="20"/>
                <w:szCs w:val="20"/>
              </w:rPr>
              <w:t xml:space="preserve"> NO</w:t>
            </w:r>
          </w:p>
        </w:tc>
      </w:tr>
      <w:tr w:rsidR="00F43D31" w:rsidRPr="008E1E90" w14:paraId="7D6E2D6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83A637A" w14:textId="1FE29AD8" w:rsidR="00F43D31" w:rsidRPr="008E1E90" w:rsidRDefault="00F43D31" w:rsidP="00F43D31">
            <w:pPr>
              <w:pStyle w:val="TablesHeadingGSCyan"/>
              <w:framePr w:hSpace="0" w:wrap="auto" w:vAnchor="margin" w:hAnchor="text" w:yAlign="inline"/>
              <w:spacing w:line="276" w:lineRule="auto"/>
              <w:rPr>
                <w:rStyle w:val="SmartLink1"/>
                <w:sz w:val="20"/>
                <w:szCs w:val="22"/>
              </w:rPr>
            </w:pPr>
            <w:r w:rsidRPr="00457B88">
              <w:t>P.6.1.9 |</w:t>
            </w:r>
          </w:p>
        </w:tc>
        <w:tc>
          <w:tcPr>
            <w:tcW w:w="3285" w:type="pct"/>
            <w:tcBorders>
              <w:top w:val="single" w:sz="4" w:space="0" w:color="auto"/>
              <w:left w:val="single" w:sz="4" w:space="0" w:color="auto"/>
              <w:bottom w:val="single" w:sz="4" w:space="0" w:color="auto"/>
              <w:right w:val="single" w:sz="4" w:space="0" w:color="auto"/>
            </w:tcBorders>
          </w:tcPr>
          <w:p w14:paraId="73074943" w14:textId="77777777" w:rsidR="00F43D31" w:rsidRPr="008E1E90" w:rsidRDefault="00F43D31" w:rsidP="00F43D31">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have insufficient measures to safeguard and support vulnerable project workers, such as women, people with disabilities, migrant workers, and young workers, and to prevent any kind of harassment, abuse, bullying, or exploitation, including gender-based violence (GBV)?</w:t>
            </w:r>
          </w:p>
        </w:tc>
        <w:tc>
          <w:tcPr>
            <w:tcW w:w="953" w:type="pct"/>
            <w:tcBorders>
              <w:top w:val="single" w:sz="4" w:space="0" w:color="auto"/>
              <w:left w:val="single" w:sz="4" w:space="0" w:color="auto"/>
              <w:bottom w:val="single" w:sz="4" w:space="0" w:color="auto"/>
            </w:tcBorders>
          </w:tcPr>
          <w:p w14:paraId="7992789C" w14:textId="77777777" w:rsidR="00F43D31" w:rsidRPr="008E1E90" w:rsidDel="00A63097" w:rsidRDefault="00000000" w:rsidP="00F43D31">
            <w:pPr>
              <w:pStyle w:val="TablesHeadingGSCyan"/>
              <w:framePr w:hSpace="0" w:wrap="auto" w:vAnchor="margin" w:hAnchor="text" w:yAlign="inline"/>
              <w:spacing w:line="276" w:lineRule="auto"/>
              <w:rPr>
                <w:caps w:val="0"/>
                <w:color w:val="4D4D4C"/>
                <w:sz w:val="20"/>
                <w:szCs w:val="20"/>
              </w:rPr>
            </w:pPr>
            <w:sdt>
              <w:sdtPr>
                <w:rPr>
                  <w:sz w:val="20"/>
                  <w:szCs w:val="20"/>
                </w:rPr>
                <w:id w:val="-425649490"/>
                <w14:checkbox>
                  <w14:checked w14:val="0"/>
                  <w14:checkedState w14:val="2612" w14:font="MS Gothic"/>
                  <w14:uncheckedState w14:val="2610" w14:font="MS Gothic"/>
                </w14:checkbox>
              </w:sdtPr>
              <w:sdtContent>
                <w:r w:rsidR="00F43D31" w:rsidRPr="008E1E90" w:rsidDel="00A63097">
                  <w:rPr>
                    <w:rFonts w:ascii="Segoe UI Symbol" w:hAnsi="Segoe UI Symbol" w:cs="Segoe UI Symbol"/>
                    <w:caps w:val="0"/>
                    <w:color w:val="4D4D4C"/>
                    <w:sz w:val="20"/>
                    <w:szCs w:val="20"/>
                  </w:rPr>
                  <w:t>☐</w:t>
                </w:r>
              </w:sdtContent>
            </w:sdt>
            <w:r w:rsidR="00F43D31" w:rsidRPr="008E1E90" w:rsidDel="00A63097">
              <w:rPr>
                <w:caps w:val="0"/>
                <w:color w:val="4D4D4C"/>
                <w:sz w:val="20"/>
                <w:szCs w:val="20"/>
              </w:rPr>
              <w:t xml:space="preserve"> YES</w:t>
            </w:r>
          </w:p>
          <w:p w14:paraId="032A00D2" w14:textId="56C94CC4" w:rsidR="00F43D31" w:rsidRPr="008E1E90" w:rsidRDefault="00000000" w:rsidP="00F43D31">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60575621"/>
                <w14:checkbox>
                  <w14:checked w14:val="1"/>
                  <w14:checkedState w14:val="2612" w14:font="MS Gothic"/>
                  <w14:uncheckedState w14:val="2610" w14:font="MS Gothic"/>
                </w14:checkbox>
              </w:sdtPr>
              <w:sdtContent>
                <w:r w:rsidR="00F43D31" w:rsidRPr="008E1E90">
                  <w:rPr>
                    <w:rFonts w:ascii="MS Gothic" w:eastAsia="MS Gothic" w:hAnsi="MS Gothic" w:hint="eastAsia"/>
                    <w:caps w:val="0"/>
                    <w:color w:val="4D4D4C"/>
                    <w:sz w:val="20"/>
                    <w:szCs w:val="20"/>
                  </w:rPr>
                  <w:t>☒</w:t>
                </w:r>
              </w:sdtContent>
            </w:sdt>
            <w:r w:rsidR="00F43D31" w:rsidRPr="008E1E90" w:rsidDel="00A63097">
              <w:rPr>
                <w:caps w:val="0"/>
                <w:color w:val="4D4D4C"/>
                <w:sz w:val="20"/>
                <w:szCs w:val="20"/>
              </w:rPr>
              <w:t xml:space="preserve"> NO</w:t>
            </w:r>
          </w:p>
        </w:tc>
      </w:tr>
      <w:tr w:rsidR="00F43D31" w:rsidRPr="008E1E90" w14:paraId="11B8077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6D10D09" w14:textId="6B9040BC" w:rsidR="00F43D31" w:rsidRPr="008E1E90" w:rsidRDefault="00F43D31" w:rsidP="00F43D31">
            <w:pPr>
              <w:pStyle w:val="TablesHeadingGSCyan"/>
              <w:framePr w:hSpace="0" w:wrap="auto" w:vAnchor="margin" w:hAnchor="text" w:yAlign="inline"/>
              <w:spacing w:line="276" w:lineRule="auto"/>
              <w:rPr>
                <w:rStyle w:val="SmartLink1"/>
                <w:sz w:val="20"/>
                <w:szCs w:val="22"/>
              </w:rPr>
            </w:pPr>
            <w:r w:rsidRPr="00457B88">
              <w:t>P.6.1.10 |</w:t>
            </w:r>
          </w:p>
        </w:tc>
        <w:tc>
          <w:tcPr>
            <w:tcW w:w="3285" w:type="pct"/>
            <w:tcBorders>
              <w:top w:val="single" w:sz="4" w:space="0" w:color="auto"/>
              <w:left w:val="single" w:sz="4" w:space="0" w:color="auto"/>
              <w:bottom w:val="single" w:sz="4" w:space="0" w:color="auto"/>
              <w:right w:val="single" w:sz="4" w:space="0" w:color="auto"/>
            </w:tcBorders>
          </w:tcPr>
          <w:p w14:paraId="1CEDCE4A" w14:textId="77777777" w:rsidR="00F43D31" w:rsidRPr="008E1E90" w:rsidRDefault="00F43D31" w:rsidP="00F43D31">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have no grievance mechanism available for workers to voice workplace concerns? Is information about this mechanism not provided to workers at the time of recruitment, or is it not easily accessible?</w:t>
            </w:r>
          </w:p>
        </w:tc>
        <w:tc>
          <w:tcPr>
            <w:tcW w:w="953" w:type="pct"/>
            <w:tcBorders>
              <w:top w:val="single" w:sz="4" w:space="0" w:color="auto"/>
              <w:left w:val="single" w:sz="4" w:space="0" w:color="auto"/>
              <w:bottom w:val="single" w:sz="4" w:space="0" w:color="auto"/>
            </w:tcBorders>
          </w:tcPr>
          <w:p w14:paraId="6A0FB350" w14:textId="77777777" w:rsidR="00F43D31" w:rsidRPr="008E1E90" w:rsidDel="00A63097" w:rsidRDefault="00000000" w:rsidP="00F43D31">
            <w:pPr>
              <w:pStyle w:val="TablesHeadingGSCyan"/>
              <w:framePr w:hSpace="0" w:wrap="auto" w:vAnchor="margin" w:hAnchor="text" w:yAlign="inline"/>
              <w:spacing w:line="276" w:lineRule="auto"/>
              <w:rPr>
                <w:caps w:val="0"/>
                <w:color w:val="4D4D4C"/>
                <w:sz w:val="20"/>
                <w:szCs w:val="20"/>
              </w:rPr>
            </w:pPr>
            <w:sdt>
              <w:sdtPr>
                <w:rPr>
                  <w:sz w:val="20"/>
                  <w:szCs w:val="20"/>
                </w:rPr>
                <w:id w:val="730500995"/>
                <w14:checkbox>
                  <w14:checked w14:val="0"/>
                  <w14:checkedState w14:val="2612" w14:font="MS Gothic"/>
                  <w14:uncheckedState w14:val="2610" w14:font="MS Gothic"/>
                </w14:checkbox>
              </w:sdtPr>
              <w:sdtContent>
                <w:r w:rsidR="00F43D31" w:rsidRPr="008E1E90" w:rsidDel="00A63097">
                  <w:rPr>
                    <w:rFonts w:ascii="Segoe UI Symbol" w:hAnsi="Segoe UI Symbol" w:cs="Segoe UI Symbol"/>
                    <w:caps w:val="0"/>
                    <w:color w:val="4D4D4C"/>
                    <w:sz w:val="20"/>
                    <w:szCs w:val="20"/>
                  </w:rPr>
                  <w:t>☐</w:t>
                </w:r>
              </w:sdtContent>
            </w:sdt>
            <w:r w:rsidR="00F43D31" w:rsidRPr="008E1E90" w:rsidDel="00A63097">
              <w:rPr>
                <w:caps w:val="0"/>
                <w:color w:val="4D4D4C"/>
                <w:sz w:val="20"/>
                <w:szCs w:val="20"/>
              </w:rPr>
              <w:t xml:space="preserve"> YES</w:t>
            </w:r>
          </w:p>
          <w:p w14:paraId="775EFA5F" w14:textId="329F3D32" w:rsidR="00F43D31" w:rsidRPr="008E1E90" w:rsidRDefault="00000000" w:rsidP="00F43D31">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1724166"/>
                <w14:checkbox>
                  <w14:checked w14:val="1"/>
                  <w14:checkedState w14:val="2612" w14:font="MS Gothic"/>
                  <w14:uncheckedState w14:val="2610" w14:font="MS Gothic"/>
                </w14:checkbox>
              </w:sdtPr>
              <w:sdtContent>
                <w:r w:rsidR="00F43D31" w:rsidRPr="008E1E90">
                  <w:rPr>
                    <w:rFonts w:ascii="MS Gothic" w:eastAsia="MS Gothic" w:hAnsi="MS Gothic" w:hint="eastAsia"/>
                    <w:caps w:val="0"/>
                    <w:color w:val="4D4D4C"/>
                    <w:sz w:val="20"/>
                    <w:szCs w:val="20"/>
                  </w:rPr>
                  <w:t>☒</w:t>
                </w:r>
              </w:sdtContent>
            </w:sdt>
            <w:r w:rsidR="00F43D31" w:rsidRPr="008E1E90" w:rsidDel="00A63097">
              <w:rPr>
                <w:caps w:val="0"/>
                <w:color w:val="4D4D4C"/>
                <w:sz w:val="20"/>
                <w:szCs w:val="20"/>
              </w:rPr>
              <w:t xml:space="preserve"> NO</w:t>
            </w:r>
          </w:p>
        </w:tc>
      </w:tr>
      <w:tr w:rsidR="007A37B3" w:rsidRPr="008E1E90" w14:paraId="67101629" w14:textId="77777777" w:rsidTr="004E6F75">
        <w:trPr>
          <w:trHeight w:val="364"/>
        </w:trPr>
        <w:tc>
          <w:tcPr>
            <w:tcW w:w="5000" w:type="pct"/>
            <w:gridSpan w:val="3"/>
            <w:tcBorders>
              <w:top w:val="single" w:sz="4" w:space="0" w:color="auto"/>
              <w:bottom w:val="single" w:sz="4" w:space="0" w:color="auto"/>
            </w:tcBorders>
            <w:noWrap/>
            <w:vAlign w:val="top"/>
          </w:tcPr>
          <w:p w14:paraId="5C0280B2"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78329E7F" w14:textId="77777777" w:rsidTr="004E6F75">
        <w:trPr>
          <w:trHeight w:val="766"/>
        </w:trPr>
        <w:tc>
          <w:tcPr>
            <w:tcW w:w="5000" w:type="pct"/>
            <w:gridSpan w:val="3"/>
            <w:tcBorders>
              <w:top w:val="single" w:sz="4" w:space="0" w:color="auto"/>
            </w:tcBorders>
            <w:shd w:val="clear" w:color="auto" w:fill="E6E5E5" w:themeFill="background2"/>
            <w:noWrap/>
            <w:vAlign w:val="top"/>
          </w:tcPr>
          <w:p w14:paraId="6F2F1981" w14:textId="22439D7F" w:rsidR="007A37B3" w:rsidRPr="008E1E90" w:rsidRDefault="003B2CD4"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7CF2584E"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tc>
      </w:tr>
      <w:tr w:rsidR="007A37B3" w:rsidRPr="008E1E90" w14:paraId="58EBA4E3" w14:textId="77777777" w:rsidTr="004E6F75">
        <w:trPr>
          <w:trHeight w:val="364"/>
        </w:trPr>
        <w:tc>
          <w:tcPr>
            <w:tcW w:w="5000" w:type="pct"/>
            <w:gridSpan w:val="3"/>
            <w:tcBorders>
              <w:top w:val="single" w:sz="4" w:space="0" w:color="auto"/>
              <w:bottom w:val="single" w:sz="4" w:space="0" w:color="auto"/>
            </w:tcBorders>
            <w:noWrap/>
            <w:vAlign w:val="top"/>
          </w:tcPr>
          <w:p w14:paraId="48F75936" w14:textId="77777777" w:rsidR="007A37B3" w:rsidRPr="008E1E90" w:rsidRDefault="007A37B3" w:rsidP="004E6F75">
            <w:pPr>
              <w:pStyle w:val="TablesHeadingGSCyan"/>
              <w:framePr w:hSpace="0" w:wrap="auto" w:vAnchor="margin" w:hAnchor="text" w:yAlign="inline"/>
              <w:spacing w:line="276" w:lineRule="auto"/>
              <w:rPr>
                <w:caps w:val="0"/>
                <w:sz w:val="20"/>
                <w:szCs w:val="22"/>
              </w:rPr>
            </w:pPr>
            <w:r w:rsidRPr="008E1E90">
              <w:rPr>
                <w:caps w:val="0"/>
                <w:sz w:val="20"/>
                <w:szCs w:val="22"/>
              </w:rPr>
              <w:t xml:space="preserve">Would the project potentially involve or lead to: </w:t>
            </w:r>
          </w:p>
          <w:p w14:paraId="542635D2"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b/>
                <w:bCs/>
                <w:caps w:val="0"/>
                <w:sz w:val="20"/>
                <w:szCs w:val="22"/>
              </w:rPr>
              <w:t>(</w:t>
            </w:r>
            <w:r w:rsidRPr="008E1E90">
              <w:t>note: applies to both project and contractor workers)</w:t>
            </w:r>
          </w:p>
        </w:tc>
      </w:tr>
      <w:tr w:rsidR="00A5508B" w:rsidRPr="008E1E90" w14:paraId="70BA1B1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3216C02" w14:textId="53EA32CE" w:rsidR="00A5508B" w:rsidRPr="008E1E90" w:rsidRDefault="00A5508B" w:rsidP="00A5508B">
            <w:pPr>
              <w:pStyle w:val="TablesHeadingGSCyan"/>
              <w:framePr w:hSpace="0" w:wrap="auto" w:vAnchor="margin" w:hAnchor="text" w:yAlign="inline"/>
              <w:rPr>
                <w:caps w:val="0"/>
                <w:color w:val="4D4D4C"/>
                <w:sz w:val="20"/>
                <w:szCs w:val="22"/>
              </w:rPr>
            </w:pPr>
            <w:r w:rsidRPr="00736499">
              <w:t>P.6.1.1 |</w:t>
            </w:r>
          </w:p>
        </w:tc>
        <w:tc>
          <w:tcPr>
            <w:tcW w:w="3285" w:type="pct"/>
            <w:tcBorders>
              <w:top w:val="single" w:sz="4" w:space="0" w:color="auto"/>
              <w:bottom w:val="single" w:sz="4" w:space="0" w:color="auto"/>
              <w:right w:val="single" w:sz="4" w:space="0" w:color="auto"/>
            </w:tcBorders>
            <w:vAlign w:val="top"/>
          </w:tcPr>
          <w:p w14:paraId="143976E0" w14:textId="77777777" w:rsidR="00A5508B" w:rsidRPr="008E1E90" w:rsidRDefault="00A5508B" w:rsidP="00A5508B">
            <w:pPr>
              <w:pStyle w:val="TablesHeadingGSCyan"/>
              <w:framePr w:hSpace="0" w:wrap="auto" w:vAnchor="margin" w:hAnchor="text" w:yAlign="inline"/>
              <w:rPr>
                <w:caps w:val="0"/>
                <w:color w:val="4D4D4C"/>
              </w:rPr>
            </w:pPr>
            <w:r w:rsidRPr="008E1E90">
              <w:rPr>
                <w:caps w:val="0"/>
                <w:color w:val="4D4D4C"/>
                <w:sz w:val="20"/>
                <w:szCs w:val="20"/>
              </w:rPr>
              <w:t xml:space="preserve">use of forced </w:t>
            </w:r>
            <w:proofErr w:type="spellStart"/>
            <w:r w:rsidRPr="008E1E90">
              <w:rPr>
                <w:caps w:val="0"/>
                <w:color w:val="4D4D4C"/>
                <w:sz w:val="20"/>
                <w:szCs w:val="20"/>
              </w:rPr>
              <w:t>labour</w:t>
            </w:r>
            <w:proofErr w:type="spellEnd"/>
            <w:r w:rsidRPr="008E1E90">
              <w:rPr>
                <w:caps w:val="0"/>
                <w:color w:val="4D4D4C"/>
                <w:sz w:val="20"/>
                <w:szCs w:val="20"/>
              </w:rPr>
              <w:t>?</w:t>
            </w:r>
          </w:p>
        </w:tc>
        <w:tc>
          <w:tcPr>
            <w:tcW w:w="953" w:type="pct"/>
            <w:tcBorders>
              <w:top w:val="single" w:sz="4" w:space="0" w:color="auto"/>
              <w:left w:val="single" w:sz="4" w:space="0" w:color="auto"/>
              <w:bottom w:val="single" w:sz="4" w:space="0" w:color="auto"/>
            </w:tcBorders>
            <w:vAlign w:val="top"/>
          </w:tcPr>
          <w:p w14:paraId="7B92234C"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262484056"/>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30611618" w14:textId="77777777" w:rsidR="00A5508B" w:rsidRPr="008E1E90" w:rsidDel="00A63097" w:rsidRDefault="00000000" w:rsidP="00A5508B">
            <w:sdt>
              <w:sdtPr>
                <w:rPr>
                  <w:caps/>
                  <w:sz w:val="20"/>
                  <w:szCs w:val="20"/>
                </w:rPr>
                <w:id w:val="1623954517"/>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17995762" w14:textId="21E23BE6" w:rsidR="00A5508B" w:rsidRPr="008E1E90" w:rsidRDefault="00000000" w:rsidP="00A5508B">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28363773"/>
                <w14:checkbox>
                  <w14:checked w14:val="1"/>
                  <w14:checkedState w14:val="2612" w14:font="MS Gothic"/>
                  <w14:uncheckedState w14:val="2610" w14:font="MS Gothic"/>
                </w14:checkbox>
              </w:sdtPr>
              <w:sdtContent>
                <w:r w:rsidR="00A5508B" w:rsidRPr="008E1E90">
                  <w:rPr>
                    <w:rFonts w:ascii="MS Gothic" w:eastAsia="MS Gothic" w:hAnsi="MS Gothic" w:hint="eastAsia"/>
                    <w:caps w:val="0"/>
                    <w:color w:val="4D4D4C"/>
                    <w:sz w:val="20"/>
                    <w:szCs w:val="20"/>
                  </w:rPr>
                  <w:t>☒</w:t>
                </w:r>
              </w:sdtContent>
            </w:sdt>
            <w:r w:rsidR="00A5508B" w:rsidRPr="008E1E90" w:rsidDel="00A63097">
              <w:rPr>
                <w:caps w:val="0"/>
                <w:color w:val="4D4D4C"/>
                <w:sz w:val="20"/>
                <w:szCs w:val="20"/>
              </w:rPr>
              <w:t xml:space="preserve"> NO</w:t>
            </w:r>
          </w:p>
        </w:tc>
      </w:tr>
      <w:tr w:rsidR="00A5508B" w:rsidRPr="008E1E90" w14:paraId="53D06B5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EAD84E4" w14:textId="0B268577" w:rsidR="00A5508B" w:rsidRPr="008E1E90" w:rsidRDefault="00A5508B" w:rsidP="00A5508B">
            <w:pPr>
              <w:pStyle w:val="TablesHeadingGSCyan"/>
              <w:framePr w:hSpace="0" w:wrap="auto" w:vAnchor="margin" w:hAnchor="text" w:yAlign="inline"/>
              <w:rPr>
                <w:caps w:val="0"/>
                <w:color w:val="4D4D4C"/>
                <w:sz w:val="20"/>
                <w:szCs w:val="22"/>
              </w:rPr>
            </w:pPr>
            <w:r w:rsidRPr="00736499">
              <w:t>P.6.1.1 |</w:t>
            </w:r>
          </w:p>
        </w:tc>
        <w:tc>
          <w:tcPr>
            <w:tcW w:w="3285" w:type="pct"/>
            <w:tcBorders>
              <w:top w:val="single" w:sz="4" w:space="0" w:color="auto"/>
              <w:bottom w:val="single" w:sz="4" w:space="0" w:color="auto"/>
              <w:right w:val="single" w:sz="4" w:space="0" w:color="auto"/>
            </w:tcBorders>
            <w:vAlign w:val="top"/>
          </w:tcPr>
          <w:p w14:paraId="51CFE256"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working conditions that do not meet national </w:t>
            </w:r>
            <w:proofErr w:type="spellStart"/>
            <w:r w:rsidRPr="008E1E90">
              <w:rPr>
                <w:caps w:val="0"/>
                <w:color w:val="4D4D4C"/>
                <w:sz w:val="20"/>
                <w:szCs w:val="20"/>
              </w:rPr>
              <w:t>labour</w:t>
            </w:r>
            <w:proofErr w:type="spellEnd"/>
            <w:r w:rsidRPr="008E1E90">
              <w:rPr>
                <w:caps w:val="0"/>
                <w:color w:val="4D4D4C"/>
                <w:sz w:val="20"/>
                <w:szCs w:val="20"/>
              </w:rPr>
              <w:t xml:space="preserve"> laws and international commitments?</w:t>
            </w:r>
          </w:p>
        </w:tc>
        <w:tc>
          <w:tcPr>
            <w:tcW w:w="953" w:type="pct"/>
            <w:tcBorders>
              <w:top w:val="single" w:sz="4" w:space="0" w:color="auto"/>
              <w:left w:val="single" w:sz="4" w:space="0" w:color="auto"/>
              <w:bottom w:val="single" w:sz="4" w:space="0" w:color="auto"/>
            </w:tcBorders>
            <w:vAlign w:val="top"/>
          </w:tcPr>
          <w:p w14:paraId="2F2AF055"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838261355"/>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1D52C6B8" w14:textId="77777777" w:rsidR="00A5508B" w:rsidRPr="008E1E90" w:rsidDel="00A63097" w:rsidRDefault="00000000" w:rsidP="00A5508B">
            <w:sdt>
              <w:sdtPr>
                <w:rPr>
                  <w:caps/>
                  <w:sz w:val="20"/>
                  <w:szCs w:val="20"/>
                </w:rPr>
                <w:id w:val="-323516910"/>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0B9E5285" w14:textId="20E47507" w:rsidR="00A5508B" w:rsidRPr="008E1E90" w:rsidRDefault="00000000" w:rsidP="00A5508B">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55802461"/>
                <w14:checkbox>
                  <w14:checked w14:val="1"/>
                  <w14:checkedState w14:val="2612" w14:font="MS Gothic"/>
                  <w14:uncheckedState w14:val="2610" w14:font="MS Gothic"/>
                </w14:checkbox>
              </w:sdtPr>
              <w:sdtContent>
                <w:r w:rsidR="00A5508B" w:rsidRPr="008E1E90">
                  <w:rPr>
                    <w:rFonts w:ascii="MS Gothic" w:eastAsia="MS Gothic" w:hAnsi="MS Gothic" w:hint="eastAsia"/>
                    <w:caps w:val="0"/>
                    <w:color w:val="4D4D4C"/>
                    <w:sz w:val="20"/>
                    <w:szCs w:val="20"/>
                  </w:rPr>
                  <w:t>☒</w:t>
                </w:r>
              </w:sdtContent>
            </w:sdt>
            <w:r w:rsidR="00A5508B" w:rsidRPr="008E1E90" w:rsidDel="00A63097">
              <w:rPr>
                <w:caps w:val="0"/>
                <w:color w:val="4D4D4C"/>
                <w:sz w:val="20"/>
                <w:szCs w:val="20"/>
              </w:rPr>
              <w:t xml:space="preserve"> NO</w:t>
            </w:r>
          </w:p>
        </w:tc>
      </w:tr>
      <w:tr w:rsidR="00A5508B" w:rsidRPr="008E1E90" w14:paraId="18094E5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DB2DD31" w14:textId="06EBAC22" w:rsidR="00A5508B" w:rsidRPr="008E1E90" w:rsidRDefault="00A5508B" w:rsidP="00A5508B">
            <w:pPr>
              <w:pStyle w:val="TablesHeadingGSCyan"/>
              <w:framePr w:hSpace="0" w:wrap="auto" w:vAnchor="margin" w:hAnchor="text" w:yAlign="inline"/>
              <w:rPr>
                <w:caps w:val="0"/>
                <w:color w:val="4D4D4C"/>
                <w:sz w:val="20"/>
                <w:szCs w:val="22"/>
              </w:rPr>
            </w:pPr>
            <w:r w:rsidRPr="00736499">
              <w:t>P.6.1.1 |</w:t>
            </w:r>
          </w:p>
        </w:tc>
        <w:tc>
          <w:tcPr>
            <w:tcW w:w="3285" w:type="pct"/>
            <w:tcBorders>
              <w:top w:val="single" w:sz="4" w:space="0" w:color="auto"/>
              <w:bottom w:val="single" w:sz="4" w:space="0" w:color="auto"/>
              <w:right w:val="single" w:sz="4" w:space="0" w:color="auto"/>
            </w:tcBorders>
            <w:vAlign w:val="top"/>
          </w:tcPr>
          <w:p w14:paraId="51DC92EA"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working conditions that may deny freedom of association and collective bargaining?</w:t>
            </w:r>
          </w:p>
        </w:tc>
        <w:tc>
          <w:tcPr>
            <w:tcW w:w="953" w:type="pct"/>
            <w:tcBorders>
              <w:top w:val="single" w:sz="4" w:space="0" w:color="auto"/>
              <w:left w:val="single" w:sz="4" w:space="0" w:color="auto"/>
              <w:bottom w:val="single" w:sz="4" w:space="0" w:color="auto"/>
            </w:tcBorders>
            <w:vAlign w:val="top"/>
          </w:tcPr>
          <w:p w14:paraId="15FD0D6D"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993448815"/>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27F8D016" w14:textId="77777777" w:rsidR="00A5508B" w:rsidRPr="008E1E90" w:rsidDel="00A63097" w:rsidRDefault="00000000" w:rsidP="00A5508B">
            <w:sdt>
              <w:sdtPr>
                <w:rPr>
                  <w:caps/>
                  <w:sz w:val="20"/>
                  <w:szCs w:val="20"/>
                </w:rPr>
                <w:id w:val="275992324"/>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0F53AC65" w14:textId="4657FFEE" w:rsidR="00A5508B" w:rsidRPr="008E1E90" w:rsidRDefault="00000000" w:rsidP="00A5508B">
            <w:sdt>
              <w:sdtPr>
                <w:rPr>
                  <w:caps/>
                  <w:sz w:val="20"/>
                  <w:szCs w:val="20"/>
                </w:rPr>
                <w:id w:val="-1394739032"/>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54ACF1C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80F73E4" w14:textId="316D4F87" w:rsidR="00A5508B" w:rsidRPr="008E1E90" w:rsidRDefault="00A5508B" w:rsidP="00A5508B">
            <w:pPr>
              <w:pStyle w:val="TablesHeadingGSCyan"/>
              <w:framePr w:hSpace="0" w:wrap="auto" w:vAnchor="margin" w:hAnchor="text" w:yAlign="inline"/>
              <w:rPr>
                <w:rStyle w:val="SmartLink1"/>
                <w:sz w:val="20"/>
                <w:szCs w:val="22"/>
              </w:rPr>
            </w:pPr>
            <w:r w:rsidRPr="00736499">
              <w:t>P.6.1.1 |</w:t>
            </w:r>
          </w:p>
        </w:tc>
        <w:tc>
          <w:tcPr>
            <w:tcW w:w="3285" w:type="pct"/>
            <w:tcBorders>
              <w:top w:val="single" w:sz="4" w:space="0" w:color="auto"/>
              <w:bottom w:val="single" w:sz="4" w:space="0" w:color="auto"/>
              <w:right w:val="single" w:sz="4" w:space="0" w:color="auto"/>
            </w:tcBorders>
            <w:vAlign w:val="top"/>
          </w:tcPr>
          <w:p w14:paraId="43DDB736" w14:textId="77777777" w:rsidR="00A5508B" w:rsidRPr="008E1E90" w:rsidRDefault="00A5508B" w:rsidP="00A5508B">
            <w:pPr>
              <w:pStyle w:val="TablesHeadingGSCyan"/>
              <w:framePr w:hSpace="0" w:wrap="auto" w:vAnchor="margin" w:hAnchor="text" w:yAlign="inline"/>
            </w:pPr>
            <w:r w:rsidRPr="008E1E90">
              <w:rPr>
                <w:caps w:val="0"/>
                <w:color w:val="4D4D4C"/>
                <w:sz w:val="20"/>
                <w:szCs w:val="20"/>
              </w:rPr>
              <w:t>absence of documented working agreements with all individual workers</w:t>
            </w:r>
            <w:r w:rsidRPr="008E1E90">
              <w:t xml:space="preserve"> </w:t>
            </w:r>
          </w:p>
          <w:p w14:paraId="2BCA741A" w14:textId="77777777" w:rsidR="00A5508B" w:rsidRPr="008E1E90" w:rsidRDefault="00A5508B" w:rsidP="00A5508B">
            <w:pPr>
              <w:pStyle w:val="TablesHeadingGSCyan"/>
              <w:framePr w:hSpace="0" w:wrap="auto" w:vAnchor="margin" w:hAnchor="text" w:yAlign="inline"/>
            </w:pPr>
          </w:p>
          <w:p w14:paraId="10D4C8FD"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i/>
                <w:iCs/>
                <w:caps w:val="0"/>
                <w:color w:val="4D4D4C"/>
                <w:sz w:val="20"/>
                <w:szCs w:val="20"/>
              </w:rPr>
              <w:t xml:space="preserve">if such agreements do not exist, or do not address working conditions and terms of employment, the project developer </w:t>
            </w:r>
            <w:r w:rsidRPr="008E1E90">
              <w:rPr>
                <w:i/>
                <w:iCs/>
                <w:caps w:val="0"/>
                <w:color w:val="4D4D4C"/>
                <w:sz w:val="20"/>
                <w:szCs w:val="20"/>
              </w:rPr>
              <w:lastRenderedPageBreak/>
              <w:t>shall provide reasonable working conditions and terms of employment.</w:t>
            </w:r>
            <w:r w:rsidRPr="008E1E90">
              <w:t xml:space="preserve">  </w:t>
            </w:r>
            <w:r w:rsidRPr="008E1E90">
              <w:rPr>
                <w:caps w:val="0"/>
                <w:color w:val="4D4D4C"/>
                <w:sz w:val="20"/>
                <w:szCs w:val="20"/>
              </w:rPr>
              <w:t xml:space="preserve"> </w:t>
            </w:r>
          </w:p>
        </w:tc>
        <w:tc>
          <w:tcPr>
            <w:tcW w:w="953" w:type="pct"/>
            <w:tcBorders>
              <w:top w:val="single" w:sz="4" w:space="0" w:color="auto"/>
              <w:left w:val="single" w:sz="4" w:space="0" w:color="auto"/>
              <w:bottom w:val="single" w:sz="4" w:space="0" w:color="auto"/>
            </w:tcBorders>
            <w:vAlign w:val="top"/>
          </w:tcPr>
          <w:p w14:paraId="4E2F4696"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161702411"/>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06B3B692" w14:textId="77777777" w:rsidR="00A5508B" w:rsidRPr="008E1E90" w:rsidDel="00A63097" w:rsidRDefault="00000000" w:rsidP="00A5508B">
            <w:sdt>
              <w:sdtPr>
                <w:rPr>
                  <w:caps/>
                  <w:sz w:val="20"/>
                  <w:szCs w:val="20"/>
                </w:rPr>
                <w:id w:val="-836847572"/>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376FBCDB" w14:textId="28181767" w:rsidR="00A5508B" w:rsidRPr="008E1E90" w:rsidRDefault="00000000" w:rsidP="00A5508B">
            <w:pPr>
              <w:rPr>
                <w:caps/>
                <w:sz w:val="20"/>
                <w:szCs w:val="20"/>
              </w:rPr>
            </w:pPr>
            <w:sdt>
              <w:sdtPr>
                <w:rPr>
                  <w:caps/>
                  <w:sz w:val="20"/>
                  <w:szCs w:val="20"/>
                </w:rPr>
                <w:id w:val="-422953122"/>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58CF18B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9C43F6E" w14:textId="1A94EAD5" w:rsidR="00A5508B" w:rsidRPr="008E1E90" w:rsidRDefault="00A5508B" w:rsidP="00A5508B">
            <w:pPr>
              <w:pStyle w:val="TablesHeadingGSCyan"/>
              <w:framePr w:hSpace="0" w:wrap="auto" w:vAnchor="margin" w:hAnchor="text" w:yAlign="inline"/>
              <w:rPr>
                <w:caps w:val="0"/>
                <w:color w:val="4D4D4C"/>
                <w:sz w:val="20"/>
                <w:szCs w:val="22"/>
              </w:rPr>
            </w:pPr>
            <w:r w:rsidRPr="00E21800">
              <w:t>P.6.1.1 |</w:t>
            </w:r>
          </w:p>
        </w:tc>
        <w:tc>
          <w:tcPr>
            <w:tcW w:w="3285" w:type="pct"/>
            <w:tcBorders>
              <w:top w:val="single" w:sz="4" w:space="0" w:color="auto"/>
              <w:bottom w:val="single" w:sz="4" w:space="0" w:color="auto"/>
              <w:right w:val="single" w:sz="4" w:space="0" w:color="auto"/>
            </w:tcBorders>
            <w:vAlign w:val="top"/>
          </w:tcPr>
          <w:p w14:paraId="48C21429"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use of migrant workers?</w:t>
            </w:r>
          </w:p>
          <w:p w14:paraId="588C4162" w14:textId="77777777" w:rsidR="00A5508B" w:rsidRPr="008E1E90" w:rsidRDefault="00A5508B" w:rsidP="00A5508B">
            <w:pPr>
              <w:pStyle w:val="TablesHeadingGSCyan"/>
              <w:framePr w:hSpace="0" w:wrap="auto" w:vAnchor="margin" w:hAnchor="text" w:yAlign="inline"/>
              <w:rPr>
                <w:caps w:val="0"/>
                <w:color w:val="4D4D4C"/>
                <w:sz w:val="20"/>
                <w:szCs w:val="20"/>
              </w:rPr>
            </w:pPr>
          </w:p>
          <w:p w14:paraId="17B53A4D" w14:textId="77777777" w:rsidR="00A5508B" w:rsidRPr="008E1E90" w:rsidRDefault="00A5508B" w:rsidP="00A5508B">
            <w:pPr>
              <w:pStyle w:val="TablesHeadingGSCyan"/>
              <w:framePr w:hSpace="0" w:wrap="auto" w:vAnchor="margin" w:hAnchor="text" w:yAlign="inline"/>
              <w:rPr>
                <w:i/>
                <w:iCs/>
                <w:caps w:val="0"/>
                <w:color w:val="4D4D4C"/>
                <w:sz w:val="20"/>
                <w:szCs w:val="20"/>
              </w:rPr>
            </w:pPr>
            <w:r w:rsidRPr="008E1E90">
              <w:rPr>
                <w:i/>
                <w:iCs/>
                <w:caps w:val="0"/>
                <w:color w:val="4D4D4C"/>
                <w:sz w:val="20"/>
                <w:szCs w:val="20"/>
              </w:rPr>
              <w:t>if engaged, the developer shall ensure that they are engaged substantially equivalent terms and conditions to non-migrant workers carrying out similar work.</w:t>
            </w:r>
          </w:p>
        </w:tc>
        <w:tc>
          <w:tcPr>
            <w:tcW w:w="953" w:type="pct"/>
            <w:tcBorders>
              <w:top w:val="single" w:sz="4" w:space="0" w:color="auto"/>
              <w:left w:val="single" w:sz="4" w:space="0" w:color="auto"/>
              <w:bottom w:val="single" w:sz="4" w:space="0" w:color="auto"/>
            </w:tcBorders>
            <w:vAlign w:val="top"/>
          </w:tcPr>
          <w:p w14:paraId="1E8A4C74"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542478943"/>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3AA3C59F" w14:textId="77777777" w:rsidR="00A5508B" w:rsidRPr="008E1E90" w:rsidDel="00A63097" w:rsidRDefault="00000000" w:rsidP="00A5508B">
            <w:sdt>
              <w:sdtPr>
                <w:rPr>
                  <w:caps/>
                  <w:sz w:val="20"/>
                  <w:szCs w:val="20"/>
                </w:rPr>
                <w:id w:val="-305393927"/>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37E1498B" w14:textId="10105814" w:rsidR="00A5508B" w:rsidRPr="008E1E90" w:rsidRDefault="00000000" w:rsidP="00A5508B">
            <w:sdt>
              <w:sdtPr>
                <w:rPr>
                  <w:caps/>
                  <w:sz w:val="20"/>
                  <w:szCs w:val="20"/>
                </w:rPr>
                <w:id w:val="-1203083796"/>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04045D2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BF4C9D4" w14:textId="6AD63FAB" w:rsidR="00A5508B" w:rsidRPr="008E1E90" w:rsidRDefault="00A5508B" w:rsidP="00A5508B">
            <w:pPr>
              <w:pStyle w:val="TablesHeadingGSCyan"/>
              <w:framePr w:hSpace="0" w:wrap="auto" w:vAnchor="margin" w:hAnchor="text" w:yAlign="inline"/>
              <w:rPr>
                <w:caps w:val="0"/>
                <w:color w:val="4D4D4C"/>
                <w:sz w:val="20"/>
                <w:szCs w:val="22"/>
              </w:rPr>
            </w:pPr>
            <w:r w:rsidRPr="00E21800">
              <w:t>P.6.1.1 |</w:t>
            </w:r>
          </w:p>
        </w:tc>
        <w:tc>
          <w:tcPr>
            <w:tcW w:w="3285" w:type="pct"/>
            <w:tcBorders>
              <w:top w:val="single" w:sz="4" w:space="0" w:color="auto"/>
              <w:bottom w:val="single" w:sz="4" w:space="0" w:color="auto"/>
              <w:right w:val="single" w:sz="4" w:space="0" w:color="auto"/>
            </w:tcBorders>
            <w:vAlign w:val="top"/>
          </w:tcPr>
          <w:p w14:paraId="18EF8237"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having no arrangements for basic services</w:t>
            </w:r>
            <w:r w:rsidRPr="008E1E90">
              <w:rPr>
                <w:rStyle w:val="DipnotBavurusu"/>
                <w:caps w:val="0"/>
                <w:color w:val="4D4D4C"/>
                <w:sz w:val="20"/>
                <w:szCs w:val="20"/>
              </w:rPr>
              <w:footnoteReference w:id="26"/>
            </w:r>
            <w:r w:rsidRPr="008E1E90">
              <w:rPr>
                <w:caps w:val="0"/>
                <w:color w:val="4D4D4C"/>
                <w:sz w:val="20"/>
                <w:szCs w:val="20"/>
              </w:rPr>
              <w:t xml:space="preserve"> for workers?</w:t>
            </w:r>
          </w:p>
          <w:p w14:paraId="3763344C" w14:textId="77777777" w:rsidR="00A5508B" w:rsidRPr="008E1E90" w:rsidRDefault="00A5508B" w:rsidP="00A5508B"/>
          <w:p w14:paraId="73DA29EA" w14:textId="77777777" w:rsidR="00A5508B" w:rsidRPr="008E1E90" w:rsidRDefault="00A5508B" w:rsidP="00A5508B">
            <w:pPr>
              <w:pStyle w:val="TablesHeadingGSCyan"/>
              <w:framePr w:hSpace="0" w:wrap="auto" w:vAnchor="margin" w:hAnchor="text" w:yAlign="inline"/>
            </w:pPr>
            <w:r w:rsidRPr="008E1E90">
              <w:rPr>
                <w:i/>
                <w:iCs/>
                <w:caps w:val="0"/>
                <w:color w:val="4D4D4C"/>
                <w:sz w:val="20"/>
                <w:szCs w:val="20"/>
              </w:rPr>
              <w:t>the project developer shall put in place and implement policies on the quality and management of the accommodation and provision of basic services in a manner consistent with the principles of non-discrimination and equal opportunity. Workers’ accommodation arrangements should not restrict workers’ freedom of movement or of association</w:t>
            </w:r>
          </w:p>
        </w:tc>
        <w:tc>
          <w:tcPr>
            <w:tcW w:w="953" w:type="pct"/>
            <w:tcBorders>
              <w:top w:val="single" w:sz="4" w:space="0" w:color="auto"/>
              <w:left w:val="single" w:sz="4" w:space="0" w:color="auto"/>
              <w:bottom w:val="single" w:sz="4" w:space="0" w:color="auto"/>
            </w:tcBorders>
            <w:vAlign w:val="top"/>
          </w:tcPr>
          <w:p w14:paraId="1386DBD7"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453125829"/>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37AC74E3" w14:textId="77777777" w:rsidR="00A5508B" w:rsidRPr="008E1E90" w:rsidDel="00A63097" w:rsidRDefault="00000000" w:rsidP="00A5508B">
            <w:sdt>
              <w:sdtPr>
                <w:rPr>
                  <w:caps/>
                  <w:sz w:val="20"/>
                  <w:szCs w:val="20"/>
                </w:rPr>
                <w:id w:val="423077024"/>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6E0D01A1" w14:textId="1D438819" w:rsidR="00A5508B" w:rsidRPr="008E1E90" w:rsidRDefault="00000000" w:rsidP="00A5508B">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35442756"/>
                <w14:checkbox>
                  <w14:checked w14:val="1"/>
                  <w14:checkedState w14:val="2612" w14:font="MS Gothic"/>
                  <w14:uncheckedState w14:val="2610" w14:font="MS Gothic"/>
                </w14:checkbox>
              </w:sdtPr>
              <w:sdtContent>
                <w:r w:rsidR="00A5508B" w:rsidRPr="008E1E90">
                  <w:rPr>
                    <w:rFonts w:ascii="MS Gothic" w:eastAsia="MS Gothic" w:hAnsi="MS Gothic" w:hint="eastAsia"/>
                    <w:caps w:val="0"/>
                    <w:color w:val="4D4D4C"/>
                    <w:sz w:val="20"/>
                    <w:szCs w:val="20"/>
                  </w:rPr>
                  <w:t>☒</w:t>
                </w:r>
              </w:sdtContent>
            </w:sdt>
            <w:r w:rsidR="00A5508B" w:rsidRPr="008E1E90" w:rsidDel="00A63097">
              <w:rPr>
                <w:caps w:val="0"/>
                <w:color w:val="4D4D4C"/>
                <w:sz w:val="20"/>
                <w:szCs w:val="20"/>
              </w:rPr>
              <w:t xml:space="preserve"> NO</w:t>
            </w:r>
          </w:p>
        </w:tc>
      </w:tr>
      <w:tr w:rsidR="00A5508B" w:rsidRPr="008E1E90" w14:paraId="2E909E6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677392D" w14:textId="61650AD4" w:rsidR="00A5508B" w:rsidRPr="008E1E90" w:rsidRDefault="00A5508B" w:rsidP="00A5508B">
            <w:pPr>
              <w:pStyle w:val="TablesHeadingGSCyan"/>
              <w:framePr w:hSpace="0" w:wrap="auto" w:vAnchor="margin" w:hAnchor="text" w:yAlign="inline"/>
              <w:rPr>
                <w:rStyle w:val="SmartLink1"/>
                <w:sz w:val="20"/>
                <w:szCs w:val="22"/>
              </w:rPr>
            </w:pPr>
            <w:r w:rsidRPr="00E21800">
              <w:t>P.6.1.2 |</w:t>
            </w:r>
          </w:p>
        </w:tc>
        <w:tc>
          <w:tcPr>
            <w:tcW w:w="3285" w:type="pct"/>
            <w:tcBorders>
              <w:top w:val="single" w:sz="4" w:space="0" w:color="auto"/>
              <w:bottom w:val="single" w:sz="4" w:space="0" w:color="auto"/>
              <w:right w:val="single" w:sz="4" w:space="0" w:color="auto"/>
            </w:tcBorders>
            <w:vAlign w:val="top"/>
          </w:tcPr>
          <w:p w14:paraId="16D9452C"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any form of discrimination or harassment based on factors unrelated to job requirements, such as gender, race, nationality, ethnicity, social or indigenous origin, religion or belief, disability, age, or sexual orientation?</w:t>
            </w:r>
          </w:p>
        </w:tc>
        <w:tc>
          <w:tcPr>
            <w:tcW w:w="953" w:type="pct"/>
            <w:tcBorders>
              <w:top w:val="single" w:sz="4" w:space="0" w:color="auto"/>
              <w:left w:val="single" w:sz="4" w:space="0" w:color="auto"/>
              <w:bottom w:val="single" w:sz="4" w:space="0" w:color="auto"/>
            </w:tcBorders>
            <w:vAlign w:val="top"/>
          </w:tcPr>
          <w:p w14:paraId="283F69F3"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106496873"/>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23D05543" w14:textId="77777777" w:rsidR="00A5508B" w:rsidRPr="008E1E90" w:rsidDel="00A63097" w:rsidRDefault="00000000" w:rsidP="00A5508B">
            <w:sdt>
              <w:sdtPr>
                <w:rPr>
                  <w:caps/>
                  <w:sz w:val="20"/>
                  <w:szCs w:val="20"/>
                </w:rPr>
                <w:id w:val="677005308"/>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0A63B7D8" w14:textId="31D6AAB2" w:rsidR="00A5508B" w:rsidRPr="008E1E90" w:rsidRDefault="00000000" w:rsidP="00A5508B">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71838077"/>
                <w14:checkbox>
                  <w14:checked w14:val="1"/>
                  <w14:checkedState w14:val="2612" w14:font="MS Gothic"/>
                  <w14:uncheckedState w14:val="2610" w14:font="MS Gothic"/>
                </w14:checkbox>
              </w:sdtPr>
              <w:sdtContent>
                <w:r w:rsidR="00A5508B" w:rsidRPr="008E1E90">
                  <w:rPr>
                    <w:rFonts w:ascii="MS Gothic" w:eastAsia="MS Gothic" w:hAnsi="MS Gothic" w:hint="eastAsia"/>
                    <w:caps w:val="0"/>
                    <w:color w:val="4D4D4C"/>
                    <w:sz w:val="20"/>
                    <w:szCs w:val="20"/>
                  </w:rPr>
                  <w:t>☒</w:t>
                </w:r>
              </w:sdtContent>
            </w:sdt>
            <w:r w:rsidR="00A5508B" w:rsidRPr="008E1E90" w:rsidDel="00A63097">
              <w:rPr>
                <w:caps w:val="0"/>
                <w:color w:val="4D4D4C"/>
                <w:sz w:val="20"/>
                <w:szCs w:val="20"/>
              </w:rPr>
              <w:t xml:space="preserve"> NO</w:t>
            </w:r>
          </w:p>
        </w:tc>
      </w:tr>
      <w:tr w:rsidR="00A5508B" w:rsidRPr="008E1E90" w14:paraId="42124FDE"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D19B373" w14:textId="528F1511" w:rsidR="00A5508B" w:rsidRPr="008E1E90" w:rsidRDefault="00A5508B" w:rsidP="00A5508B">
            <w:pPr>
              <w:pStyle w:val="TablesHeadingGSCyan"/>
              <w:framePr w:hSpace="0" w:wrap="auto" w:vAnchor="margin" w:hAnchor="text" w:yAlign="inline"/>
              <w:rPr>
                <w:rStyle w:val="SmartLink1"/>
                <w:sz w:val="20"/>
                <w:szCs w:val="22"/>
              </w:rPr>
            </w:pPr>
            <w:r w:rsidRPr="00E21800">
              <w:t>P.6.1.2 |</w:t>
            </w:r>
          </w:p>
        </w:tc>
        <w:tc>
          <w:tcPr>
            <w:tcW w:w="3285" w:type="pct"/>
            <w:tcBorders>
              <w:top w:val="single" w:sz="4" w:space="0" w:color="auto"/>
              <w:bottom w:val="single" w:sz="4" w:space="0" w:color="auto"/>
              <w:right w:val="single" w:sz="4" w:space="0" w:color="auto"/>
            </w:tcBorders>
            <w:vAlign w:val="top"/>
          </w:tcPr>
          <w:p w14:paraId="5E064168"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any form of discrimination in any aspect of employment, such as recruitment, compensation, working conditions, training, job assignment, promotion, termination, or discipline?</w:t>
            </w:r>
          </w:p>
        </w:tc>
        <w:tc>
          <w:tcPr>
            <w:tcW w:w="953" w:type="pct"/>
            <w:tcBorders>
              <w:top w:val="single" w:sz="4" w:space="0" w:color="auto"/>
              <w:left w:val="single" w:sz="4" w:space="0" w:color="auto"/>
              <w:bottom w:val="single" w:sz="4" w:space="0" w:color="auto"/>
            </w:tcBorders>
            <w:vAlign w:val="top"/>
          </w:tcPr>
          <w:p w14:paraId="31080B93"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2017145785"/>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1CB0C33F" w14:textId="77777777" w:rsidR="00A5508B" w:rsidRPr="008E1E90" w:rsidDel="00A63097" w:rsidRDefault="00000000" w:rsidP="00A5508B">
            <w:sdt>
              <w:sdtPr>
                <w:rPr>
                  <w:caps/>
                  <w:sz w:val="20"/>
                  <w:szCs w:val="20"/>
                </w:rPr>
                <w:id w:val="735669719"/>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443F0E3F" w14:textId="4770856D" w:rsidR="00A5508B" w:rsidRPr="008E1E90" w:rsidRDefault="00000000" w:rsidP="00A5508B">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010800172"/>
                <w14:checkbox>
                  <w14:checked w14:val="1"/>
                  <w14:checkedState w14:val="2612" w14:font="MS Gothic"/>
                  <w14:uncheckedState w14:val="2610" w14:font="MS Gothic"/>
                </w14:checkbox>
              </w:sdtPr>
              <w:sdtContent>
                <w:r w:rsidR="00A5508B" w:rsidRPr="008E1E90">
                  <w:rPr>
                    <w:rFonts w:ascii="MS Gothic" w:eastAsia="MS Gothic" w:hAnsi="MS Gothic" w:hint="eastAsia"/>
                    <w:caps w:val="0"/>
                    <w:color w:val="4D4D4C"/>
                    <w:sz w:val="20"/>
                    <w:szCs w:val="20"/>
                  </w:rPr>
                  <w:t>☒</w:t>
                </w:r>
              </w:sdtContent>
            </w:sdt>
            <w:r w:rsidR="00A5508B" w:rsidRPr="008E1E90" w:rsidDel="00A63097">
              <w:rPr>
                <w:caps w:val="0"/>
                <w:color w:val="4D4D4C"/>
                <w:sz w:val="20"/>
                <w:szCs w:val="20"/>
              </w:rPr>
              <w:t xml:space="preserve"> NO</w:t>
            </w:r>
          </w:p>
        </w:tc>
      </w:tr>
      <w:tr w:rsidR="00A5508B" w:rsidRPr="008E1E90" w14:paraId="599AB7A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38ECE57" w14:textId="1EC8E4F1" w:rsidR="00A5508B" w:rsidRPr="008E1E90" w:rsidRDefault="00A5508B" w:rsidP="00A5508B">
            <w:pPr>
              <w:pStyle w:val="TablesHeadingGSCyan"/>
              <w:framePr w:hSpace="0" w:wrap="auto" w:vAnchor="margin" w:hAnchor="text" w:yAlign="inline"/>
              <w:rPr>
                <w:caps w:val="0"/>
                <w:color w:val="4D4D4C"/>
                <w:sz w:val="20"/>
                <w:szCs w:val="22"/>
              </w:rPr>
            </w:pPr>
            <w:r w:rsidRPr="00E21800">
              <w:t>P.6.1.2 |</w:t>
            </w:r>
          </w:p>
        </w:tc>
        <w:tc>
          <w:tcPr>
            <w:tcW w:w="3285" w:type="pct"/>
            <w:tcBorders>
              <w:top w:val="single" w:sz="4" w:space="0" w:color="auto"/>
              <w:bottom w:val="single" w:sz="4" w:space="0" w:color="auto"/>
              <w:right w:val="single" w:sz="4" w:space="0" w:color="auto"/>
            </w:tcBorders>
            <w:vAlign w:val="top"/>
          </w:tcPr>
          <w:p w14:paraId="288EBF84" w14:textId="77777777" w:rsidR="00A5508B" w:rsidRPr="008E1E90" w:rsidRDefault="00A5508B" w:rsidP="00A5508B">
            <w:pPr>
              <w:pStyle w:val="TablesHeadingGSCyan"/>
              <w:framePr w:hSpace="0" w:wrap="auto" w:vAnchor="margin" w:hAnchor="text" w:yAlign="inline"/>
              <w:rPr>
                <w:caps w:val="0"/>
                <w:color w:val="4D4D4C"/>
              </w:rPr>
            </w:pPr>
            <w:r w:rsidRPr="008E1E90">
              <w:rPr>
                <w:caps w:val="0"/>
                <w:color w:val="4D4D4C"/>
                <w:sz w:val="20"/>
                <w:szCs w:val="20"/>
              </w:rPr>
              <w:t>harassment, intimidation, and/or exploitation, especially in regard to women?</w:t>
            </w:r>
          </w:p>
        </w:tc>
        <w:tc>
          <w:tcPr>
            <w:tcW w:w="953" w:type="pct"/>
            <w:tcBorders>
              <w:top w:val="single" w:sz="4" w:space="0" w:color="auto"/>
              <w:left w:val="single" w:sz="4" w:space="0" w:color="auto"/>
              <w:bottom w:val="single" w:sz="4" w:space="0" w:color="auto"/>
            </w:tcBorders>
            <w:vAlign w:val="top"/>
          </w:tcPr>
          <w:p w14:paraId="0755F19D"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970473199"/>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0722D287" w14:textId="77777777" w:rsidR="00A5508B" w:rsidRPr="008E1E90" w:rsidDel="00A63097" w:rsidRDefault="00000000" w:rsidP="00A5508B">
            <w:sdt>
              <w:sdtPr>
                <w:rPr>
                  <w:caps/>
                  <w:sz w:val="20"/>
                  <w:szCs w:val="20"/>
                </w:rPr>
                <w:id w:val="-177729882"/>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5DF34B40" w14:textId="2E3DFA3B" w:rsidR="00A5508B" w:rsidRPr="008E1E90" w:rsidRDefault="00000000" w:rsidP="00A5508B">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86004532"/>
                <w14:checkbox>
                  <w14:checked w14:val="1"/>
                  <w14:checkedState w14:val="2612" w14:font="MS Gothic"/>
                  <w14:uncheckedState w14:val="2610" w14:font="MS Gothic"/>
                </w14:checkbox>
              </w:sdtPr>
              <w:sdtContent>
                <w:r w:rsidR="00A5508B" w:rsidRPr="008E1E90">
                  <w:rPr>
                    <w:rFonts w:ascii="MS Gothic" w:eastAsia="MS Gothic" w:hAnsi="MS Gothic" w:hint="eastAsia"/>
                    <w:caps w:val="0"/>
                    <w:color w:val="4D4D4C"/>
                    <w:sz w:val="20"/>
                    <w:szCs w:val="20"/>
                  </w:rPr>
                  <w:t>☒</w:t>
                </w:r>
              </w:sdtContent>
            </w:sdt>
            <w:r w:rsidR="00A5508B" w:rsidRPr="008E1E90" w:rsidDel="00A63097">
              <w:rPr>
                <w:caps w:val="0"/>
                <w:color w:val="4D4D4C"/>
                <w:sz w:val="20"/>
                <w:szCs w:val="20"/>
              </w:rPr>
              <w:t xml:space="preserve"> NO</w:t>
            </w:r>
          </w:p>
        </w:tc>
      </w:tr>
      <w:tr w:rsidR="00A5508B" w:rsidRPr="008E1E90" w14:paraId="7A23BA1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F8486F8" w14:textId="6D60AAA8" w:rsidR="00A5508B" w:rsidRPr="008E1E90" w:rsidRDefault="00A5508B" w:rsidP="00A5508B">
            <w:pPr>
              <w:pStyle w:val="TablesHeadingGSCyan"/>
              <w:framePr w:hSpace="0" w:wrap="auto" w:vAnchor="margin" w:hAnchor="text" w:yAlign="inline"/>
              <w:rPr>
                <w:caps w:val="0"/>
                <w:color w:val="4D4D4C"/>
                <w:sz w:val="20"/>
                <w:szCs w:val="22"/>
              </w:rPr>
            </w:pPr>
            <w:r w:rsidRPr="00650066">
              <w:t>P.6.1.3 |</w:t>
            </w:r>
          </w:p>
        </w:tc>
        <w:tc>
          <w:tcPr>
            <w:tcW w:w="3285" w:type="pct"/>
            <w:tcBorders>
              <w:top w:val="single" w:sz="4" w:space="0" w:color="auto"/>
              <w:bottom w:val="single" w:sz="4" w:space="0" w:color="auto"/>
              <w:right w:val="single" w:sz="4" w:space="0" w:color="auto"/>
            </w:tcBorders>
            <w:vAlign w:val="top"/>
          </w:tcPr>
          <w:p w14:paraId="3A3A90E4"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discriminatory working conditions and/or lack of equal opportunity where national law provides provision to address non-discrimination in employment?</w:t>
            </w:r>
          </w:p>
        </w:tc>
        <w:tc>
          <w:tcPr>
            <w:tcW w:w="953" w:type="pct"/>
            <w:tcBorders>
              <w:top w:val="single" w:sz="4" w:space="0" w:color="auto"/>
              <w:left w:val="single" w:sz="4" w:space="0" w:color="auto"/>
              <w:bottom w:val="single" w:sz="4" w:space="0" w:color="auto"/>
            </w:tcBorders>
            <w:vAlign w:val="top"/>
          </w:tcPr>
          <w:p w14:paraId="73D54887"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932479729"/>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584C4ABE" w14:textId="77777777" w:rsidR="00A5508B" w:rsidRPr="008E1E90" w:rsidDel="00A63097" w:rsidRDefault="00000000" w:rsidP="00A5508B">
            <w:sdt>
              <w:sdtPr>
                <w:rPr>
                  <w:caps/>
                  <w:sz w:val="20"/>
                  <w:szCs w:val="20"/>
                </w:rPr>
                <w:id w:val="-1204639530"/>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01DC43DA" w14:textId="3FCA8DFE" w:rsidR="00A5508B" w:rsidRPr="008E1E90" w:rsidRDefault="00000000" w:rsidP="00A5508B">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70403100"/>
                <w14:checkbox>
                  <w14:checked w14:val="1"/>
                  <w14:checkedState w14:val="2612" w14:font="MS Gothic"/>
                  <w14:uncheckedState w14:val="2610" w14:font="MS Gothic"/>
                </w14:checkbox>
              </w:sdtPr>
              <w:sdtContent>
                <w:r w:rsidR="00A5508B" w:rsidRPr="008E1E90">
                  <w:rPr>
                    <w:rFonts w:ascii="MS Gothic" w:eastAsia="MS Gothic" w:hAnsi="MS Gothic" w:hint="eastAsia"/>
                    <w:caps w:val="0"/>
                    <w:color w:val="4D4D4C"/>
                    <w:sz w:val="20"/>
                    <w:szCs w:val="20"/>
                  </w:rPr>
                  <w:t>☒</w:t>
                </w:r>
              </w:sdtContent>
            </w:sdt>
            <w:r w:rsidR="00A5508B" w:rsidRPr="008E1E90" w:rsidDel="00A63097">
              <w:rPr>
                <w:caps w:val="0"/>
                <w:color w:val="4D4D4C"/>
                <w:sz w:val="20"/>
                <w:szCs w:val="20"/>
              </w:rPr>
              <w:t xml:space="preserve"> NO</w:t>
            </w:r>
          </w:p>
        </w:tc>
      </w:tr>
      <w:tr w:rsidR="00A5508B" w:rsidRPr="008E1E90" w14:paraId="5FF2156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7A6F187" w14:textId="6F3B80C8" w:rsidR="00A5508B" w:rsidRPr="008E1E90" w:rsidRDefault="00A5508B" w:rsidP="00A5508B">
            <w:pPr>
              <w:pStyle w:val="TablesHeadingGSCyan"/>
              <w:framePr w:hSpace="0" w:wrap="auto" w:vAnchor="margin" w:hAnchor="text" w:yAlign="inline"/>
              <w:rPr>
                <w:rStyle w:val="SmartLink1"/>
                <w:sz w:val="20"/>
              </w:rPr>
            </w:pPr>
            <w:r w:rsidRPr="00650066">
              <w:t>P.6.1.4 |</w:t>
            </w:r>
          </w:p>
        </w:tc>
        <w:tc>
          <w:tcPr>
            <w:tcW w:w="3285" w:type="pct"/>
            <w:tcBorders>
              <w:top w:val="single" w:sz="4" w:space="0" w:color="auto"/>
              <w:bottom w:val="single" w:sz="4" w:space="0" w:color="auto"/>
              <w:right w:val="single" w:sz="4" w:space="0" w:color="auto"/>
            </w:tcBorders>
            <w:vAlign w:val="top"/>
          </w:tcPr>
          <w:p w14:paraId="6A8CAB78"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use of child </w:t>
            </w:r>
            <w:proofErr w:type="spellStart"/>
            <w:r w:rsidRPr="008E1E90">
              <w:rPr>
                <w:caps w:val="0"/>
                <w:color w:val="4D4D4C"/>
                <w:sz w:val="20"/>
                <w:szCs w:val="20"/>
              </w:rPr>
              <w:t>labour</w:t>
            </w:r>
            <w:proofErr w:type="spellEnd"/>
            <w:r w:rsidRPr="008E1E90">
              <w:rPr>
                <w:caps w:val="0"/>
                <w:color w:val="4D4D4C"/>
                <w:sz w:val="20"/>
                <w:szCs w:val="20"/>
              </w:rPr>
              <w:t>? (including third-party engaged workers)</w:t>
            </w:r>
          </w:p>
        </w:tc>
        <w:tc>
          <w:tcPr>
            <w:tcW w:w="953" w:type="pct"/>
            <w:tcBorders>
              <w:top w:val="single" w:sz="4" w:space="0" w:color="auto"/>
              <w:left w:val="single" w:sz="4" w:space="0" w:color="auto"/>
              <w:bottom w:val="single" w:sz="4" w:space="0" w:color="auto"/>
            </w:tcBorders>
            <w:vAlign w:val="top"/>
          </w:tcPr>
          <w:p w14:paraId="319B1C39"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509831447"/>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26967353" w14:textId="77777777" w:rsidR="00A5508B" w:rsidRPr="008E1E90" w:rsidDel="00A63097" w:rsidRDefault="00000000" w:rsidP="00A5508B">
            <w:sdt>
              <w:sdtPr>
                <w:rPr>
                  <w:caps/>
                  <w:sz w:val="20"/>
                  <w:szCs w:val="20"/>
                </w:rPr>
                <w:id w:val="1602994366"/>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POTENTIALLY</w:t>
            </w:r>
          </w:p>
          <w:p w14:paraId="74D30EF7" w14:textId="5BCA5F99" w:rsidR="00A5508B" w:rsidRPr="008E1E90" w:rsidRDefault="00000000" w:rsidP="00A5508B">
            <w:sdt>
              <w:sdtPr>
                <w:rPr>
                  <w:caps/>
                  <w:sz w:val="20"/>
                  <w:szCs w:val="20"/>
                </w:rPr>
                <w:id w:val="-1459943421"/>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59A4A43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52D3F54" w14:textId="474557DA" w:rsidR="00A5508B" w:rsidRPr="008E1E90" w:rsidRDefault="00A5508B" w:rsidP="00A5508B">
            <w:pPr>
              <w:pStyle w:val="TablesHeadingGSCyan"/>
              <w:framePr w:hSpace="0" w:wrap="auto" w:vAnchor="margin" w:hAnchor="text" w:yAlign="inline"/>
              <w:rPr>
                <w:rStyle w:val="SmartLink1"/>
                <w:sz w:val="20"/>
              </w:rPr>
            </w:pPr>
            <w:r w:rsidRPr="00650066">
              <w:t>P.6.1.4 |</w:t>
            </w:r>
          </w:p>
        </w:tc>
        <w:tc>
          <w:tcPr>
            <w:tcW w:w="3285" w:type="pct"/>
            <w:tcBorders>
              <w:top w:val="single" w:sz="4" w:space="0" w:color="auto"/>
              <w:bottom w:val="single" w:sz="4" w:space="0" w:color="auto"/>
              <w:right w:val="single" w:sz="4" w:space="0" w:color="auto"/>
            </w:tcBorders>
            <w:vAlign w:val="top"/>
          </w:tcPr>
          <w:p w14:paraId="13E36AF6"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inadequate and verifiable mechanisms for age verification?</w:t>
            </w:r>
          </w:p>
        </w:tc>
        <w:tc>
          <w:tcPr>
            <w:tcW w:w="953" w:type="pct"/>
            <w:tcBorders>
              <w:top w:val="single" w:sz="4" w:space="0" w:color="auto"/>
              <w:left w:val="single" w:sz="4" w:space="0" w:color="auto"/>
              <w:bottom w:val="single" w:sz="4" w:space="0" w:color="auto"/>
            </w:tcBorders>
            <w:vAlign w:val="top"/>
          </w:tcPr>
          <w:p w14:paraId="168B12FF"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378468053"/>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706479E1" w14:textId="2303F385" w:rsidR="00A5508B" w:rsidRPr="008E1E90" w:rsidRDefault="00000000" w:rsidP="00A5508B">
            <w:sdt>
              <w:sdtPr>
                <w:rPr>
                  <w:caps/>
                  <w:sz w:val="20"/>
                  <w:szCs w:val="20"/>
                </w:rPr>
                <w:id w:val="-1396278166"/>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3EE9925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C3DFA4D" w14:textId="7190EF67" w:rsidR="00A5508B" w:rsidRPr="008E1E90" w:rsidRDefault="00A5508B" w:rsidP="00A5508B">
            <w:pPr>
              <w:pStyle w:val="TablesHeadingGSCyan"/>
              <w:framePr w:hSpace="0" w:wrap="auto" w:vAnchor="margin" w:hAnchor="text" w:yAlign="inline"/>
              <w:rPr>
                <w:rStyle w:val="SmartLink1"/>
                <w:sz w:val="20"/>
              </w:rPr>
            </w:pPr>
            <w:r w:rsidRPr="00650066">
              <w:t>P.6.1.7 |</w:t>
            </w:r>
          </w:p>
        </w:tc>
        <w:tc>
          <w:tcPr>
            <w:tcW w:w="3285" w:type="pct"/>
            <w:tcBorders>
              <w:top w:val="single" w:sz="4" w:space="0" w:color="auto"/>
              <w:bottom w:val="single" w:sz="4" w:space="0" w:color="auto"/>
              <w:right w:val="single" w:sz="4" w:space="0" w:color="auto"/>
            </w:tcBorders>
            <w:vAlign w:val="top"/>
          </w:tcPr>
          <w:p w14:paraId="10B827A7"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no processes and measures in place for the safety and health of project workers?</w:t>
            </w:r>
          </w:p>
        </w:tc>
        <w:tc>
          <w:tcPr>
            <w:tcW w:w="953" w:type="pct"/>
            <w:tcBorders>
              <w:top w:val="single" w:sz="4" w:space="0" w:color="auto"/>
              <w:left w:val="single" w:sz="4" w:space="0" w:color="auto"/>
              <w:bottom w:val="single" w:sz="4" w:space="0" w:color="auto"/>
            </w:tcBorders>
            <w:vAlign w:val="top"/>
          </w:tcPr>
          <w:p w14:paraId="03D5F6AE"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1005246484"/>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42652FDA" w14:textId="39A54B5A" w:rsidR="00A5508B" w:rsidRPr="008E1E90" w:rsidRDefault="00000000" w:rsidP="00A5508B">
            <w:pPr>
              <w:rPr>
                <w:caps/>
                <w:sz w:val="20"/>
                <w:szCs w:val="20"/>
              </w:rPr>
            </w:pPr>
            <w:sdt>
              <w:sdtPr>
                <w:rPr>
                  <w:caps/>
                  <w:sz w:val="20"/>
                  <w:szCs w:val="20"/>
                </w:rPr>
                <w:id w:val="-640269814"/>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4806747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19FECC6" w14:textId="59D82274" w:rsidR="00A5508B" w:rsidRPr="008E1E90" w:rsidRDefault="00A5508B" w:rsidP="00A5508B">
            <w:pPr>
              <w:pStyle w:val="TablesHeadingGSCyan"/>
              <w:framePr w:hSpace="0" w:wrap="auto" w:vAnchor="margin" w:hAnchor="text" w:yAlign="inline"/>
              <w:rPr>
                <w:rStyle w:val="SmartLink1"/>
                <w:sz w:val="20"/>
              </w:rPr>
            </w:pPr>
            <w:r w:rsidRPr="00650066">
              <w:t>P.6.1.7 |</w:t>
            </w:r>
          </w:p>
        </w:tc>
        <w:tc>
          <w:tcPr>
            <w:tcW w:w="3285" w:type="pct"/>
            <w:tcBorders>
              <w:top w:val="single" w:sz="4" w:space="0" w:color="auto"/>
              <w:bottom w:val="single" w:sz="4" w:space="0" w:color="auto"/>
              <w:right w:val="single" w:sz="4" w:space="0" w:color="auto"/>
            </w:tcBorders>
            <w:vAlign w:val="top"/>
          </w:tcPr>
          <w:p w14:paraId="0F4B2141"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No provision of safety and health training provisions, including on the proper use and maintenance of personal </w:t>
            </w:r>
            <w:r w:rsidRPr="008E1E90">
              <w:rPr>
                <w:caps w:val="0"/>
                <w:color w:val="4D4D4C"/>
                <w:sz w:val="20"/>
                <w:szCs w:val="20"/>
              </w:rPr>
              <w:lastRenderedPageBreak/>
              <w:t>protective equipment conducted by competent persons and the maintenance of training records?</w:t>
            </w:r>
          </w:p>
        </w:tc>
        <w:tc>
          <w:tcPr>
            <w:tcW w:w="953" w:type="pct"/>
            <w:tcBorders>
              <w:top w:val="single" w:sz="4" w:space="0" w:color="auto"/>
              <w:left w:val="single" w:sz="4" w:space="0" w:color="auto"/>
              <w:bottom w:val="single" w:sz="4" w:space="0" w:color="auto"/>
            </w:tcBorders>
            <w:vAlign w:val="top"/>
          </w:tcPr>
          <w:p w14:paraId="50476C5D" w14:textId="77777777" w:rsidR="00A5508B" w:rsidRPr="008E1E90" w:rsidDel="00A63097" w:rsidRDefault="00000000" w:rsidP="00A5508B">
            <w:pPr>
              <w:rPr>
                <w:caps/>
                <w:sz w:val="20"/>
                <w:szCs w:val="20"/>
              </w:rPr>
            </w:pPr>
            <w:sdt>
              <w:sdtPr>
                <w:rPr>
                  <w:caps/>
                  <w:sz w:val="20"/>
                  <w:szCs w:val="20"/>
                </w:rPr>
                <w:id w:val="-657005499"/>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YES</w:t>
            </w:r>
          </w:p>
          <w:p w14:paraId="5F151D00" w14:textId="40536A64" w:rsidR="00A5508B" w:rsidRPr="008E1E90" w:rsidRDefault="00000000" w:rsidP="00A5508B">
            <w:pPr>
              <w:rPr>
                <w:caps/>
                <w:sz w:val="20"/>
                <w:szCs w:val="20"/>
              </w:rPr>
            </w:pPr>
            <w:sdt>
              <w:sdtPr>
                <w:rPr>
                  <w:caps/>
                  <w:sz w:val="20"/>
                  <w:szCs w:val="20"/>
                </w:rPr>
                <w:id w:val="-1915613167"/>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76DCC50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AAE2563" w14:textId="4B58434E" w:rsidR="00A5508B" w:rsidRPr="008E1E90" w:rsidRDefault="00A5508B" w:rsidP="00A5508B">
            <w:pPr>
              <w:pStyle w:val="TablesHeadingGSCyan"/>
              <w:framePr w:hSpace="0" w:wrap="auto" w:vAnchor="margin" w:hAnchor="text" w:yAlign="inline"/>
              <w:rPr>
                <w:rStyle w:val="SmartLink1"/>
                <w:sz w:val="20"/>
              </w:rPr>
            </w:pPr>
            <w:r w:rsidRPr="00650066">
              <w:lastRenderedPageBreak/>
              <w:t>P.6.1.7 |</w:t>
            </w:r>
          </w:p>
        </w:tc>
        <w:tc>
          <w:tcPr>
            <w:tcW w:w="3285" w:type="pct"/>
            <w:tcBorders>
              <w:top w:val="single" w:sz="4" w:space="0" w:color="auto"/>
              <w:bottom w:val="single" w:sz="4" w:space="0" w:color="auto"/>
              <w:right w:val="single" w:sz="4" w:space="0" w:color="auto"/>
            </w:tcBorders>
            <w:vAlign w:val="top"/>
          </w:tcPr>
          <w:p w14:paraId="45DD16FD"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No provision to record and document accidents, diseases, incidents, and any resulting injuries, illnesses, or deaths?</w:t>
            </w:r>
          </w:p>
        </w:tc>
        <w:tc>
          <w:tcPr>
            <w:tcW w:w="953" w:type="pct"/>
            <w:tcBorders>
              <w:top w:val="single" w:sz="4" w:space="0" w:color="auto"/>
              <w:left w:val="single" w:sz="4" w:space="0" w:color="auto"/>
              <w:bottom w:val="single" w:sz="4" w:space="0" w:color="auto"/>
            </w:tcBorders>
            <w:vAlign w:val="top"/>
          </w:tcPr>
          <w:p w14:paraId="4DC7C173" w14:textId="77777777" w:rsidR="00A5508B" w:rsidRPr="008E1E90" w:rsidDel="00A63097" w:rsidRDefault="00000000" w:rsidP="00A5508B">
            <w:pPr>
              <w:rPr>
                <w:caps/>
                <w:sz w:val="20"/>
                <w:szCs w:val="20"/>
              </w:rPr>
            </w:pPr>
            <w:sdt>
              <w:sdtPr>
                <w:rPr>
                  <w:caps/>
                  <w:sz w:val="20"/>
                  <w:szCs w:val="20"/>
                </w:rPr>
                <w:id w:val="-1490930965"/>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YES</w:t>
            </w:r>
          </w:p>
          <w:p w14:paraId="035534F1" w14:textId="418C289D" w:rsidR="00A5508B" w:rsidRPr="008E1E90" w:rsidRDefault="00000000" w:rsidP="00A5508B">
            <w:pPr>
              <w:rPr>
                <w:caps/>
                <w:sz w:val="20"/>
                <w:szCs w:val="20"/>
              </w:rPr>
            </w:pPr>
            <w:sdt>
              <w:sdtPr>
                <w:rPr>
                  <w:caps/>
                  <w:sz w:val="20"/>
                  <w:szCs w:val="20"/>
                </w:rPr>
                <w:id w:val="-1238010784"/>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45167C8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E80C38B" w14:textId="52370100" w:rsidR="00A5508B" w:rsidRPr="008E1E90" w:rsidRDefault="00A5508B" w:rsidP="00A5508B">
            <w:pPr>
              <w:pStyle w:val="TablesHeadingGSCyan"/>
              <w:framePr w:hSpace="0" w:wrap="auto" w:vAnchor="margin" w:hAnchor="text" w:yAlign="inline"/>
              <w:rPr>
                <w:rStyle w:val="SmartLink1"/>
                <w:sz w:val="20"/>
              </w:rPr>
            </w:pPr>
            <w:r w:rsidRPr="00650066">
              <w:t>P.6.1.8 |</w:t>
            </w:r>
          </w:p>
        </w:tc>
        <w:tc>
          <w:tcPr>
            <w:tcW w:w="3285" w:type="pct"/>
            <w:tcBorders>
              <w:top w:val="single" w:sz="4" w:space="0" w:color="auto"/>
              <w:bottom w:val="single" w:sz="4" w:space="0" w:color="auto"/>
              <w:right w:val="single" w:sz="4" w:space="0" w:color="auto"/>
            </w:tcBorders>
            <w:vAlign w:val="top"/>
          </w:tcPr>
          <w:p w14:paraId="7CDA75E6"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occupational health and safety risks due to physical, chemical, biological and psychosocial hazards (including violence and harassment) throughout the project life-cycle?</w:t>
            </w:r>
          </w:p>
        </w:tc>
        <w:tc>
          <w:tcPr>
            <w:tcW w:w="953" w:type="pct"/>
            <w:tcBorders>
              <w:top w:val="single" w:sz="4" w:space="0" w:color="auto"/>
              <w:left w:val="single" w:sz="4" w:space="0" w:color="auto"/>
              <w:bottom w:val="single" w:sz="4" w:space="0" w:color="auto"/>
            </w:tcBorders>
            <w:vAlign w:val="top"/>
          </w:tcPr>
          <w:p w14:paraId="63E9E08E" w14:textId="77777777" w:rsidR="00A5508B" w:rsidRPr="008E1E90" w:rsidDel="00A63097" w:rsidRDefault="00000000" w:rsidP="00A5508B">
            <w:pPr>
              <w:pStyle w:val="TablesHeadingGSCyan"/>
              <w:framePr w:hSpace="0" w:wrap="auto" w:vAnchor="margin" w:hAnchor="text" w:yAlign="inline"/>
              <w:spacing w:line="276" w:lineRule="auto"/>
              <w:rPr>
                <w:caps w:val="0"/>
                <w:color w:val="4D4D4C"/>
                <w:sz w:val="20"/>
                <w:szCs w:val="20"/>
              </w:rPr>
            </w:pPr>
            <w:sdt>
              <w:sdtPr>
                <w:rPr>
                  <w:sz w:val="20"/>
                  <w:szCs w:val="20"/>
                </w:rPr>
                <w:id w:val="-655230920"/>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val="0"/>
                    <w:color w:val="4D4D4C"/>
                    <w:sz w:val="20"/>
                    <w:szCs w:val="20"/>
                  </w:rPr>
                  <w:t>☐</w:t>
                </w:r>
              </w:sdtContent>
            </w:sdt>
            <w:r w:rsidR="00A5508B" w:rsidRPr="008E1E90" w:rsidDel="00A63097">
              <w:rPr>
                <w:caps w:val="0"/>
                <w:color w:val="4D4D4C"/>
                <w:sz w:val="20"/>
                <w:szCs w:val="20"/>
              </w:rPr>
              <w:t xml:space="preserve"> YES</w:t>
            </w:r>
          </w:p>
          <w:p w14:paraId="1E5885EC" w14:textId="7FDCBDA4" w:rsidR="00A5508B" w:rsidRPr="008E1E90" w:rsidRDefault="00000000" w:rsidP="00A5508B">
            <w:pPr>
              <w:rPr>
                <w:caps/>
                <w:sz w:val="20"/>
                <w:szCs w:val="20"/>
              </w:rPr>
            </w:pPr>
            <w:sdt>
              <w:sdtPr>
                <w:rPr>
                  <w:caps/>
                  <w:sz w:val="20"/>
                  <w:szCs w:val="20"/>
                </w:rPr>
                <w:id w:val="-612446927"/>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7E1E452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AB375E6" w14:textId="6B0B8087" w:rsidR="00A5508B" w:rsidRPr="008E1E90" w:rsidRDefault="00A5508B" w:rsidP="00A5508B">
            <w:pPr>
              <w:pStyle w:val="TablesHeadingGSCyan"/>
              <w:framePr w:hSpace="0" w:wrap="auto" w:vAnchor="margin" w:hAnchor="text" w:yAlign="inline"/>
              <w:rPr>
                <w:rStyle w:val="SmartLink1"/>
                <w:sz w:val="20"/>
              </w:rPr>
            </w:pPr>
            <w:r w:rsidRPr="00650066">
              <w:t>P.6.1.9 |</w:t>
            </w:r>
          </w:p>
        </w:tc>
        <w:tc>
          <w:tcPr>
            <w:tcW w:w="3285" w:type="pct"/>
            <w:tcBorders>
              <w:top w:val="single" w:sz="4" w:space="0" w:color="auto"/>
              <w:bottom w:val="single" w:sz="4" w:space="0" w:color="auto"/>
              <w:right w:val="single" w:sz="4" w:space="0" w:color="auto"/>
            </w:tcBorders>
            <w:vAlign w:val="top"/>
          </w:tcPr>
          <w:p w14:paraId="21BEB6E6"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No measures to protect vulnerable project workers from harassment, exploitation, and gender-based violence (GBV)? This includes women, people with disabilities, migrant workers, and young workers.</w:t>
            </w:r>
          </w:p>
        </w:tc>
        <w:tc>
          <w:tcPr>
            <w:tcW w:w="953" w:type="pct"/>
            <w:tcBorders>
              <w:top w:val="single" w:sz="4" w:space="0" w:color="auto"/>
              <w:left w:val="single" w:sz="4" w:space="0" w:color="auto"/>
              <w:bottom w:val="single" w:sz="4" w:space="0" w:color="auto"/>
            </w:tcBorders>
            <w:vAlign w:val="top"/>
          </w:tcPr>
          <w:p w14:paraId="2C7B4DD4" w14:textId="77777777" w:rsidR="00A5508B" w:rsidRPr="008E1E90" w:rsidDel="00A63097" w:rsidRDefault="00000000" w:rsidP="00A5508B">
            <w:pPr>
              <w:rPr>
                <w:caps/>
                <w:sz w:val="20"/>
                <w:szCs w:val="20"/>
              </w:rPr>
            </w:pPr>
            <w:sdt>
              <w:sdtPr>
                <w:rPr>
                  <w:caps/>
                  <w:sz w:val="20"/>
                  <w:szCs w:val="20"/>
                </w:rPr>
                <w:id w:val="916134301"/>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YES</w:t>
            </w:r>
          </w:p>
          <w:p w14:paraId="1165814E" w14:textId="6A0C7B5F" w:rsidR="00A5508B" w:rsidRPr="008E1E90" w:rsidRDefault="00000000" w:rsidP="00A5508B">
            <w:pPr>
              <w:rPr>
                <w:caps/>
                <w:sz w:val="20"/>
                <w:szCs w:val="20"/>
              </w:rPr>
            </w:pPr>
            <w:sdt>
              <w:sdtPr>
                <w:rPr>
                  <w:caps/>
                  <w:sz w:val="20"/>
                  <w:szCs w:val="20"/>
                </w:rPr>
                <w:id w:val="-533351187"/>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1B81DE2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A4FF5BB" w14:textId="7C0B40A7" w:rsidR="00A5508B" w:rsidRPr="008E1E90" w:rsidRDefault="00A5508B" w:rsidP="00A5508B">
            <w:pPr>
              <w:pStyle w:val="TablesHeadingGSCyan"/>
              <w:framePr w:hSpace="0" w:wrap="auto" w:vAnchor="margin" w:hAnchor="text" w:yAlign="inline"/>
              <w:rPr>
                <w:rStyle w:val="SmartLink1"/>
                <w:sz w:val="18"/>
                <w:szCs w:val="22"/>
              </w:rPr>
            </w:pPr>
            <w:r w:rsidRPr="00650066">
              <w:t>P.6.1.10 |</w:t>
            </w:r>
          </w:p>
        </w:tc>
        <w:tc>
          <w:tcPr>
            <w:tcW w:w="3285" w:type="pct"/>
            <w:tcBorders>
              <w:top w:val="single" w:sz="4" w:space="0" w:color="auto"/>
              <w:bottom w:val="single" w:sz="4" w:space="0" w:color="auto"/>
              <w:right w:val="single" w:sz="4" w:space="0" w:color="auto"/>
            </w:tcBorders>
            <w:vAlign w:val="top"/>
          </w:tcPr>
          <w:p w14:paraId="1892FDD9"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No grievance mechanism available for workers to voice workplace concerns.</w:t>
            </w:r>
          </w:p>
        </w:tc>
        <w:tc>
          <w:tcPr>
            <w:tcW w:w="953" w:type="pct"/>
            <w:tcBorders>
              <w:top w:val="single" w:sz="4" w:space="0" w:color="auto"/>
              <w:left w:val="single" w:sz="4" w:space="0" w:color="auto"/>
              <w:bottom w:val="single" w:sz="4" w:space="0" w:color="auto"/>
            </w:tcBorders>
            <w:vAlign w:val="top"/>
          </w:tcPr>
          <w:p w14:paraId="5A212B6C" w14:textId="77777777" w:rsidR="00A5508B" w:rsidRPr="008E1E90" w:rsidDel="00A63097" w:rsidRDefault="00000000" w:rsidP="00A5508B">
            <w:pPr>
              <w:rPr>
                <w:caps/>
                <w:sz w:val="20"/>
                <w:szCs w:val="20"/>
              </w:rPr>
            </w:pPr>
            <w:sdt>
              <w:sdtPr>
                <w:rPr>
                  <w:caps/>
                  <w:sz w:val="20"/>
                  <w:szCs w:val="20"/>
                </w:rPr>
                <w:id w:val="1240521326"/>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YES</w:t>
            </w:r>
          </w:p>
          <w:p w14:paraId="458BB3E9" w14:textId="39D67399" w:rsidR="00A5508B" w:rsidRPr="008E1E90" w:rsidRDefault="00000000" w:rsidP="00A5508B">
            <w:pPr>
              <w:rPr>
                <w:caps/>
                <w:sz w:val="20"/>
                <w:szCs w:val="20"/>
              </w:rPr>
            </w:pPr>
            <w:sdt>
              <w:sdtPr>
                <w:rPr>
                  <w:caps/>
                  <w:sz w:val="20"/>
                  <w:szCs w:val="20"/>
                </w:rPr>
                <w:id w:val="142786559"/>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A5508B" w:rsidRPr="008E1E90" w14:paraId="5BB37A8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033E584" w14:textId="3F904C85" w:rsidR="00A5508B" w:rsidRPr="008E1E90" w:rsidRDefault="00A5508B" w:rsidP="00A5508B">
            <w:pPr>
              <w:pStyle w:val="TablesHeadingGSCyan"/>
              <w:framePr w:hSpace="0" w:wrap="auto" w:vAnchor="margin" w:hAnchor="text" w:yAlign="inline"/>
              <w:rPr>
                <w:rStyle w:val="SmartLink1"/>
                <w:sz w:val="18"/>
                <w:szCs w:val="22"/>
              </w:rPr>
            </w:pPr>
            <w:r w:rsidRPr="00650066">
              <w:t>P.6.1.11 |</w:t>
            </w:r>
          </w:p>
        </w:tc>
        <w:tc>
          <w:tcPr>
            <w:tcW w:w="3285" w:type="pct"/>
            <w:tcBorders>
              <w:top w:val="single" w:sz="4" w:space="0" w:color="auto"/>
              <w:bottom w:val="single" w:sz="4" w:space="0" w:color="auto"/>
              <w:right w:val="single" w:sz="4" w:space="0" w:color="auto"/>
            </w:tcBorders>
            <w:vAlign w:val="top"/>
          </w:tcPr>
          <w:p w14:paraId="41F8DC02" w14:textId="77777777" w:rsidR="00A5508B" w:rsidRPr="008E1E90" w:rsidRDefault="00A5508B" w:rsidP="00A5508B">
            <w:pPr>
              <w:pStyle w:val="TablesHeadingGSCyan"/>
              <w:framePr w:hSpace="0" w:wrap="auto" w:vAnchor="margin" w:hAnchor="text" w:yAlign="inline"/>
              <w:rPr>
                <w:caps w:val="0"/>
                <w:color w:val="4D4D4C"/>
                <w:sz w:val="20"/>
                <w:szCs w:val="20"/>
              </w:rPr>
            </w:pPr>
            <w:r w:rsidRPr="008E1E90">
              <w:rPr>
                <w:caps w:val="0"/>
                <w:color w:val="4D4D4C"/>
                <w:sz w:val="20"/>
                <w:szCs w:val="20"/>
              </w:rPr>
              <w:t>No measures for due diligence and the establishment of policies and procedures to manage and monitor the performance of third-party employees in the project?</w:t>
            </w:r>
          </w:p>
        </w:tc>
        <w:tc>
          <w:tcPr>
            <w:tcW w:w="953" w:type="pct"/>
            <w:tcBorders>
              <w:top w:val="single" w:sz="4" w:space="0" w:color="auto"/>
              <w:left w:val="single" w:sz="4" w:space="0" w:color="auto"/>
              <w:bottom w:val="single" w:sz="4" w:space="0" w:color="auto"/>
            </w:tcBorders>
            <w:vAlign w:val="top"/>
          </w:tcPr>
          <w:p w14:paraId="031D1784" w14:textId="77777777" w:rsidR="00A5508B" w:rsidRPr="008E1E90" w:rsidDel="00A63097" w:rsidRDefault="00000000" w:rsidP="00A5508B">
            <w:pPr>
              <w:rPr>
                <w:caps/>
                <w:sz w:val="20"/>
                <w:szCs w:val="20"/>
              </w:rPr>
            </w:pPr>
            <w:sdt>
              <w:sdtPr>
                <w:rPr>
                  <w:caps/>
                  <w:sz w:val="20"/>
                  <w:szCs w:val="20"/>
                </w:rPr>
                <w:id w:val="-198168501"/>
                <w14:checkbox>
                  <w14:checked w14:val="0"/>
                  <w14:checkedState w14:val="2612" w14:font="MS Gothic"/>
                  <w14:uncheckedState w14:val="2610" w14:font="MS Gothic"/>
                </w14:checkbox>
              </w:sdtPr>
              <w:sdtContent>
                <w:r w:rsidR="00A5508B" w:rsidRPr="008E1E90" w:rsidDel="00A63097">
                  <w:rPr>
                    <w:rFonts w:ascii="Segoe UI Symbol" w:hAnsi="Segoe UI Symbol" w:cs="Segoe UI Symbol"/>
                    <w:caps/>
                    <w:sz w:val="20"/>
                    <w:szCs w:val="20"/>
                  </w:rPr>
                  <w:t>☐</w:t>
                </w:r>
              </w:sdtContent>
            </w:sdt>
            <w:r w:rsidR="00A5508B" w:rsidRPr="008E1E90" w:rsidDel="00A63097">
              <w:rPr>
                <w:caps/>
                <w:sz w:val="20"/>
                <w:szCs w:val="20"/>
              </w:rPr>
              <w:t xml:space="preserve"> YES</w:t>
            </w:r>
          </w:p>
          <w:p w14:paraId="0E1BCDD1" w14:textId="5129C8AE" w:rsidR="00A5508B" w:rsidRPr="008E1E90" w:rsidRDefault="00000000" w:rsidP="00A5508B">
            <w:pPr>
              <w:rPr>
                <w:caps/>
                <w:sz w:val="20"/>
                <w:szCs w:val="20"/>
              </w:rPr>
            </w:pPr>
            <w:sdt>
              <w:sdtPr>
                <w:rPr>
                  <w:caps/>
                  <w:sz w:val="20"/>
                  <w:szCs w:val="20"/>
                </w:rPr>
                <w:id w:val="-120461371"/>
                <w14:checkbox>
                  <w14:checked w14:val="1"/>
                  <w14:checkedState w14:val="2612" w14:font="MS Gothic"/>
                  <w14:uncheckedState w14:val="2610" w14:font="MS Gothic"/>
                </w14:checkbox>
              </w:sdtPr>
              <w:sdtContent>
                <w:r w:rsidR="00A5508B" w:rsidRPr="008E1E90">
                  <w:rPr>
                    <w:rFonts w:ascii="MS Gothic" w:eastAsia="MS Gothic" w:hAnsi="MS Gothic" w:hint="eastAsia"/>
                    <w:caps/>
                    <w:sz w:val="20"/>
                    <w:szCs w:val="20"/>
                  </w:rPr>
                  <w:t>☒</w:t>
                </w:r>
              </w:sdtContent>
            </w:sdt>
            <w:r w:rsidR="00A5508B" w:rsidRPr="008E1E90" w:rsidDel="00A63097">
              <w:rPr>
                <w:caps/>
                <w:sz w:val="20"/>
                <w:szCs w:val="20"/>
              </w:rPr>
              <w:t xml:space="preserve"> NO</w:t>
            </w:r>
          </w:p>
        </w:tc>
      </w:tr>
      <w:tr w:rsidR="007A37B3" w:rsidRPr="008E1E90" w14:paraId="4912CCBA" w14:textId="77777777" w:rsidTr="004E6F75">
        <w:trPr>
          <w:trHeight w:val="364"/>
        </w:trPr>
        <w:tc>
          <w:tcPr>
            <w:tcW w:w="5000" w:type="pct"/>
            <w:gridSpan w:val="3"/>
            <w:tcBorders>
              <w:top w:val="single" w:sz="4" w:space="0" w:color="auto"/>
              <w:bottom w:val="single" w:sz="4" w:space="0" w:color="auto"/>
            </w:tcBorders>
            <w:noWrap/>
            <w:vAlign w:val="top"/>
          </w:tcPr>
          <w:p w14:paraId="0F6FA4D2" w14:textId="77777777" w:rsidR="007A37B3" w:rsidRPr="008E1E90" w:rsidRDefault="007A37B3" w:rsidP="004E6F75">
            <w:pPr>
              <w:pStyle w:val="TablesHeadingGSCyan"/>
              <w:framePr w:hSpace="0" w:wrap="auto" w:vAnchor="margin" w:hAnchor="text" w:yAlign="inline"/>
              <w:spacing w:line="276" w:lineRule="auto"/>
              <w:rPr>
                <w:caps w:val="0"/>
                <w:sz w:val="20"/>
                <w:szCs w:val="22"/>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627A4D81" w14:textId="77777777" w:rsidTr="004E6F75">
        <w:trPr>
          <w:trHeight w:val="448"/>
        </w:trPr>
        <w:tc>
          <w:tcPr>
            <w:tcW w:w="5000" w:type="pct"/>
            <w:gridSpan w:val="3"/>
            <w:tcBorders>
              <w:top w:val="single" w:sz="4" w:space="0" w:color="auto"/>
            </w:tcBorders>
            <w:shd w:val="clear" w:color="auto" w:fill="E6E5E5" w:themeFill="background2"/>
            <w:noWrap/>
            <w:vAlign w:val="top"/>
          </w:tcPr>
          <w:p w14:paraId="79F260D9" w14:textId="0F109751" w:rsidR="007A37B3" w:rsidRPr="008E1E90" w:rsidRDefault="007F0EF2" w:rsidP="007F0EF2">
            <w:pPr>
              <w:pStyle w:val="TablesHeadingGSCyan"/>
              <w:framePr w:hSpace="0" w:wrap="auto" w:vAnchor="margin" w:hAnchor="text" w:yAlign="inline"/>
              <w:spacing w:line="276" w:lineRule="auto"/>
              <w:rPr>
                <w:rFonts w:asciiTheme="minorHAnsi" w:hAnsiTheme="minorHAnsi"/>
                <w:color w:val="00B9BD" w:themeColor="hyperlink"/>
                <w:u w:val="single"/>
                <w:shd w:val="clear" w:color="auto" w:fill="E1DFDD"/>
              </w:rPr>
            </w:pPr>
            <w:r w:rsidRPr="008E1E90">
              <w:rPr>
                <w:i/>
                <w:iCs/>
                <w:caps w:val="0"/>
                <w:color w:val="4D4D4C"/>
                <w:sz w:val="20"/>
                <w:szCs w:val="20"/>
              </w:rPr>
              <w:t>N/A</w:t>
            </w:r>
          </w:p>
        </w:tc>
      </w:tr>
      <w:tr w:rsidR="007A37B3" w:rsidRPr="008E1E90" w14:paraId="50E18424" w14:textId="77777777" w:rsidTr="004E6F75">
        <w:trPr>
          <w:trHeight w:val="364"/>
        </w:trPr>
        <w:tc>
          <w:tcPr>
            <w:tcW w:w="5000" w:type="pct"/>
            <w:gridSpan w:val="3"/>
            <w:tcBorders>
              <w:top w:val="single" w:sz="4" w:space="0" w:color="auto"/>
              <w:bottom w:val="single" w:sz="4" w:space="0" w:color="auto"/>
            </w:tcBorders>
            <w:noWrap/>
            <w:vAlign w:val="top"/>
          </w:tcPr>
          <w:p w14:paraId="08FC44A1" w14:textId="63E5E0D5" w:rsidR="007A37B3" w:rsidRPr="008E1E90" w:rsidRDefault="00451247" w:rsidP="004E6F75">
            <w:pPr>
              <w:pStyle w:val="TablesHeadingGSCyan"/>
              <w:framePr w:hSpace="0" w:wrap="auto" w:vAnchor="margin" w:hAnchor="text" w:yAlign="inline"/>
              <w:spacing w:line="276" w:lineRule="auto"/>
              <w:rPr>
                <w:i/>
                <w:iCs/>
              </w:rPr>
            </w:pPr>
            <w:r w:rsidRPr="00451247">
              <w:rPr>
                <w:rStyle w:val="SmartLink1"/>
              </w:rPr>
              <w:t>P.6.2 |NEGATIVE ECONOMIC CONSEQUENCES</w:t>
            </w:r>
          </w:p>
        </w:tc>
      </w:tr>
      <w:tr w:rsidR="00451247" w:rsidRPr="008E1E90" w14:paraId="1282E47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69746FF" w14:textId="04EF3927" w:rsidR="00451247" w:rsidRPr="008E1E90" w:rsidDel="0062597E" w:rsidRDefault="00451247" w:rsidP="00451247">
            <w:pPr>
              <w:pStyle w:val="TablesHeadingGSCyan"/>
              <w:framePr w:hSpace="0" w:wrap="auto" w:vAnchor="margin" w:hAnchor="text" w:yAlign="inline"/>
              <w:spacing w:line="276" w:lineRule="auto"/>
              <w:rPr>
                <w:rStyle w:val="SmartLink1"/>
                <w:sz w:val="20"/>
                <w:szCs w:val="20"/>
              </w:rPr>
            </w:pPr>
            <w:r w:rsidRPr="00276589">
              <w:t>P.6.2.1 |</w:t>
            </w:r>
          </w:p>
        </w:tc>
        <w:tc>
          <w:tcPr>
            <w:tcW w:w="3285" w:type="pct"/>
            <w:tcBorders>
              <w:top w:val="single" w:sz="4" w:space="0" w:color="auto"/>
              <w:left w:val="single" w:sz="4" w:space="0" w:color="auto"/>
              <w:bottom w:val="single" w:sz="4" w:space="0" w:color="auto"/>
              <w:right w:val="single" w:sz="4" w:space="0" w:color="auto"/>
            </w:tcBorders>
          </w:tcPr>
          <w:p w14:paraId="248B9063" w14:textId="77777777" w:rsidR="00451247" w:rsidRPr="008E1E90" w:rsidDel="0062597E" w:rsidRDefault="00451247" w:rsidP="00451247">
            <w:pPr>
              <w:pStyle w:val="TablesHeadingGSCyan"/>
              <w:framePr w:hSpace="0" w:wrap="auto" w:vAnchor="margin" w:hAnchor="text" w:yAlign="inline"/>
              <w:rPr>
                <w:rStyle w:val="SmartLink1"/>
              </w:rPr>
            </w:pPr>
            <w:r w:rsidRPr="008E1E90">
              <w:rPr>
                <w:caps w:val="0"/>
                <w:color w:val="4D4D4C"/>
                <w:sz w:val="20"/>
                <w:szCs w:val="20"/>
              </w:rPr>
              <w:t>Is there a risk of project failure during implementation or after project certification due to a lack of financial resources?</w:t>
            </w:r>
          </w:p>
        </w:tc>
        <w:tc>
          <w:tcPr>
            <w:tcW w:w="953" w:type="pct"/>
            <w:tcBorders>
              <w:top w:val="single" w:sz="4" w:space="0" w:color="auto"/>
              <w:left w:val="single" w:sz="4" w:space="0" w:color="auto"/>
              <w:bottom w:val="single" w:sz="4" w:space="0" w:color="auto"/>
            </w:tcBorders>
            <w:vAlign w:val="top"/>
          </w:tcPr>
          <w:p w14:paraId="192EE116" w14:textId="77777777" w:rsidR="00451247" w:rsidRPr="008E1E90" w:rsidDel="00A63097" w:rsidRDefault="00000000" w:rsidP="00451247">
            <w:pPr>
              <w:rPr>
                <w:caps/>
                <w:sz w:val="20"/>
                <w:szCs w:val="20"/>
              </w:rPr>
            </w:pPr>
            <w:sdt>
              <w:sdtPr>
                <w:rPr>
                  <w:caps/>
                  <w:sz w:val="20"/>
                  <w:szCs w:val="20"/>
                </w:rPr>
                <w:id w:val="-579986204"/>
                <w14:checkbox>
                  <w14:checked w14:val="0"/>
                  <w14:checkedState w14:val="2612" w14:font="MS Gothic"/>
                  <w14:uncheckedState w14:val="2610" w14:font="MS Gothic"/>
                </w14:checkbox>
              </w:sdtPr>
              <w:sdtContent>
                <w:r w:rsidR="00451247" w:rsidRPr="008E1E90" w:rsidDel="00A63097">
                  <w:rPr>
                    <w:rFonts w:ascii="Segoe UI Symbol" w:hAnsi="Segoe UI Symbol" w:cs="Segoe UI Symbol"/>
                    <w:caps/>
                    <w:sz w:val="20"/>
                    <w:szCs w:val="20"/>
                  </w:rPr>
                  <w:t>☐</w:t>
                </w:r>
              </w:sdtContent>
            </w:sdt>
            <w:r w:rsidR="00451247" w:rsidRPr="008E1E90" w:rsidDel="00A63097">
              <w:rPr>
                <w:caps/>
                <w:sz w:val="20"/>
                <w:szCs w:val="20"/>
              </w:rPr>
              <w:t xml:space="preserve"> YES</w:t>
            </w:r>
          </w:p>
          <w:p w14:paraId="367DC888" w14:textId="4BD60795" w:rsidR="00451247" w:rsidRPr="008E1E90" w:rsidDel="0062597E" w:rsidRDefault="00000000" w:rsidP="00451247">
            <w:pPr>
              <w:rPr>
                <w:rStyle w:val="SmartLink1"/>
              </w:rPr>
            </w:pPr>
            <w:sdt>
              <w:sdtPr>
                <w:rPr>
                  <w:rFonts w:asciiTheme="minorHAnsi" w:hAnsiTheme="minorHAnsi"/>
                  <w:caps/>
                  <w:color w:val="00B9BD" w:themeColor="hyperlink"/>
                  <w:sz w:val="20"/>
                  <w:szCs w:val="20"/>
                  <w:u w:val="single"/>
                  <w:shd w:val="clear" w:color="auto" w:fill="E1DFDD"/>
                </w:rPr>
                <w:id w:val="-64727988"/>
                <w14:checkbox>
                  <w14:checked w14:val="1"/>
                  <w14:checkedState w14:val="2612" w14:font="MS Gothic"/>
                  <w14:uncheckedState w14:val="2610" w14:font="MS Gothic"/>
                </w14:checkbox>
              </w:sdtPr>
              <w:sdtContent>
                <w:r w:rsidR="00451247" w:rsidRPr="008E1E90">
                  <w:rPr>
                    <w:rFonts w:ascii="MS Gothic" w:eastAsia="MS Gothic" w:hAnsi="MS Gothic" w:hint="eastAsia"/>
                    <w:caps/>
                    <w:color w:val="00B9BD" w:themeColor="hyperlink"/>
                    <w:sz w:val="20"/>
                    <w:szCs w:val="20"/>
                    <w:u w:val="single"/>
                    <w:shd w:val="clear" w:color="auto" w:fill="E1DFDD"/>
                  </w:rPr>
                  <w:t>☒</w:t>
                </w:r>
              </w:sdtContent>
            </w:sdt>
            <w:r w:rsidR="00451247" w:rsidRPr="008E1E90" w:rsidDel="00A63097">
              <w:rPr>
                <w:caps/>
                <w:sz w:val="20"/>
                <w:szCs w:val="20"/>
              </w:rPr>
              <w:t xml:space="preserve"> NO</w:t>
            </w:r>
          </w:p>
        </w:tc>
      </w:tr>
      <w:tr w:rsidR="00451247" w:rsidRPr="008E1E90" w14:paraId="19A0C8D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282B77D" w14:textId="48ADC719" w:rsidR="00451247" w:rsidRPr="008E1E90" w:rsidDel="0062597E" w:rsidRDefault="00451247" w:rsidP="00451247">
            <w:pPr>
              <w:pStyle w:val="TablesHeadingGSCyan"/>
              <w:framePr w:hSpace="0" w:wrap="auto" w:vAnchor="margin" w:hAnchor="text" w:yAlign="inline"/>
              <w:spacing w:line="276" w:lineRule="auto"/>
              <w:rPr>
                <w:rStyle w:val="SmartLink1"/>
                <w:sz w:val="20"/>
                <w:szCs w:val="20"/>
              </w:rPr>
            </w:pPr>
            <w:r w:rsidRPr="00276589">
              <w:t>P.6.2.2 |</w:t>
            </w:r>
          </w:p>
        </w:tc>
        <w:tc>
          <w:tcPr>
            <w:tcW w:w="3285" w:type="pct"/>
            <w:tcBorders>
              <w:top w:val="single" w:sz="4" w:space="0" w:color="auto"/>
              <w:left w:val="single" w:sz="4" w:space="0" w:color="auto"/>
              <w:bottom w:val="single" w:sz="4" w:space="0" w:color="auto"/>
              <w:right w:val="single" w:sz="4" w:space="0" w:color="auto"/>
            </w:tcBorders>
          </w:tcPr>
          <w:p w14:paraId="2BC61A97" w14:textId="77777777" w:rsidR="00451247" w:rsidRPr="008E1E90" w:rsidRDefault="00451247" w:rsidP="00451247">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have potential negative impacts or pose a risk to the local economy?</w:t>
            </w:r>
          </w:p>
        </w:tc>
        <w:tc>
          <w:tcPr>
            <w:tcW w:w="953" w:type="pct"/>
            <w:tcBorders>
              <w:top w:val="single" w:sz="4" w:space="0" w:color="auto"/>
              <w:left w:val="single" w:sz="4" w:space="0" w:color="auto"/>
              <w:bottom w:val="single" w:sz="4" w:space="0" w:color="auto"/>
            </w:tcBorders>
            <w:vAlign w:val="top"/>
          </w:tcPr>
          <w:p w14:paraId="69F6E713" w14:textId="77777777" w:rsidR="00451247" w:rsidRPr="008E1E90" w:rsidDel="00A63097" w:rsidRDefault="00000000" w:rsidP="00451247">
            <w:pPr>
              <w:rPr>
                <w:caps/>
                <w:sz w:val="20"/>
                <w:szCs w:val="20"/>
              </w:rPr>
            </w:pPr>
            <w:sdt>
              <w:sdtPr>
                <w:rPr>
                  <w:caps/>
                  <w:sz w:val="20"/>
                  <w:szCs w:val="20"/>
                </w:rPr>
                <w:id w:val="1260876075"/>
                <w14:checkbox>
                  <w14:checked w14:val="0"/>
                  <w14:checkedState w14:val="2612" w14:font="MS Gothic"/>
                  <w14:uncheckedState w14:val="2610" w14:font="MS Gothic"/>
                </w14:checkbox>
              </w:sdtPr>
              <w:sdtContent>
                <w:r w:rsidR="00451247" w:rsidRPr="008E1E90" w:rsidDel="00A63097">
                  <w:rPr>
                    <w:rFonts w:ascii="Segoe UI Symbol" w:hAnsi="Segoe UI Symbol" w:cs="Segoe UI Symbol"/>
                    <w:caps/>
                    <w:sz w:val="20"/>
                    <w:szCs w:val="20"/>
                  </w:rPr>
                  <w:t>☐</w:t>
                </w:r>
              </w:sdtContent>
            </w:sdt>
            <w:r w:rsidR="00451247" w:rsidRPr="008E1E90" w:rsidDel="00A63097">
              <w:rPr>
                <w:caps/>
                <w:sz w:val="20"/>
                <w:szCs w:val="20"/>
              </w:rPr>
              <w:t xml:space="preserve"> YES</w:t>
            </w:r>
          </w:p>
          <w:p w14:paraId="400BA409" w14:textId="4A247F71" w:rsidR="00451247" w:rsidRPr="008E1E90" w:rsidRDefault="00000000" w:rsidP="00451247">
            <w:pPr>
              <w:rPr>
                <w:caps/>
                <w:sz w:val="20"/>
                <w:szCs w:val="20"/>
              </w:rPr>
            </w:pPr>
            <w:sdt>
              <w:sdtPr>
                <w:rPr>
                  <w:caps/>
                  <w:sz w:val="20"/>
                  <w:szCs w:val="20"/>
                </w:rPr>
                <w:id w:val="-550534101"/>
                <w14:checkbox>
                  <w14:checked w14:val="1"/>
                  <w14:checkedState w14:val="2612" w14:font="MS Gothic"/>
                  <w14:uncheckedState w14:val="2610" w14:font="MS Gothic"/>
                </w14:checkbox>
              </w:sdtPr>
              <w:sdtContent>
                <w:r w:rsidR="00451247" w:rsidRPr="008E1E90">
                  <w:rPr>
                    <w:rFonts w:ascii="MS Gothic" w:eastAsia="MS Gothic" w:hAnsi="MS Gothic" w:hint="eastAsia"/>
                    <w:caps/>
                    <w:sz w:val="20"/>
                    <w:szCs w:val="20"/>
                  </w:rPr>
                  <w:t>☒</w:t>
                </w:r>
              </w:sdtContent>
            </w:sdt>
            <w:r w:rsidR="00451247" w:rsidRPr="008E1E90" w:rsidDel="00A63097">
              <w:rPr>
                <w:caps/>
                <w:sz w:val="20"/>
                <w:szCs w:val="20"/>
              </w:rPr>
              <w:t xml:space="preserve"> NO</w:t>
            </w:r>
          </w:p>
        </w:tc>
      </w:tr>
      <w:tr w:rsidR="00451247" w:rsidRPr="008E1E90" w14:paraId="1BA4DCC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8456BDE" w14:textId="6BA76713" w:rsidR="00451247" w:rsidRPr="008E1E90" w:rsidDel="0062597E" w:rsidRDefault="00451247" w:rsidP="00451247">
            <w:pPr>
              <w:pStyle w:val="TablesHeadingGSCyan"/>
              <w:framePr w:hSpace="0" w:wrap="auto" w:vAnchor="margin" w:hAnchor="text" w:yAlign="inline"/>
              <w:spacing w:line="276" w:lineRule="auto"/>
              <w:rPr>
                <w:rStyle w:val="SmartLink1"/>
                <w:sz w:val="20"/>
                <w:szCs w:val="20"/>
              </w:rPr>
            </w:pPr>
            <w:r w:rsidRPr="00276589">
              <w:t>P.6.2.2 |</w:t>
            </w:r>
          </w:p>
        </w:tc>
        <w:tc>
          <w:tcPr>
            <w:tcW w:w="3285" w:type="pct"/>
            <w:tcBorders>
              <w:top w:val="single" w:sz="4" w:space="0" w:color="auto"/>
              <w:left w:val="single" w:sz="4" w:space="0" w:color="auto"/>
              <w:bottom w:val="single" w:sz="4" w:space="0" w:color="auto"/>
              <w:right w:val="single" w:sz="4" w:space="0" w:color="auto"/>
            </w:tcBorders>
          </w:tcPr>
          <w:p w14:paraId="2A481158" w14:textId="77777777" w:rsidR="00451247" w:rsidRPr="008E1E90" w:rsidRDefault="00451247" w:rsidP="00451247">
            <w:pPr>
              <w:pStyle w:val="TablesHeadingGSCyan"/>
              <w:framePr w:hSpace="0" w:wrap="auto" w:vAnchor="margin" w:hAnchor="text" w:yAlign="inline"/>
            </w:pPr>
            <w:r w:rsidRPr="008E1E90">
              <w:rPr>
                <w:caps w:val="0"/>
                <w:color w:val="4D4D4C"/>
                <w:sz w:val="20"/>
                <w:szCs w:val="20"/>
              </w:rPr>
              <w:t xml:space="preserve">Are there any potential risks or negative impacts this project may have on vulnerable or </w:t>
            </w:r>
            <w:proofErr w:type="spellStart"/>
            <w:r w:rsidRPr="008E1E90">
              <w:rPr>
                <w:caps w:val="0"/>
                <w:color w:val="4D4D4C"/>
                <w:sz w:val="20"/>
                <w:szCs w:val="20"/>
              </w:rPr>
              <w:t>marginalised</w:t>
            </w:r>
            <w:proofErr w:type="spellEnd"/>
            <w:r w:rsidRPr="008E1E90">
              <w:rPr>
                <w:caps w:val="0"/>
                <w:color w:val="4D4D4C"/>
                <w:sz w:val="20"/>
                <w:szCs w:val="20"/>
              </w:rPr>
              <w:t xml:space="preserve"> social groups, despite the benefits it may bring?</w:t>
            </w:r>
          </w:p>
        </w:tc>
        <w:tc>
          <w:tcPr>
            <w:tcW w:w="953" w:type="pct"/>
            <w:tcBorders>
              <w:top w:val="single" w:sz="4" w:space="0" w:color="auto"/>
              <w:left w:val="single" w:sz="4" w:space="0" w:color="auto"/>
              <w:bottom w:val="single" w:sz="4" w:space="0" w:color="auto"/>
            </w:tcBorders>
            <w:vAlign w:val="top"/>
          </w:tcPr>
          <w:p w14:paraId="29CE33D0" w14:textId="77777777" w:rsidR="00451247" w:rsidRPr="008E1E90" w:rsidDel="00A63097" w:rsidRDefault="00000000" w:rsidP="00451247">
            <w:pPr>
              <w:rPr>
                <w:caps/>
                <w:sz w:val="20"/>
                <w:szCs w:val="20"/>
              </w:rPr>
            </w:pPr>
            <w:sdt>
              <w:sdtPr>
                <w:rPr>
                  <w:caps/>
                  <w:sz w:val="20"/>
                  <w:szCs w:val="20"/>
                </w:rPr>
                <w:id w:val="-860273292"/>
                <w14:checkbox>
                  <w14:checked w14:val="0"/>
                  <w14:checkedState w14:val="2612" w14:font="MS Gothic"/>
                  <w14:uncheckedState w14:val="2610" w14:font="MS Gothic"/>
                </w14:checkbox>
              </w:sdtPr>
              <w:sdtContent>
                <w:r w:rsidR="00451247" w:rsidRPr="008E1E90" w:rsidDel="00A63097">
                  <w:rPr>
                    <w:rFonts w:ascii="Segoe UI Symbol" w:hAnsi="Segoe UI Symbol" w:cs="Segoe UI Symbol"/>
                    <w:caps/>
                    <w:sz w:val="20"/>
                    <w:szCs w:val="20"/>
                  </w:rPr>
                  <w:t>☐</w:t>
                </w:r>
              </w:sdtContent>
            </w:sdt>
            <w:r w:rsidR="00451247" w:rsidRPr="008E1E90" w:rsidDel="00A63097">
              <w:rPr>
                <w:caps/>
                <w:sz w:val="20"/>
                <w:szCs w:val="20"/>
              </w:rPr>
              <w:t xml:space="preserve"> YES</w:t>
            </w:r>
          </w:p>
          <w:p w14:paraId="66A67A0B" w14:textId="796D3647" w:rsidR="00451247" w:rsidRPr="008E1E90" w:rsidRDefault="00000000" w:rsidP="00451247">
            <w:pPr>
              <w:rPr>
                <w:caps/>
                <w:sz w:val="20"/>
                <w:szCs w:val="20"/>
              </w:rPr>
            </w:pPr>
            <w:sdt>
              <w:sdtPr>
                <w:rPr>
                  <w:caps/>
                  <w:sz w:val="20"/>
                  <w:szCs w:val="20"/>
                </w:rPr>
                <w:id w:val="-989325280"/>
                <w14:checkbox>
                  <w14:checked w14:val="1"/>
                  <w14:checkedState w14:val="2612" w14:font="MS Gothic"/>
                  <w14:uncheckedState w14:val="2610" w14:font="MS Gothic"/>
                </w14:checkbox>
              </w:sdtPr>
              <w:sdtContent>
                <w:r w:rsidR="00451247" w:rsidRPr="008E1E90">
                  <w:rPr>
                    <w:rFonts w:ascii="MS Gothic" w:eastAsia="MS Gothic" w:hAnsi="MS Gothic" w:hint="eastAsia"/>
                    <w:caps/>
                    <w:sz w:val="20"/>
                    <w:szCs w:val="20"/>
                  </w:rPr>
                  <w:t>☒</w:t>
                </w:r>
              </w:sdtContent>
            </w:sdt>
            <w:r w:rsidR="00451247" w:rsidRPr="008E1E90" w:rsidDel="00A63097">
              <w:rPr>
                <w:caps/>
                <w:sz w:val="20"/>
                <w:szCs w:val="20"/>
              </w:rPr>
              <w:t xml:space="preserve"> NO</w:t>
            </w:r>
          </w:p>
        </w:tc>
      </w:tr>
      <w:tr w:rsidR="007A37B3" w:rsidRPr="008E1E90" w14:paraId="59FAAFEF" w14:textId="77777777" w:rsidTr="004E6F75">
        <w:trPr>
          <w:trHeight w:val="364"/>
        </w:trPr>
        <w:tc>
          <w:tcPr>
            <w:tcW w:w="5000" w:type="pct"/>
            <w:gridSpan w:val="3"/>
            <w:tcBorders>
              <w:top w:val="single" w:sz="4" w:space="0" w:color="auto"/>
              <w:bottom w:val="single" w:sz="4" w:space="0" w:color="auto"/>
            </w:tcBorders>
            <w:noWrap/>
            <w:vAlign w:val="top"/>
          </w:tcPr>
          <w:p w14:paraId="1EB67D89" w14:textId="77777777" w:rsidR="007A37B3" w:rsidRPr="008E1E90" w:rsidDel="0062597E"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3ED18877"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13C4263" w14:textId="69CBD36E" w:rsidR="007A37B3" w:rsidRPr="008E1E90" w:rsidRDefault="00B95EE6" w:rsidP="004E6F75">
            <w:pPr>
              <w:pStyle w:val="TablesHeadingGSCyan"/>
              <w:framePr w:hSpace="0" w:wrap="auto" w:vAnchor="margin" w:hAnchor="text" w:yAlign="inline"/>
              <w:spacing w:line="276" w:lineRule="auto"/>
              <w:rPr>
                <w:i/>
                <w:iCs/>
                <w:caps w:val="0"/>
                <w:color w:val="515151" w:themeColor="text1"/>
                <w:sz w:val="20"/>
                <w:szCs w:val="22"/>
              </w:rPr>
            </w:pPr>
            <w:r w:rsidRPr="008E1E90">
              <w:rPr>
                <w:i/>
                <w:iCs/>
                <w:caps w:val="0"/>
                <w:color w:val="515151" w:themeColor="text1"/>
                <w:sz w:val="20"/>
                <w:szCs w:val="22"/>
              </w:rPr>
              <w:t>N/A</w:t>
            </w:r>
          </w:p>
          <w:p w14:paraId="7FCB8C47" w14:textId="77777777" w:rsidR="007A37B3" w:rsidRPr="008E1E90" w:rsidRDefault="007A37B3" w:rsidP="004E6F75">
            <w:pPr>
              <w:rPr>
                <w:i/>
                <w:iCs/>
                <w:color w:val="515151" w:themeColor="text1"/>
              </w:rPr>
            </w:pPr>
          </w:p>
        </w:tc>
      </w:tr>
      <w:tr w:rsidR="007A37B3" w:rsidRPr="008E1E90" w14:paraId="7CE1B8D0" w14:textId="77777777" w:rsidTr="004E6F75">
        <w:trPr>
          <w:trHeight w:val="364"/>
        </w:trPr>
        <w:tc>
          <w:tcPr>
            <w:tcW w:w="5000" w:type="pct"/>
            <w:gridSpan w:val="3"/>
            <w:tcBorders>
              <w:top w:val="single" w:sz="4" w:space="0" w:color="auto"/>
              <w:bottom w:val="single" w:sz="4" w:space="0" w:color="auto"/>
            </w:tcBorders>
            <w:noWrap/>
            <w:vAlign w:val="top"/>
          </w:tcPr>
          <w:p w14:paraId="076D083D" w14:textId="77777777" w:rsidR="007A37B3" w:rsidRPr="008E1E90" w:rsidRDefault="007A37B3" w:rsidP="004E6F75">
            <w:r w:rsidRPr="008E1E90">
              <w:rPr>
                <w:b/>
                <w:bCs/>
                <w:color w:val="00B9BD" w:themeColor="accent1"/>
                <w:sz w:val="20"/>
                <w:szCs w:val="22"/>
              </w:rPr>
              <w:t>Would the project involve or lead to:</w:t>
            </w:r>
          </w:p>
        </w:tc>
      </w:tr>
      <w:tr w:rsidR="00D50FE9" w:rsidRPr="008E1E90" w14:paraId="06CF08A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A7C0DA7" w14:textId="342E9A0B" w:rsidR="00D50FE9" w:rsidRPr="008E1E90" w:rsidRDefault="00D50FE9" w:rsidP="00D50FE9">
            <w:pPr>
              <w:pStyle w:val="TablesHeadingGSCyan"/>
              <w:framePr w:hSpace="0" w:wrap="auto" w:vAnchor="margin" w:hAnchor="text" w:yAlign="inline"/>
              <w:spacing w:line="276" w:lineRule="auto"/>
              <w:rPr>
                <w:caps w:val="0"/>
                <w:color w:val="4D4D4C"/>
                <w:sz w:val="20"/>
                <w:szCs w:val="22"/>
              </w:rPr>
            </w:pPr>
            <w:r w:rsidRPr="00883207">
              <w:t>P.6.2.2 |</w:t>
            </w:r>
          </w:p>
        </w:tc>
        <w:tc>
          <w:tcPr>
            <w:tcW w:w="3285" w:type="pct"/>
            <w:tcBorders>
              <w:top w:val="single" w:sz="4" w:space="0" w:color="auto"/>
              <w:bottom w:val="single" w:sz="4" w:space="0" w:color="auto"/>
              <w:right w:val="single" w:sz="4" w:space="0" w:color="auto"/>
            </w:tcBorders>
            <w:vAlign w:val="top"/>
          </w:tcPr>
          <w:p w14:paraId="0424B6E2" w14:textId="77777777" w:rsidR="00D50FE9" w:rsidRPr="008E1E90" w:rsidRDefault="00D50FE9" w:rsidP="00D50FE9">
            <w:pPr>
              <w:pStyle w:val="TablesHeadingGSCyan"/>
              <w:framePr w:hSpace="0" w:wrap="auto" w:vAnchor="margin" w:hAnchor="text" w:yAlign="inline"/>
              <w:rPr>
                <w:caps w:val="0"/>
                <w:color w:val="4D4D4C"/>
                <w:sz w:val="20"/>
                <w:szCs w:val="20"/>
              </w:rPr>
            </w:pPr>
            <w:r w:rsidRPr="008E1E90">
              <w:rPr>
                <w:caps w:val="0"/>
                <w:color w:val="4D4D4C"/>
                <w:sz w:val="20"/>
                <w:szCs w:val="20"/>
              </w:rPr>
              <w:t>economic impacts (negative/detrimental) to the local economy?</w:t>
            </w:r>
          </w:p>
        </w:tc>
        <w:tc>
          <w:tcPr>
            <w:tcW w:w="953" w:type="pct"/>
            <w:tcBorders>
              <w:top w:val="single" w:sz="4" w:space="0" w:color="auto"/>
              <w:left w:val="single" w:sz="4" w:space="0" w:color="auto"/>
              <w:bottom w:val="single" w:sz="4" w:space="0" w:color="auto"/>
            </w:tcBorders>
            <w:vAlign w:val="top"/>
          </w:tcPr>
          <w:p w14:paraId="0F88AF48" w14:textId="77777777" w:rsidR="00D50FE9" w:rsidRPr="008E1E90" w:rsidDel="00A63097" w:rsidRDefault="00000000" w:rsidP="00D50FE9">
            <w:pPr>
              <w:pStyle w:val="TablesHeadingGSCyan"/>
              <w:framePr w:hSpace="0" w:wrap="auto" w:vAnchor="margin" w:hAnchor="text" w:yAlign="inline"/>
              <w:spacing w:line="276" w:lineRule="auto"/>
              <w:rPr>
                <w:caps w:val="0"/>
                <w:color w:val="4D4D4C"/>
                <w:sz w:val="20"/>
                <w:szCs w:val="20"/>
              </w:rPr>
            </w:pPr>
            <w:sdt>
              <w:sdtPr>
                <w:rPr>
                  <w:sz w:val="20"/>
                  <w:szCs w:val="20"/>
                </w:rPr>
                <w:id w:val="-767150835"/>
                <w14:checkbox>
                  <w14:checked w14:val="0"/>
                  <w14:checkedState w14:val="2612" w14:font="MS Gothic"/>
                  <w14:uncheckedState w14:val="2610" w14:font="MS Gothic"/>
                </w14:checkbox>
              </w:sdtPr>
              <w:sdtContent>
                <w:r w:rsidR="00D50FE9" w:rsidRPr="008E1E90" w:rsidDel="00A63097">
                  <w:rPr>
                    <w:rFonts w:ascii="Segoe UI Symbol" w:hAnsi="Segoe UI Symbol" w:cs="Segoe UI Symbol"/>
                    <w:caps w:val="0"/>
                    <w:color w:val="4D4D4C"/>
                    <w:sz w:val="20"/>
                    <w:szCs w:val="20"/>
                  </w:rPr>
                  <w:t>☐</w:t>
                </w:r>
              </w:sdtContent>
            </w:sdt>
            <w:r w:rsidR="00D50FE9" w:rsidRPr="008E1E90" w:rsidDel="00A63097">
              <w:rPr>
                <w:caps w:val="0"/>
                <w:color w:val="4D4D4C"/>
                <w:sz w:val="20"/>
                <w:szCs w:val="20"/>
              </w:rPr>
              <w:t xml:space="preserve"> YES</w:t>
            </w:r>
          </w:p>
          <w:p w14:paraId="09B912F5" w14:textId="77777777" w:rsidR="00D50FE9" w:rsidRPr="008E1E90" w:rsidDel="00A63097" w:rsidRDefault="00000000" w:rsidP="00D50FE9">
            <w:sdt>
              <w:sdtPr>
                <w:rPr>
                  <w:caps/>
                  <w:sz w:val="20"/>
                  <w:szCs w:val="20"/>
                </w:rPr>
                <w:id w:val="2144380866"/>
                <w14:checkbox>
                  <w14:checked w14:val="0"/>
                  <w14:checkedState w14:val="2612" w14:font="MS Gothic"/>
                  <w14:uncheckedState w14:val="2610" w14:font="MS Gothic"/>
                </w14:checkbox>
              </w:sdtPr>
              <w:sdtContent>
                <w:r w:rsidR="00D50FE9" w:rsidRPr="008E1E90" w:rsidDel="00A63097">
                  <w:rPr>
                    <w:rFonts w:ascii="Segoe UI Symbol" w:hAnsi="Segoe UI Symbol" w:cs="Segoe UI Symbol"/>
                    <w:caps/>
                    <w:sz w:val="20"/>
                    <w:szCs w:val="20"/>
                  </w:rPr>
                  <w:t>☐</w:t>
                </w:r>
              </w:sdtContent>
            </w:sdt>
            <w:r w:rsidR="00D50FE9" w:rsidRPr="008E1E90" w:rsidDel="00A63097">
              <w:rPr>
                <w:caps/>
                <w:sz w:val="20"/>
                <w:szCs w:val="20"/>
              </w:rPr>
              <w:t xml:space="preserve"> POTENTIALLY</w:t>
            </w:r>
          </w:p>
          <w:p w14:paraId="1C190484" w14:textId="4E34919A" w:rsidR="00D50FE9" w:rsidRPr="008E1E90" w:rsidRDefault="00000000" w:rsidP="00D50FE9">
            <w:sdt>
              <w:sdtPr>
                <w:rPr>
                  <w:caps/>
                  <w:sz w:val="20"/>
                  <w:szCs w:val="20"/>
                </w:rPr>
                <w:id w:val="769211074"/>
                <w14:checkbox>
                  <w14:checked w14:val="1"/>
                  <w14:checkedState w14:val="2612" w14:font="MS Gothic"/>
                  <w14:uncheckedState w14:val="2610" w14:font="MS Gothic"/>
                </w14:checkbox>
              </w:sdtPr>
              <w:sdtContent>
                <w:r w:rsidR="00D50FE9" w:rsidRPr="008E1E90">
                  <w:rPr>
                    <w:rFonts w:ascii="MS Gothic" w:eastAsia="MS Gothic" w:hAnsi="MS Gothic" w:hint="eastAsia"/>
                    <w:caps/>
                    <w:sz w:val="20"/>
                    <w:szCs w:val="20"/>
                  </w:rPr>
                  <w:t>☒</w:t>
                </w:r>
              </w:sdtContent>
            </w:sdt>
            <w:r w:rsidR="00D50FE9" w:rsidRPr="008E1E90" w:rsidDel="00A63097">
              <w:rPr>
                <w:caps/>
                <w:sz w:val="20"/>
                <w:szCs w:val="20"/>
              </w:rPr>
              <w:t xml:space="preserve"> NO</w:t>
            </w:r>
          </w:p>
        </w:tc>
      </w:tr>
      <w:tr w:rsidR="00D50FE9" w:rsidRPr="008E1E90" w14:paraId="0B08BE0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F8CD50D" w14:textId="41A4D00F" w:rsidR="00D50FE9" w:rsidRPr="008E1E90" w:rsidRDefault="00D50FE9" w:rsidP="00D50FE9">
            <w:pPr>
              <w:pStyle w:val="TablesHeadingGSCyan"/>
              <w:framePr w:hSpace="0" w:wrap="auto" w:vAnchor="margin" w:hAnchor="text" w:yAlign="inline"/>
              <w:spacing w:line="276" w:lineRule="auto"/>
              <w:rPr>
                <w:caps w:val="0"/>
                <w:color w:val="4D4D4C"/>
                <w:sz w:val="20"/>
                <w:szCs w:val="22"/>
              </w:rPr>
            </w:pPr>
            <w:r w:rsidRPr="00883207">
              <w:t>P.6.2.2 |</w:t>
            </w:r>
          </w:p>
        </w:tc>
        <w:tc>
          <w:tcPr>
            <w:tcW w:w="3285" w:type="pct"/>
            <w:tcBorders>
              <w:top w:val="single" w:sz="4" w:space="0" w:color="auto"/>
              <w:bottom w:val="single" w:sz="4" w:space="0" w:color="auto"/>
              <w:right w:val="single" w:sz="4" w:space="0" w:color="auto"/>
            </w:tcBorders>
            <w:vAlign w:val="top"/>
          </w:tcPr>
          <w:p w14:paraId="68D62564" w14:textId="77777777" w:rsidR="00D50FE9" w:rsidRPr="008E1E90" w:rsidRDefault="00D50FE9" w:rsidP="00D50FE9">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negative economic consequences during and after project implementation, e.g., for vulnerable and </w:t>
            </w:r>
            <w:proofErr w:type="spellStart"/>
            <w:r w:rsidRPr="008E1E90">
              <w:rPr>
                <w:caps w:val="0"/>
                <w:color w:val="4D4D4C"/>
                <w:sz w:val="20"/>
                <w:szCs w:val="20"/>
              </w:rPr>
              <w:t>marginalised</w:t>
            </w:r>
            <w:proofErr w:type="spellEnd"/>
            <w:r w:rsidRPr="008E1E90">
              <w:rPr>
                <w:caps w:val="0"/>
                <w:color w:val="4D4D4C"/>
                <w:sz w:val="20"/>
                <w:szCs w:val="20"/>
              </w:rPr>
              <w:t xml:space="preserve"> social groups in targeted communities?</w:t>
            </w:r>
          </w:p>
        </w:tc>
        <w:tc>
          <w:tcPr>
            <w:tcW w:w="953" w:type="pct"/>
            <w:tcBorders>
              <w:top w:val="single" w:sz="4" w:space="0" w:color="auto"/>
              <w:left w:val="single" w:sz="4" w:space="0" w:color="auto"/>
              <w:bottom w:val="single" w:sz="4" w:space="0" w:color="auto"/>
            </w:tcBorders>
            <w:vAlign w:val="top"/>
          </w:tcPr>
          <w:p w14:paraId="7A656D14" w14:textId="77777777" w:rsidR="00D50FE9" w:rsidRPr="008E1E90" w:rsidDel="00A63097" w:rsidRDefault="00000000" w:rsidP="00D50FE9">
            <w:pPr>
              <w:pStyle w:val="TablesHeadingGSCyan"/>
              <w:framePr w:hSpace="0" w:wrap="auto" w:vAnchor="margin" w:hAnchor="text" w:yAlign="inline"/>
              <w:spacing w:line="276" w:lineRule="auto"/>
              <w:rPr>
                <w:caps w:val="0"/>
                <w:color w:val="4D4D4C"/>
                <w:sz w:val="20"/>
                <w:szCs w:val="20"/>
              </w:rPr>
            </w:pPr>
            <w:sdt>
              <w:sdtPr>
                <w:rPr>
                  <w:sz w:val="20"/>
                  <w:szCs w:val="20"/>
                </w:rPr>
                <w:id w:val="2038855192"/>
                <w14:checkbox>
                  <w14:checked w14:val="0"/>
                  <w14:checkedState w14:val="2612" w14:font="MS Gothic"/>
                  <w14:uncheckedState w14:val="2610" w14:font="MS Gothic"/>
                </w14:checkbox>
              </w:sdtPr>
              <w:sdtContent>
                <w:r w:rsidR="00D50FE9" w:rsidRPr="008E1E90" w:rsidDel="00A63097">
                  <w:rPr>
                    <w:rFonts w:ascii="Segoe UI Symbol" w:hAnsi="Segoe UI Symbol" w:cs="Segoe UI Symbol"/>
                    <w:caps w:val="0"/>
                    <w:color w:val="4D4D4C"/>
                    <w:sz w:val="20"/>
                    <w:szCs w:val="20"/>
                  </w:rPr>
                  <w:t>☐</w:t>
                </w:r>
              </w:sdtContent>
            </w:sdt>
            <w:r w:rsidR="00D50FE9" w:rsidRPr="008E1E90" w:rsidDel="00A63097">
              <w:rPr>
                <w:caps w:val="0"/>
                <w:color w:val="4D4D4C"/>
                <w:sz w:val="20"/>
                <w:szCs w:val="20"/>
              </w:rPr>
              <w:t xml:space="preserve"> YES</w:t>
            </w:r>
          </w:p>
          <w:p w14:paraId="20168CDB" w14:textId="77777777" w:rsidR="00D50FE9" w:rsidRPr="008E1E90" w:rsidDel="00A63097" w:rsidRDefault="00000000" w:rsidP="00D50FE9">
            <w:sdt>
              <w:sdtPr>
                <w:rPr>
                  <w:caps/>
                  <w:sz w:val="20"/>
                  <w:szCs w:val="20"/>
                </w:rPr>
                <w:id w:val="-785963636"/>
                <w14:checkbox>
                  <w14:checked w14:val="0"/>
                  <w14:checkedState w14:val="2612" w14:font="MS Gothic"/>
                  <w14:uncheckedState w14:val="2610" w14:font="MS Gothic"/>
                </w14:checkbox>
              </w:sdtPr>
              <w:sdtContent>
                <w:r w:rsidR="00D50FE9" w:rsidRPr="008E1E90" w:rsidDel="00A63097">
                  <w:rPr>
                    <w:rFonts w:ascii="Segoe UI Symbol" w:hAnsi="Segoe UI Symbol" w:cs="Segoe UI Symbol"/>
                    <w:caps/>
                    <w:sz w:val="20"/>
                    <w:szCs w:val="20"/>
                  </w:rPr>
                  <w:t>☐</w:t>
                </w:r>
              </w:sdtContent>
            </w:sdt>
            <w:r w:rsidR="00D50FE9" w:rsidRPr="008E1E90" w:rsidDel="00A63097">
              <w:rPr>
                <w:caps/>
                <w:sz w:val="20"/>
                <w:szCs w:val="20"/>
              </w:rPr>
              <w:t xml:space="preserve"> POTENTIALLY</w:t>
            </w:r>
          </w:p>
          <w:p w14:paraId="1C267950" w14:textId="32095F12" w:rsidR="00D50FE9" w:rsidRPr="008E1E90" w:rsidRDefault="00000000" w:rsidP="00D50FE9">
            <w:sdt>
              <w:sdtPr>
                <w:rPr>
                  <w:caps/>
                  <w:sz w:val="20"/>
                  <w:szCs w:val="20"/>
                </w:rPr>
                <w:id w:val="-1036421301"/>
                <w14:checkbox>
                  <w14:checked w14:val="1"/>
                  <w14:checkedState w14:val="2612" w14:font="MS Gothic"/>
                  <w14:uncheckedState w14:val="2610" w14:font="MS Gothic"/>
                </w14:checkbox>
              </w:sdtPr>
              <w:sdtContent>
                <w:r w:rsidR="00D50FE9" w:rsidRPr="008E1E90">
                  <w:rPr>
                    <w:rFonts w:ascii="MS Gothic" w:eastAsia="MS Gothic" w:hAnsi="MS Gothic" w:hint="eastAsia"/>
                    <w:caps/>
                    <w:sz w:val="20"/>
                    <w:szCs w:val="20"/>
                  </w:rPr>
                  <w:t>☒</w:t>
                </w:r>
              </w:sdtContent>
            </w:sdt>
            <w:r w:rsidR="00D50FE9" w:rsidRPr="008E1E90" w:rsidDel="00A63097">
              <w:rPr>
                <w:caps/>
                <w:sz w:val="20"/>
                <w:szCs w:val="20"/>
              </w:rPr>
              <w:t xml:space="preserve"> NO</w:t>
            </w:r>
          </w:p>
        </w:tc>
      </w:tr>
      <w:tr w:rsidR="007A37B3" w:rsidRPr="008E1E90" w14:paraId="71BCAA78" w14:textId="77777777" w:rsidTr="004E6F75">
        <w:trPr>
          <w:trHeight w:val="364"/>
        </w:trPr>
        <w:tc>
          <w:tcPr>
            <w:tcW w:w="5000" w:type="pct"/>
            <w:gridSpan w:val="3"/>
            <w:tcBorders>
              <w:top w:val="single" w:sz="4" w:space="0" w:color="auto"/>
              <w:bottom w:val="single" w:sz="4" w:space="0" w:color="auto"/>
            </w:tcBorders>
            <w:noWrap/>
            <w:vAlign w:val="top"/>
          </w:tcPr>
          <w:p w14:paraId="696F6683" w14:textId="77777777" w:rsidR="007A37B3" w:rsidRPr="008E1E90" w:rsidRDefault="007A37B3" w:rsidP="004E6F75">
            <w:pPr>
              <w:pStyle w:val="TablesHeadingGSCyan"/>
              <w:framePr w:hSpace="0" w:wrap="auto" w:vAnchor="margin" w:hAnchor="text" w:yAlign="inline"/>
              <w:spacing w:line="276" w:lineRule="auto"/>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765CE41C" w14:textId="77777777" w:rsidTr="004E6F75">
        <w:trPr>
          <w:trHeight w:val="766"/>
        </w:trPr>
        <w:tc>
          <w:tcPr>
            <w:tcW w:w="5000" w:type="pct"/>
            <w:gridSpan w:val="3"/>
            <w:tcBorders>
              <w:top w:val="single" w:sz="4" w:space="0" w:color="auto"/>
            </w:tcBorders>
            <w:shd w:val="clear" w:color="auto" w:fill="E6E5E5" w:themeFill="background2"/>
            <w:noWrap/>
            <w:vAlign w:val="top"/>
          </w:tcPr>
          <w:p w14:paraId="6DE4B999" w14:textId="20FE2E78" w:rsidR="007A37B3" w:rsidRPr="008E1E90" w:rsidRDefault="00B95EE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lastRenderedPageBreak/>
              <w:t>N/A</w:t>
            </w:r>
          </w:p>
          <w:p w14:paraId="7AB11418"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2"/>
              </w:rPr>
            </w:pPr>
          </w:p>
        </w:tc>
      </w:tr>
      <w:tr w:rsidR="004B5B48" w:rsidRPr="008E1E90" w14:paraId="1E56D39F" w14:textId="77777777" w:rsidTr="004E6F75">
        <w:trPr>
          <w:trHeight w:val="364"/>
        </w:trPr>
        <w:tc>
          <w:tcPr>
            <w:tcW w:w="5000" w:type="pct"/>
            <w:gridSpan w:val="3"/>
            <w:tcBorders>
              <w:top w:val="single" w:sz="4" w:space="0" w:color="auto"/>
              <w:bottom w:val="single" w:sz="4" w:space="0" w:color="auto"/>
            </w:tcBorders>
            <w:noWrap/>
            <w:vAlign w:val="top"/>
          </w:tcPr>
          <w:p w14:paraId="64A80F10" w14:textId="698EF00B" w:rsidR="004B5B48" w:rsidRPr="008E1E90" w:rsidRDefault="004B5B48" w:rsidP="004B5B48">
            <w:pPr>
              <w:pStyle w:val="TablesHeadingGSCyan"/>
              <w:framePr w:hSpace="0" w:wrap="auto" w:vAnchor="margin" w:hAnchor="text" w:yAlign="inline"/>
              <w:spacing w:line="276" w:lineRule="auto"/>
              <w:rPr>
                <w:b/>
                <w:bCs/>
              </w:rPr>
            </w:pPr>
            <w:r w:rsidRPr="006D7F65">
              <w:t>P.7 |CLIMATE AND ENERGY</w:t>
            </w:r>
          </w:p>
        </w:tc>
      </w:tr>
      <w:tr w:rsidR="004B5B48" w:rsidRPr="008E1E90" w14:paraId="406B1CE3" w14:textId="77777777" w:rsidTr="004E6F75">
        <w:trPr>
          <w:trHeight w:val="364"/>
        </w:trPr>
        <w:tc>
          <w:tcPr>
            <w:tcW w:w="5000" w:type="pct"/>
            <w:gridSpan w:val="3"/>
            <w:tcBorders>
              <w:top w:val="single" w:sz="4" w:space="0" w:color="auto"/>
              <w:bottom w:val="single" w:sz="4" w:space="0" w:color="auto"/>
            </w:tcBorders>
            <w:noWrap/>
            <w:vAlign w:val="top"/>
          </w:tcPr>
          <w:p w14:paraId="04014971" w14:textId="10D1DE1B" w:rsidR="004B5B48" w:rsidRPr="008E1E90" w:rsidRDefault="004B5B48" w:rsidP="004B5B48">
            <w:pPr>
              <w:pStyle w:val="TablesHeadingGSCyan"/>
              <w:framePr w:hSpace="0" w:wrap="auto" w:vAnchor="margin" w:hAnchor="text" w:yAlign="inline"/>
              <w:spacing w:line="276" w:lineRule="auto"/>
              <w:rPr>
                <w:i/>
                <w:iCs/>
              </w:rPr>
            </w:pPr>
            <w:r w:rsidRPr="006D7F65">
              <w:t>P.7.1 |GHG EMISSIONS</w:t>
            </w:r>
          </w:p>
        </w:tc>
      </w:tr>
      <w:tr w:rsidR="004B5B48" w:rsidRPr="008E1E90" w14:paraId="2D9F944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8400A14" w14:textId="5E425D57" w:rsidR="004B5B48" w:rsidRPr="008E1E90" w:rsidRDefault="004B5B48" w:rsidP="004B5B48">
            <w:pPr>
              <w:pStyle w:val="TablesHeadingGSCyan"/>
              <w:framePr w:hSpace="0" w:wrap="auto" w:vAnchor="margin" w:hAnchor="text" w:yAlign="inline"/>
              <w:spacing w:line="276" w:lineRule="auto"/>
              <w:rPr>
                <w:rStyle w:val="SmartLink1"/>
              </w:rPr>
            </w:pPr>
            <w:r w:rsidRPr="006D7F65">
              <w:t>P.7.1.1 |</w:t>
            </w:r>
          </w:p>
        </w:tc>
        <w:tc>
          <w:tcPr>
            <w:tcW w:w="3285" w:type="pct"/>
            <w:tcBorders>
              <w:top w:val="single" w:sz="4" w:space="0" w:color="auto"/>
              <w:left w:val="single" w:sz="4" w:space="0" w:color="auto"/>
              <w:bottom w:val="single" w:sz="4" w:space="0" w:color="auto"/>
              <w:right w:val="single" w:sz="4" w:space="0" w:color="auto"/>
            </w:tcBorders>
          </w:tcPr>
          <w:p w14:paraId="7BCF8464" w14:textId="77777777" w:rsidR="004B5B48" w:rsidRPr="008E1E90" w:rsidRDefault="004B5B48" w:rsidP="004B5B48">
            <w:pPr>
              <w:pStyle w:val="TablesHeadingGSCyan"/>
              <w:framePr w:hSpace="0" w:wrap="auto" w:vAnchor="margin" w:hAnchor="text" w:yAlign="inline"/>
              <w:rPr>
                <w:rStyle w:val="SmartLink1"/>
              </w:rPr>
            </w:pPr>
            <w:r w:rsidRPr="008E1E90">
              <w:rPr>
                <w:caps w:val="0"/>
                <w:color w:val="4D4D4C"/>
                <w:sz w:val="20"/>
                <w:szCs w:val="20"/>
              </w:rPr>
              <w:t>Does the project have a risk of increasing greenhouse gas emissions over the Baseline Scenario?</w:t>
            </w:r>
          </w:p>
        </w:tc>
        <w:tc>
          <w:tcPr>
            <w:tcW w:w="953" w:type="pct"/>
            <w:tcBorders>
              <w:top w:val="single" w:sz="4" w:space="0" w:color="auto"/>
              <w:left w:val="single" w:sz="4" w:space="0" w:color="auto"/>
              <w:bottom w:val="single" w:sz="4" w:space="0" w:color="auto"/>
            </w:tcBorders>
          </w:tcPr>
          <w:p w14:paraId="6316FC71" w14:textId="77777777" w:rsidR="004B5B48" w:rsidRPr="008E1E90" w:rsidDel="00A63097" w:rsidRDefault="00000000" w:rsidP="004B5B48">
            <w:pPr>
              <w:rPr>
                <w:caps/>
                <w:sz w:val="20"/>
                <w:szCs w:val="20"/>
              </w:rPr>
            </w:pPr>
            <w:sdt>
              <w:sdtPr>
                <w:rPr>
                  <w:caps/>
                  <w:sz w:val="20"/>
                  <w:szCs w:val="20"/>
                </w:rPr>
                <w:id w:val="-720448620"/>
                <w14:checkbox>
                  <w14:checked w14:val="0"/>
                  <w14:checkedState w14:val="2612" w14:font="MS Gothic"/>
                  <w14:uncheckedState w14:val="2610" w14:font="MS Gothic"/>
                </w14:checkbox>
              </w:sdtPr>
              <w:sdtContent>
                <w:r w:rsidR="004B5B48" w:rsidRPr="008E1E90" w:rsidDel="00A63097">
                  <w:rPr>
                    <w:rFonts w:ascii="Segoe UI Symbol" w:hAnsi="Segoe UI Symbol" w:cs="Segoe UI Symbol"/>
                    <w:caps/>
                    <w:sz w:val="20"/>
                    <w:szCs w:val="20"/>
                  </w:rPr>
                  <w:t>☐</w:t>
                </w:r>
              </w:sdtContent>
            </w:sdt>
            <w:r w:rsidR="004B5B48" w:rsidRPr="008E1E90" w:rsidDel="00A63097">
              <w:rPr>
                <w:caps/>
                <w:sz w:val="20"/>
                <w:szCs w:val="20"/>
              </w:rPr>
              <w:t xml:space="preserve"> YES</w:t>
            </w:r>
          </w:p>
          <w:p w14:paraId="03DF6E85" w14:textId="67E7907B" w:rsidR="004B5B48" w:rsidRPr="008E1E90" w:rsidRDefault="00000000" w:rsidP="004B5B48">
            <w:pPr>
              <w:rPr>
                <w:rStyle w:val="SmartLink1"/>
              </w:rPr>
            </w:pPr>
            <w:sdt>
              <w:sdtPr>
                <w:rPr>
                  <w:rFonts w:asciiTheme="minorHAnsi" w:hAnsiTheme="minorHAnsi"/>
                  <w:caps/>
                  <w:color w:val="00B9BD" w:themeColor="hyperlink"/>
                  <w:sz w:val="20"/>
                  <w:szCs w:val="20"/>
                  <w:u w:val="single"/>
                  <w:shd w:val="clear" w:color="auto" w:fill="E1DFDD"/>
                </w:rPr>
                <w:id w:val="1305820862"/>
                <w14:checkbox>
                  <w14:checked w14:val="1"/>
                  <w14:checkedState w14:val="2612" w14:font="MS Gothic"/>
                  <w14:uncheckedState w14:val="2610" w14:font="MS Gothic"/>
                </w14:checkbox>
              </w:sdtPr>
              <w:sdtContent>
                <w:r w:rsidR="004B5B48" w:rsidRPr="008E1E90">
                  <w:rPr>
                    <w:rFonts w:ascii="MS Gothic" w:eastAsia="MS Gothic" w:hAnsi="MS Gothic" w:hint="eastAsia"/>
                    <w:caps/>
                    <w:color w:val="00B9BD" w:themeColor="hyperlink"/>
                    <w:sz w:val="20"/>
                    <w:szCs w:val="20"/>
                    <w:u w:val="single"/>
                    <w:shd w:val="clear" w:color="auto" w:fill="E1DFDD"/>
                  </w:rPr>
                  <w:t>☒</w:t>
                </w:r>
              </w:sdtContent>
            </w:sdt>
            <w:r w:rsidR="004B5B48" w:rsidRPr="008E1E90" w:rsidDel="00A63097">
              <w:rPr>
                <w:caps/>
                <w:sz w:val="20"/>
                <w:szCs w:val="20"/>
              </w:rPr>
              <w:t xml:space="preserve"> NO</w:t>
            </w:r>
          </w:p>
        </w:tc>
      </w:tr>
      <w:tr w:rsidR="007A37B3" w:rsidRPr="008E1E90" w14:paraId="73BB2966" w14:textId="77777777" w:rsidTr="004E6F75">
        <w:trPr>
          <w:trHeight w:val="364"/>
        </w:trPr>
        <w:tc>
          <w:tcPr>
            <w:tcW w:w="5000" w:type="pct"/>
            <w:gridSpan w:val="3"/>
            <w:tcBorders>
              <w:top w:val="single" w:sz="4" w:space="0" w:color="auto"/>
              <w:bottom w:val="single" w:sz="4" w:space="0" w:color="auto"/>
            </w:tcBorders>
            <w:noWrap/>
            <w:vAlign w:val="top"/>
          </w:tcPr>
          <w:p w14:paraId="5E07FE7F" w14:textId="77777777" w:rsidR="007A37B3" w:rsidRPr="008E1E90" w:rsidRDefault="007A37B3" w:rsidP="004E6F75">
            <w:pPr>
              <w:pStyle w:val="TablesHeadingGSCyan"/>
              <w:framePr w:hSpace="0" w:wrap="auto" w:vAnchor="margin" w:hAnchor="text" w:yAlign="inline"/>
              <w:spacing w:line="276" w:lineRule="auto"/>
              <w:rPr>
                <w:caps w:val="0"/>
                <w:sz w:val="20"/>
                <w:szCs w:val="20"/>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41AECD92"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E301108" w14:textId="0735F81A" w:rsidR="007A37B3" w:rsidRPr="008E1E90" w:rsidRDefault="00B95EE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450A5E29" w14:textId="77777777" w:rsidR="007A37B3" w:rsidRPr="008E1E90" w:rsidRDefault="007A37B3" w:rsidP="004E6F75">
            <w:pPr>
              <w:rPr>
                <w:caps/>
                <w:sz w:val="20"/>
                <w:szCs w:val="20"/>
              </w:rPr>
            </w:pPr>
          </w:p>
          <w:p w14:paraId="39CB2748" w14:textId="77777777" w:rsidR="007A37B3" w:rsidRPr="008E1E90" w:rsidRDefault="007A37B3" w:rsidP="004E6F75">
            <w:pPr>
              <w:rPr>
                <w:caps/>
                <w:sz w:val="20"/>
                <w:szCs w:val="20"/>
              </w:rPr>
            </w:pPr>
          </w:p>
        </w:tc>
      </w:tr>
      <w:tr w:rsidR="007A37B3" w:rsidRPr="008E1E90" w14:paraId="32EE7A2B" w14:textId="77777777" w:rsidTr="004E6F75">
        <w:trPr>
          <w:trHeight w:val="364"/>
        </w:trPr>
        <w:tc>
          <w:tcPr>
            <w:tcW w:w="5000" w:type="pct"/>
            <w:gridSpan w:val="3"/>
            <w:tcBorders>
              <w:top w:val="single" w:sz="4" w:space="0" w:color="auto"/>
              <w:bottom w:val="single" w:sz="4" w:space="0" w:color="auto"/>
            </w:tcBorders>
            <w:noWrap/>
            <w:vAlign w:val="top"/>
          </w:tcPr>
          <w:p w14:paraId="6A1140C3" w14:textId="77777777" w:rsidR="007A37B3" w:rsidRPr="008E1E90" w:rsidRDefault="007A37B3" w:rsidP="004E6F75">
            <w:r w:rsidRPr="008E1E90">
              <w:rPr>
                <w:color w:val="00B9BD" w:themeColor="accent1"/>
                <w:sz w:val="20"/>
                <w:szCs w:val="22"/>
              </w:rPr>
              <w:t>Would the project involve or lead to:</w:t>
            </w:r>
          </w:p>
        </w:tc>
      </w:tr>
      <w:tr w:rsidR="007A37B3" w:rsidRPr="008E1E90" w14:paraId="02D5091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1D18ABB" w14:textId="75E650D6" w:rsidR="007A37B3" w:rsidRPr="008E1E90" w:rsidRDefault="00B60DD7" w:rsidP="004E6F75">
            <w:pPr>
              <w:pStyle w:val="TablesHeadingGSCyan"/>
              <w:framePr w:hSpace="0" w:wrap="auto" w:vAnchor="margin" w:hAnchor="text" w:yAlign="inline"/>
              <w:spacing w:line="276" w:lineRule="auto"/>
              <w:rPr>
                <w:caps w:val="0"/>
                <w:color w:val="4D4D4C"/>
                <w:sz w:val="20"/>
                <w:szCs w:val="22"/>
              </w:rPr>
            </w:pPr>
            <w:r w:rsidRPr="00B60DD7">
              <w:rPr>
                <w:rStyle w:val="SmartLink1"/>
                <w:sz w:val="20"/>
                <w:szCs w:val="20"/>
              </w:rPr>
              <w:t>P.7.1.1 |</w:t>
            </w:r>
          </w:p>
        </w:tc>
        <w:tc>
          <w:tcPr>
            <w:tcW w:w="3285" w:type="pct"/>
            <w:tcBorders>
              <w:top w:val="single" w:sz="4" w:space="0" w:color="auto"/>
              <w:bottom w:val="single" w:sz="4" w:space="0" w:color="auto"/>
              <w:right w:val="single" w:sz="4" w:space="0" w:color="auto"/>
            </w:tcBorders>
          </w:tcPr>
          <w:p w14:paraId="5EC3E9DE" w14:textId="77777777" w:rsidR="007A37B3" w:rsidRPr="008E1E90" w:rsidRDefault="007A37B3" w:rsidP="004E6F75">
            <w:pPr>
              <w:pStyle w:val="TablesHeadingGSCyan"/>
              <w:framePr w:hSpace="0" w:wrap="auto" w:vAnchor="margin" w:hAnchor="text" w:yAlign="inline"/>
              <w:rPr>
                <w:caps w:val="0"/>
                <w:color w:val="4D4D4C"/>
                <w:sz w:val="20"/>
                <w:szCs w:val="20"/>
              </w:rPr>
            </w:pPr>
            <w:r w:rsidRPr="008E1E90">
              <w:rPr>
                <w:caps w:val="0"/>
                <w:color w:val="4D4D4C"/>
                <w:sz w:val="20"/>
                <w:szCs w:val="20"/>
              </w:rPr>
              <w:t>increase greenhouse gas emissions over the Baseline Scenario?</w:t>
            </w:r>
          </w:p>
        </w:tc>
        <w:tc>
          <w:tcPr>
            <w:tcW w:w="953" w:type="pct"/>
            <w:tcBorders>
              <w:top w:val="single" w:sz="4" w:space="0" w:color="auto"/>
              <w:left w:val="single" w:sz="4" w:space="0" w:color="auto"/>
              <w:bottom w:val="single" w:sz="4" w:space="0" w:color="auto"/>
            </w:tcBorders>
          </w:tcPr>
          <w:p w14:paraId="1CEFE3DC" w14:textId="77777777" w:rsidR="007A37B3" w:rsidRPr="008E1E90"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1120734427"/>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val="0"/>
                    <w:color w:val="4D4D4C"/>
                    <w:sz w:val="20"/>
                    <w:szCs w:val="20"/>
                  </w:rPr>
                  <w:t>☐</w:t>
                </w:r>
              </w:sdtContent>
            </w:sdt>
            <w:r w:rsidR="007A37B3" w:rsidRPr="008E1E90" w:rsidDel="00A63097">
              <w:rPr>
                <w:caps w:val="0"/>
                <w:color w:val="4D4D4C"/>
                <w:sz w:val="20"/>
                <w:szCs w:val="20"/>
              </w:rPr>
              <w:t xml:space="preserve"> YES</w:t>
            </w:r>
          </w:p>
          <w:p w14:paraId="3A054338" w14:textId="77777777" w:rsidR="007A37B3" w:rsidRPr="008E1E90" w:rsidDel="00A63097" w:rsidRDefault="00000000" w:rsidP="004E6F75">
            <w:sdt>
              <w:sdtPr>
                <w:rPr>
                  <w:caps/>
                  <w:sz w:val="20"/>
                  <w:szCs w:val="20"/>
                </w:rPr>
                <w:id w:val="-2054219826"/>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sz w:val="20"/>
                    <w:szCs w:val="20"/>
                  </w:rPr>
                  <w:t>☐</w:t>
                </w:r>
              </w:sdtContent>
            </w:sdt>
            <w:r w:rsidR="007A37B3" w:rsidRPr="008E1E90" w:rsidDel="00A63097">
              <w:rPr>
                <w:caps/>
                <w:sz w:val="20"/>
                <w:szCs w:val="20"/>
              </w:rPr>
              <w:t xml:space="preserve"> POTENTIALLY</w:t>
            </w:r>
          </w:p>
          <w:p w14:paraId="76F07C14" w14:textId="7089DC0B" w:rsidR="007A37B3" w:rsidRPr="008E1E90" w:rsidRDefault="00000000" w:rsidP="004E6F75">
            <w:sdt>
              <w:sdtPr>
                <w:rPr>
                  <w:caps/>
                  <w:sz w:val="20"/>
                  <w:szCs w:val="20"/>
                </w:rPr>
                <w:id w:val="-1789660684"/>
                <w14:checkbox>
                  <w14:checked w14:val="1"/>
                  <w14:checkedState w14:val="2612" w14:font="MS Gothic"/>
                  <w14:uncheckedState w14:val="2610" w14:font="MS Gothic"/>
                </w14:checkbox>
              </w:sdtPr>
              <w:sdtContent>
                <w:r w:rsidR="00B95EE6" w:rsidRPr="008E1E90">
                  <w:rPr>
                    <w:rFonts w:ascii="MS Gothic" w:eastAsia="MS Gothic" w:hAnsi="MS Gothic" w:hint="eastAsia"/>
                    <w:caps/>
                    <w:sz w:val="20"/>
                    <w:szCs w:val="20"/>
                  </w:rPr>
                  <w:t>☒</w:t>
                </w:r>
              </w:sdtContent>
            </w:sdt>
            <w:r w:rsidR="007A37B3" w:rsidRPr="008E1E90" w:rsidDel="00A63097">
              <w:rPr>
                <w:caps/>
                <w:sz w:val="20"/>
                <w:szCs w:val="20"/>
              </w:rPr>
              <w:t xml:space="preserve"> NO</w:t>
            </w:r>
          </w:p>
        </w:tc>
      </w:tr>
      <w:tr w:rsidR="007A37B3" w:rsidRPr="008E1E90" w14:paraId="764FC976" w14:textId="77777777" w:rsidTr="004E6F75">
        <w:trPr>
          <w:trHeight w:val="364"/>
        </w:trPr>
        <w:tc>
          <w:tcPr>
            <w:tcW w:w="5000" w:type="pct"/>
            <w:gridSpan w:val="3"/>
            <w:tcBorders>
              <w:top w:val="single" w:sz="4" w:space="0" w:color="auto"/>
              <w:bottom w:val="single" w:sz="4" w:space="0" w:color="auto"/>
            </w:tcBorders>
            <w:noWrap/>
            <w:vAlign w:val="top"/>
          </w:tcPr>
          <w:p w14:paraId="41C9D07B" w14:textId="77777777" w:rsidR="007A37B3" w:rsidRPr="008E1E90" w:rsidRDefault="007A37B3" w:rsidP="004E6F75">
            <w:pPr>
              <w:pStyle w:val="TablesHeadingGSCyan"/>
              <w:framePr w:hSpace="0" w:wrap="auto" w:vAnchor="margin" w:hAnchor="text" w:yAlign="inline"/>
              <w:spacing w:line="276" w:lineRule="auto"/>
            </w:pPr>
            <w:r w:rsidRPr="008E1E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A37B3" w:rsidRPr="008E1E90" w14:paraId="7B9FF30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583D05C" w14:textId="255772E9" w:rsidR="007A37B3" w:rsidRPr="008E1E90" w:rsidRDefault="00B95EE6" w:rsidP="004E6F75">
            <w:pPr>
              <w:rPr>
                <w:color w:val="515151" w:themeColor="text1"/>
              </w:rPr>
            </w:pPr>
            <w:r w:rsidRPr="008E1E90">
              <w:rPr>
                <w:color w:val="515151" w:themeColor="text1"/>
              </w:rPr>
              <w:t>N/A</w:t>
            </w:r>
          </w:p>
          <w:p w14:paraId="6CDD29F8" w14:textId="77777777" w:rsidR="007A37B3" w:rsidRPr="008E1E90" w:rsidRDefault="007A37B3" w:rsidP="004E6F75">
            <w:pPr>
              <w:rPr>
                <w:color w:val="515151" w:themeColor="text1"/>
              </w:rPr>
            </w:pPr>
          </w:p>
        </w:tc>
      </w:tr>
      <w:tr w:rsidR="00B60DD7" w:rsidRPr="008E1E90" w14:paraId="11CDBAD8" w14:textId="77777777" w:rsidTr="004E6F75">
        <w:trPr>
          <w:trHeight w:val="364"/>
        </w:trPr>
        <w:tc>
          <w:tcPr>
            <w:tcW w:w="5000" w:type="pct"/>
            <w:gridSpan w:val="3"/>
            <w:tcBorders>
              <w:top w:val="single" w:sz="4" w:space="0" w:color="auto"/>
              <w:bottom w:val="single" w:sz="4" w:space="0" w:color="auto"/>
            </w:tcBorders>
            <w:noWrap/>
            <w:vAlign w:val="top"/>
          </w:tcPr>
          <w:p w14:paraId="423BF90A" w14:textId="0E7160C0" w:rsidR="00B60DD7" w:rsidRPr="008E1E90" w:rsidRDefault="00B60DD7" w:rsidP="00B60DD7">
            <w:pPr>
              <w:pStyle w:val="TablesHeadingGSCyan"/>
              <w:framePr w:hSpace="0" w:wrap="auto" w:vAnchor="margin" w:hAnchor="text" w:yAlign="inline"/>
              <w:spacing w:line="276" w:lineRule="auto"/>
              <w:rPr>
                <w:i/>
                <w:iCs/>
                <w:caps w:val="0"/>
                <w:sz w:val="20"/>
                <w:szCs w:val="20"/>
              </w:rPr>
            </w:pPr>
            <w:r w:rsidRPr="0075431D">
              <w:t>P.7.2 |ENERGY SUPPLY</w:t>
            </w:r>
          </w:p>
        </w:tc>
      </w:tr>
      <w:tr w:rsidR="00B60DD7" w:rsidRPr="008E1E90" w14:paraId="731A7D9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C85AB84" w14:textId="2E995123" w:rsidR="00B60DD7" w:rsidRPr="008E1E90" w:rsidRDefault="00B60DD7" w:rsidP="00B60DD7">
            <w:pPr>
              <w:pStyle w:val="TablesHeadingGSCyan"/>
              <w:framePr w:hSpace="0" w:wrap="auto" w:vAnchor="margin" w:hAnchor="text" w:yAlign="inline"/>
              <w:spacing w:line="276" w:lineRule="auto"/>
              <w:rPr>
                <w:rStyle w:val="SmartLink1"/>
              </w:rPr>
            </w:pPr>
            <w:r w:rsidRPr="0075431D">
              <w:t>P.7.2.1 |</w:t>
            </w:r>
          </w:p>
        </w:tc>
        <w:tc>
          <w:tcPr>
            <w:tcW w:w="3285" w:type="pct"/>
            <w:tcBorders>
              <w:top w:val="single" w:sz="4" w:space="0" w:color="auto"/>
              <w:left w:val="single" w:sz="4" w:space="0" w:color="auto"/>
              <w:bottom w:val="single" w:sz="4" w:space="0" w:color="auto"/>
              <w:right w:val="single" w:sz="4" w:space="0" w:color="auto"/>
            </w:tcBorders>
          </w:tcPr>
          <w:p w14:paraId="4F119F86" w14:textId="77777777" w:rsidR="00B60DD7" w:rsidRPr="008E1E90" w:rsidRDefault="00B60DD7" w:rsidP="00B60DD7">
            <w:pPr>
              <w:pStyle w:val="TablesHeadingGSCyan"/>
              <w:framePr w:hSpace="0" w:wrap="auto" w:vAnchor="margin" w:hAnchor="text" w:yAlign="inline"/>
              <w:rPr>
                <w:rStyle w:val="SmartLink1"/>
              </w:rPr>
            </w:pPr>
            <w:r w:rsidRPr="008E1E90">
              <w:rPr>
                <w:caps w:val="0"/>
                <w:color w:val="4D4D4C"/>
                <w:sz w:val="20"/>
                <w:szCs w:val="20"/>
              </w:rPr>
              <w:t>Does the project pose a risk to the availability and reliability of energy supply to other users?</w:t>
            </w:r>
          </w:p>
        </w:tc>
        <w:tc>
          <w:tcPr>
            <w:tcW w:w="953" w:type="pct"/>
            <w:tcBorders>
              <w:top w:val="single" w:sz="4" w:space="0" w:color="auto"/>
              <w:left w:val="single" w:sz="4" w:space="0" w:color="auto"/>
              <w:bottom w:val="single" w:sz="4" w:space="0" w:color="auto"/>
            </w:tcBorders>
          </w:tcPr>
          <w:p w14:paraId="7221B6D6" w14:textId="77777777" w:rsidR="00B60DD7" w:rsidRPr="008E1E90" w:rsidDel="00A63097" w:rsidRDefault="00000000" w:rsidP="00B60DD7">
            <w:pPr>
              <w:rPr>
                <w:caps/>
                <w:sz w:val="20"/>
                <w:szCs w:val="20"/>
              </w:rPr>
            </w:pPr>
            <w:sdt>
              <w:sdtPr>
                <w:rPr>
                  <w:caps/>
                  <w:sz w:val="20"/>
                  <w:szCs w:val="20"/>
                </w:rPr>
                <w:id w:val="-1729447685"/>
                <w14:checkbox>
                  <w14:checked w14:val="0"/>
                  <w14:checkedState w14:val="2612" w14:font="MS Gothic"/>
                  <w14:uncheckedState w14:val="2610" w14:font="MS Gothic"/>
                </w14:checkbox>
              </w:sdtPr>
              <w:sdtContent>
                <w:r w:rsidR="00B60DD7" w:rsidRPr="008E1E90" w:rsidDel="00A63097">
                  <w:rPr>
                    <w:rFonts w:ascii="Segoe UI Symbol" w:hAnsi="Segoe UI Symbol" w:cs="Segoe UI Symbol"/>
                    <w:caps/>
                    <w:sz w:val="20"/>
                    <w:szCs w:val="20"/>
                  </w:rPr>
                  <w:t>☐</w:t>
                </w:r>
              </w:sdtContent>
            </w:sdt>
            <w:r w:rsidR="00B60DD7" w:rsidRPr="008E1E90" w:rsidDel="00A63097">
              <w:rPr>
                <w:caps/>
                <w:sz w:val="20"/>
                <w:szCs w:val="20"/>
              </w:rPr>
              <w:t xml:space="preserve"> YES</w:t>
            </w:r>
          </w:p>
          <w:p w14:paraId="127023CF" w14:textId="7FF14D66" w:rsidR="00B60DD7" w:rsidRPr="008E1E90" w:rsidRDefault="00000000" w:rsidP="00B60DD7">
            <w:pPr>
              <w:pStyle w:val="TablesHeadingGSCyan"/>
              <w:framePr w:hSpace="0" w:wrap="auto" w:vAnchor="margin" w:hAnchor="text" w:yAlign="inline"/>
              <w:spacing w:line="276" w:lineRule="auto"/>
              <w:rPr>
                <w:color w:val="4D4D4C"/>
                <w:sz w:val="20"/>
                <w:szCs w:val="20"/>
              </w:rPr>
            </w:pPr>
            <w:sdt>
              <w:sdtPr>
                <w:rPr>
                  <w:color w:val="4D4D4C"/>
                  <w:sz w:val="20"/>
                  <w:szCs w:val="20"/>
                </w:rPr>
                <w:id w:val="-650602681"/>
                <w14:checkbox>
                  <w14:checked w14:val="1"/>
                  <w14:checkedState w14:val="2612" w14:font="MS Gothic"/>
                  <w14:uncheckedState w14:val="2610" w14:font="MS Gothic"/>
                </w14:checkbox>
              </w:sdtPr>
              <w:sdtContent>
                <w:r w:rsidR="00B60DD7" w:rsidRPr="008E1E90">
                  <w:rPr>
                    <w:rFonts w:ascii="MS Gothic" w:eastAsia="MS Gothic" w:hAnsi="MS Gothic" w:hint="eastAsia"/>
                    <w:color w:val="4D4D4C"/>
                    <w:sz w:val="20"/>
                    <w:szCs w:val="20"/>
                  </w:rPr>
                  <w:t>☒</w:t>
                </w:r>
              </w:sdtContent>
            </w:sdt>
            <w:r w:rsidR="00B60DD7" w:rsidRPr="008E1E90" w:rsidDel="00A63097">
              <w:rPr>
                <w:color w:val="4D4D4C"/>
                <w:sz w:val="20"/>
                <w:szCs w:val="20"/>
              </w:rPr>
              <w:t xml:space="preserve"> NO</w:t>
            </w:r>
          </w:p>
        </w:tc>
      </w:tr>
      <w:tr w:rsidR="007A37B3" w:rsidRPr="008E1E90" w14:paraId="0C44E45F" w14:textId="77777777" w:rsidTr="004E6F75">
        <w:trPr>
          <w:trHeight w:val="364"/>
        </w:trPr>
        <w:tc>
          <w:tcPr>
            <w:tcW w:w="5000" w:type="pct"/>
            <w:gridSpan w:val="3"/>
            <w:tcBorders>
              <w:top w:val="single" w:sz="4" w:space="0" w:color="auto"/>
              <w:bottom w:val="single" w:sz="4" w:space="0" w:color="auto"/>
            </w:tcBorders>
            <w:noWrap/>
            <w:vAlign w:val="top"/>
          </w:tcPr>
          <w:p w14:paraId="5A51B977"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32191CD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9F9D7B1" w14:textId="15CA56E0" w:rsidR="007A37B3" w:rsidRPr="008E1E90" w:rsidRDefault="00B95EE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10D49093" w14:textId="77777777" w:rsidR="007A37B3" w:rsidRPr="008E1E90" w:rsidRDefault="007A37B3" w:rsidP="004E6F75">
            <w:pPr>
              <w:pStyle w:val="TablesHeadingGSCyan"/>
              <w:framePr w:hSpace="0" w:wrap="auto" w:vAnchor="margin" w:hAnchor="text" w:yAlign="inline"/>
              <w:spacing w:line="276" w:lineRule="auto"/>
              <w:rPr>
                <w:rStyle w:val="SmartLink1"/>
                <w:color w:val="515151" w:themeColor="text1"/>
              </w:rPr>
            </w:pPr>
          </w:p>
          <w:p w14:paraId="45BB00C3" w14:textId="77777777" w:rsidR="007A37B3" w:rsidRPr="008E1E90" w:rsidRDefault="007A37B3" w:rsidP="004E6F75"/>
        </w:tc>
      </w:tr>
      <w:tr w:rsidR="007A37B3" w:rsidRPr="008E1E90" w14:paraId="1988EEA0" w14:textId="77777777" w:rsidTr="004E6F75">
        <w:trPr>
          <w:trHeight w:val="364"/>
        </w:trPr>
        <w:tc>
          <w:tcPr>
            <w:tcW w:w="5000" w:type="pct"/>
            <w:gridSpan w:val="3"/>
            <w:tcBorders>
              <w:top w:val="single" w:sz="4" w:space="0" w:color="auto"/>
              <w:bottom w:val="single" w:sz="4" w:space="0" w:color="auto"/>
            </w:tcBorders>
            <w:noWrap/>
            <w:vAlign w:val="top"/>
          </w:tcPr>
          <w:p w14:paraId="08755D4C"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7A37B3" w:rsidRPr="008E1E90" w14:paraId="196D483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5372493" w14:textId="6CDC2A04" w:rsidR="007A37B3" w:rsidRPr="008E1E90" w:rsidRDefault="002A1DFF" w:rsidP="004E6F75">
            <w:pPr>
              <w:pStyle w:val="TablesHeadingGSCyan"/>
              <w:framePr w:hSpace="0" w:wrap="auto" w:vAnchor="margin" w:hAnchor="text" w:yAlign="inline"/>
              <w:rPr>
                <w:caps w:val="0"/>
                <w:color w:val="4D4D4C"/>
                <w:sz w:val="20"/>
                <w:szCs w:val="22"/>
              </w:rPr>
            </w:pPr>
            <w:r w:rsidRPr="002A1DFF">
              <w:rPr>
                <w:rStyle w:val="SmartLink1"/>
                <w:sz w:val="20"/>
                <w:szCs w:val="22"/>
              </w:rPr>
              <w:t>P.7.2.1 |</w:t>
            </w:r>
          </w:p>
        </w:tc>
        <w:tc>
          <w:tcPr>
            <w:tcW w:w="3285" w:type="pct"/>
            <w:tcBorders>
              <w:top w:val="single" w:sz="4" w:space="0" w:color="auto"/>
              <w:bottom w:val="single" w:sz="4" w:space="0" w:color="auto"/>
              <w:right w:val="single" w:sz="4" w:space="0" w:color="auto"/>
            </w:tcBorders>
            <w:vAlign w:val="top"/>
          </w:tcPr>
          <w:p w14:paraId="1F82FAF0" w14:textId="77777777" w:rsidR="007A37B3" w:rsidRPr="008E1E90" w:rsidRDefault="007A37B3" w:rsidP="004E6F75">
            <w:pPr>
              <w:pStyle w:val="TablesHeadingGSCyan"/>
              <w:framePr w:hSpace="0" w:wrap="auto" w:vAnchor="margin" w:hAnchor="text" w:yAlign="inline"/>
              <w:rPr>
                <w:caps w:val="0"/>
                <w:color w:val="4D4D4C"/>
                <w:sz w:val="20"/>
                <w:szCs w:val="20"/>
              </w:rPr>
            </w:pPr>
            <w:r w:rsidRPr="008E1E90">
              <w:rPr>
                <w:caps w:val="0"/>
                <w:color w:val="4D4D4C"/>
                <w:sz w:val="20"/>
                <w:szCs w:val="20"/>
              </w:rPr>
              <w:t>negative impact on the availability and reliability of energy supply to other users?</w:t>
            </w:r>
          </w:p>
        </w:tc>
        <w:tc>
          <w:tcPr>
            <w:tcW w:w="953" w:type="pct"/>
            <w:tcBorders>
              <w:top w:val="single" w:sz="4" w:space="0" w:color="auto"/>
              <w:left w:val="single" w:sz="4" w:space="0" w:color="auto"/>
              <w:bottom w:val="single" w:sz="4" w:space="0" w:color="auto"/>
            </w:tcBorders>
            <w:vAlign w:val="top"/>
          </w:tcPr>
          <w:p w14:paraId="7EE1935D" w14:textId="77777777" w:rsidR="007A37B3" w:rsidRPr="008E1E90" w:rsidDel="00A63097"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484786293"/>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val="0"/>
                    <w:color w:val="4D4D4C"/>
                    <w:sz w:val="20"/>
                    <w:szCs w:val="20"/>
                  </w:rPr>
                  <w:t>☐</w:t>
                </w:r>
              </w:sdtContent>
            </w:sdt>
            <w:r w:rsidR="007A37B3" w:rsidRPr="008E1E90" w:rsidDel="00A63097">
              <w:rPr>
                <w:caps w:val="0"/>
                <w:color w:val="4D4D4C"/>
                <w:sz w:val="20"/>
                <w:szCs w:val="20"/>
              </w:rPr>
              <w:t xml:space="preserve"> YES</w:t>
            </w:r>
          </w:p>
          <w:p w14:paraId="2EDF503F" w14:textId="77777777" w:rsidR="007A37B3" w:rsidRPr="008E1E90" w:rsidDel="00A63097" w:rsidRDefault="00000000" w:rsidP="004E6F75">
            <w:sdt>
              <w:sdtPr>
                <w:rPr>
                  <w:caps/>
                  <w:sz w:val="20"/>
                  <w:szCs w:val="20"/>
                </w:rPr>
                <w:id w:val="-1553536871"/>
                <w14:checkbox>
                  <w14:checked w14:val="0"/>
                  <w14:checkedState w14:val="2612" w14:font="MS Gothic"/>
                  <w14:uncheckedState w14:val="2610" w14:font="MS Gothic"/>
                </w14:checkbox>
              </w:sdtPr>
              <w:sdtContent>
                <w:r w:rsidR="007A37B3" w:rsidRPr="008E1E90" w:rsidDel="00A63097">
                  <w:rPr>
                    <w:rFonts w:ascii="Segoe UI Symbol" w:hAnsi="Segoe UI Symbol" w:cs="Segoe UI Symbol"/>
                    <w:caps/>
                    <w:sz w:val="20"/>
                    <w:szCs w:val="20"/>
                  </w:rPr>
                  <w:t>☐</w:t>
                </w:r>
              </w:sdtContent>
            </w:sdt>
            <w:r w:rsidR="007A37B3" w:rsidRPr="008E1E90" w:rsidDel="00A63097">
              <w:rPr>
                <w:caps/>
                <w:sz w:val="20"/>
                <w:szCs w:val="20"/>
              </w:rPr>
              <w:t xml:space="preserve"> POTENTIALLY</w:t>
            </w:r>
          </w:p>
          <w:p w14:paraId="4816454C" w14:textId="7FC61E7E" w:rsidR="007A37B3" w:rsidRPr="008E1E90"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37028238"/>
                <w14:checkbox>
                  <w14:checked w14:val="1"/>
                  <w14:checkedState w14:val="2612" w14:font="MS Gothic"/>
                  <w14:uncheckedState w14:val="2610" w14:font="MS Gothic"/>
                </w14:checkbox>
              </w:sdtPr>
              <w:sdtContent>
                <w:r w:rsidR="00B95EE6" w:rsidRPr="008E1E90">
                  <w:rPr>
                    <w:rFonts w:ascii="MS Gothic" w:eastAsia="MS Gothic" w:hAnsi="MS Gothic" w:hint="eastAsia"/>
                    <w:caps w:val="0"/>
                    <w:color w:val="4D4D4C"/>
                    <w:sz w:val="20"/>
                    <w:szCs w:val="20"/>
                  </w:rPr>
                  <w:t>☒</w:t>
                </w:r>
              </w:sdtContent>
            </w:sdt>
            <w:r w:rsidR="007A37B3" w:rsidRPr="008E1E90" w:rsidDel="00A63097">
              <w:rPr>
                <w:caps w:val="0"/>
                <w:color w:val="4D4D4C"/>
                <w:sz w:val="20"/>
                <w:szCs w:val="20"/>
              </w:rPr>
              <w:t xml:space="preserve"> NO</w:t>
            </w:r>
          </w:p>
        </w:tc>
      </w:tr>
      <w:tr w:rsidR="007A37B3" w:rsidRPr="008E1E90" w14:paraId="058AB73F" w14:textId="77777777" w:rsidTr="004E6F75">
        <w:trPr>
          <w:trHeight w:val="364"/>
        </w:trPr>
        <w:tc>
          <w:tcPr>
            <w:tcW w:w="5000" w:type="pct"/>
            <w:gridSpan w:val="3"/>
            <w:tcBorders>
              <w:top w:val="single" w:sz="4" w:space="0" w:color="auto"/>
              <w:bottom w:val="single" w:sz="4" w:space="0" w:color="auto"/>
            </w:tcBorders>
            <w:noWrap/>
            <w:vAlign w:val="top"/>
          </w:tcPr>
          <w:p w14:paraId="1078CE3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A37B3" w:rsidRPr="008E1E90" w14:paraId="7541D4A7"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5A49B04" w14:textId="098E7900" w:rsidR="007A37B3" w:rsidRPr="008E1E90" w:rsidRDefault="00B95EE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06DBCBF6"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392C583C" w14:textId="77777777" w:rsidR="007A37B3" w:rsidRPr="008E1E90" w:rsidRDefault="007A37B3" w:rsidP="004E6F75"/>
        </w:tc>
      </w:tr>
      <w:tr w:rsidR="002A1DFF" w:rsidRPr="008E1E90" w14:paraId="72D6A19A" w14:textId="77777777" w:rsidTr="004E6F75">
        <w:trPr>
          <w:trHeight w:val="364"/>
        </w:trPr>
        <w:tc>
          <w:tcPr>
            <w:tcW w:w="5000" w:type="pct"/>
            <w:gridSpan w:val="3"/>
            <w:tcBorders>
              <w:top w:val="single" w:sz="4" w:space="0" w:color="auto"/>
              <w:bottom w:val="single" w:sz="4" w:space="0" w:color="auto"/>
            </w:tcBorders>
            <w:noWrap/>
            <w:vAlign w:val="top"/>
          </w:tcPr>
          <w:p w14:paraId="79880938" w14:textId="0ACAC314" w:rsidR="002A1DFF" w:rsidRPr="008E1E90" w:rsidRDefault="002A1DFF" w:rsidP="002A1DFF">
            <w:pPr>
              <w:pStyle w:val="TablesHeadingGSCyan"/>
              <w:framePr w:hSpace="0" w:wrap="auto" w:vAnchor="margin" w:hAnchor="text" w:yAlign="inline"/>
              <w:spacing w:line="276" w:lineRule="auto"/>
              <w:rPr>
                <w:b/>
                <w:bCs/>
                <w:caps w:val="0"/>
                <w:sz w:val="20"/>
                <w:szCs w:val="20"/>
              </w:rPr>
            </w:pPr>
            <w:r w:rsidRPr="008A4B56">
              <w:t>P.8 |WATER</w:t>
            </w:r>
          </w:p>
        </w:tc>
      </w:tr>
      <w:tr w:rsidR="002A1DFF" w:rsidRPr="008E1E90" w14:paraId="0DDB0F56" w14:textId="77777777" w:rsidTr="004E6F75">
        <w:trPr>
          <w:trHeight w:val="364"/>
        </w:trPr>
        <w:tc>
          <w:tcPr>
            <w:tcW w:w="5000" w:type="pct"/>
            <w:gridSpan w:val="3"/>
            <w:tcBorders>
              <w:top w:val="single" w:sz="4" w:space="0" w:color="auto"/>
              <w:bottom w:val="single" w:sz="4" w:space="0" w:color="auto"/>
            </w:tcBorders>
            <w:noWrap/>
            <w:vAlign w:val="top"/>
          </w:tcPr>
          <w:p w14:paraId="2F027F51" w14:textId="6B67BBB8" w:rsidR="002A1DFF" w:rsidRPr="008E1E90" w:rsidRDefault="002A1DFF" w:rsidP="002A1DFF">
            <w:pPr>
              <w:pStyle w:val="TablesHeadingGSCyan"/>
              <w:framePr w:hSpace="0" w:wrap="auto" w:vAnchor="margin" w:hAnchor="text" w:yAlign="inline"/>
              <w:spacing w:line="276" w:lineRule="auto"/>
              <w:rPr>
                <w:i/>
                <w:iCs/>
                <w:caps w:val="0"/>
              </w:rPr>
            </w:pPr>
            <w:r w:rsidRPr="008A4B56">
              <w:lastRenderedPageBreak/>
              <w:t>P.8.1 |IMPACT ON NATURAL WATER PATTERNS/FLOWS</w:t>
            </w:r>
          </w:p>
        </w:tc>
      </w:tr>
      <w:tr w:rsidR="002A1DFF" w:rsidRPr="008E1E90" w14:paraId="64DBB31A"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7E7FF9B" w14:textId="0599813A" w:rsidR="002A1DFF" w:rsidRPr="008E1E90" w:rsidDel="00E420A9" w:rsidRDefault="002A1DFF" w:rsidP="002A1DFF">
            <w:pPr>
              <w:pStyle w:val="TablesHeadingGSCyan"/>
              <w:framePr w:hSpace="0" w:wrap="auto" w:vAnchor="margin" w:hAnchor="text" w:yAlign="inline"/>
              <w:spacing w:line="276" w:lineRule="auto"/>
              <w:rPr>
                <w:rStyle w:val="SmartLink1"/>
              </w:rPr>
            </w:pPr>
            <w:r w:rsidRPr="008A4B56">
              <w:t>P.8.1.1 |</w:t>
            </w:r>
          </w:p>
        </w:tc>
        <w:tc>
          <w:tcPr>
            <w:tcW w:w="3285" w:type="pct"/>
            <w:tcBorders>
              <w:top w:val="single" w:sz="4" w:space="0" w:color="auto"/>
              <w:left w:val="single" w:sz="4" w:space="0" w:color="auto"/>
              <w:bottom w:val="single" w:sz="4" w:space="0" w:color="auto"/>
              <w:right w:val="single" w:sz="4" w:space="0" w:color="auto"/>
            </w:tcBorders>
          </w:tcPr>
          <w:p w14:paraId="0A459AFA" w14:textId="77777777" w:rsidR="002A1DFF" w:rsidRPr="008E1E90" w:rsidDel="00E420A9" w:rsidRDefault="002A1DFF" w:rsidP="002A1DFF">
            <w:pPr>
              <w:pStyle w:val="TablesHeadingGSCyan"/>
              <w:framePr w:hSpace="0" w:wrap="auto" w:vAnchor="margin" w:hAnchor="text" w:yAlign="inline"/>
              <w:rPr>
                <w:rStyle w:val="SmartLink1"/>
              </w:rPr>
            </w:pPr>
            <w:r w:rsidRPr="008E1E90">
              <w:rPr>
                <w:caps w:val="0"/>
                <w:color w:val="4D4D4C"/>
                <w:sz w:val="20"/>
                <w:szCs w:val="20"/>
              </w:rPr>
              <w:t>Does the project increase water usage to a level that will not allow for the maintenance of environmental flows?</w:t>
            </w:r>
          </w:p>
        </w:tc>
        <w:tc>
          <w:tcPr>
            <w:tcW w:w="953" w:type="pct"/>
            <w:tcBorders>
              <w:top w:val="single" w:sz="4" w:space="0" w:color="auto"/>
              <w:left w:val="single" w:sz="4" w:space="0" w:color="auto"/>
              <w:bottom w:val="single" w:sz="4" w:space="0" w:color="auto"/>
            </w:tcBorders>
          </w:tcPr>
          <w:p w14:paraId="2B572F1B" w14:textId="77777777" w:rsidR="002A1DFF" w:rsidRPr="008E1E90" w:rsidDel="00A63097" w:rsidRDefault="00000000" w:rsidP="002A1DFF">
            <w:pPr>
              <w:rPr>
                <w:caps/>
                <w:sz w:val="20"/>
                <w:szCs w:val="20"/>
              </w:rPr>
            </w:pPr>
            <w:sdt>
              <w:sdtPr>
                <w:rPr>
                  <w:caps/>
                  <w:sz w:val="20"/>
                  <w:szCs w:val="20"/>
                </w:rPr>
                <w:id w:val="41564829"/>
                <w14:checkbox>
                  <w14:checked w14:val="0"/>
                  <w14:checkedState w14:val="2612" w14:font="MS Gothic"/>
                  <w14:uncheckedState w14:val="2610" w14:font="MS Gothic"/>
                </w14:checkbox>
              </w:sdtPr>
              <w:sdtContent>
                <w:r w:rsidR="002A1DFF" w:rsidRPr="008E1E90" w:rsidDel="00A63097">
                  <w:rPr>
                    <w:rFonts w:ascii="Segoe UI Symbol" w:hAnsi="Segoe UI Symbol" w:cs="Segoe UI Symbol"/>
                    <w:caps/>
                    <w:sz w:val="20"/>
                    <w:szCs w:val="20"/>
                  </w:rPr>
                  <w:t>☐</w:t>
                </w:r>
              </w:sdtContent>
            </w:sdt>
            <w:r w:rsidR="002A1DFF" w:rsidRPr="008E1E90" w:rsidDel="00A63097">
              <w:rPr>
                <w:caps/>
                <w:sz w:val="20"/>
                <w:szCs w:val="20"/>
              </w:rPr>
              <w:t xml:space="preserve"> YES</w:t>
            </w:r>
          </w:p>
          <w:p w14:paraId="4AB6E0D2" w14:textId="49BC53C4" w:rsidR="002A1DFF" w:rsidRPr="008E1E90" w:rsidDel="00E420A9" w:rsidRDefault="00000000" w:rsidP="002A1DFF">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28016094"/>
                <w14:checkbox>
                  <w14:checked w14:val="1"/>
                  <w14:checkedState w14:val="2612" w14:font="MS Gothic"/>
                  <w14:uncheckedState w14:val="2610" w14:font="MS Gothic"/>
                </w14:checkbox>
              </w:sdtPr>
              <w:sdtContent>
                <w:r w:rsidR="002A1DFF" w:rsidRPr="008E1E90">
                  <w:rPr>
                    <w:rFonts w:ascii="MS Gothic" w:eastAsia="MS Gothic" w:hAnsi="MS Gothic" w:hint="eastAsia"/>
                    <w:color w:val="4D4D4C"/>
                    <w:sz w:val="20"/>
                    <w:szCs w:val="20"/>
                    <w:u w:val="single"/>
                    <w:shd w:val="clear" w:color="auto" w:fill="E1DFDD"/>
                  </w:rPr>
                  <w:t>☒</w:t>
                </w:r>
              </w:sdtContent>
            </w:sdt>
            <w:r w:rsidR="002A1DFF" w:rsidRPr="008E1E90" w:rsidDel="00A63097">
              <w:rPr>
                <w:color w:val="4D4D4C"/>
                <w:sz w:val="20"/>
                <w:szCs w:val="20"/>
              </w:rPr>
              <w:t xml:space="preserve"> NO</w:t>
            </w:r>
          </w:p>
        </w:tc>
      </w:tr>
      <w:tr w:rsidR="002A1DFF" w:rsidRPr="008E1E90" w14:paraId="342F7F5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B72CBFA" w14:textId="0BECB7DD" w:rsidR="002A1DFF" w:rsidRPr="008E1E90" w:rsidDel="00E420A9" w:rsidRDefault="002A1DFF" w:rsidP="002A1DFF">
            <w:pPr>
              <w:pStyle w:val="TablesHeadingGSCyan"/>
              <w:framePr w:hSpace="0" w:wrap="auto" w:vAnchor="margin" w:hAnchor="text" w:yAlign="inline"/>
              <w:spacing w:line="276" w:lineRule="auto"/>
              <w:rPr>
                <w:rStyle w:val="SmartLink1"/>
              </w:rPr>
            </w:pPr>
            <w:r w:rsidRPr="008A4B56">
              <w:t>P.8.1.1 |</w:t>
            </w:r>
          </w:p>
        </w:tc>
        <w:tc>
          <w:tcPr>
            <w:tcW w:w="3285" w:type="pct"/>
            <w:tcBorders>
              <w:top w:val="single" w:sz="4" w:space="0" w:color="auto"/>
              <w:left w:val="single" w:sz="4" w:space="0" w:color="auto"/>
              <w:bottom w:val="single" w:sz="4" w:space="0" w:color="auto"/>
              <w:right w:val="single" w:sz="4" w:space="0" w:color="auto"/>
            </w:tcBorders>
          </w:tcPr>
          <w:p w14:paraId="5E08265C" w14:textId="77777777" w:rsidR="002A1DFF" w:rsidRPr="008E1E90" w:rsidRDefault="002A1DFF" w:rsidP="002A1DFF">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result in the discharge of wastewater that does not meet the required standard for beneficial reuse and could therefore negatively impact the environmental flow?</w:t>
            </w:r>
          </w:p>
        </w:tc>
        <w:tc>
          <w:tcPr>
            <w:tcW w:w="953" w:type="pct"/>
            <w:tcBorders>
              <w:top w:val="single" w:sz="4" w:space="0" w:color="auto"/>
              <w:left w:val="single" w:sz="4" w:space="0" w:color="auto"/>
              <w:bottom w:val="single" w:sz="4" w:space="0" w:color="auto"/>
            </w:tcBorders>
          </w:tcPr>
          <w:p w14:paraId="79B490E1" w14:textId="77777777" w:rsidR="002A1DFF" w:rsidRPr="008E1E90" w:rsidDel="00A63097" w:rsidRDefault="00000000" w:rsidP="002A1DFF">
            <w:pPr>
              <w:rPr>
                <w:caps/>
                <w:sz w:val="20"/>
                <w:szCs w:val="20"/>
              </w:rPr>
            </w:pPr>
            <w:sdt>
              <w:sdtPr>
                <w:rPr>
                  <w:caps/>
                  <w:sz w:val="20"/>
                  <w:szCs w:val="20"/>
                </w:rPr>
                <w:id w:val="48824528"/>
                <w14:checkbox>
                  <w14:checked w14:val="0"/>
                  <w14:checkedState w14:val="2612" w14:font="MS Gothic"/>
                  <w14:uncheckedState w14:val="2610" w14:font="MS Gothic"/>
                </w14:checkbox>
              </w:sdtPr>
              <w:sdtContent>
                <w:r w:rsidR="002A1DFF" w:rsidRPr="008E1E90" w:rsidDel="00A63097">
                  <w:rPr>
                    <w:rFonts w:ascii="Segoe UI Symbol" w:hAnsi="Segoe UI Symbol" w:cs="Segoe UI Symbol"/>
                    <w:caps/>
                    <w:sz w:val="20"/>
                    <w:szCs w:val="20"/>
                  </w:rPr>
                  <w:t>☐</w:t>
                </w:r>
              </w:sdtContent>
            </w:sdt>
            <w:r w:rsidR="002A1DFF" w:rsidRPr="008E1E90" w:rsidDel="00A63097">
              <w:rPr>
                <w:caps/>
                <w:sz w:val="20"/>
                <w:szCs w:val="20"/>
              </w:rPr>
              <w:t xml:space="preserve"> YES</w:t>
            </w:r>
          </w:p>
          <w:p w14:paraId="1F26F270" w14:textId="19FC4C4A" w:rsidR="002A1DFF" w:rsidRPr="008E1E90" w:rsidDel="00E420A9" w:rsidRDefault="00000000" w:rsidP="002A1DFF">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675608183"/>
                <w14:checkbox>
                  <w14:checked w14:val="1"/>
                  <w14:checkedState w14:val="2612" w14:font="MS Gothic"/>
                  <w14:uncheckedState w14:val="2610" w14:font="MS Gothic"/>
                </w14:checkbox>
              </w:sdtPr>
              <w:sdtContent>
                <w:r w:rsidR="002A1DFF" w:rsidRPr="008E1E90">
                  <w:rPr>
                    <w:rFonts w:ascii="MS Gothic" w:eastAsia="MS Gothic" w:hAnsi="MS Gothic" w:hint="eastAsia"/>
                    <w:color w:val="4D4D4C"/>
                    <w:sz w:val="20"/>
                    <w:szCs w:val="20"/>
                    <w:u w:val="single"/>
                    <w:shd w:val="clear" w:color="auto" w:fill="E1DFDD"/>
                  </w:rPr>
                  <w:t>☒</w:t>
                </w:r>
              </w:sdtContent>
            </w:sdt>
            <w:r w:rsidR="002A1DFF" w:rsidRPr="008E1E90" w:rsidDel="00A63097">
              <w:rPr>
                <w:color w:val="4D4D4C"/>
                <w:sz w:val="20"/>
                <w:szCs w:val="20"/>
              </w:rPr>
              <w:t xml:space="preserve"> NO</w:t>
            </w:r>
          </w:p>
        </w:tc>
      </w:tr>
      <w:tr w:rsidR="002A1DFF" w:rsidRPr="008E1E90" w14:paraId="1D08327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D34FF7B" w14:textId="2B4A93E5" w:rsidR="002A1DFF" w:rsidRPr="008E1E90" w:rsidDel="00E420A9" w:rsidRDefault="002A1DFF" w:rsidP="002A1DFF">
            <w:pPr>
              <w:pStyle w:val="TablesHeadingGSCyan"/>
              <w:framePr w:hSpace="0" w:wrap="auto" w:vAnchor="margin" w:hAnchor="text" w:yAlign="inline"/>
              <w:spacing w:line="276" w:lineRule="auto"/>
              <w:rPr>
                <w:rStyle w:val="SmartLink1"/>
              </w:rPr>
            </w:pPr>
            <w:r w:rsidRPr="008A4B56">
              <w:t>P.8.1.1 |</w:t>
            </w:r>
          </w:p>
        </w:tc>
        <w:tc>
          <w:tcPr>
            <w:tcW w:w="3285" w:type="pct"/>
            <w:tcBorders>
              <w:top w:val="single" w:sz="4" w:space="0" w:color="auto"/>
              <w:left w:val="single" w:sz="4" w:space="0" w:color="auto"/>
              <w:bottom w:val="single" w:sz="4" w:space="0" w:color="auto"/>
              <w:right w:val="single" w:sz="4" w:space="0" w:color="auto"/>
            </w:tcBorders>
          </w:tcPr>
          <w:p w14:paraId="1539C11E" w14:textId="77777777" w:rsidR="002A1DFF" w:rsidRPr="008E1E90" w:rsidRDefault="002A1DFF" w:rsidP="002A1DFF">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have the potential risk to exceed the rate of recharge for the groundwater source?</w:t>
            </w:r>
          </w:p>
        </w:tc>
        <w:tc>
          <w:tcPr>
            <w:tcW w:w="953" w:type="pct"/>
            <w:tcBorders>
              <w:top w:val="single" w:sz="4" w:space="0" w:color="auto"/>
              <w:left w:val="single" w:sz="4" w:space="0" w:color="auto"/>
              <w:bottom w:val="single" w:sz="4" w:space="0" w:color="auto"/>
            </w:tcBorders>
          </w:tcPr>
          <w:p w14:paraId="63B24E8C" w14:textId="77777777" w:rsidR="002A1DFF" w:rsidRPr="008E1E90" w:rsidDel="00A63097" w:rsidRDefault="00000000" w:rsidP="002A1DFF">
            <w:pPr>
              <w:rPr>
                <w:caps/>
                <w:sz w:val="20"/>
                <w:szCs w:val="20"/>
              </w:rPr>
            </w:pPr>
            <w:sdt>
              <w:sdtPr>
                <w:rPr>
                  <w:caps/>
                  <w:sz w:val="20"/>
                  <w:szCs w:val="20"/>
                </w:rPr>
                <w:id w:val="-38828889"/>
                <w14:checkbox>
                  <w14:checked w14:val="0"/>
                  <w14:checkedState w14:val="2612" w14:font="MS Gothic"/>
                  <w14:uncheckedState w14:val="2610" w14:font="MS Gothic"/>
                </w14:checkbox>
              </w:sdtPr>
              <w:sdtContent>
                <w:r w:rsidR="002A1DFF" w:rsidRPr="008E1E90" w:rsidDel="00A63097">
                  <w:rPr>
                    <w:rFonts w:ascii="Segoe UI Symbol" w:hAnsi="Segoe UI Symbol" w:cs="Segoe UI Symbol"/>
                    <w:caps/>
                    <w:sz w:val="20"/>
                    <w:szCs w:val="20"/>
                  </w:rPr>
                  <w:t>☐</w:t>
                </w:r>
              </w:sdtContent>
            </w:sdt>
            <w:r w:rsidR="002A1DFF" w:rsidRPr="008E1E90" w:rsidDel="00A63097">
              <w:rPr>
                <w:caps/>
                <w:sz w:val="20"/>
                <w:szCs w:val="20"/>
              </w:rPr>
              <w:t xml:space="preserve"> YES</w:t>
            </w:r>
          </w:p>
          <w:p w14:paraId="4A7C48F8" w14:textId="5D0245A8" w:rsidR="002A1DFF" w:rsidRPr="008E1E90" w:rsidDel="00E420A9" w:rsidRDefault="00000000" w:rsidP="002A1DFF">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408724914"/>
                <w14:checkbox>
                  <w14:checked w14:val="1"/>
                  <w14:checkedState w14:val="2612" w14:font="MS Gothic"/>
                  <w14:uncheckedState w14:val="2610" w14:font="MS Gothic"/>
                </w14:checkbox>
              </w:sdtPr>
              <w:sdtContent>
                <w:r w:rsidR="002A1DFF" w:rsidRPr="008E1E90">
                  <w:rPr>
                    <w:rFonts w:ascii="MS Gothic" w:eastAsia="MS Gothic" w:hAnsi="MS Gothic" w:hint="eastAsia"/>
                    <w:color w:val="4D4D4C"/>
                    <w:sz w:val="20"/>
                    <w:szCs w:val="20"/>
                    <w:u w:val="single"/>
                    <w:shd w:val="clear" w:color="auto" w:fill="E1DFDD"/>
                  </w:rPr>
                  <w:t>☒</w:t>
                </w:r>
              </w:sdtContent>
            </w:sdt>
            <w:r w:rsidR="002A1DFF" w:rsidRPr="008E1E90" w:rsidDel="00A63097">
              <w:rPr>
                <w:color w:val="4D4D4C"/>
                <w:sz w:val="20"/>
                <w:szCs w:val="20"/>
              </w:rPr>
              <w:t xml:space="preserve"> NO</w:t>
            </w:r>
          </w:p>
        </w:tc>
      </w:tr>
      <w:tr w:rsidR="002A1DFF" w:rsidRPr="008E1E90" w14:paraId="6462E22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E84563E" w14:textId="239420B9" w:rsidR="002A1DFF" w:rsidRPr="008E1E90" w:rsidDel="00E420A9" w:rsidRDefault="002A1DFF" w:rsidP="002A1DFF">
            <w:pPr>
              <w:pStyle w:val="TablesHeadingGSCyan"/>
              <w:framePr w:hSpace="0" w:wrap="auto" w:vAnchor="margin" w:hAnchor="text" w:yAlign="inline"/>
              <w:spacing w:line="276" w:lineRule="auto"/>
              <w:rPr>
                <w:rStyle w:val="SmartLink1"/>
              </w:rPr>
            </w:pPr>
            <w:r w:rsidRPr="008A4B56">
              <w:t>P.8.1.1 |</w:t>
            </w:r>
          </w:p>
        </w:tc>
        <w:tc>
          <w:tcPr>
            <w:tcW w:w="3285" w:type="pct"/>
            <w:tcBorders>
              <w:top w:val="single" w:sz="4" w:space="0" w:color="auto"/>
              <w:left w:val="single" w:sz="4" w:space="0" w:color="auto"/>
              <w:bottom w:val="single" w:sz="4" w:space="0" w:color="auto"/>
              <w:right w:val="single" w:sz="4" w:space="0" w:color="auto"/>
            </w:tcBorders>
          </w:tcPr>
          <w:p w14:paraId="15ED7B04" w14:textId="77777777" w:rsidR="002A1DFF" w:rsidRPr="008E1E90" w:rsidRDefault="002A1DFF" w:rsidP="002A1DFF">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involve any processes or activities that could contaminate the groundwater and render it unsuitable for use?</w:t>
            </w:r>
          </w:p>
        </w:tc>
        <w:tc>
          <w:tcPr>
            <w:tcW w:w="953" w:type="pct"/>
            <w:tcBorders>
              <w:top w:val="single" w:sz="4" w:space="0" w:color="auto"/>
              <w:left w:val="single" w:sz="4" w:space="0" w:color="auto"/>
              <w:bottom w:val="single" w:sz="4" w:space="0" w:color="auto"/>
            </w:tcBorders>
          </w:tcPr>
          <w:p w14:paraId="529510E8" w14:textId="77777777" w:rsidR="002A1DFF" w:rsidRPr="008E1E90" w:rsidDel="00A63097" w:rsidRDefault="00000000" w:rsidP="002A1DFF">
            <w:pPr>
              <w:rPr>
                <w:caps/>
                <w:sz w:val="20"/>
                <w:szCs w:val="20"/>
              </w:rPr>
            </w:pPr>
            <w:sdt>
              <w:sdtPr>
                <w:rPr>
                  <w:caps/>
                  <w:sz w:val="20"/>
                  <w:szCs w:val="20"/>
                </w:rPr>
                <w:id w:val="1763872849"/>
                <w14:checkbox>
                  <w14:checked w14:val="0"/>
                  <w14:checkedState w14:val="2612" w14:font="MS Gothic"/>
                  <w14:uncheckedState w14:val="2610" w14:font="MS Gothic"/>
                </w14:checkbox>
              </w:sdtPr>
              <w:sdtContent>
                <w:r w:rsidR="002A1DFF" w:rsidRPr="008E1E90" w:rsidDel="00A63097">
                  <w:rPr>
                    <w:rFonts w:ascii="Segoe UI Symbol" w:hAnsi="Segoe UI Symbol" w:cs="Segoe UI Symbol"/>
                    <w:caps/>
                    <w:sz w:val="20"/>
                    <w:szCs w:val="20"/>
                  </w:rPr>
                  <w:t>☐</w:t>
                </w:r>
              </w:sdtContent>
            </w:sdt>
            <w:r w:rsidR="002A1DFF" w:rsidRPr="008E1E90" w:rsidDel="00A63097">
              <w:rPr>
                <w:caps/>
                <w:sz w:val="20"/>
                <w:szCs w:val="20"/>
              </w:rPr>
              <w:t xml:space="preserve"> YES</w:t>
            </w:r>
          </w:p>
          <w:p w14:paraId="3BB686EC" w14:textId="4ECBF2F4" w:rsidR="002A1DFF" w:rsidRPr="008E1E90" w:rsidDel="00E420A9" w:rsidRDefault="00000000" w:rsidP="002A1DFF">
            <w:pPr>
              <w:pStyle w:val="TablesHeadingGSCyan"/>
              <w:framePr w:hSpace="0" w:wrap="auto" w:vAnchor="margin" w:hAnchor="text" w:yAlign="inline"/>
              <w:spacing w:line="276" w:lineRule="auto"/>
              <w:rPr>
                <w:rStyle w:val="SmartLink1"/>
              </w:rPr>
            </w:pPr>
            <w:sdt>
              <w:sdtPr>
                <w:rPr>
                  <w:rFonts w:asciiTheme="minorHAnsi" w:hAnsiTheme="minorHAnsi"/>
                  <w:color w:val="4D4D4C"/>
                  <w:sz w:val="20"/>
                  <w:szCs w:val="20"/>
                  <w:u w:val="single"/>
                  <w:shd w:val="clear" w:color="auto" w:fill="E1DFDD"/>
                </w:rPr>
                <w:id w:val="-1071956343"/>
                <w14:checkbox>
                  <w14:checked w14:val="1"/>
                  <w14:checkedState w14:val="2612" w14:font="MS Gothic"/>
                  <w14:uncheckedState w14:val="2610" w14:font="MS Gothic"/>
                </w14:checkbox>
              </w:sdtPr>
              <w:sdtContent>
                <w:r w:rsidR="002A1DFF" w:rsidRPr="008E1E90">
                  <w:rPr>
                    <w:rFonts w:ascii="MS Gothic" w:eastAsia="MS Gothic" w:hAnsi="MS Gothic" w:hint="eastAsia"/>
                    <w:color w:val="4D4D4C"/>
                    <w:sz w:val="20"/>
                    <w:szCs w:val="20"/>
                    <w:u w:val="single"/>
                    <w:shd w:val="clear" w:color="auto" w:fill="E1DFDD"/>
                  </w:rPr>
                  <w:t>☒</w:t>
                </w:r>
              </w:sdtContent>
            </w:sdt>
            <w:r w:rsidR="002A1DFF" w:rsidRPr="008E1E90" w:rsidDel="00A63097">
              <w:rPr>
                <w:color w:val="4D4D4C"/>
                <w:sz w:val="20"/>
                <w:szCs w:val="20"/>
              </w:rPr>
              <w:t xml:space="preserve"> NO</w:t>
            </w:r>
          </w:p>
        </w:tc>
      </w:tr>
      <w:tr w:rsidR="007A37B3" w:rsidRPr="008E1E90" w14:paraId="01FE4D53" w14:textId="77777777" w:rsidTr="004E6F75">
        <w:trPr>
          <w:trHeight w:val="364"/>
        </w:trPr>
        <w:tc>
          <w:tcPr>
            <w:tcW w:w="5000" w:type="pct"/>
            <w:gridSpan w:val="3"/>
            <w:tcBorders>
              <w:top w:val="single" w:sz="4" w:space="0" w:color="auto"/>
              <w:bottom w:val="single" w:sz="4" w:space="0" w:color="auto"/>
            </w:tcBorders>
            <w:noWrap/>
            <w:vAlign w:val="top"/>
          </w:tcPr>
          <w:p w14:paraId="4089D006" w14:textId="77777777" w:rsidR="007A37B3" w:rsidRPr="008E1E90" w:rsidDel="00E420A9"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2319D4D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3E92626" w14:textId="4EE91759" w:rsidR="007A37B3" w:rsidRPr="008E1E90" w:rsidRDefault="00B95EE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72692DBC" w14:textId="77777777" w:rsidR="007A37B3" w:rsidRPr="008E1E90" w:rsidRDefault="007A37B3" w:rsidP="004E6F75">
            <w:pPr>
              <w:pStyle w:val="TablesHeadingGSCyan"/>
              <w:framePr w:hSpace="0" w:wrap="auto" w:vAnchor="margin" w:hAnchor="text" w:yAlign="inline"/>
              <w:spacing w:line="276" w:lineRule="auto"/>
              <w:rPr>
                <w:rStyle w:val="SmartLink1"/>
                <w:color w:val="515151" w:themeColor="text1"/>
              </w:rPr>
            </w:pPr>
          </w:p>
          <w:p w14:paraId="480C8367" w14:textId="77777777" w:rsidR="007A37B3" w:rsidRPr="008E1E90" w:rsidDel="00E420A9" w:rsidRDefault="007A37B3" w:rsidP="004E6F75">
            <w:pPr>
              <w:rPr>
                <w:color w:val="515151" w:themeColor="text1"/>
              </w:rPr>
            </w:pPr>
          </w:p>
        </w:tc>
      </w:tr>
      <w:tr w:rsidR="007A37B3" w:rsidRPr="008E1E90" w14:paraId="21257B51" w14:textId="77777777" w:rsidTr="004E6F75">
        <w:trPr>
          <w:trHeight w:val="364"/>
        </w:trPr>
        <w:tc>
          <w:tcPr>
            <w:tcW w:w="5000" w:type="pct"/>
            <w:gridSpan w:val="3"/>
            <w:tcBorders>
              <w:top w:val="single" w:sz="4" w:space="0" w:color="auto"/>
              <w:bottom w:val="single" w:sz="4" w:space="0" w:color="auto"/>
            </w:tcBorders>
            <w:noWrap/>
            <w:vAlign w:val="top"/>
          </w:tcPr>
          <w:p w14:paraId="3108294F" w14:textId="77777777" w:rsidR="007A37B3" w:rsidRPr="008E1E90" w:rsidRDefault="007A37B3" w:rsidP="004E6F75">
            <w:pPr>
              <w:rPr>
                <w:caps/>
              </w:rPr>
            </w:pPr>
            <w:r w:rsidRPr="008E1E90">
              <w:rPr>
                <w:color w:val="00B9BD" w:themeColor="accent1"/>
                <w:sz w:val="20"/>
                <w:szCs w:val="22"/>
              </w:rPr>
              <w:t>Would the project involve or lead to:</w:t>
            </w:r>
          </w:p>
        </w:tc>
      </w:tr>
      <w:tr w:rsidR="00834E0C" w:rsidRPr="008E1E90" w14:paraId="54520CA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5F88E12" w14:textId="5BDAFA17" w:rsidR="00834E0C" w:rsidRPr="008E1E90" w:rsidRDefault="00834E0C" w:rsidP="00834E0C">
            <w:pPr>
              <w:pStyle w:val="TablesHeadingGSCyan"/>
              <w:framePr w:hSpace="0" w:wrap="auto" w:vAnchor="margin" w:hAnchor="text" w:yAlign="inline"/>
              <w:rPr>
                <w:caps w:val="0"/>
                <w:color w:val="4D4D4C"/>
                <w:sz w:val="20"/>
                <w:szCs w:val="22"/>
              </w:rPr>
            </w:pPr>
            <w:r w:rsidRPr="00EB3E66">
              <w:t>P.8.1.1 |</w:t>
            </w:r>
          </w:p>
        </w:tc>
        <w:tc>
          <w:tcPr>
            <w:tcW w:w="3285" w:type="pct"/>
            <w:tcBorders>
              <w:top w:val="single" w:sz="4" w:space="0" w:color="auto"/>
              <w:bottom w:val="single" w:sz="4" w:space="0" w:color="auto"/>
              <w:right w:val="single" w:sz="4" w:space="0" w:color="auto"/>
            </w:tcBorders>
          </w:tcPr>
          <w:p w14:paraId="1B6F127F" w14:textId="77777777" w:rsidR="00834E0C" w:rsidRPr="008E1E90" w:rsidRDefault="00834E0C" w:rsidP="00834E0C">
            <w:pPr>
              <w:pStyle w:val="TablesHeadingGSCyan"/>
              <w:framePr w:hSpace="0" w:wrap="auto" w:vAnchor="margin" w:hAnchor="text" w:yAlign="inline"/>
              <w:rPr>
                <w:caps w:val="0"/>
                <w:color w:val="4D4D4C"/>
                <w:sz w:val="20"/>
                <w:szCs w:val="20"/>
              </w:rPr>
            </w:pPr>
            <w:r w:rsidRPr="008E1E90">
              <w:rPr>
                <w:caps w:val="0"/>
                <w:color w:val="4D4D4C"/>
                <w:sz w:val="20"/>
                <w:szCs w:val="20"/>
              </w:rPr>
              <w:t>affect the natural or pre-existing pattern of watercourses, groundwater and/or the watershed(s) such as high seasonal flow variability, flooding potential, lack of aquatic connectivity or water scarcity?</w:t>
            </w:r>
          </w:p>
        </w:tc>
        <w:tc>
          <w:tcPr>
            <w:tcW w:w="953" w:type="pct"/>
            <w:tcBorders>
              <w:top w:val="single" w:sz="4" w:space="0" w:color="auto"/>
              <w:left w:val="single" w:sz="4" w:space="0" w:color="auto"/>
              <w:bottom w:val="single" w:sz="4" w:space="0" w:color="auto"/>
            </w:tcBorders>
          </w:tcPr>
          <w:p w14:paraId="0F255055" w14:textId="77777777" w:rsidR="00834E0C" w:rsidRPr="008E1E90" w:rsidDel="00A63097" w:rsidRDefault="00000000" w:rsidP="00834E0C">
            <w:pPr>
              <w:pStyle w:val="TablesHeadingGSCyan"/>
              <w:framePr w:hSpace="0" w:wrap="auto" w:vAnchor="margin" w:hAnchor="text" w:yAlign="inline"/>
              <w:spacing w:line="276" w:lineRule="auto"/>
              <w:rPr>
                <w:caps w:val="0"/>
                <w:color w:val="4D4D4C"/>
                <w:sz w:val="20"/>
                <w:szCs w:val="20"/>
              </w:rPr>
            </w:pPr>
            <w:sdt>
              <w:sdtPr>
                <w:rPr>
                  <w:sz w:val="20"/>
                  <w:szCs w:val="20"/>
                </w:rPr>
                <w:id w:val="1296558619"/>
                <w14:checkbox>
                  <w14:checked w14:val="0"/>
                  <w14:checkedState w14:val="2612" w14:font="MS Gothic"/>
                  <w14:uncheckedState w14:val="2610" w14:font="MS Gothic"/>
                </w14:checkbox>
              </w:sdtPr>
              <w:sdtContent>
                <w:r w:rsidR="00834E0C" w:rsidRPr="008E1E90" w:rsidDel="00A63097">
                  <w:rPr>
                    <w:rFonts w:ascii="Segoe UI Symbol" w:hAnsi="Segoe UI Symbol" w:cs="Segoe UI Symbol"/>
                    <w:caps w:val="0"/>
                    <w:color w:val="4D4D4C"/>
                    <w:sz w:val="20"/>
                    <w:szCs w:val="20"/>
                  </w:rPr>
                  <w:t>☐</w:t>
                </w:r>
              </w:sdtContent>
            </w:sdt>
            <w:r w:rsidR="00834E0C" w:rsidRPr="008E1E90" w:rsidDel="00A63097">
              <w:rPr>
                <w:caps w:val="0"/>
                <w:color w:val="4D4D4C"/>
                <w:sz w:val="20"/>
                <w:szCs w:val="20"/>
              </w:rPr>
              <w:t xml:space="preserve"> YES</w:t>
            </w:r>
          </w:p>
          <w:p w14:paraId="25877737" w14:textId="77777777" w:rsidR="00834E0C" w:rsidRPr="008E1E90" w:rsidDel="00A63097" w:rsidRDefault="00000000" w:rsidP="00834E0C">
            <w:sdt>
              <w:sdtPr>
                <w:rPr>
                  <w:caps/>
                  <w:sz w:val="20"/>
                  <w:szCs w:val="20"/>
                </w:rPr>
                <w:id w:val="2094812952"/>
                <w14:checkbox>
                  <w14:checked w14:val="0"/>
                  <w14:checkedState w14:val="2612" w14:font="MS Gothic"/>
                  <w14:uncheckedState w14:val="2610" w14:font="MS Gothic"/>
                </w14:checkbox>
              </w:sdtPr>
              <w:sdtContent>
                <w:r w:rsidR="00834E0C" w:rsidRPr="008E1E90" w:rsidDel="00A63097">
                  <w:rPr>
                    <w:rFonts w:ascii="Segoe UI Symbol" w:hAnsi="Segoe UI Symbol" w:cs="Segoe UI Symbol"/>
                    <w:caps/>
                    <w:sz w:val="20"/>
                    <w:szCs w:val="20"/>
                  </w:rPr>
                  <w:t>☐</w:t>
                </w:r>
              </w:sdtContent>
            </w:sdt>
            <w:r w:rsidR="00834E0C" w:rsidRPr="008E1E90" w:rsidDel="00A63097">
              <w:rPr>
                <w:caps/>
                <w:sz w:val="20"/>
                <w:szCs w:val="20"/>
              </w:rPr>
              <w:t xml:space="preserve"> POTENTIALLY</w:t>
            </w:r>
          </w:p>
          <w:p w14:paraId="58F54482" w14:textId="49617CCE" w:rsidR="00834E0C" w:rsidRPr="008E1E90" w:rsidRDefault="00000000" w:rsidP="00834E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478212290"/>
                <w14:checkbox>
                  <w14:checked w14:val="1"/>
                  <w14:checkedState w14:val="2612" w14:font="MS Gothic"/>
                  <w14:uncheckedState w14:val="2610" w14:font="MS Gothic"/>
                </w14:checkbox>
              </w:sdtPr>
              <w:sdtContent>
                <w:r w:rsidR="00834E0C" w:rsidRPr="008E1E90">
                  <w:rPr>
                    <w:rFonts w:ascii="MS Gothic" w:eastAsia="MS Gothic" w:hAnsi="MS Gothic" w:hint="eastAsia"/>
                    <w:caps w:val="0"/>
                    <w:color w:val="4D4D4C"/>
                    <w:sz w:val="20"/>
                    <w:szCs w:val="20"/>
                  </w:rPr>
                  <w:t>☒</w:t>
                </w:r>
              </w:sdtContent>
            </w:sdt>
            <w:r w:rsidR="00834E0C" w:rsidRPr="008E1E90" w:rsidDel="00A63097">
              <w:rPr>
                <w:caps w:val="0"/>
                <w:color w:val="4D4D4C"/>
                <w:sz w:val="20"/>
                <w:szCs w:val="20"/>
              </w:rPr>
              <w:t xml:space="preserve"> NO</w:t>
            </w:r>
          </w:p>
        </w:tc>
      </w:tr>
      <w:tr w:rsidR="00834E0C" w:rsidRPr="008E1E90" w14:paraId="64EFA24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ABC9CA3" w14:textId="0D1F9E3A" w:rsidR="00834E0C" w:rsidRPr="008E1E90" w:rsidRDefault="00834E0C" w:rsidP="00834E0C">
            <w:pPr>
              <w:pStyle w:val="TablesHeadingGSCyan"/>
              <w:framePr w:hSpace="0" w:wrap="auto" w:vAnchor="margin" w:hAnchor="text" w:yAlign="inline"/>
              <w:rPr>
                <w:caps w:val="0"/>
                <w:color w:val="4D4D4C"/>
                <w:sz w:val="20"/>
                <w:szCs w:val="22"/>
              </w:rPr>
            </w:pPr>
            <w:r w:rsidRPr="00EB3E66">
              <w:t>P.8.1.1 |</w:t>
            </w:r>
          </w:p>
        </w:tc>
        <w:tc>
          <w:tcPr>
            <w:tcW w:w="3285" w:type="pct"/>
            <w:tcBorders>
              <w:top w:val="single" w:sz="4" w:space="0" w:color="auto"/>
              <w:bottom w:val="single" w:sz="4" w:space="0" w:color="auto"/>
              <w:right w:val="single" w:sz="4" w:space="0" w:color="auto"/>
            </w:tcBorders>
          </w:tcPr>
          <w:p w14:paraId="60D212F9" w14:textId="77777777" w:rsidR="00834E0C" w:rsidRPr="008E1E90" w:rsidRDefault="00834E0C" w:rsidP="00834E0C">
            <w:pPr>
              <w:pStyle w:val="TablesHeadingGSCyan"/>
              <w:framePr w:hSpace="0" w:wrap="auto" w:vAnchor="margin" w:hAnchor="text" w:yAlign="inline"/>
              <w:rPr>
                <w:caps w:val="0"/>
                <w:color w:val="4D4D4C"/>
                <w:sz w:val="20"/>
                <w:szCs w:val="20"/>
              </w:rPr>
            </w:pPr>
            <w:r w:rsidRPr="008E1E90">
              <w:rPr>
                <w:caps w:val="0"/>
                <w:color w:val="4D4D4C"/>
                <w:sz w:val="20"/>
                <w:szCs w:val="20"/>
              </w:rPr>
              <w:t>Wastewater discharge of quality that does not meet the required standard for beneficial reuse?</w:t>
            </w:r>
          </w:p>
        </w:tc>
        <w:tc>
          <w:tcPr>
            <w:tcW w:w="953" w:type="pct"/>
            <w:tcBorders>
              <w:top w:val="single" w:sz="4" w:space="0" w:color="auto"/>
              <w:left w:val="single" w:sz="4" w:space="0" w:color="auto"/>
              <w:bottom w:val="single" w:sz="4" w:space="0" w:color="auto"/>
            </w:tcBorders>
          </w:tcPr>
          <w:p w14:paraId="762EBAA9" w14:textId="77777777" w:rsidR="00834E0C" w:rsidRPr="008E1E90" w:rsidDel="00A63097" w:rsidRDefault="00000000" w:rsidP="00834E0C">
            <w:pPr>
              <w:pStyle w:val="TablesHeadingGSCyan"/>
              <w:framePr w:hSpace="0" w:wrap="auto" w:vAnchor="margin" w:hAnchor="text" w:yAlign="inline"/>
              <w:spacing w:line="276" w:lineRule="auto"/>
              <w:rPr>
                <w:caps w:val="0"/>
                <w:color w:val="4D4D4C"/>
                <w:sz w:val="20"/>
                <w:szCs w:val="20"/>
              </w:rPr>
            </w:pPr>
            <w:sdt>
              <w:sdtPr>
                <w:rPr>
                  <w:sz w:val="20"/>
                  <w:szCs w:val="20"/>
                </w:rPr>
                <w:id w:val="-1628613892"/>
                <w14:checkbox>
                  <w14:checked w14:val="0"/>
                  <w14:checkedState w14:val="2612" w14:font="MS Gothic"/>
                  <w14:uncheckedState w14:val="2610" w14:font="MS Gothic"/>
                </w14:checkbox>
              </w:sdtPr>
              <w:sdtContent>
                <w:r w:rsidR="00834E0C" w:rsidRPr="008E1E90" w:rsidDel="00A63097">
                  <w:rPr>
                    <w:rFonts w:ascii="Segoe UI Symbol" w:hAnsi="Segoe UI Symbol" w:cs="Segoe UI Symbol"/>
                    <w:caps w:val="0"/>
                    <w:color w:val="4D4D4C"/>
                    <w:sz w:val="20"/>
                    <w:szCs w:val="20"/>
                  </w:rPr>
                  <w:t>☐</w:t>
                </w:r>
              </w:sdtContent>
            </w:sdt>
            <w:r w:rsidR="00834E0C" w:rsidRPr="008E1E90" w:rsidDel="00A63097">
              <w:rPr>
                <w:caps w:val="0"/>
                <w:color w:val="4D4D4C"/>
                <w:sz w:val="20"/>
                <w:szCs w:val="20"/>
              </w:rPr>
              <w:t xml:space="preserve"> YES</w:t>
            </w:r>
          </w:p>
          <w:p w14:paraId="79BBEE49" w14:textId="77777777" w:rsidR="00834E0C" w:rsidRPr="008E1E90" w:rsidDel="00A63097" w:rsidRDefault="00000000" w:rsidP="00834E0C">
            <w:sdt>
              <w:sdtPr>
                <w:rPr>
                  <w:caps/>
                  <w:sz w:val="20"/>
                  <w:szCs w:val="20"/>
                </w:rPr>
                <w:id w:val="-576983340"/>
                <w14:checkbox>
                  <w14:checked w14:val="0"/>
                  <w14:checkedState w14:val="2612" w14:font="MS Gothic"/>
                  <w14:uncheckedState w14:val="2610" w14:font="MS Gothic"/>
                </w14:checkbox>
              </w:sdtPr>
              <w:sdtContent>
                <w:r w:rsidR="00834E0C" w:rsidRPr="008E1E90" w:rsidDel="00A63097">
                  <w:rPr>
                    <w:rFonts w:ascii="Segoe UI Symbol" w:hAnsi="Segoe UI Symbol" w:cs="Segoe UI Symbol"/>
                    <w:caps/>
                    <w:sz w:val="20"/>
                    <w:szCs w:val="20"/>
                  </w:rPr>
                  <w:t>☐</w:t>
                </w:r>
              </w:sdtContent>
            </w:sdt>
            <w:r w:rsidR="00834E0C" w:rsidRPr="008E1E90" w:rsidDel="00A63097">
              <w:rPr>
                <w:caps/>
                <w:sz w:val="20"/>
                <w:szCs w:val="20"/>
              </w:rPr>
              <w:t xml:space="preserve"> POTENTIALLY</w:t>
            </w:r>
          </w:p>
          <w:p w14:paraId="39B16154" w14:textId="134EFCED" w:rsidR="00834E0C" w:rsidRPr="008E1E90" w:rsidRDefault="00000000" w:rsidP="00834E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17274722"/>
                <w14:checkbox>
                  <w14:checked w14:val="1"/>
                  <w14:checkedState w14:val="2612" w14:font="MS Gothic"/>
                  <w14:uncheckedState w14:val="2610" w14:font="MS Gothic"/>
                </w14:checkbox>
              </w:sdtPr>
              <w:sdtContent>
                <w:r w:rsidR="00834E0C" w:rsidRPr="008E1E90">
                  <w:rPr>
                    <w:rFonts w:ascii="MS Gothic" w:eastAsia="MS Gothic" w:hAnsi="MS Gothic" w:hint="eastAsia"/>
                    <w:caps w:val="0"/>
                    <w:color w:val="4D4D4C"/>
                    <w:sz w:val="20"/>
                    <w:szCs w:val="20"/>
                  </w:rPr>
                  <w:t>☒</w:t>
                </w:r>
              </w:sdtContent>
            </w:sdt>
            <w:r w:rsidR="00834E0C" w:rsidRPr="008E1E90" w:rsidDel="00A63097">
              <w:rPr>
                <w:caps w:val="0"/>
                <w:color w:val="4D4D4C"/>
                <w:sz w:val="20"/>
                <w:szCs w:val="20"/>
              </w:rPr>
              <w:t xml:space="preserve"> NO</w:t>
            </w:r>
          </w:p>
        </w:tc>
      </w:tr>
      <w:tr w:rsidR="00834E0C" w:rsidRPr="008E1E90" w14:paraId="305CCF4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830E0DF" w14:textId="33C9D161" w:rsidR="00834E0C" w:rsidRPr="008E1E90" w:rsidRDefault="00834E0C" w:rsidP="00834E0C">
            <w:pPr>
              <w:pStyle w:val="TablesHeadingGSCyan"/>
              <w:framePr w:hSpace="0" w:wrap="auto" w:vAnchor="margin" w:hAnchor="text" w:yAlign="inline"/>
              <w:rPr>
                <w:caps w:val="0"/>
                <w:color w:val="4D4D4C"/>
                <w:sz w:val="20"/>
                <w:szCs w:val="22"/>
              </w:rPr>
            </w:pPr>
            <w:r w:rsidRPr="00EB3E66">
              <w:t>P.8.1.1 |</w:t>
            </w:r>
          </w:p>
        </w:tc>
        <w:tc>
          <w:tcPr>
            <w:tcW w:w="3285" w:type="pct"/>
            <w:tcBorders>
              <w:top w:val="single" w:sz="4" w:space="0" w:color="auto"/>
              <w:bottom w:val="single" w:sz="4" w:space="0" w:color="auto"/>
              <w:right w:val="single" w:sz="4" w:space="0" w:color="auto"/>
            </w:tcBorders>
          </w:tcPr>
          <w:p w14:paraId="662FA081" w14:textId="77777777" w:rsidR="00834E0C" w:rsidRPr="008E1E90" w:rsidRDefault="00834E0C" w:rsidP="00834E0C">
            <w:pPr>
              <w:pStyle w:val="TablesHeadingGSCyan"/>
              <w:framePr w:hSpace="0" w:wrap="auto" w:vAnchor="margin" w:hAnchor="text" w:yAlign="inline"/>
              <w:rPr>
                <w:caps w:val="0"/>
                <w:color w:val="4D4D4C"/>
                <w:sz w:val="20"/>
                <w:szCs w:val="20"/>
              </w:rPr>
            </w:pPr>
            <w:r w:rsidRPr="008E1E90">
              <w:rPr>
                <w:caps w:val="0"/>
                <w:color w:val="4D4D4C"/>
                <w:sz w:val="20"/>
                <w:szCs w:val="20"/>
              </w:rPr>
              <w:t>significant extraction, diversion of ground water? For example, construction of dams, reservoirs, river basin developments, groundwater extraction</w:t>
            </w:r>
          </w:p>
        </w:tc>
        <w:tc>
          <w:tcPr>
            <w:tcW w:w="953" w:type="pct"/>
            <w:tcBorders>
              <w:top w:val="single" w:sz="4" w:space="0" w:color="auto"/>
              <w:left w:val="single" w:sz="4" w:space="0" w:color="auto"/>
              <w:bottom w:val="single" w:sz="4" w:space="0" w:color="auto"/>
            </w:tcBorders>
          </w:tcPr>
          <w:p w14:paraId="4C2D585E" w14:textId="77777777" w:rsidR="00834E0C" w:rsidRPr="008E1E90" w:rsidDel="00A63097" w:rsidRDefault="00000000" w:rsidP="00834E0C">
            <w:pPr>
              <w:pStyle w:val="TablesHeadingGSCyan"/>
              <w:framePr w:hSpace="0" w:wrap="auto" w:vAnchor="margin" w:hAnchor="text" w:yAlign="inline"/>
              <w:spacing w:line="276" w:lineRule="auto"/>
              <w:rPr>
                <w:caps w:val="0"/>
                <w:color w:val="4D4D4C"/>
                <w:sz w:val="20"/>
                <w:szCs w:val="20"/>
              </w:rPr>
            </w:pPr>
            <w:sdt>
              <w:sdtPr>
                <w:rPr>
                  <w:sz w:val="20"/>
                  <w:szCs w:val="20"/>
                </w:rPr>
                <w:id w:val="-226683930"/>
                <w14:checkbox>
                  <w14:checked w14:val="0"/>
                  <w14:checkedState w14:val="2612" w14:font="MS Gothic"/>
                  <w14:uncheckedState w14:val="2610" w14:font="MS Gothic"/>
                </w14:checkbox>
              </w:sdtPr>
              <w:sdtContent>
                <w:r w:rsidR="00834E0C" w:rsidRPr="008E1E90" w:rsidDel="00A63097">
                  <w:rPr>
                    <w:rFonts w:ascii="Segoe UI Symbol" w:hAnsi="Segoe UI Symbol" w:cs="Segoe UI Symbol"/>
                    <w:caps w:val="0"/>
                    <w:color w:val="4D4D4C"/>
                    <w:sz w:val="20"/>
                    <w:szCs w:val="20"/>
                  </w:rPr>
                  <w:t>☐</w:t>
                </w:r>
              </w:sdtContent>
            </w:sdt>
            <w:r w:rsidR="00834E0C" w:rsidRPr="008E1E90" w:rsidDel="00A63097">
              <w:rPr>
                <w:caps w:val="0"/>
                <w:color w:val="4D4D4C"/>
                <w:sz w:val="20"/>
                <w:szCs w:val="20"/>
              </w:rPr>
              <w:t xml:space="preserve"> YES</w:t>
            </w:r>
          </w:p>
          <w:p w14:paraId="02A3F062" w14:textId="77777777" w:rsidR="00834E0C" w:rsidRPr="008E1E90" w:rsidDel="00A63097" w:rsidRDefault="00000000" w:rsidP="00834E0C">
            <w:sdt>
              <w:sdtPr>
                <w:rPr>
                  <w:caps/>
                  <w:sz w:val="20"/>
                  <w:szCs w:val="20"/>
                </w:rPr>
                <w:id w:val="-1351253343"/>
                <w14:checkbox>
                  <w14:checked w14:val="0"/>
                  <w14:checkedState w14:val="2612" w14:font="MS Gothic"/>
                  <w14:uncheckedState w14:val="2610" w14:font="MS Gothic"/>
                </w14:checkbox>
              </w:sdtPr>
              <w:sdtContent>
                <w:r w:rsidR="00834E0C" w:rsidRPr="008E1E90" w:rsidDel="00A63097">
                  <w:rPr>
                    <w:rFonts w:ascii="Segoe UI Symbol" w:hAnsi="Segoe UI Symbol" w:cs="Segoe UI Symbol"/>
                    <w:caps/>
                    <w:sz w:val="20"/>
                    <w:szCs w:val="20"/>
                  </w:rPr>
                  <w:t>☐</w:t>
                </w:r>
              </w:sdtContent>
            </w:sdt>
            <w:r w:rsidR="00834E0C" w:rsidRPr="008E1E90" w:rsidDel="00A63097">
              <w:rPr>
                <w:caps/>
                <w:sz w:val="20"/>
                <w:szCs w:val="20"/>
              </w:rPr>
              <w:t xml:space="preserve"> POTENTIALLY</w:t>
            </w:r>
          </w:p>
          <w:p w14:paraId="66499818" w14:textId="21288CD8" w:rsidR="00834E0C" w:rsidRPr="008E1E90" w:rsidRDefault="00000000" w:rsidP="00834E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47407227"/>
                <w14:checkbox>
                  <w14:checked w14:val="1"/>
                  <w14:checkedState w14:val="2612" w14:font="MS Gothic"/>
                  <w14:uncheckedState w14:val="2610" w14:font="MS Gothic"/>
                </w14:checkbox>
              </w:sdtPr>
              <w:sdtContent>
                <w:r w:rsidR="00834E0C" w:rsidRPr="008E1E90">
                  <w:rPr>
                    <w:rFonts w:ascii="MS Gothic" w:eastAsia="MS Gothic" w:hAnsi="MS Gothic" w:hint="eastAsia"/>
                    <w:caps w:val="0"/>
                    <w:color w:val="4D4D4C"/>
                    <w:sz w:val="20"/>
                    <w:szCs w:val="20"/>
                  </w:rPr>
                  <w:t>☒</w:t>
                </w:r>
              </w:sdtContent>
            </w:sdt>
            <w:r w:rsidR="00834E0C" w:rsidRPr="008E1E90" w:rsidDel="00A63097">
              <w:rPr>
                <w:caps w:val="0"/>
                <w:color w:val="4D4D4C"/>
                <w:sz w:val="20"/>
                <w:szCs w:val="20"/>
              </w:rPr>
              <w:t xml:space="preserve"> NO</w:t>
            </w:r>
          </w:p>
        </w:tc>
      </w:tr>
      <w:tr w:rsidR="00834E0C" w:rsidRPr="008E1E90" w14:paraId="2818E82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3889940" w14:textId="0D5FE8CA" w:rsidR="00834E0C" w:rsidRPr="008E1E90" w:rsidRDefault="00834E0C" w:rsidP="00834E0C">
            <w:pPr>
              <w:pStyle w:val="TablesHeadingGSCyan"/>
              <w:framePr w:hSpace="0" w:wrap="auto" w:vAnchor="margin" w:hAnchor="text" w:yAlign="inline"/>
              <w:rPr>
                <w:rStyle w:val="SmartLink1"/>
                <w:sz w:val="20"/>
                <w:szCs w:val="22"/>
              </w:rPr>
            </w:pPr>
            <w:r w:rsidRPr="00EB3E66">
              <w:t>P.8.1.2 |</w:t>
            </w:r>
          </w:p>
        </w:tc>
        <w:tc>
          <w:tcPr>
            <w:tcW w:w="3285" w:type="pct"/>
            <w:tcBorders>
              <w:top w:val="single" w:sz="4" w:space="0" w:color="auto"/>
              <w:bottom w:val="single" w:sz="4" w:space="0" w:color="auto"/>
              <w:right w:val="single" w:sz="4" w:space="0" w:color="auto"/>
            </w:tcBorders>
          </w:tcPr>
          <w:p w14:paraId="5A6C30DF" w14:textId="77777777" w:rsidR="00834E0C" w:rsidRPr="008E1E90" w:rsidRDefault="00834E0C" w:rsidP="00834E0C">
            <w:pPr>
              <w:pStyle w:val="TablesHeadingGSCyan"/>
              <w:framePr w:hSpace="0" w:wrap="auto" w:vAnchor="margin" w:hAnchor="text" w:yAlign="inline"/>
              <w:rPr>
                <w:caps w:val="0"/>
                <w:color w:val="4D4D4C"/>
                <w:sz w:val="20"/>
                <w:szCs w:val="20"/>
              </w:rPr>
            </w:pPr>
            <w:r w:rsidRPr="008E1E90">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039BC830" w14:textId="77777777" w:rsidR="00834E0C" w:rsidRPr="008E1E90" w:rsidDel="00A63097" w:rsidRDefault="00000000" w:rsidP="00834E0C">
            <w:pPr>
              <w:pStyle w:val="TablesHeadingGSCyan"/>
              <w:framePr w:hSpace="0" w:wrap="auto" w:vAnchor="margin" w:hAnchor="text" w:yAlign="inline"/>
              <w:rPr>
                <w:caps w:val="0"/>
                <w:color w:val="4D4D4C"/>
                <w:sz w:val="20"/>
                <w:szCs w:val="20"/>
              </w:rPr>
            </w:pPr>
            <w:sdt>
              <w:sdtPr>
                <w:rPr>
                  <w:sz w:val="20"/>
                  <w:szCs w:val="20"/>
                </w:rPr>
                <w:id w:val="515663291"/>
                <w14:checkbox>
                  <w14:checked w14:val="0"/>
                  <w14:checkedState w14:val="2612" w14:font="MS Gothic"/>
                  <w14:uncheckedState w14:val="2610" w14:font="MS Gothic"/>
                </w14:checkbox>
              </w:sdtPr>
              <w:sdtContent>
                <w:r w:rsidR="00834E0C" w:rsidRPr="008E1E90" w:rsidDel="00A63097">
                  <w:rPr>
                    <w:rFonts w:ascii="MS Gothic" w:eastAsia="MS Gothic" w:hAnsi="MS Gothic" w:hint="eastAsia"/>
                    <w:caps w:val="0"/>
                    <w:color w:val="4D4D4C"/>
                    <w:sz w:val="20"/>
                    <w:szCs w:val="20"/>
                  </w:rPr>
                  <w:t>☐</w:t>
                </w:r>
              </w:sdtContent>
            </w:sdt>
            <w:r w:rsidR="00834E0C" w:rsidRPr="008E1E90" w:rsidDel="00A63097">
              <w:rPr>
                <w:caps w:val="0"/>
                <w:color w:val="4D4D4C"/>
                <w:sz w:val="20"/>
                <w:szCs w:val="20"/>
              </w:rPr>
              <w:t xml:space="preserve"> YES</w:t>
            </w:r>
          </w:p>
          <w:p w14:paraId="0A5B7F81" w14:textId="77777777" w:rsidR="00834E0C" w:rsidRPr="008E1E90" w:rsidDel="00A63097" w:rsidRDefault="00000000" w:rsidP="00834E0C">
            <w:pPr>
              <w:pStyle w:val="TablesHeadingGSCyan"/>
              <w:framePr w:hSpace="0" w:wrap="auto" w:vAnchor="margin" w:hAnchor="text" w:yAlign="inline"/>
              <w:rPr>
                <w:caps w:val="0"/>
                <w:color w:val="4D4D4C"/>
                <w:sz w:val="20"/>
                <w:szCs w:val="20"/>
              </w:rPr>
            </w:pPr>
            <w:sdt>
              <w:sdtPr>
                <w:rPr>
                  <w:sz w:val="20"/>
                  <w:szCs w:val="20"/>
                </w:rPr>
                <w:id w:val="234754644"/>
                <w14:checkbox>
                  <w14:checked w14:val="0"/>
                  <w14:checkedState w14:val="2612" w14:font="MS Gothic"/>
                  <w14:uncheckedState w14:val="2610" w14:font="MS Gothic"/>
                </w14:checkbox>
              </w:sdtPr>
              <w:sdtContent>
                <w:r w:rsidR="00834E0C" w:rsidRPr="008E1E90" w:rsidDel="00A63097">
                  <w:rPr>
                    <w:rFonts w:ascii="MS Gothic" w:eastAsia="MS Gothic" w:hAnsi="MS Gothic" w:hint="eastAsia"/>
                    <w:caps w:val="0"/>
                    <w:color w:val="4D4D4C"/>
                    <w:sz w:val="20"/>
                    <w:szCs w:val="20"/>
                  </w:rPr>
                  <w:t>☐</w:t>
                </w:r>
              </w:sdtContent>
            </w:sdt>
            <w:r w:rsidR="00834E0C" w:rsidRPr="008E1E90" w:rsidDel="00A63097">
              <w:rPr>
                <w:caps w:val="0"/>
                <w:color w:val="4D4D4C"/>
                <w:sz w:val="20"/>
                <w:szCs w:val="20"/>
              </w:rPr>
              <w:t xml:space="preserve"> NO</w:t>
            </w:r>
          </w:p>
          <w:p w14:paraId="733735D4" w14:textId="674CF335" w:rsidR="00834E0C" w:rsidRPr="008E1E90" w:rsidRDefault="00000000" w:rsidP="00834E0C">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71804047"/>
                <w14:checkbox>
                  <w14:checked w14:val="1"/>
                  <w14:checkedState w14:val="2612" w14:font="MS Gothic"/>
                  <w14:uncheckedState w14:val="2610" w14:font="MS Gothic"/>
                </w14:checkbox>
              </w:sdtPr>
              <w:sdtContent>
                <w:r w:rsidR="00834E0C" w:rsidRPr="008E1E90">
                  <w:rPr>
                    <w:rFonts w:ascii="MS Gothic" w:eastAsia="MS Gothic" w:hAnsi="MS Gothic" w:hint="eastAsia"/>
                    <w:caps w:val="0"/>
                    <w:color w:val="4D4D4C"/>
                    <w:sz w:val="20"/>
                    <w:szCs w:val="20"/>
                  </w:rPr>
                  <w:t>☒</w:t>
                </w:r>
              </w:sdtContent>
            </w:sdt>
            <w:r w:rsidR="00834E0C" w:rsidRPr="008E1E90" w:rsidDel="00A63097">
              <w:rPr>
                <w:caps w:val="0"/>
                <w:color w:val="4D4D4C"/>
                <w:sz w:val="20"/>
                <w:szCs w:val="20"/>
              </w:rPr>
              <w:t xml:space="preserve"> NA</w:t>
            </w:r>
          </w:p>
        </w:tc>
      </w:tr>
      <w:tr w:rsidR="007A37B3" w:rsidRPr="008E1E90" w14:paraId="4A8DE8B0" w14:textId="77777777" w:rsidTr="004E6F75">
        <w:trPr>
          <w:trHeight w:val="364"/>
        </w:trPr>
        <w:tc>
          <w:tcPr>
            <w:tcW w:w="5000" w:type="pct"/>
            <w:gridSpan w:val="3"/>
            <w:tcBorders>
              <w:top w:val="single" w:sz="4" w:space="0" w:color="auto"/>
              <w:bottom w:val="single" w:sz="4" w:space="0" w:color="auto"/>
            </w:tcBorders>
            <w:noWrap/>
            <w:vAlign w:val="top"/>
          </w:tcPr>
          <w:p w14:paraId="5E8FB7E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7AE925C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1247963" w14:textId="40834C69" w:rsidR="007A37B3" w:rsidRPr="008E1E90" w:rsidRDefault="00B95EE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2F518F73"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66F9095D" w14:textId="77777777" w:rsidR="007A37B3" w:rsidRPr="008E1E90" w:rsidRDefault="007A37B3" w:rsidP="004E6F75">
            <w:pPr>
              <w:rPr>
                <w:color w:val="515151" w:themeColor="text1"/>
              </w:rPr>
            </w:pPr>
          </w:p>
        </w:tc>
      </w:tr>
      <w:tr w:rsidR="00556FA5" w:rsidRPr="008E1E90" w14:paraId="0AFAF8CB" w14:textId="77777777" w:rsidTr="004E6F75">
        <w:trPr>
          <w:trHeight w:val="364"/>
        </w:trPr>
        <w:tc>
          <w:tcPr>
            <w:tcW w:w="5000" w:type="pct"/>
            <w:gridSpan w:val="3"/>
            <w:tcBorders>
              <w:top w:val="single" w:sz="4" w:space="0" w:color="auto"/>
              <w:bottom w:val="single" w:sz="4" w:space="0" w:color="auto"/>
            </w:tcBorders>
            <w:noWrap/>
            <w:vAlign w:val="top"/>
          </w:tcPr>
          <w:p w14:paraId="5D5B19D5" w14:textId="1EDAC7DE" w:rsidR="00556FA5" w:rsidRPr="008E1E90" w:rsidRDefault="00556FA5" w:rsidP="00556FA5">
            <w:pPr>
              <w:pStyle w:val="TablesHeadingGSCyan"/>
              <w:framePr w:hSpace="0" w:wrap="auto" w:vAnchor="margin" w:hAnchor="text" w:yAlign="inline"/>
              <w:spacing w:line="276" w:lineRule="auto"/>
              <w:rPr>
                <w:i/>
                <w:iCs/>
                <w:caps w:val="0"/>
                <w:color w:val="4D4D4C"/>
                <w:sz w:val="20"/>
                <w:szCs w:val="20"/>
              </w:rPr>
            </w:pPr>
            <w:r w:rsidRPr="00906550">
              <w:t>P.8.2 |EROSION AND/OR WATER BODY INSTABILITY</w:t>
            </w:r>
          </w:p>
        </w:tc>
      </w:tr>
      <w:tr w:rsidR="00556FA5" w:rsidRPr="008E1E90" w14:paraId="2CE3BCA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9273340" w14:textId="4A324C31" w:rsidR="00556FA5" w:rsidRPr="008E1E90" w:rsidRDefault="00556FA5" w:rsidP="00556FA5">
            <w:pPr>
              <w:pStyle w:val="TablesHeadingGSCyan"/>
              <w:framePr w:hSpace="0" w:wrap="auto" w:vAnchor="margin" w:hAnchor="text" w:yAlign="inline"/>
              <w:spacing w:line="276" w:lineRule="auto"/>
              <w:rPr>
                <w:rStyle w:val="SmartLink1"/>
              </w:rPr>
            </w:pPr>
            <w:r w:rsidRPr="00906550">
              <w:t>P.8.2.1 |</w:t>
            </w:r>
          </w:p>
        </w:tc>
        <w:tc>
          <w:tcPr>
            <w:tcW w:w="3285" w:type="pct"/>
            <w:tcBorders>
              <w:top w:val="single" w:sz="4" w:space="0" w:color="auto"/>
              <w:left w:val="single" w:sz="4" w:space="0" w:color="auto"/>
              <w:bottom w:val="single" w:sz="4" w:space="0" w:color="auto"/>
              <w:right w:val="single" w:sz="4" w:space="0" w:color="auto"/>
            </w:tcBorders>
          </w:tcPr>
          <w:p w14:paraId="4FE5FE3C" w14:textId="77777777" w:rsidR="00556FA5" w:rsidRPr="008E1E90" w:rsidRDefault="00556FA5" w:rsidP="00556FA5">
            <w:pPr>
              <w:pStyle w:val="TablesHeadingGSCyan"/>
              <w:framePr w:hSpace="0" w:wrap="auto" w:vAnchor="margin" w:hAnchor="text" w:yAlign="inline"/>
              <w:rPr>
                <w:rStyle w:val="SmartLink1"/>
              </w:rPr>
            </w:pPr>
            <w:r w:rsidRPr="008E1E90">
              <w:rPr>
                <w:caps w:val="0"/>
                <w:color w:val="4D4D4C"/>
                <w:sz w:val="20"/>
                <w:szCs w:val="20"/>
              </w:rPr>
              <w:t>Does the project have a risk of negatively impacting the catchment and has it been assessed and addressed?</w:t>
            </w:r>
          </w:p>
        </w:tc>
        <w:tc>
          <w:tcPr>
            <w:tcW w:w="953" w:type="pct"/>
            <w:tcBorders>
              <w:top w:val="single" w:sz="4" w:space="0" w:color="auto"/>
              <w:left w:val="single" w:sz="4" w:space="0" w:color="auto"/>
              <w:bottom w:val="single" w:sz="4" w:space="0" w:color="auto"/>
            </w:tcBorders>
          </w:tcPr>
          <w:p w14:paraId="4557116C" w14:textId="77777777" w:rsidR="00556FA5" w:rsidRPr="008E1E90" w:rsidDel="00A63097" w:rsidRDefault="00000000" w:rsidP="00556FA5">
            <w:pPr>
              <w:pStyle w:val="TablesHeadingGSCyan"/>
              <w:framePr w:hSpace="0" w:wrap="auto" w:vAnchor="margin" w:hAnchor="text" w:yAlign="inline"/>
              <w:rPr>
                <w:caps w:val="0"/>
                <w:color w:val="4D4D4C"/>
                <w:sz w:val="20"/>
                <w:szCs w:val="20"/>
              </w:rPr>
            </w:pPr>
            <w:sdt>
              <w:sdtPr>
                <w:rPr>
                  <w:sz w:val="20"/>
                  <w:szCs w:val="20"/>
                </w:rPr>
                <w:id w:val="-1463803299"/>
                <w14:checkbox>
                  <w14:checked w14:val="0"/>
                  <w14:checkedState w14:val="2612" w14:font="MS Gothic"/>
                  <w14:uncheckedState w14:val="2610" w14:font="MS Gothic"/>
                </w14:checkbox>
              </w:sdtPr>
              <w:sdtContent>
                <w:r w:rsidR="00556FA5" w:rsidRPr="008E1E90" w:rsidDel="00A63097">
                  <w:rPr>
                    <w:rFonts w:ascii="MS Gothic" w:eastAsia="MS Gothic" w:hAnsi="MS Gothic" w:hint="eastAsia"/>
                    <w:caps w:val="0"/>
                    <w:color w:val="4D4D4C"/>
                    <w:sz w:val="20"/>
                    <w:szCs w:val="20"/>
                  </w:rPr>
                  <w:t>☐</w:t>
                </w:r>
              </w:sdtContent>
            </w:sdt>
            <w:r w:rsidR="00556FA5" w:rsidRPr="008E1E90" w:rsidDel="00A63097">
              <w:rPr>
                <w:caps w:val="0"/>
                <w:color w:val="4D4D4C"/>
                <w:sz w:val="20"/>
                <w:szCs w:val="20"/>
              </w:rPr>
              <w:t xml:space="preserve"> YES</w:t>
            </w:r>
          </w:p>
          <w:p w14:paraId="38443CF8" w14:textId="0C2240B1" w:rsidR="00556FA5" w:rsidRPr="008E1E90" w:rsidRDefault="00000000" w:rsidP="00556FA5">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1559011668"/>
                <w14:checkbox>
                  <w14:checked w14:val="1"/>
                  <w14:checkedState w14:val="2612" w14:font="MS Gothic"/>
                  <w14:uncheckedState w14:val="2610" w14:font="MS Gothic"/>
                </w14:checkbox>
              </w:sdtPr>
              <w:sdtContent>
                <w:r w:rsidR="00556FA5" w:rsidRPr="008E1E90">
                  <w:rPr>
                    <w:rFonts w:ascii="MS Gothic" w:eastAsia="MS Gothic" w:hAnsi="MS Gothic" w:hint="eastAsia"/>
                    <w:caps w:val="0"/>
                    <w:color w:val="4D4D4C"/>
                    <w:sz w:val="20"/>
                    <w:szCs w:val="20"/>
                    <w:u w:val="single"/>
                    <w:shd w:val="clear" w:color="auto" w:fill="E1DFDD"/>
                  </w:rPr>
                  <w:t>☒</w:t>
                </w:r>
              </w:sdtContent>
            </w:sdt>
            <w:r w:rsidR="00556FA5" w:rsidRPr="008E1E90" w:rsidDel="00A63097">
              <w:rPr>
                <w:caps w:val="0"/>
                <w:color w:val="4D4D4C"/>
                <w:sz w:val="20"/>
                <w:szCs w:val="20"/>
              </w:rPr>
              <w:t xml:space="preserve"> NO</w:t>
            </w:r>
          </w:p>
        </w:tc>
      </w:tr>
      <w:tr w:rsidR="007A37B3" w:rsidRPr="008E1E90" w14:paraId="5ED6F4A0" w14:textId="77777777" w:rsidTr="004E6F75">
        <w:trPr>
          <w:trHeight w:val="364"/>
        </w:trPr>
        <w:tc>
          <w:tcPr>
            <w:tcW w:w="5000" w:type="pct"/>
            <w:gridSpan w:val="3"/>
            <w:tcBorders>
              <w:top w:val="single" w:sz="4" w:space="0" w:color="auto"/>
              <w:bottom w:val="single" w:sz="4" w:space="0" w:color="auto"/>
            </w:tcBorders>
            <w:noWrap/>
            <w:vAlign w:val="top"/>
          </w:tcPr>
          <w:p w14:paraId="37CA16BC" w14:textId="77777777" w:rsidR="007A37B3" w:rsidRPr="008E1E90" w:rsidRDefault="007A37B3" w:rsidP="004E6F75">
            <w:pPr>
              <w:pStyle w:val="TablesHeadingGSCyan"/>
              <w:framePr w:hSpace="0" w:wrap="auto" w:vAnchor="margin" w:hAnchor="text" w:yAlign="inline"/>
              <w:rPr>
                <w:caps w:val="0"/>
                <w:color w:val="4D4D4C"/>
                <w:sz w:val="20"/>
                <w:szCs w:val="20"/>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125A9EE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7737F27" w14:textId="11156B0C" w:rsidR="007A37B3" w:rsidRPr="008E1E90" w:rsidRDefault="003F0BF2"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24E203FD" w14:textId="77777777" w:rsidR="007A37B3" w:rsidRPr="008E1E90" w:rsidRDefault="007A37B3" w:rsidP="004E6F75">
            <w:pPr>
              <w:pStyle w:val="TablesHeadingGSCyan"/>
              <w:framePr w:hSpace="0" w:wrap="auto" w:vAnchor="margin" w:hAnchor="text" w:yAlign="inline"/>
              <w:rPr>
                <w:caps w:val="0"/>
                <w:color w:val="515151" w:themeColor="text1"/>
                <w:sz w:val="20"/>
                <w:szCs w:val="20"/>
              </w:rPr>
            </w:pPr>
          </w:p>
          <w:p w14:paraId="0DBFCE51" w14:textId="77777777" w:rsidR="007A37B3" w:rsidRPr="008E1E90" w:rsidRDefault="007A37B3" w:rsidP="004E6F75">
            <w:pPr>
              <w:rPr>
                <w:color w:val="515151" w:themeColor="text1"/>
              </w:rPr>
            </w:pPr>
          </w:p>
        </w:tc>
      </w:tr>
      <w:tr w:rsidR="007A37B3" w:rsidRPr="008E1E90" w14:paraId="26967FB1" w14:textId="77777777" w:rsidTr="004E6F75">
        <w:trPr>
          <w:trHeight w:val="364"/>
        </w:trPr>
        <w:tc>
          <w:tcPr>
            <w:tcW w:w="5000" w:type="pct"/>
            <w:gridSpan w:val="3"/>
            <w:tcBorders>
              <w:top w:val="single" w:sz="4" w:space="0" w:color="auto"/>
              <w:bottom w:val="single" w:sz="4" w:space="0" w:color="auto"/>
            </w:tcBorders>
            <w:noWrap/>
            <w:vAlign w:val="top"/>
          </w:tcPr>
          <w:p w14:paraId="398E63C6" w14:textId="77777777" w:rsidR="007A37B3" w:rsidRPr="008E1E90" w:rsidRDefault="007A37B3" w:rsidP="004E6F75">
            <w:pPr>
              <w:rPr>
                <w:caps/>
                <w:sz w:val="20"/>
                <w:szCs w:val="20"/>
              </w:rPr>
            </w:pPr>
            <w:r w:rsidRPr="008E1E90">
              <w:rPr>
                <w:color w:val="00B9BD" w:themeColor="accent1"/>
                <w:sz w:val="20"/>
                <w:szCs w:val="22"/>
              </w:rPr>
              <w:lastRenderedPageBreak/>
              <w:t>Would the project involve or lead to:</w:t>
            </w:r>
          </w:p>
        </w:tc>
      </w:tr>
      <w:tr w:rsidR="008F79FA" w:rsidRPr="008E1E90" w14:paraId="67F7163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916DE2B" w14:textId="77777777" w:rsidR="004F56F5" w:rsidRDefault="004F56F5" w:rsidP="004F56F5">
            <w:pPr>
              <w:pStyle w:val="TablesHeadingGSCyan"/>
              <w:framePr w:hSpace="0" w:wrap="auto" w:vAnchor="margin" w:hAnchor="text" w:yAlign="inline"/>
              <w:spacing w:line="276" w:lineRule="auto"/>
            </w:pPr>
            <w:r>
              <w:t>P.8.2.2 |</w:t>
            </w:r>
          </w:p>
          <w:p w14:paraId="4D55D656" w14:textId="77777777" w:rsidR="004F56F5" w:rsidRDefault="004F56F5" w:rsidP="004F56F5">
            <w:pPr>
              <w:pStyle w:val="TablesHeadingGSCyan"/>
              <w:framePr w:hSpace="0" w:wrap="auto" w:vAnchor="margin" w:hAnchor="text" w:yAlign="inline"/>
              <w:spacing w:line="276" w:lineRule="auto"/>
            </w:pPr>
          </w:p>
          <w:p w14:paraId="3B96CB5B" w14:textId="6917478F" w:rsidR="008F79FA" w:rsidRPr="008E1E90" w:rsidRDefault="004F56F5" w:rsidP="008F79FA">
            <w:pPr>
              <w:pStyle w:val="TablesHeadingGSCyan"/>
              <w:framePr w:hSpace="0" w:wrap="auto" w:vAnchor="margin" w:hAnchor="text" w:yAlign="inline"/>
              <w:spacing w:line="276" w:lineRule="auto"/>
              <w:rPr>
                <w:caps w:val="0"/>
                <w:color w:val="4D4D4C"/>
                <w:sz w:val="20"/>
                <w:szCs w:val="22"/>
              </w:rPr>
            </w:pPr>
            <w:r>
              <w:t>P.8.2.5 |</w:t>
            </w:r>
          </w:p>
        </w:tc>
        <w:tc>
          <w:tcPr>
            <w:tcW w:w="3285" w:type="pct"/>
            <w:tcBorders>
              <w:top w:val="single" w:sz="4" w:space="0" w:color="auto"/>
              <w:bottom w:val="single" w:sz="4" w:space="0" w:color="auto"/>
              <w:right w:val="single" w:sz="4" w:space="0" w:color="auto"/>
            </w:tcBorders>
          </w:tcPr>
          <w:p w14:paraId="23043DFF" w14:textId="77777777" w:rsidR="008F79FA" w:rsidRPr="008E1E90" w:rsidRDefault="008F79FA" w:rsidP="008F79FA">
            <w:pPr>
              <w:pStyle w:val="TablesHeadingGSCyan"/>
              <w:framePr w:hSpace="0" w:wrap="auto" w:vAnchor="margin" w:hAnchor="text" w:yAlign="inline"/>
              <w:rPr>
                <w:caps w:val="0"/>
                <w:color w:val="4D4D4C"/>
                <w:sz w:val="20"/>
                <w:szCs w:val="20"/>
              </w:rPr>
            </w:pPr>
            <w:r w:rsidRPr="008E1E90">
              <w:rPr>
                <w:caps w:val="0"/>
                <w:color w:val="4D4D4C"/>
                <w:sz w:val="20"/>
                <w:szCs w:val="20"/>
              </w:rPr>
              <w:t>negatively impact on the catchment area?</w:t>
            </w:r>
          </w:p>
          <w:p w14:paraId="74CB349A" w14:textId="77777777" w:rsidR="008F79FA" w:rsidRPr="008E1E90" w:rsidRDefault="008F79FA" w:rsidP="008F79FA"/>
          <w:p w14:paraId="32ADF766" w14:textId="77777777" w:rsidR="008F79FA" w:rsidRPr="008E1E90" w:rsidRDefault="008F79FA" w:rsidP="008F79FA">
            <w:pPr>
              <w:rPr>
                <w:i/>
                <w:iCs/>
              </w:rPr>
            </w:pPr>
            <w:r w:rsidRPr="008E1E90">
              <w:rPr>
                <w:i/>
                <w:iCs/>
                <w:sz w:val="20"/>
                <w:szCs w:val="22"/>
              </w:rPr>
              <w:t>If yes, Erosion prevention measures, including soil and slope protection measures, must be implemented before project commencement. These measures should involve natural terracing, infiltration strips, permanent ground cover, hedge and tree rows, and effective slope length assessment. Regular reassessment of these measures is necessary.</w:t>
            </w:r>
          </w:p>
        </w:tc>
        <w:tc>
          <w:tcPr>
            <w:tcW w:w="953" w:type="pct"/>
            <w:tcBorders>
              <w:top w:val="single" w:sz="4" w:space="0" w:color="auto"/>
              <w:left w:val="single" w:sz="4" w:space="0" w:color="auto"/>
              <w:bottom w:val="single" w:sz="4" w:space="0" w:color="auto"/>
            </w:tcBorders>
          </w:tcPr>
          <w:p w14:paraId="56F8DCD8" w14:textId="77777777" w:rsidR="008F79FA" w:rsidRPr="008E1E90" w:rsidDel="00A63097" w:rsidRDefault="00000000" w:rsidP="008F79FA">
            <w:pPr>
              <w:pStyle w:val="TablesHeadingGSCyan"/>
              <w:framePr w:hSpace="0" w:wrap="auto" w:vAnchor="margin" w:hAnchor="text" w:yAlign="inline"/>
              <w:spacing w:line="276" w:lineRule="auto"/>
              <w:rPr>
                <w:caps w:val="0"/>
                <w:color w:val="4D4D4C"/>
                <w:sz w:val="20"/>
                <w:szCs w:val="20"/>
              </w:rPr>
            </w:pPr>
            <w:sdt>
              <w:sdtPr>
                <w:rPr>
                  <w:sz w:val="20"/>
                  <w:szCs w:val="20"/>
                </w:rPr>
                <w:id w:val="1449116475"/>
                <w14:checkbox>
                  <w14:checked w14:val="0"/>
                  <w14:checkedState w14:val="2612" w14:font="MS Gothic"/>
                  <w14:uncheckedState w14:val="2610" w14:font="MS Gothic"/>
                </w14:checkbox>
              </w:sdtPr>
              <w:sdtContent>
                <w:r w:rsidR="008F79FA" w:rsidRPr="008E1E90" w:rsidDel="00A63097">
                  <w:rPr>
                    <w:rFonts w:ascii="Segoe UI Symbol" w:hAnsi="Segoe UI Symbol" w:cs="Segoe UI Symbol"/>
                    <w:caps w:val="0"/>
                    <w:color w:val="4D4D4C"/>
                    <w:sz w:val="20"/>
                    <w:szCs w:val="20"/>
                  </w:rPr>
                  <w:t>☐</w:t>
                </w:r>
              </w:sdtContent>
            </w:sdt>
            <w:r w:rsidR="008F79FA" w:rsidRPr="008E1E90" w:rsidDel="00A63097">
              <w:rPr>
                <w:caps w:val="0"/>
                <w:color w:val="4D4D4C"/>
                <w:sz w:val="20"/>
                <w:szCs w:val="20"/>
              </w:rPr>
              <w:t xml:space="preserve"> YES</w:t>
            </w:r>
          </w:p>
          <w:p w14:paraId="243D2DAD" w14:textId="77777777" w:rsidR="008F79FA" w:rsidRPr="008E1E90" w:rsidDel="00A63097" w:rsidRDefault="00000000" w:rsidP="008F79FA">
            <w:sdt>
              <w:sdtPr>
                <w:rPr>
                  <w:caps/>
                  <w:sz w:val="20"/>
                  <w:szCs w:val="20"/>
                </w:rPr>
                <w:id w:val="419756168"/>
                <w14:checkbox>
                  <w14:checked w14:val="0"/>
                  <w14:checkedState w14:val="2612" w14:font="MS Gothic"/>
                  <w14:uncheckedState w14:val="2610" w14:font="MS Gothic"/>
                </w14:checkbox>
              </w:sdtPr>
              <w:sdtContent>
                <w:r w:rsidR="008F79FA" w:rsidRPr="008E1E90" w:rsidDel="00A63097">
                  <w:rPr>
                    <w:rFonts w:ascii="Segoe UI Symbol" w:hAnsi="Segoe UI Symbol" w:cs="Segoe UI Symbol"/>
                    <w:caps/>
                    <w:sz w:val="20"/>
                    <w:szCs w:val="20"/>
                  </w:rPr>
                  <w:t>☐</w:t>
                </w:r>
              </w:sdtContent>
            </w:sdt>
            <w:r w:rsidR="008F79FA" w:rsidRPr="008E1E90" w:rsidDel="00A63097">
              <w:rPr>
                <w:caps/>
                <w:sz w:val="20"/>
                <w:szCs w:val="20"/>
              </w:rPr>
              <w:t xml:space="preserve"> POTENTIALLY</w:t>
            </w:r>
          </w:p>
          <w:p w14:paraId="5A0E0C34" w14:textId="3606C708" w:rsidR="008F79FA" w:rsidRPr="008E1E90" w:rsidRDefault="00000000" w:rsidP="008F79FA">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33765472"/>
                <w14:checkbox>
                  <w14:checked w14:val="1"/>
                  <w14:checkedState w14:val="2612" w14:font="MS Gothic"/>
                  <w14:uncheckedState w14:val="2610" w14:font="MS Gothic"/>
                </w14:checkbox>
              </w:sdtPr>
              <w:sdtContent>
                <w:r w:rsidR="008F79FA" w:rsidRPr="008E1E90">
                  <w:rPr>
                    <w:rFonts w:ascii="MS Gothic" w:eastAsia="MS Gothic" w:hAnsi="MS Gothic" w:hint="eastAsia"/>
                    <w:caps w:val="0"/>
                    <w:color w:val="4D4D4C"/>
                    <w:sz w:val="20"/>
                    <w:szCs w:val="20"/>
                  </w:rPr>
                  <w:t>☒</w:t>
                </w:r>
              </w:sdtContent>
            </w:sdt>
            <w:r w:rsidR="008F79FA" w:rsidRPr="008E1E90" w:rsidDel="00A63097">
              <w:rPr>
                <w:caps w:val="0"/>
                <w:color w:val="4D4D4C"/>
                <w:sz w:val="20"/>
                <w:szCs w:val="20"/>
              </w:rPr>
              <w:t xml:space="preserve"> NO</w:t>
            </w:r>
          </w:p>
        </w:tc>
      </w:tr>
      <w:tr w:rsidR="008F79FA" w:rsidRPr="008E1E90" w14:paraId="64F476D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D1CD27E" w14:textId="5C3A2325" w:rsidR="008F79FA" w:rsidRPr="008E1E90" w:rsidRDefault="004F56F5" w:rsidP="008F79FA">
            <w:pPr>
              <w:pStyle w:val="TablesHeadingGSCyan"/>
              <w:framePr w:hSpace="0" w:wrap="auto" w:vAnchor="margin" w:hAnchor="text" w:yAlign="inline"/>
              <w:spacing w:line="276" w:lineRule="auto"/>
              <w:rPr>
                <w:rStyle w:val="SmartLink1"/>
                <w:sz w:val="20"/>
                <w:szCs w:val="20"/>
              </w:rPr>
            </w:pPr>
            <w:r w:rsidRPr="004F56F5">
              <w:rPr>
                <w:rStyle w:val="SmartLink1"/>
                <w:sz w:val="20"/>
                <w:szCs w:val="20"/>
              </w:rPr>
              <w:t>P.8.2.6 |</w:t>
            </w:r>
          </w:p>
        </w:tc>
        <w:tc>
          <w:tcPr>
            <w:tcW w:w="3285" w:type="pct"/>
            <w:tcBorders>
              <w:top w:val="single" w:sz="4" w:space="0" w:color="auto"/>
              <w:bottom w:val="single" w:sz="4" w:space="0" w:color="auto"/>
              <w:right w:val="single" w:sz="4" w:space="0" w:color="auto"/>
            </w:tcBorders>
          </w:tcPr>
          <w:p w14:paraId="25C3E552" w14:textId="77777777" w:rsidR="008F79FA" w:rsidRPr="008E1E90" w:rsidRDefault="008F79FA" w:rsidP="008F79FA">
            <w:pPr>
              <w:pStyle w:val="TablesHeadingGSCyan"/>
              <w:framePr w:hSpace="0" w:wrap="auto" w:vAnchor="margin" w:hAnchor="text" w:yAlign="inline"/>
              <w:rPr>
                <w:caps w:val="0"/>
                <w:color w:val="4D4D4C"/>
                <w:sz w:val="20"/>
                <w:szCs w:val="20"/>
              </w:rPr>
            </w:pPr>
            <w:r w:rsidRPr="008E1E90">
              <w:rPr>
                <w:caps w:val="0"/>
                <w:color w:val="4D4D4C"/>
                <w:sz w:val="20"/>
                <w:szCs w:val="20"/>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tcPr>
          <w:p w14:paraId="67414172" w14:textId="77777777" w:rsidR="008F79FA" w:rsidRPr="008E1E90" w:rsidDel="00A63097" w:rsidRDefault="00000000" w:rsidP="008F79FA">
            <w:pPr>
              <w:pStyle w:val="TablesHeadingGSCyan"/>
              <w:framePr w:hSpace="0" w:wrap="auto" w:vAnchor="margin" w:hAnchor="text" w:yAlign="inline"/>
              <w:rPr>
                <w:caps w:val="0"/>
                <w:color w:val="4D4D4C"/>
                <w:sz w:val="20"/>
                <w:szCs w:val="20"/>
              </w:rPr>
            </w:pPr>
            <w:sdt>
              <w:sdtPr>
                <w:rPr>
                  <w:sz w:val="20"/>
                  <w:szCs w:val="20"/>
                </w:rPr>
                <w:id w:val="1543096352"/>
                <w14:checkbox>
                  <w14:checked w14:val="0"/>
                  <w14:checkedState w14:val="2612" w14:font="MS Gothic"/>
                  <w14:uncheckedState w14:val="2610" w14:font="MS Gothic"/>
                </w14:checkbox>
              </w:sdtPr>
              <w:sdtContent>
                <w:r w:rsidR="008F79FA" w:rsidRPr="008E1E90" w:rsidDel="00A63097">
                  <w:rPr>
                    <w:rFonts w:ascii="MS Gothic" w:eastAsia="MS Gothic" w:hAnsi="MS Gothic" w:hint="eastAsia"/>
                    <w:caps w:val="0"/>
                    <w:color w:val="4D4D4C"/>
                    <w:sz w:val="20"/>
                    <w:szCs w:val="20"/>
                  </w:rPr>
                  <w:t>☐</w:t>
                </w:r>
              </w:sdtContent>
            </w:sdt>
            <w:r w:rsidR="008F79FA" w:rsidRPr="008E1E90" w:rsidDel="00A63097">
              <w:rPr>
                <w:caps w:val="0"/>
                <w:color w:val="4D4D4C"/>
                <w:sz w:val="20"/>
                <w:szCs w:val="20"/>
              </w:rPr>
              <w:t xml:space="preserve"> YES</w:t>
            </w:r>
          </w:p>
          <w:p w14:paraId="4D789744" w14:textId="77777777" w:rsidR="008F79FA" w:rsidRPr="008E1E90" w:rsidDel="00A63097" w:rsidRDefault="00000000" w:rsidP="008F79FA">
            <w:pPr>
              <w:pStyle w:val="TablesHeadingGSCyan"/>
              <w:framePr w:hSpace="0" w:wrap="auto" w:vAnchor="margin" w:hAnchor="text" w:yAlign="inline"/>
              <w:rPr>
                <w:caps w:val="0"/>
                <w:color w:val="4D4D4C"/>
                <w:sz w:val="20"/>
                <w:szCs w:val="20"/>
              </w:rPr>
            </w:pPr>
            <w:sdt>
              <w:sdtPr>
                <w:rPr>
                  <w:sz w:val="20"/>
                  <w:szCs w:val="20"/>
                </w:rPr>
                <w:id w:val="-723370110"/>
                <w14:checkbox>
                  <w14:checked w14:val="0"/>
                  <w14:checkedState w14:val="2612" w14:font="MS Gothic"/>
                  <w14:uncheckedState w14:val="2610" w14:font="MS Gothic"/>
                </w14:checkbox>
              </w:sdtPr>
              <w:sdtContent>
                <w:r w:rsidR="008F79FA" w:rsidRPr="008E1E90" w:rsidDel="00A63097">
                  <w:rPr>
                    <w:rFonts w:ascii="MS Gothic" w:eastAsia="MS Gothic" w:hAnsi="MS Gothic" w:hint="eastAsia"/>
                    <w:caps w:val="0"/>
                    <w:color w:val="4D4D4C"/>
                    <w:sz w:val="20"/>
                    <w:szCs w:val="20"/>
                  </w:rPr>
                  <w:t>☐</w:t>
                </w:r>
              </w:sdtContent>
            </w:sdt>
            <w:r w:rsidR="008F79FA" w:rsidRPr="008E1E90" w:rsidDel="00A63097">
              <w:rPr>
                <w:caps w:val="0"/>
                <w:color w:val="4D4D4C"/>
                <w:sz w:val="20"/>
                <w:szCs w:val="20"/>
              </w:rPr>
              <w:t xml:space="preserve"> NO</w:t>
            </w:r>
          </w:p>
          <w:p w14:paraId="264FF847" w14:textId="6A23ADBD" w:rsidR="008F79FA" w:rsidRPr="008E1E90" w:rsidRDefault="00000000" w:rsidP="008F79FA">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81008070"/>
                <w14:checkbox>
                  <w14:checked w14:val="1"/>
                  <w14:checkedState w14:val="2612" w14:font="MS Gothic"/>
                  <w14:uncheckedState w14:val="2610" w14:font="MS Gothic"/>
                </w14:checkbox>
              </w:sdtPr>
              <w:sdtContent>
                <w:r w:rsidR="008F79FA" w:rsidRPr="008E1E90">
                  <w:rPr>
                    <w:rFonts w:ascii="MS Gothic" w:eastAsia="MS Gothic" w:hAnsi="MS Gothic" w:hint="eastAsia"/>
                    <w:caps w:val="0"/>
                    <w:color w:val="4D4D4C"/>
                    <w:sz w:val="20"/>
                    <w:szCs w:val="20"/>
                  </w:rPr>
                  <w:t>☒</w:t>
                </w:r>
              </w:sdtContent>
            </w:sdt>
            <w:r w:rsidR="008F79FA" w:rsidRPr="008E1E90" w:rsidDel="00A63097">
              <w:rPr>
                <w:caps w:val="0"/>
                <w:color w:val="4D4D4C"/>
                <w:sz w:val="20"/>
                <w:szCs w:val="20"/>
              </w:rPr>
              <w:t xml:space="preserve"> NA</w:t>
            </w:r>
          </w:p>
        </w:tc>
      </w:tr>
      <w:tr w:rsidR="007A37B3" w:rsidRPr="008E1E90" w14:paraId="6F28A201" w14:textId="77777777" w:rsidTr="004E6F75">
        <w:trPr>
          <w:trHeight w:val="364"/>
        </w:trPr>
        <w:tc>
          <w:tcPr>
            <w:tcW w:w="5000" w:type="pct"/>
            <w:gridSpan w:val="3"/>
            <w:tcBorders>
              <w:top w:val="single" w:sz="4" w:space="0" w:color="auto"/>
              <w:bottom w:val="single" w:sz="4" w:space="0" w:color="auto"/>
            </w:tcBorders>
            <w:noWrap/>
            <w:vAlign w:val="top"/>
          </w:tcPr>
          <w:p w14:paraId="117FCEAE"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6A692F79"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4DBF46E" w14:textId="13EA75BE" w:rsidR="007A37B3" w:rsidRPr="008E1E90" w:rsidRDefault="00A21DBE"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053CE161"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0B9EE94F" w14:textId="77777777" w:rsidR="007A37B3" w:rsidRPr="008E1E90" w:rsidRDefault="007A37B3" w:rsidP="004E6F75"/>
        </w:tc>
      </w:tr>
      <w:tr w:rsidR="00881193" w:rsidRPr="008E1E90" w14:paraId="56EB77C4" w14:textId="77777777" w:rsidTr="004E6F75">
        <w:trPr>
          <w:trHeight w:val="364"/>
        </w:trPr>
        <w:tc>
          <w:tcPr>
            <w:tcW w:w="5000" w:type="pct"/>
            <w:gridSpan w:val="3"/>
            <w:tcBorders>
              <w:top w:val="single" w:sz="4" w:space="0" w:color="auto"/>
              <w:bottom w:val="single" w:sz="4" w:space="0" w:color="auto"/>
            </w:tcBorders>
            <w:noWrap/>
            <w:vAlign w:val="top"/>
          </w:tcPr>
          <w:p w14:paraId="604F2280" w14:textId="0407CCBF" w:rsidR="00881193" w:rsidRPr="008E1E90" w:rsidRDefault="00881193" w:rsidP="00881193">
            <w:pPr>
              <w:pStyle w:val="TablesHeadingGSCyan"/>
              <w:framePr w:hSpace="0" w:wrap="auto" w:vAnchor="margin" w:hAnchor="text" w:yAlign="inline"/>
              <w:spacing w:line="276" w:lineRule="auto"/>
              <w:rPr>
                <w:b/>
                <w:bCs/>
                <w:caps w:val="0"/>
                <w:color w:val="4D4D4C"/>
              </w:rPr>
            </w:pPr>
            <w:r w:rsidRPr="004A260D">
              <w:t>P.9 |ENVIRONMENT, ECOLOGY AND LAND USE</w:t>
            </w:r>
          </w:p>
        </w:tc>
      </w:tr>
      <w:tr w:rsidR="00881193" w:rsidRPr="008E1E90" w14:paraId="20D24AEA" w14:textId="77777777" w:rsidTr="004E6F75">
        <w:trPr>
          <w:trHeight w:val="364"/>
        </w:trPr>
        <w:tc>
          <w:tcPr>
            <w:tcW w:w="5000" w:type="pct"/>
            <w:gridSpan w:val="3"/>
            <w:tcBorders>
              <w:top w:val="single" w:sz="4" w:space="0" w:color="auto"/>
              <w:bottom w:val="single" w:sz="4" w:space="0" w:color="auto"/>
            </w:tcBorders>
            <w:noWrap/>
            <w:vAlign w:val="top"/>
          </w:tcPr>
          <w:p w14:paraId="225E904B" w14:textId="3B686256" w:rsidR="00881193" w:rsidRPr="008E1E90" w:rsidRDefault="00881193" w:rsidP="00881193">
            <w:pPr>
              <w:pStyle w:val="TablesHeadingGSCyan"/>
              <w:framePr w:hSpace="0" w:wrap="auto" w:vAnchor="margin" w:hAnchor="text" w:yAlign="inline"/>
              <w:spacing w:line="276" w:lineRule="auto"/>
              <w:rPr>
                <w:b/>
                <w:bCs/>
                <w:i/>
                <w:iCs/>
                <w:caps w:val="0"/>
                <w:color w:val="4D4D4C"/>
              </w:rPr>
            </w:pPr>
            <w:r w:rsidRPr="004A260D">
              <w:t>P.9.1 |LANDSCAPE MODIFICATION AND SOIL</w:t>
            </w:r>
          </w:p>
        </w:tc>
      </w:tr>
      <w:tr w:rsidR="00881193" w:rsidRPr="008E1E90" w14:paraId="103195E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1DEA2CB" w14:textId="41DD7027" w:rsidR="00881193" w:rsidRPr="008E1E90" w:rsidRDefault="00881193" w:rsidP="00881193">
            <w:pPr>
              <w:pStyle w:val="TablesHeadingGSCyan"/>
              <w:framePr w:hSpace="0" w:wrap="auto" w:vAnchor="margin" w:hAnchor="text" w:yAlign="inline"/>
              <w:spacing w:line="276" w:lineRule="auto"/>
            </w:pPr>
            <w:r w:rsidRPr="004A260D">
              <w:t>P.9.1.1 |</w:t>
            </w:r>
            <w:r w:rsidR="00063E71">
              <w:t xml:space="preserve"> </w:t>
            </w:r>
            <w:r w:rsidR="00063E71" w:rsidRPr="00063E71">
              <w:t>P.9.1.3 |</w:t>
            </w:r>
          </w:p>
        </w:tc>
        <w:tc>
          <w:tcPr>
            <w:tcW w:w="3285" w:type="pct"/>
            <w:tcBorders>
              <w:top w:val="single" w:sz="4" w:space="0" w:color="auto"/>
              <w:left w:val="single" w:sz="4" w:space="0" w:color="auto"/>
              <w:bottom w:val="single" w:sz="4" w:space="0" w:color="auto"/>
              <w:right w:val="single" w:sz="4" w:space="0" w:color="auto"/>
            </w:tcBorders>
          </w:tcPr>
          <w:p w14:paraId="5517FEEA" w14:textId="77777777" w:rsidR="00881193" w:rsidRPr="008E1E90" w:rsidRDefault="00881193" w:rsidP="00881193">
            <w:pPr>
              <w:pStyle w:val="TablesHeadingGSCyan"/>
              <w:framePr w:hSpace="0" w:wrap="auto" w:vAnchor="margin" w:hAnchor="text" w:yAlign="inline"/>
              <w:rPr>
                <w:caps w:val="0"/>
                <w:color w:val="4D4D4C"/>
                <w:sz w:val="20"/>
                <w:szCs w:val="20"/>
              </w:rPr>
            </w:pPr>
            <w:r w:rsidRPr="008E1E90">
              <w:rPr>
                <w:caps w:val="0"/>
                <w:color w:val="4D4D4C"/>
                <w:sz w:val="20"/>
                <w:szCs w:val="20"/>
              </w:rPr>
              <w:t>Is there any risk of soil resource degradation or loss of ecosystem services provided by soils in the project?</w:t>
            </w:r>
          </w:p>
          <w:p w14:paraId="149B478E" w14:textId="77777777" w:rsidR="00881193" w:rsidRPr="008E1E90" w:rsidRDefault="00881193" w:rsidP="00881193"/>
          <w:p w14:paraId="2414D653" w14:textId="77777777" w:rsidR="00881193" w:rsidRPr="008E1E90" w:rsidRDefault="00881193" w:rsidP="00881193">
            <w:pPr>
              <w:rPr>
                <w:i/>
                <w:iCs/>
                <w:sz w:val="20"/>
                <w:szCs w:val="20"/>
              </w:rPr>
            </w:pPr>
            <w:r w:rsidRPr="008E1E90">
              <w:rPr>
                <w:i/>
                <w:iCs/>
                <w:sz w:val="20"/>
                <w:szCs w:val="20"/>
              </w:rPr>
              <w:t xml:space="preserve">If yes, the project shall maintain healthy soils by </w:t>
            </w:r>
            <w:proofErr w:type="spellStart"/>
            <w:r w:rsidRPr="008E1E90">
              <w:rPr>
                <w:i/>
                <w:iCs/>
                <w:sz w:val="20"/>
                <w:szCs w:val="20"/>
              </w:rPr>
              <w:t>minimising</w:t>
            </w:r>
            <w:proofErr w:type="spellEnd"/>
            <w:r w:rsidRPr="008E1E90">
              <w:rPr>
                <w:i/>
                <w:iCs/>
                <w:sz w:val="20"/>
                <w:szCs w:val="20"/>
              </w:rPr>
              <w:t xml:space="preserve"> negative impacts on soil health, productivity, structure, and water retention. Steps to </w:t>
            </w:r>
            <w:proofErr w:type="spellStart"/>
            <w:r w:rsidRPr="008E1E90">
              <w:rPr>
                <w:i/>
                <w:iCs/>
                <w:sz w:val="20"/>
                <w:szCs w:val="20"/>
              </w:rPr>
              <w:t>minimise</w:t>
            </w:r>
            <w:proofErr w:type="spellEnd"/>
            <w:r w:rsidRPr="008E1E90">
              <w:rPr>
                <w:i/>
                <w:iCs/>
                <w:sz w:val="20"/>
                <w:szCs w:val="20"/>
              </w:rPr>
              <w:t xml:space="preserve"> soil degradation include crop rotation, composting, using N-fixing plants, and reducing tillage and ecologically harmful substances.</w:t>
            </w:r>
          </w:p>
        </w:tc>
        <w:tc>
          <w:tcPr>
            <w:tcW w:w="953" w:type="pct"/>
            <w:tcBorders>
              <w:top w:val="single" w:sz="4" w:space="0" w:color="auto"/>
              <w:left w:val="single" w:sz="4" w:space="0" w:color="auto"/>
              <w:bottom w:val="single" w:sz="4" w:space="0" w:color="auto"/>
            </w:tcBorders>
          </w:tcPr>
          <w:p w14:paraId="4E6EE96C" w14:textId="77777777" w:rsidR="00881193" w:rsidRPr="008E1E90" w:rsidDel="00A63097" w:rsidRDefault="00000000" w:rsidP="00881193">
            <w:pPr>
              <w:pStyle w:val="TablesHeadingGSCyan"/>
              <w:framePr w:hSpace="0" w:wrap="auto" w:vAnchor="margin" w:hAnchor="text" w:yAlign="inline"/>
              <w:rPr>
                <w:caps w:val="0"/>
                <w:color w:val="4D4D4C"/>
                <w:sz w:val="20"/>
                <w:szCs w:val="20"/>
              </w:rPr>
            </w:pPr>
            <w:sdt>
              <w:sdtPr>
                <w:rPr>
                  <w:sz w:val="20"/>
                  <w:szCs w:val="20"/>
                </w:rPr>
                <w:id w:val="1940868165"/>
                <w14:checkbox>
                  <w14:checked w14:val="0"/>
                  <w14:checkedState w14:val="2612" w14:font="MS Gothic"/>
                  <w14:uncheckedState w14:val="2610" w14:font="MS Gothic"/>
                </w14:checkbox>
              </w:sdtPr>
              <w:sdtContent>
                <w:r w:rsidR="00881193" w:rsidRPr="008E1E90" w:rsidDel="00A63097">
                  <w:rPr>
                    <w:rFonts w:ascii="MS Gothic" w:eastAsia="MS Gothic" w:hAnsi="MS Gothic" w:hint="eastAsia"/>
                    <w:caps w:val="0"/>
                    <w:color w:val="4D4D4C"/>
                    <w:sz w:val="20"/>
                    <w:szCs w:val="20"/>
                  </w:rPr>
                  <w:t>☐</w:t>
                </w:r>
              </w:sdtContent>
            </w:sdt>
            <w:r w:rsidR="00881193" w:rsidRPr="008E1E90" w:rsidDel="00A63097">
              <w:rPr>
                <w:caps w:val="0"/>
                <w:color w:val="4D4D4C"/>
                <w:sz w:val="20"/>
                <w:szCs w:val="20"/>
              </w:rPr>
              <w:t xml:space="preserve"> YES</w:t>
            </w:r>
          </w:p>
          <w:p w14:paraId="0FFDA1B7" w14:textId="5C044A79" w:rsidR="00881193" w:rsidRPr="008E1E90" w:rsidRDefault="00000000" w:rsidP="00881193">
            <w:pPr>
              <w:pStyle w:val="TablesHeadingGSCyan"/>
              <w:framePr w:hSpace="0" w:wrap="auto" w:vAnchor="margin" w:hAnchor="text" w:yAlign="inline"/>
              <w:rPr>
                <w:rStyle w:val="SmartLink1"/>
                <w:caps w:val="0"/>
                <w:color w:val="4D4D4C"/>
                <w:sz w:val="20"/>
                <w:szCs w:val="20"/>
              </w:rPr>
            </w:pPr>
            <w:sdt>
              <w:sdtPr>
                <w:rPr>
                  <w:rFonts w:asciiTheme="minorHAnsi" w:hAnsiTheme="minorHAnsi"/>
                  <w:caps w:val="0"/>
                  <w:color w:val="4D4D4C"/>
                  <w:sz w:val="20"/>
                  <w:szCs w:val="20"/>
                  <w:u w:val="single"/>
                  <w:shd w:val="clear" w:color="auto" w:fill="E1DFDD"/>
                </w:rPr>
                <w:id w:val="1482733885"/>
                <w14:checkbox>
                  <w14:checked w14:val="1"/>
                  <w14:checkedState w14:val="2612" w14:font="MS Gothic"/>
                  <w14:uncheckedState w14:val="2610" w14:font="MS Gothic"/>
                </w14:checkbox>
              </w:sdtPr>
              <w:sdtContent>
                <w:r w:rsidR="00881193" w:rsidRPr="008E1E90">
                  <w:rPr>
                    <w:rFonts w:ascii="MS Gothic" w:eastAsia="MS Gothic" w:hAnsi="MS Gothic" w:hint="eastAsia"/>
                    <w:caps w:val="0"/>
                    <w:color w:val="4D4D4C"/>
                    <w:sz w:val="20"/>
                    <w:szCs w:val="20"/>
                    <w:u w:val="single"/>
                    <w:shd w:val="clear" w:color="auto" w:fill="E1DFDD"/>
                  </w:rPr>
                  <w:t>☒</w:t>
                </w:r>
              </w:sdtContent>
            </w:sdt>
            <w:r w:rsidR="00881193" w:rsidRPr="008E1E90" w:rsidDel="00A63097">
              <w:rPr>
                <w:caps w:val="0"/>
                <w:color w:val="4D4D4C"/>
                <w:sz w:val="20"/>
                <w:szCs w:val="20"/>
              </w:rPr>
              <w:t xml:space="preserve"> NO</w:t>
            </w:r>
          </w:p>
        </w:tc>
      </w:tr>
      <w:tr w:rsidR="007A37B3" w:rsidRPr="008E1E90" w14:paraId="1399C885" w14:textId="77777777" w:rsidTr="004E6F75">
        <w:trPr>
          <w:trHeight w:val="601"/>
        </w:trPr>
        <w:tc>
          <w:tcPr>
            <w:tcW w:w="5000" w:type="pct"/>
            <w:gridSpan w:val="3"/>
            <w:tcBorders>
              <w:top w:val="single" w:sz="4" w:space="0" w:color="auto"/>
              <w:bottom w:val="single" w:sz="4" w:space="0" w:color="auto"/>
            </w:tcBorders>
            <w:noWrap/>
            <w:vAlign w:val="top"/>
          </w:tcPr>
          <w:p w14:paraId="595100D5" w14:textId="77777777" w:rsidR="007A37B3" w:rsidRPr="008E1E90" w:rsidRDefault="007A37B3" w:rsidP="004E6F75">
            <w:pPr>
              <w:pStyle w:val="TablesHeadingGSCyan"/>
              <w:framePr w:hSpace="0" w:wrap="auto" w:vAnchor="margin" w:hAnchor="text" w:yAlign="inline"/>
              <w:rPr>
                <w:caps w:val="0"/>
                <w:color w:val="4D4D4C"/>
                <w:sz w:val="20"/>
                <w:szCs w:val="20"/>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25DCDDA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DAE4154" w14:textId="64796A22" w:rsidR="007A37B3" w:rsidRPr="008E1E90" w:rsidRDefault="00F3375E"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710CF107" w14:textId="77777777" w:rsidR="007A37B3" w:rsidRPr="008E1E90" w:rsidRDefault="007A37B3" w:rsidP="004E6F75">
            <w:pPr>
              <w:pStyle w:val="TablesHeadingGSCyan"/>
              <w:framePr w:hSpace="0" w:wrap="auto" w:vAnchor="margin" w:hAnchor="text" w:yAlign="inline"/>
              <w:rPr>
                <w:caps w:val="0"/>
                <w:color w:val="515151" w:themeColor="text1"/>
                <w:sz w:val="20"/>
                <w:szCs w:val="22"/>
              </w:rPr>
            </w:pPr>
          </w:p>
          <w:p w14:paraId="18879E9E" w14:textId="77777777" w:rsidR="007A37B3" w:rsidRPr="008E1E90" w:rsidRDefault="007A37B3" w:rsidP="004E6F75"/>
        </w:tc>
      </w:tr>
      <w:tr w:rsidR="007A37B3" w:rsidRPr="008E1E90" w14:paraId="43BDD183" w14:textId="77777777" w:rsidTr="004E6F75">
        <w:trPr>
          <w:trHeight w:val="364"/>
        </w:trPr>
        <w:tc>
          <w:tcPr>
            <w:tcW w:w="5000" w:type="pct"/>
            <w:gridSpan w:val="3"/>
            <w:tcBorders>
              <w:top w:val="single" w:sz="4" w:space="0" w:color="auto"/>
              <w:bottom w:val="single" w:sz="4" w:space="0" w:color="auto"/>
            </w:tcBorders>
            <w:noWrap/>
            <w:vAlign w:val="top"/>
          </w:tcPr>
          <w:p w14:paraId="253029BC" w14:textId="77777777" w:rsidR="007A37B3" w:rsidRPr="008E1E90" w:rsidRDefault="007A37B3" w:rsidP="004E6F75">
            <w:pPr>
              <w:rPr>
                <w:caps/>
              </w:rPr>
            </w:pPr>
            <w:r w:rsidRPr="008E1E90">
              <w:rPr>
                <w:color w:val="00B9BD" w:themeColor="accent1"/>
                <w:sz w:val="20"/>
                <w:szCs w:val="22"/>
              </w:rPr>
              <w:t>Would the project involve or lead to:</w:t>
            </w:r>
          </w:p>
        </w:tc>
      </w:tr>
      <w:tr w:rsidR="00063E71" w:rsidRPr="008E1E90" w14:paraId="37E1B9D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41B5B9D" w14:textId="00C7F4AD" w:rsidR="00063E71" w:rsidRPr="008E1E90" w:rsidRDefault="00063E71" w:rsidP="00063E71">
            <w:pPr>
              <w:pStyle w:val="TablesHeadingGSCyan"/>
              <w:framePr w:hSpace="0" w:wrap="auto" w:vAnchor="margin" w:hAnchor="text" w:yAlign="inline"/>
              <w:spacing w:line="276" w:lineRule="auto"/>
              <w:rPr>
                <w:caps w:val="0"/>
                <w:color w:val="4D4D4C"/>
                <w:sz w:val="20"/>
                <w:szCs w:val="22"/>
              </w:rPr>
            </w:pPr>
            <w:r w:rsidRPr="00DB06FC">
              <w:t>P.9.1.4 |</w:t>
            </w:r>
          </w:p>
        </w:tc>
        <w:tc>
          <w:tcPr>
            <w:tcW w:w="3285" w:type="pct"/>
            <w:tcBorders>
              <w:top w:val="single" w:sz="4" w:space="0" w:color="auto"/>
              <w:bottom w:val="single" w:sz="4" w:space="0" w:color="auto"/>
              <w:right w:val="single" w:sz="4" w:space="0" w:color="auto"/>
            </w:tcBorders>
            <w:vAlign w:val="top"/>
          </w:tcPr>
          <w:p w14:paraId="08968BC0" w14:textId="77777777" w:rsidR="00063E71" w:rsidRPr="008E1E90" w:rsidRDefault="00063E71" w:rsidP="00063E71">
            <w:pPr>
              <w:pStyle w:val="TablesHeadingGSCyan"/>
              <w:framePr w:hSpace="0" w:wrap="auto" w:vAnchor="margin" w:hAnchor="text" w:yAlign="inline"/>
              <w:rPr>
                <w:caps w:val="0"/>
                <w:color w:val="4D4D4C"/>
                <w:sz w:val="20"/>
                <w:szCs w:val="20"/>
              </w:rPr>
            </w:pPr>
            <w:r w:rsidRPr="008E1E90">
              <w:rPr>
                <w:caps w:val="0"/>
                <w:color w:val="4D4D4C"/>
                <w:sz w:val="20"/>
                <w:szCs w:val="20"/>
              </w:rPr>
              <w:t>production, harvesting, and/or management of living natural resources by small-scale landholders and/or local communities?</w:t>
            </w:r>
          </w:p>
        </w:tc>
        <w:tc>
          <w:tcPr>
            <w:tcW w:w="953" w:type="pct"/>
            <w:tcBorders>
              <w:top w:val="single" w:sz="4" w:space="0" w:color="auto"/>
              <w:left w:val="single" w:sz="4" w:space="0" w:color="auto"/>
              <w:bottom w:val="single" w:sz="4" w:space="0" w:color="auto"/>
            </w:tcBorders>
            <w:vAlign w:val="top"/>
          </w:tcPr>
          <w:p w14:paraId="127C05F1" w14:textId="77777777" w:rsidR="00063E71" w:rsidRPr="008E1E90" w:rsidDel="00A63097" w:rsidRDefault="00000000" w:rsidP="00063E71">
            <w:pPr>
              <w:pStyle w:val="TablesHeadingGSCyan"/>
              <w:framePr w:hSpace="0" w:wrap="auto" w:vAnchor="margin" w:hAnchor="text" w:yAlign="inline"/>
              <w:spacing w:line="276" w:lineRule="auto"/>
              <w:rPr>
                <w:caps w:val="0"/>
                <w:color w:val="4D4D4C"/>
                <w:sz w:val="20"/>
                <w:szCs w:val="20"/>
              </w:rPr>
            </w:pPr>
            <w:sdt>
              <w:sdtPr>
                <w:rPr>
                  <w:sz w:val="20"/>
                  <w:szCs w:val="20"/>
                </w:rPr>
                <w:id w:val="-1079986104"/>
                <w14:checkbox>
                  <w14:checked w14:val="0"/>
                  <w14:checkedState w14:val="2612" w14:font="MS Gothic"/>
                  <w14:uncheckedState w14:val="2610" w14:font="MS Gothic"/>
                </w14:checkbox>
              </w:sdtPr>
              <w:sdtContent>
                <w:r w:rsidR="00063E71" w:rsidRPr="008E1E90" w:rsidDel="00A63097">
                  <w:rPr>
                    <w:rFonts w:ascii="Segoe UI Symbol" w:hAnsi="Segoe UI Symbol" w:cs="Segoe UI Symbol"/>
                    <w:caps w:val="0"/>
                    <w:color w:val="4D4D4C"/>
                    <w:sz w:val="20"/>
                    <w:szCs w:val="20"/>
                  </w:rPr>
                  <w:t>☐</w:t>
                </w:r>
              </w:sdtContent>
            </w:sdt>
            <w:r w:rsidR="00063E71" w:rsidRPr="008E1E90" w:rsidDel="00A63097">
              <w:rPr>
                <w:caps w:val="0"/>
                <w:color w:val="4D4D4C"/>
                <w:sz w:val="20"/>
                <w:szCs w:val="20"/>
              </w:rPr>
              <w:t xml:space="preserve"> YES</w:t>
            </w:r>
          </w:p>
          <w:p w14:paraId="3AFCA313" w14:textId="77777777" w:rsidR="00063E71" w:rsidRPr="008E1E90" w:rsidDel="00A63097" w:rsidRDefault="00000000" w:rsidP="00063E71">
            <w:sdt>
              <w:sdtPr>
                <w:rPr>
                  <w:caps/>
                  <w:sz w:val="20"/>
                  <w:szCs w:val="20"/>
                </w:rPr>
                <w:id w:val="-16466693"/>
                <w14:checkbox>
                  <w14:checked w14:val="0"/>
                  <w14:checkedState w14:val="2612" w14:font="MS Gothic"/>
                  <w14:uncheckedState w14:val="2610" w14:font="MS Gothic"/>
                </w14:checkbox>
              </w:sdtPr>
              <w:sdtContent>
                <w:r w:rsidR="00063E71" w:rsidRPr="008E1E90" w:rsidDel="00A63097">
                  <w:rPr>
                    <w:rFonts w:ascii="Segoe UI Symbol" w:hAnsi="Segoe UI Symbol" w:cs="Segoe UI Symbol"/>
                    <w:caps/>
                    <w:sz w:val="20"/>
                    <w:szCs w:val="20"/>
                  </w:rPr>
                  <w:t>☐</w:t>
                </w:r>
              </w:sdtContent>
            </w:sdt>
            <w:r w:rsidR="00063E71" w:rsidRPr="008E1E90" w:rsidDel="00A63097">
              <w:rPr>
                <w:caps/>
                <w:sz w:val="20"/>
                <w:szCs w:val="20"/>
              </w:rPr>
              <w:t xml:space="preserve"> POTENTIALLY</w:t>
            </w:r>
          </w:p>
          <w:p w14:paraId="0908F668" w14:textId="04A87C40" w:rsidR="00063E71" w:rsidRPr="008E1E90" w:rsidRDefault="00000000" w:rsidP="00063E71">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01674455"/>
                <w14:checkbox>
                  <w14:checked w14:val="1"/>
                  <w14:checkedState w14:val="2612" w14:font="MS Gothic"/>
                  <w14:uncheckedState w14:val="2610" w14:font="MS Gothic"/>
                </w14:checkbox>
              </w:sdtPr>
              <w:sdtContent>
                <w:r w:rsidR="00063E71" w:rsidRPr="008E1E90">
                  <w:rPr>
                    <w:rFonts w:ascii="MS Gothic" w:eastAsia="MS Gothic" w:hAnsi="MS Gothic" w:hint="eastAsia"/>
                    <w:caps w:val="0"/>
                    <w:color w:val="4D4D4C"/>
                    <w:sz w:val="20"/>
                    <w:szCs w:val="20"/>
                  </w:rPr>
                  <w:t>☒</w:t>
                </w:r>
              </w:sdtContent>
            </w:sdt>
            <w:r w:rsidR="00063E71" w:rsidRPr="008E1E90" w:rsidDel="00A63097">
              <w:rPr>
                <w:caps w:val="0"/>
                <w:color w:val="4D4D4C"/>
                <w:sz w:val="20"/>
                <w:szCs w:val="20"/>
              </w:rPr>
              <w:t xml:space="preserve"> NO</w:t>
            </w:r>
          </w:p>
        </w:tc>
      </w:tr>
      <w:tr w:rsidR="00063E71" w:rsidRPr="008E1E90" w14:paraId="322623F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9A34093" w14:textId="2694BAC1" w:rsidR="00063E71" w:rsidRPr="008E1E90" w:rsidRDefault="00063E71" w:rsidP="00063E71">
            <w:pPr>
              <w:pStyle w:val="TablesHeadingGSCyan"/>
              <w:framePr w:hSpace="0" w:wrap="auto" w:vAnchor="margin" w:hAnchor="text" w:yAlign="inline"/>
              <w:spacing w:line="276" w:lineRule="auto"/>
              <w:rPr>
                <w:caps w:val="0"/>
                <w:color w:val="4D4D4C"/>
                <w:sz w:val="20"/>
                <w:szCs w:val="22"/>
              </w:rPr>
            </w:pPr>
            <w:r w:rsidRPr="00DB06FC">
              <w:lastRenderedPageBreak/>
              <w:t>P.9.1.4 |</w:t>
            </w:r>
          </w:p>
        </w:tc>
        <w:tc>
          <w:tcPr>
            <w:tcW w:w="3285" w:type="pct"/>
            <w:tcBorders>
              <w:top w:val="single" w:sz="4" w:space="0" w:color="auto"/>
              <w:bottom w:val="single" w:sz="4" w:space="0" w:color="auto"/>
              <w:right w:val="single" w:sz="4" w:space="0" w:color="auto"/>
            </w:tcBorders>
            <w:vAlign w:val="top"/>
          </w:tcPr>
          <w:p w14:paraId="36F12E94" w14:textId="77777777" w:rsidR="00063E71" w:rsidRPr="008E1E90" w:rsidRDefault="00063E71" w:rsidP="00063E71">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“yes” or “potentially”, does project adopt appropriate and culturally sensitive sustainable resource management practices?</w:t>
            </w:r>
          </w:p>
        </w:tc>
        <w:tc>
          <w:tcPr>
            <w:tcW w:w="953" w:type="pct"/>
            <w:tcBorders>
              <w:top w:val="single" w:sz="4" w:space="0" w:color="auto"/>
              <w:left w:val="single" w:sz="4" w:space="0" w:color="auto"/>
              <w:bottom w:val="single" w:sz="4" w:space="0" w:color="auto"/>
            </w:tcBorders>
            <w:vAlign w:val="top"/>
          </w:tcPr>
          <w:p w14:paraId="5D94C22C" w14:textId="77777777" w:rsidR="00063E71" w:rsidRPr="008E1E90" w:rsidDel="00A63097" w:rsidRDefault="00000000" w:rsidP="00063E71">
            <w:pPr>
              <w:pStyle w:val="TablesHeadingGSCyan"/>
              <w:framePr w:hSpace="0" w:wrap="auto" w:vAnchor="margin" w:hAnchor="text" w:yAlign="inline"/>
              <w:spacing w:line="276" w:lineRule="auto"/>
              <w:rPr>
                <w:caps w:val="0"/>
                <w:color w:val="4D4D4C"/>
                <w:sz w:val="20"/>
                <w:szCs w:val="20"/>
              </w:rPr>
            </w:pPr>
            <w:sdt>
              <w:sdtPr>
                <w:rPr>
                  <w:sz w:val="20"/>
                  <w:szCs w:val="20"/>
                </w:rPr>
                <w:id w:val="988369005"/>
                <w14:checkbox>
                  <w14:checked w14:val="0"/>
                  <w14:checkedState w14:val="2612" w14:font="MS Gothic"/>
                  <w14:uncheckedState w14:val="2610" w14:font="MS Gothic"/>
                </w14:checkbox>
              </w:sdtPr>
              <w:sdtContent>
                <w:r w:rsidR="00063E71" w:rsidRPr="008E1E90" w:rsidDel="00A63097">
                  <w:rPr>
                    <w:rFonts w:ascii="Segoe UI Symbol" w:hAnsi="Segoe UI Symbol" w:cs="Segoe UI Symbol"/>
                    <w:caps w:val="0"/>
                    <w:color w:val="4D4D4C"/>
                    <w:sz w:val="20"/>
                    <w:szCs w:val="20"/>
                  </w:rPr>
                  <w:t>☐</w:t>
                </w:r>
              </w:sdtContent>
            </w:sdt>
            <w:r w:rsidR="00063E71" w:rsidRPr="008E1E90" w:rsidDel="00A63097">
              <w:rPr>
                <w:caps w:val="0"/>
                <w:color w:val="4D4D4C"/>
                <w:sz w:val="20"/>
                <w:szCs w:val="20"/>
              </w:rPr>
              <w:t xml:space="preserve"> YES</w:t>
            </w:r>
          </w:p>
          <w:p w14:paraId="2EEA0D18" w14:textId="77777777" w:rsidR="00063E71" w:rsidRPr="008E1E90" w:rsidDel="00A63097" w:rsidRDefault="00000000" w:rsidP="00063E71">
            <w:sdt>
              <w:sdtPr>
                <w:rPr>
                  <w:caps/>
                  <w:sz w:val="20"/>
                  <w:szCs w:val="20"/>
                </w:rPr>
                <w:id w:val="-1286815883"/>
                <w14:checkbox>
                  <w14:checked w14:val="0"/>
                  <w14:checkedState w14:val="2612" w14:font="MS Gothic"/>
                  <w14:uncheckedState w14:val="2610" w14:font="MS Gothic"/>
                </w14:checkbox>
              </w:sdtPr>
              <w:sdtContent>
                <w:r w:rsidR="00063E71" w:rsidRPr="008E1E90" w:rsidDel="00A63097">
                  <w:rPr>
                    <w:rFonts w:ascii="Segoe UI Symbol" w:hAnsi="Segoe UI Symbol" w:cs="Segoe UI Symbol"/>
                    <w:caps/>
                    <w:sz w:val="20"/>
                    <w:szCs w:val="20"/>
                  </w:rPr>
                  <w:t>☐</w:t>
                </w:r>
              </w:sdtContent>
            </w:sdt>
            <w:r w:rsidR="00063E71" w:rsidRPr="008E1E90" w:rsidDel="00A63097">
              <w:rPr>
                <w:caps/>
                <w:sz w:val="20"/>
                <w:szCs w:val="20"/>
              </w:rPr>
              <w:t xml:space="preserve"> No</w:t>
            </w:r>
          </w:p>
          <w:p w14:paraId="640515E7" w14:textId="533DB648" w:rsidR="00063E71" w:rsidRPr="008E1E90" w:rsidRDefault="00000000" w:rsidP="00063E71">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74682435"/>
                <w14:checkbox>
                  <w14:checked w14:val="1"/>
                  <w14:checkedState w14:val="2612" w14:font="MS Gothic"/>
                  <w14:uncheckedState w14:val="2610" w14:font="MS Gothic"/>
                </w14:checkbox>
              </w:sdtPr>
              <w:sdtContent>
                <w:r w:rsidR="00063E71" w:rsidRPr="008E1E90">
                  <w:rPr>
                    <w:rFonts w:ascii="MS Gothic" w:eastAsia="MS Gothic" w:hAnsi="MS Gothic" w:hint="eastAsia"/>
                    <w:caps w:val="0"/>
                    <w:color w:val="4D4D4C"/>
                    <w:sz w:val="20"/>
                    <w:szCs w:val="20"/>
                  </w:rPr>
                  <w:t>☒</w:t>
                </w:r>
              </w:sdtContent>
            </w:sdt>
            <w:r w:rsidR="00063E71" w:rsidRPr="008E1E90" w:rsidDel="00A63097">
              <w:rPr>
                <w:caps w:val="0"/>
                <w:color w:val="4D4D4C"/>
                <w:sz w:val="20"/>
                <w:szCs w:val="20"/>
              </w:rPr>
              <w:t xml:space="preserve"> NA</w:t>
            </w:r>
          </w:p>
        </w:tc>
      </w:tr>
      <w:tr w:rsidR="007A37B3" w:rsidRPr="008E1E90" w14:paraId="360542CB" w14:textId="77777777" w:rsidTr="004E6F75">
        <w:trPr>
          <w:trHeight w:val="364"/>
        </w:trPr>
        <w:tc>
          <w:tcPr>
            <w:tcW w:w="5000" w:type="pct"/>
            <w:gridSpan w:val="3"/>
            <w:tcBorders>
              <w:top w:val="single" w:sz="4" w:space="0" w:color="auto"/>
              <w:bottom w:val="single" w:sz="4" w:space="0" w:color="auto"/>
            </w:tcBorders>
            <w:noWrap/>
            <w:vAlign w:val="top"/>
          </w:tcPr>
          <w:p w14:paraId="7C3FC8BF"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1BE81191"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2E045E2" w14:textId="2E9853A5" w:rsidR="007A37B3" w:rsidRPr="008E1E90" w:rsidRDefault="00F3375E"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70E5A44C"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34DCF677" w14:textId="77777777" w:rsidR="007A37B3" w:rsidRPr="008E1E90" w:rsidRDefault="007A37B3" w:rsidP="004E6F75">
            <w:pPr>
              <w:rPr>
                <w:color w:val="515151" w:themeColor="text1"/>
              </w:rPr>
            </w:pPr>
          </w:p>
        </w:tc>
      </w:tr>
      <w:tr w:rsidR="00DB2FD8" w:rsidRPr="008E1E90" w14:paraId="039BEB73" w14:textId="77777777" w:rsidTr="004E6F75">
        <w:trPr>
          <w:trHeight w:val="364"/>
        </w:trPr>
        <w:tc>
          <w:tcPr>
            <w:tcW w:w="5000" w:type="pct"/>
            <w:gridSpan w:val="3"/>
            <w:tcBorders>
              <w:top w:val="single" w:sz="4" w:space="0" w:color="auto"/>
              <w:bottom w:val="single" w:sz="4" w:space="0" w:color="auto"/>
            </w:tcBorders>
            <w:noWrap/>
            <w:vAlign w:val="top"/>
          </w:tcPr>
          <w:p w14:paraId="30F6B574" w14:textId="4DC365A7" w:rsidR="00DB2FD8" w:rsidRPr="008E1E90" w:rsidRDefault="00DB2FD8" w:rsidP="00DB2FD8">
            <w:pPr>
              <w:pStyle w:val="TablesHeadingGSCyan"/>
              <w:framePr w:hSpace="0" w:wrap="auto" w:vAnchor="margin" w:hAnchor="text" w:yAlign="inline"/>
              <w:spacing w:line="276" w:lineRule="auto"/>
              <w:rPr>
                <w:i/>
                <w:iCs/>
                <w:caps w:val="0"/>
                <w:color w:val="4D4D4C"/>
                <w:sz w:val="20"/>
                <w:szCs w:val="20"/>
              </w:rPr>
            </w:pPr>
            <w:r w:rsidRPr="00233D39">
              <w:t>P.9.2 |VULNERABILITY TO NATURAL DISASTER</w:t>
            </w:r>
          </w:p>
        </w:tc>
      </w:tr>
      <w:tr w:rsidR="00DB2FD8" w:rsidRPr="008E1E90" w14:paraId="42AE554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FA4591F" w14:textId="5C1F855E" w:rsidR="00DB2FD8" w:rsidRPr="008E1E90" w:rsidRDefault="00DB2FD8" w:rsidP="00DB2FD8">
            <w:pPr>
              <w:pStyle w:val="TablesHeadingGSCyan"/>
              <w:framePr w:hSpace="0" w:wrap="auto" w:vAnchor="margin" w:hAnchor="text" w:yAlign="inline"/>
              <w:spacing w:line="276" w:lineRule="auto"/>
              <w:rPr>
                <w:rStyle w:val="SmartLink1"/>
              </w:rPr>
            </w:pPr>
            <w:r w:rsidRPr="00233D39">
              <w:t>P.9.2.1 |</w:t>
            </w:r>
          </w:p>
        </w:tc>
        <w:tc>
          <w:tcPr>
            <w:tcW w:w="3285" w:type="pct"/>
            <w:tcBorders>
              <w:top w:val="single" w:sz="4" w:space="0" w:color="auto"/>
              <w:left w:val="single" w:sz="4" w:space="0" w:color="auto"/>
              <w:bottom w:val="single" w:sz="4" w:space="0" w:color="auto"/>
              <w:right w:val="single" w:sz="4" w:space="0" w:color="auto"/>
            </w:tcBorders>
          </w:tcPr>
          <w:p w14:paraId="2EFBB289" w14:textId="77777777" w:rsidR="00DB2FD8" w:rsidRPr="008E1E90" w:rsidRDefault="00DB2FD8" w:rsidP="00DB2FD8">
            <w:pPr>
              <w:pStyle w:val="TablesHeadingGSCyan"/>
              <w:framePr w:hSpace="0" w:wrap="auto" w:vAnchor="margin" w:hAnchor="text" w:yAlign="inline"/>
              <w:rPr>
                <w:rStyle w:val="SmartLink1"/>
              </w:rPr>
            </w:pPr>
            <w:r w:rsidRPr="008E1E90">
              <w:rPr>
                <w:caps w:val="0"/>
                <w:color w:val="4D4D4C"/>
                <w:sz w:val="20"/>
                <w:szCs w:val="20"/>
              </w:rPr>
              <w:t>Does the project have any risks associated with natural or man-made hazards that could result from land use changes due to the project?</w:t>
            </w:r>
          </w:p>
        </w:tc>
        <w:tc>
          <w:tcPr>
            <w:tcW w:w="953" w:type="pct"/>
            <w:tcBorders>
              <w:top w:val="single" w:sz="4" w:space="0" w:color="auto"/>
              <w:left w:val="single" w:sz="4" w:space="0" w:color="auto"/>
              <w:bottom w:val="single" w:sz="4" w:space="0" w:color="auto"/>
            </w:tcBorders>
          </w:tcPr>
          <w:p w14:paraId="08FCF50F" w14:textId="77777777" w:rsidR="00DB2FD8" w:rsidRPr="008E1E90" w:rsidDel="00FB5485" w:rsidRDefault="00DB2FD8" w:rsidP="00DB2FD8">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6B51F845" w14:textId="77777777" w:rsidR="00DB2FD8" w:rsidRPr="008E1E90" w:rsidRDefault="00DB2FD8" w:rsidP="00DB2FD8">
            <w:pPr>
              <w:pStyle w:val="TablesHeadingGSCyan"/>
              <w:framePr w:hSpace="0" w:wrap="auto" w:vAnchor="margin" w:hAnchor="text" w:yAlign="inline"/>
              <w:spacing w:line="276" w:lineRule="auto"/>
              <w:rPr>
                <w:rStyle w:val="SmartLink1"/>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NO</w:t>
            </w:r>
          </w:p>
        </w:tc>
      </w:tr>
      <w:tr w:rsidR="007A37B3" w:rsidRPr="008E1E90" w14:paraId="5CF952FD" w14:textId="77777777" w:rsidTr="004E6F75">
        <w:trPr>
          <w:trHeight w:val="364"/>
        </w:trPr>
        <w:tc>
          <w:tcPr>
            <w:tcW w:w="5000" w:type="pct"/>
            <w:gridSpan w:val="3"/>
            <w:tcBorders>
              <w:top w:val="single" w:sz="4" w:space="0" w:color="auto"/>
              <w:bottom w:val="single" w:sz="4" w:space="0" w:color="auto"/>
            </w:tcBorders>
            <w:noWrap/>
            <w:vAlign w:val="top"/>
          </w:tcPr>
          <w:p w14:paraId="350A089E"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4D4D4C"/>
                <w:sz w:val="20"/>
                <w:szCs w:val="20"/>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5EFC806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3F19996" w14:textId="3413AD4A" w:rsidR="007A37B3" w:rsidRPr="008E1E90" w:rsidRDefault="00F3375E"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469DFBFD"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35D8F359" w14:textId="77777777" w:rsidR="007A37B3" w:rsidRPr="008E1E90" w:rsidRDefault="007A37B3" w:rsidP="004E6F75"/>
        </w:tc>
      </w:tr>
      <w:tr w:rsidR="007A37B3" w:rsidRPr="008E1E90" w14:paraId="0FB27AFA" w14:textId="77777777" w:rsidTr="004E6F75">
        <w:trPr>
          <w:trHeight w:val="364"/>
        </w:trPr>
        <w:tc>
          <w:tcPr>
            <w:tcW w:w="5000" w:type="pct"/>
            <w:gridSpan w:val="3"/>
            <w:tcBorders>
              <w:top w:val="single" w:sz="4" w:space="0" w:color="auto"/>
              <w:bottom w:val="single" w:sz="4" w:space="0" w:color="auto"/>
            </w:tcBorders>
            <w:noWrap/>
            <w:vAlign w:val="top"/>
          </w:tcPr>
          <w:p w14:paraId="17D634C0" w14:textId="77777777" w:rsidR="007A37B3" w:rsidRPr="008E1E90" w:rsidRDefault="007A37B3" w:rsidP="004E6F75">
            <w:pPr>
              <w:rPr>
                <w:color w:val="00B9BD" w:themeColor="accent1"/>
                <w:sz w:val="20"/>
                <w:szCs w:val="22"/>
              </w:rPr>
            </w:pPr>
            <w:r w:rsidRPr="008E1E90">
              <w:rPr>
                <w:color w:val="00B9BD" w:themeColor="accent1"/>
                <w:sz w:val="20"/>
                <w:szCs w:val="22"/>
              </w:rPr>
              <w:t>Would the project involve or lead to:</w:t>
            </w:r>
          </w:p>
        </w:tc>
      </w:tr>
      <w:tr w:rsidR="00DB2FD8" w:rsidRPr="008E1E90" w14:paraId="264D403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D247866" w14:textId="404C4ED9" w:rsidR="00DB2FD8" w:rsidRPr="008E1E90" w:rsidRDefault="00DB2FD8" w:rsidP="00DB2FD8">
            <w:pPr>
              <w:pStyle w:val="TablesHeadingGSCyan"/>
              <w:framePr w:hSpace="0" w:wrap="auto" w:vAnchor="margin" w:hAnchor="text" w:yAlign="inline"/>
              <w:spacing w:line="276" w:lineRule="auto"/>
              <w:rPr>
                <w:caps w:val="0"/>
                <w:color w:val="4D4D4C"/>
                <w:sz w:val="20"/>
                <w:szCs w:val="22"/>
              </w:rPr>
            </w:pPr>
            <w:r w:rsidRPr="005C7D7D">
              <w:t>P.9.2.2 |</w:t>
            </w:r>
          </w:p>
        </w:tc>
        <w:tc>
          <w:tcPr>
            <w:tcW w:w="3285" w:type="pct"/>
            <w:tcBorders>
              <w:top w:val="single" w:sz="4" w:space="0" w:color="auto"/>
              <w:bottom w:val="single" w:sz="4" w:space="0" w:color="auto"/>
              <w:right w:val="single" w:sz="4" w:space="0" w:color="auto"/>
            </w:tcBorders>
          </w:tcPr>
          <w:p w14:paraId="0B2BC802" w14:textId="77777777" w:rsidR="00DB2FD8" w:rsidRPr="008E1E90" w:rsidRDefault="00DB2FD8" w:rsidP="00DB2FD8">
            <w:pPr>
              <w:pStyle w:val="TablesHeadingGSCyan"/>
              <w:framePr w:hSpace="0" w:wrap="auto" w:vAnchor="margin" w:hAnchor="text" w:yAlign="inline"/>
              <w:rPr>
                <w:caps w:val="0"/>
                <w:color w:val="4D4D4C"/>
                <w:sz w:val="20"/>
                <w:szCs w:val="20"/>
              </w:rPr>
            </w:pPr>
            <w:r w:rsidRPr="008E1E90">
              <w:rPr>
                <w:caps w:val="0"/>
                <w:color w:val="4D4D4C"/>
                <w:sz w:val="20"/>
                <w:szCs w:val="20"/>
              </w:rPr>
              <w:t>any potential risks that require emergency preparedness and response planning?</w:t>
            </w:r>
          </w:p>
        </w:tc>
        <w:tc>
          <w:tcPr>
            <w:tcW w:w="953" w:type="pct"/>
            <w:tcBorders>
              <w:top w:val="single" w:sz="4" w:space="0" w:color="auto"/>
              <w:left w:val="single" w:sz="4" w:space="0" w:color="auto"/>
              <w:bottom w:val="single" w:sz="4" w:space="0" w:color="auto"/>
            </w:tcBorders>
          </w:tcPr>
          <w:p w14:paraId="29A4BE3C" w14:textId="77777777" w:rsidR="00DB2FD8" w:rsidRPr="008E1E90" w:rsidDel="00FB5485" w:rsidRDefault="00DB2FD8" w:rsidP="00DB2FD8">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3022BE8B" w14:textId="77777777" w:rsidR="00DB2FD8" w:rsidRPr="008E1E90" w:rsidDel="00FB5485" w:rsidRDefault="00DB2FD8" w:rsidP="00DB2FD8">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POTENTIALLY</w:t>
            </w:r>
          </w:p>
          <w:p w14:paraId="3FF49D8F" w14:textId="77777777" w:rsidR="00DB2FD8" w:rsidRPr="008E1E90" w:rsidRDefault="00DB2FD8" w:rsidP="00DB2FD8">
            <w:pPr>
              <w:pStyle w:val="TablesHeadingGSCyan"/>
              <w:framePr w:hSpace="0" w:wrap="auto" w:vAnchor="margin" w:hAnchor="text" w:yAlign="inline"/>
              <w:spacing w:line="276" w:lineRule="auto"/>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NO</w:t>
            </w:r>
          </w:p>
        </w:tc>
      </w:tr>
      <w:tr w:rsidR="00DB2FD8" w:rsidRPr="008E1E90" w14:paraId="6E7EA22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CA5E3A2" w14:textId="4A79C3A8" w:rsidR="00DB2FD8" w:rsidRPr="008E1E90" w:rsidRDefault="00DB2FD8" w:rsidP="00DB2FD8">
            <w:pPr>
              <w:pStyle w:val="TablesHeadingGSCyan"/>
              <w:framePr w:hSpace="0" w:wrap="auto" w:vAnchor="margin" w:hAnchor="text" w:yAlign="inline"/>
              <w:rPr>
                <w:caps w:val="0"/>
                <w:color w:val="4D4D4C"/>
                <w:sz w:val="20"/>
                <w:szCs w:val="22"/>
              </w:rPr>
            </w:pPr>
            <w:r w:rsidRPr="005C7D7D">
              <w:t>P.9.2.2 |</w:t>
            </w:r>
          </w:p>
        </w:tc>
        <w:tc>
          <w:tcPr>
            <w:tcW w:w="3285" w:type="pct"/>
            <w:tcBorders>
              <w:top w:val="single" w:sz="4" w:space="0" w:color="auto"/>
              <w:bottom w:val="single" w:sz="4" w:space="0" w:color="auto"/>
              <w:right w:val="single" w:sz="4" w:space="0" w:color="auto"/>
            </w:tcBorders>
          </w:tcPr>
          <w:p w14:paraId="031AB3A5" w14:textId="77777777" w:rsidR="00DB2FD8" w:rsidRPr="008E1E90" w:rsidRDefault="00DB2FD8" w:rsidP="00DB2FD8">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“yes” or “potentially”, did the project developer disclose appropriate information about emergency preparedness and response to affected communities?</w:t>
            </w:r>
          </w:p>
        </w:tc>
        <w:tc>
          <w:tcPr>
            <w:tcW w:w="953" w:type="pct"/>
            <w:tcBorders>
              <w:top w:val="single" w:sz="4" w:space="0" w:color="auto"/>
              <w:left w:val="single" w:sz="4" w:space="0" w:color="auto"/>
              <w:bottom w:val="single" w:sz="4" w:space="0" w:color="auto"/>
            </w:tcBorders>
          </w:tcPr>
          <w:p w14:paraId="326A62BC" w14:textId="77777777" w:rsidR="00DB2FD8" w:rsidRPr="008E1E90" w:rsidDel="00FB5485" w:rsidRDefault="00000000" w:rsidP="00DB2FD8">
            <w:pPr>
              <w:pStyle w:val="TablesHeadingGSCyan"/>
              <w:framePr w:hSpace="0" w:wrap="auto" w:vAnchor="margin" w:hAnchor="text" w:yAlign="inline"/>
              <w:spacing w:line="276" w:lineRule="auto"/>
              <w:rPr>
                <w:caps w:val="0"/>
                <w:color w:val="4D4D4C"/>
                <w:sz w:val="20"/>
                <w:szCs w:val="20"/>
              </w:rPr>
            </w:pPr>
            <w:sdt>
              <w:sdtPr>
                <w:rPr>
                  <w:sz w:val="20"/>
                  <w:szCs w:val="20"/>
                </w:rPr>
                <w:id w:val="-2038194914"/>
                <w14:checkbox>
                  <w14:checked w14:val="0"/>
                  <w14:checkedState w14:val="2612" w14:font="MS Gothic"/>
                  <w14:uncheckedState w14:val="2610" w14:font="MS Gothic"/>
                </w14:checkbox>
              </w:sdtPr>
              <w:sdtContent>
                <w:r w:rsidR="00DB2FD8" w:rsidRPr="008E1E90" w:rsidDel="00FB5485">
                  <w:rPr>
                    <w:rFonts w:ascii="Segoe UI Symbol" w:hAnsi="Segoe UI Symbol" w:cs="Segoe UI Symbol"/>
                    <w:caps w:val="0"/>
                    <w:color w:val="4D4D4C"/>
                    <w:sz w:val="20"/>
                    <w:szCs w:val="20"/>
                  </w:rPr>
                  <w:t>☐</w:t>
                </w:r>
              </w:sdtContent>
            </w:sdt>
            <w:r w:rsidR="00DB2FD8" w:rsidRPr="008E1E90" w:rsidDel="00FB5485">
              <w:rPr>
                <w:caps w:val="0"/>
                <w:color w:val="4D4D4C"/>
                <w:sz w:val="20"/>
                <w:szCs w:val="20"/>
              </w:rPr>
              <w:t xml:space="preserve"> YES</w:t>
            </w:r>
          </w:p>
          <w:p w14:paraId="365A9D11" w14:textId="77777777" w:rsidR="00DB2FD8" w:rsidRPr="008E1E90" w:rsidDel="00FB5485" w:rsidRDefault="00000000" w:rsidP="00DB2FD8">
            <w:sdt>
              <w:sdtPr>
                <w:rPr>
                  <w:caps/>
                  <w:sz w:val="20"/>
                  <w:szCs w:val="20"/>
                </w:rPr>
                <w:id w:val="-541601213"/>
                <w14:checkbox>
                  <w14:checked w14:val="0"/>
                  <w14:checkedState w14:val="2612" w14:font="MS Gothic"/>
                  <w14:uncheckedState w14:val="2610" w14:font="MS Gothic"/>
                </w14:checkbox>
              </w:sdtPr>
              <w:sdtContent>
                <w:r w:rsidR="00DB2FD8" w:rsidRPr="008E1E90" w:rsidDel="00FB5485">
                  <w:rPr>
                    <w:rFonts w:ascii="Segoe UI Symbol" w:hAnsi="Segoe UI Symbol" w:cs="Segoe UI Symbol"/>
                    <w:caps/>
                    <w:sz w:val="20"/>
                    <w:szCs w:val="20"/>
                  </w:rPr>
                  <w:t>☐</w:t>
                </w:r>
              </w:sdtContent>
            </w:sdt>
            <w:r w:rsidR="00DB2FD8" w:rsidRPr="008E1E90" w:rsidDel="00FB5485">
              <w:rPr>
                <w:caps/>
                <w:sz w:val="20"/>
                <w:szCs w:val="20"/>
              </w:rPr>
              <w:t xml:space="preserve"> No</w:t>
            </w:r>
          </w:p>
          <w:p w14:paraId="4D486CB1" w14:textId="7D6D1276" w:rsidR="00DB2FD8" w:rsidRPr="008E1E90" w:rsidRDefault="00000000" w:rsidP="00DB2FD8">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910538631"/>
                <w14:checkbox>
                  <w14:checked w14:val="1"/>
                  <w14:checkedState w14:val="2612" w14:font="MS Gothic"/>
                  <w14:uncheckedState w14:val="2610" w14:font="MS Gothic"/>
                </w14:checkbox>
              </w:sdtPr>
              <w:sdtContent>
                <w:r w:rsidR="00DB2FD8" w:rsidRPr="008E1E90">
                  <w:rPr>
                    <w:rFonts w:ascii="MS Gothic" w:eastAsia="MS Gothic" w:hAnsi="MS Gothic" w:hint="eastAsia"/>
                    <w:caps w:val="0"/>
                    <w:color w:val="4D4D4C"/>
                    <w:sz w:val="20"/>
                    <w:szCs w:val="20"/>
                  </w:rPr>
                  <w:t>☒</w:t>
                </w:r>
              </w:sdtContent>
            </w:sdt>
            <w:r w:rsidR="00DB2FD8" w:rsidRPr="008E1E90" w:rsidDel="00FB5485">
              <w:rPr>
                <w:caps w:val="0"/>
                <w:color w:val="4D4D4C"/>
                <w:sz w:val="20"/>
                <w:szCs w:val="20"/>
              </w:rPr>
              <w:t xml:space="preserve"> NA</w:t>
            </w:r>
          </w:p>
        </w:tc>
      </w:tr>
      <w:tr w:rsidR="007A37B3" w:rsidRPr="008E1E90" w14:paraId="3960D065" w14:textId="77777777" w:rsidTr="004E6F75">
        <w:trPr>
          <w:trHeight w:val="364"/>
        </w:trPr>
        <w:tc>
          <w:tcPr>
            <w:tcW w:w="5000" w:type="pct"/>
            <w:gridSpan w:val="3"/>
            <w:tcBorders>
              <w:top w:val="single" w:sz="4" w:space="0" w:color="auto"/>
              <w:bottom w:val="single" w:sz="4" w:space="0" w:color="auto"/>
            </w:tcBorders>
            <w:noWrap/>
            <w:vAlign w:val="top"/>
          </w:tcPr>
          <w:p w14:paraId="0B1ED868"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1A3D941F"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2277886" w14:textId="5E696197" w:rsidR="007A37B3" w:rsidRPr="008E1E90" w:rsidRDefault="00F3375E"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4F47919C"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07A9DADA" w14:textId="77777777" w:rsidR="007A37B3" w:rsidRPr="008E1E90" w:rsidRDefault="007A37B3" w:rsidP="004E6F75"/>
        </w:tc>
      </w:tr>
      <w:tr w:rsidR="004F280E" w:rsidRPr="008E1E90" w14:paraId="00F526E5" w14:textId="77777777" w:rsidTr="004E6F75">
        <w:trPr>
          <w:trHeight w:val="364"/>
        </w:trPr>
        <w:tc>
          <w:tcPr>
            <w:tcW w:w="5000" w:type="pct"/>
            <w:gridSpan w:val="3"/>
            <w:tcBorders>
              <w:top w:val="single" w:sz="4" w:space="0" w:color="auto"/>
              <w:bottom w:val="single" w:sz="4" w:space="0" w:color="auto"/>
            </w:tcBorders>
            <w:noWrap/>
            <w:vAlign w:val="top"/>
          </w:tcPr>
          <w:p w14:paraId="47682235" w14:textId="0D457FE7" w:rsidR="004F280E" w:rsidRPr="008E1E90" w:rsidRDefault="004F280E" w:rsidP="004F280E">
            <w:pPr>
              <w:pStyle w:val="TablesHeadingGSCyan"/>
              <w:framePr w:hSpace="0" w:wrap="auto" w:vAnchor="margin" w:hAnchor="text" w:yAlign="inline"/>
              <w:spacing w:line="276" w:lineRule="auto"/>
              <w:rPr>
                <w:rStyle w:val="SmartLink1"/>
              </w:rPr>
            </w:pPr>
            <w:r w:rsidRPr="006E28B0">
              <w:t>P.9.3 |BIOSAFETY AND GENETIC RESOURCES</w:t>
            </w:r>
          </w:p>
        </w:tc>
      </w:tr>
      <w:tr w:rsidR="004F280E" w:rsidRPr="008E1E90" w14:paraId="47887B4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7E1D849" w14:textId="3E488BB2" w:rsidR="004F280E" w:rsidRPr="008E1E90" w:rsidRDefault="004F280E" w:rsidP="004F280E">
            <w:pPr>
              <w:pStyle w:val="TablesHeadingGSCyan"/>
              <w:framePr w:hSpace="0" w:wrap="auto" w:vAnchor="margin" w:hAnchor="text" w:yAlign="inline"/>
              <w:spacing w:line="276" w:lineRule="auto"/>
              <w:rPr>
                <w:rStyle w:val="SmartLink1"/>
              </w:rPr>
            </w:pPr>
            <w:r w:rsidRPr="006E28B0">
              <w:t>P.9.3.1 |</w:t>
            </w:r>
          </w:p>
        </w:tc>
        <w:tc>
          <w:tcPr>
            <w:tcW w:w="3285" w:type="pct"/>
            <w:tcBorders>
              <w:top w:val="single" w:sz="4" w:space="0" w:color="auto"/>
              <w:left w:val="single" w:sz="4" w:space="0" w:color="auto"/>
              <w:bottom w:val="single" w:sz="4" w:space="0" w:color="auto"/>
              <w:right w:val="single" w:sz="4" w:space="0" w:color="auto"/>
            </w:tcBorders>
          </w:tcPr>
          <w:p w14:paraId="0E335219" w14:textId="77777777" w:rsidR="004F280E" w:rsidRPr="008E1E90" w:rsidRDefault="004F280E" w:rsidP="004F280E">
            <w:pPr>
              <w:pStyle w:val="TablesHeadingGSCyan"/>
              <w:framePr w:hSpace="0" w:wrap="auto" w:vAnchor="margin" w:hAnchor="text" w:yAlign="inline"/>
              <w:rPr>
                <w:rStyle w:val="SmartLink1"/>
              </w:rPr>
            </w:pPr>
            <w:r w:rsidRPr="008E1E90">
              <w:rPr>
                <w:caps w:val="0"/>
                <w:color w:val="4D4D4C"/>
                <w:sz w:val="20"/>
                <w:szCs w:val="20"/>
              </w:rPr>
              <w:t>Does the project involve the transfer, handling, and use of genetically modified organisms/living modified organisms that may result in adverse effects on biological diversity?</w:t>
            </w:r>
          </w:p>
        </w:tc>
        <w:tc>
          <w:tcPr>
            <w:tcW w:w="953" w:type="pct"/>
            <w:tcBorders>
              <w:top w:val="single" w:sz="4" w:space="0" w:color="auto"/>
              <w:left w:val="single" w:sz="4" w:space="0" w:color="auto"/>
              <w:bottom w:val="single" w:sz="4" w:space="0" w:color="auto"/>
            </w:tcBorders>
          </w:tcPr>
          <w:p w14:paraId="61E14566" w14:textId="77777777" w:rsidR="004F280E" w:rsidRPr="008E1E90" w:rsidDel="00FB5485" w:rsidRDefault="004F280E" w:rsidP="004F280E">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1A303C5D" w14:textId="0AED9B99" w:rsidR="004F280E" w:rsidRPr="008E1E90" w:rsidRDefault="00000000" w:rsidP="004F280E">
            <w:pPr>
              <w:pStyle w:val="TablesHeadingGSCyan"/>
              <w:framePr w:hSpace="0" w:wrap="auto" w:vAnchor="margin" w:hAnchor="text" w:yAlign="inline"/>
              <w:spacing w:line="276" w:lineRule="auto"/>
              <w:rPr>
                <w:rStyle w:val="SmartLink1"/>
              </w:rPr>
            </w:pPr>
            <w:sdt>
              <w:sdtPr>
                <w:rPr>
                  <w:rFonts w:asciiTheme="minorHAnsi" w:hAnsiTheme="minorHAnsi"/>
                  <w:caps w:val="0"/>
                  <w:color w:val="00B9BD" w:themeColor="hyperlink"/>
                  <w:sz w:val="20"/>
                  <w:szCs w:val="20"/>
                  <w:u w:val="single"/>
                  <w:shd w:val="clear" w:color="auto" w:fill="E1DFDD"/>
                </w:rPr>
                <w:id w:val="260029244"/>
                <w14:checkbox>
                  <w14:checked w14:val="1"/>
                  <w14:checkedState w14:val="2612" w14:font="MS Gothic"/>
                  <w14:uncheckedState w14:val="2610" w14:font="MS Gothic"/>
                </w14:checkbox>
              </w:sdtPr>
              <w:sdtContent>
                <w:r w:rsidR="004F280E" w:rsidRPr="008E1E90">
                  <w:rPr>
                    <w:rFonts w:ascii="MS Gothic" w:eastAsia="MS Gothic" w:hAnsi="MS Gothic" w:hint="eastAsia"/>
                    <w:caps w:val="0"/>
                    <w:sz w:val="20"/>
                    <w:szCs w:val="20"/>
                  </w:rPr>
                  <w:t>☒</w:t>
                </w:r>
              </w:sdtContent>
            </w:sdt>
            <w:r w:rsidR="004F280E" w:rsidRPr="008E1E90" w:rsidDel="00FB5485">
              <w:rPr>
                <w:caps w:val="0"/>
                <w:color w:val="4D4D4C"/>
                <w:sz w:val="20"/>
                <w:szCs w:val="20"/>
              </w:rPr>
              <w:t xml:space="preserve"> NO</w:t>
            </w:r>
          </w:p>
        </w:tc>
      </w:tr>
      <w:tr w:rsidR="007A37B3" w:rsidRPr="008E1E90" w14:paraId="78178DFB" w14:textId="77777777" w:rsidTr="004E6F75">
        <w:trPr>
          <w:trHeight w:val="364"/>
        </w:trPr>
        <w:tc>
          <w:tcPr>
            <w:tcW w:w="5000" w:type="pct"/>
            <w:gridSpan w:val="3"/>
            <w:tcBorders>
              <w:top w:val="single" w:sz="4" w:space="0" w:color="auto"/>
              <w:bottom w:val="single" w:sz="4" w:space="0" w:color="auto"/>
            </w:tcBorders>
            <w:noWrap/>
            <w:vAlign w:val="top"/>
          </w:tcPr>
          <w:p w14:paraId="59ED1A51"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2AD3FB10"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AAEE05A" w14:textId="07C361E1" w:rsidR="007A37B3" w:rsidRPr="008E1E90" w:rsidRDefault="00F3375E"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61E1B46F" w14:textId="77777777" w:rsidR="007A37B3" w:rsidRPr="008E1E90" w:rsidRDefault="007A37B3" w:rsidP="004E6F75"/>
        </w:tc>
      </w:tr>
      <w:tr w:rsidR="007A37B3" w:rsidRPr="008E1E90" w14:paraId="18C30E9A" w14:textId="77777777" w:rsidTr="004E6F75">
        <w:trPr>
          <w:trHeight w:val="364"/>
        </w:trPr>
        <w:tc>
          <w:tcPr>
            <w:tcW w:w="5000" w:type="pct"/>
            <w:gridSpan w:val="3"/>
            <w:tcBorders>
              <w:top w:val="single" w:sz="4" w:space="0" w:color="auto"/>
              <w:bottom w:val="single" w:sz="4" w:space="0" w:color="auto"/>
            </w:tcBorders>
            <w:noWrap/>
            <w:vAlign w:val="top"/>
          </w:tcPr>
          <w:p w14:paraId="21536E81"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4F280E" w:rsidRPr="008E1E90" w14:paraId="514E704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E13E538" w14:textId="5AECDD25" w:rsidR="004F280E" w:rsidRPr="008E1E90" w:rsidRDefault="004F280E" w:rsidP="004F280E">
            <w:pPr>
              <w:pStyle w:val="TablesHeadingGSCyan"/>
              <w:framePr w:hSpace="0" w:wrap="auto" w:vAnchor="margin" w:hAnchor="text" w:yAlign="inline"/>
              <w:rPr>
                <w:caps w:val="0"/>
                <w:color w:val="4D4D4C"/>
                <w:sz w:val="20"/>
                <w:szCs w:val="22"/>
              </w:rPr>
            </w:pPr>
            <w:r w:rsidRPr="007032C9">
              <w:t>P.9.3.1 |</w:t>
            </w:r>
          </w:p>
        </w:tc>
        <w:tc>
          <w:tcPr>
            <w:tcW w:w="3285" w:type="pct"/>
            <w:tcBorders>
              <w:top w:val="single" w:sz="4" w:space="0" w:color="auto"/>
              <w:bottom w:val="single" w:sz="4" w:space="0" w:color="auto"/>
              <w:right w:val="single" w:sz="4" w:space="0" w:color="auto"/>
            </w:tcBorders>
            <w:vAlign w:val="top"/>
          </w:tcPr>
          <w:p w14:paraId="2C4D3C75" w14:textId="77777777" w:rsidR="004F280E" w:rsidRPr="008E1E90" w:rsidRDefault="004F280E" w:rsidP="004F280E">
            <w:pPr>
              <w:pStyle w:val="TablesHeadingGSCyan"/>
              <w:framePr w:hSpace="0" w:wrap="auto" w:vAnchor="margin" w:hAnchor="text" w:yAlign="inline"/>
              <w:rPr>
                <w:caps w:val="0"/>
                <w:color w:val="4D4D4C"/>
                <w:sz w:val="20"/>
                <w:szCs w:val="20"/>
              </w:rPr>
            </w:pPr>
            <w:r w:rsidRPr="008E1E90">
              <w:rPr>
                <w:caps w:val="0"/>
                <w:color w:val="4D4D4C"/>
                <w:sz w:val="20"/>
                <w:szCs w:val="20"/>
              </w:rPr>
              <w:t>the transfer, handling and use of genetically modified organisms/living modified organisms (GMOs/LMOs) that result from modern biotechnology</w:t>
            </w:r>
          </w:p>
        </w:tc>
        <w:tc>
          <w:tcPr>
            <w:tcW w:w="953" w:type="pct"/>
            <w:tcBorders>
              <w:top w:val="single" w:sz="4" w:space="0" w:color="auto"/>
              <w:left w:val="single" w:sz="4" w:space="0" w:color="auto"/>
              <w:bottom w:val="single" w:sz="4" w:space="0" w:color="auto"/>
            </w:tcBorders>
          </w:tcPr>
          <w:p w14:paraId="2A15274D" w14:textId="77777777" w:rsidR="004F280E" w:rsidRPr="008E1E90" w:rsidDel="00FB5485" w:rsidRDefault="00000000" w:rsidP="004F280E">
            <w:pPr>
              <w:pStyle w:val="TablesHeadingGSCyan"/>
              <w:framePr w:hSpace="0" w:wrap="auto" w:vAnchor="margin" w:hAnchor="text" w:yAlign="inline"/>
              <w:spacing w:line="276" w:lineRule="auto"/>
              <w:rPr>
                <w:caps w:val="0"/>
                <w:color w:val="4D4D4C"/>
                <w:sz w:val="20"/>
                <w:szCs w:val="20"/>
              </w:rPr>
            </w:pPr>
            <w:sdt>
              <w:sdtPr>
                <w:rPr>
                  <w:sz w:val="20"/>
                  <w:szCs w:val="20"/>
                </w:rPr>
                <w:id w:val="-1943760995"/>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val="0"/>
                    <w:color w:val="4D4D4C"/>
                    <w:sz w:val="20"/>
                    <w:szCs w:val="20"/>
                  </w:rPr>
                  <w:t>☐</w:t>
                </w:r>
              </w:sdtContent>
            </w:sdt>
            <w:r w:rsidR="004F280E" w:rsidRPr="008E1E90" w:rsidDel="00FB5485">
              <w:rPr>
                <w:caps w:val="0"/>
                <w:color w:val="4D4D4C"/>
                <w:sz w:val="20"/>
                <w:szCs w:val="20"/>
              </w:rPr>
              <w:t xml:space="preserve"> YES</w:t>
            </w:r>
          </w:p>
          <w:p w14:paraId="089183CD" w14:textId="77777777" w:rsidR="004F280E" w:rsidRPr="008E1E90" w:rsidDel="00FB5485" w:rsidRDefault="00000000" w:rsidP="004F280E">
            <w:sdt>
              <w:sdtPr>
                <w:rPr>
                  <w:caps/>
                  <w:sz w:val="20"/>
                  <w:szCs w:val="20"/>
                </w:rPr>
                <w:id w:val="-617227699"/>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sz w:val="20"/>
                    <w:szCs w:val="20"/>
                  </w:rPr>
                  <w:t>☐</w:t>
                </w:r>
              </w:sdtContent>
            </w:sdt>
            <w:r w:rsidR="004F280E" w:rsidRPr="008E1E90" w:rsidDel="00FB5485">
              <w:rPr>
                <w:caps/>
                <w:sz w:val="20"/>
                <w:szCs w:val="20"/>
              </w:rPr>
              <w:t xml:space="preserve"> POTENTIALLY</w:t>
            </w:r>
          </w:p>
          <w:p w14:paraId="517A063F" w14:textId="131A8BB3" w:rsidR="004F280E" w:rsidRPr="008E1E90" w:rsidRDefault="00000000" w:rsidP="004F280E">
            <w:sdt>
              <w:sdtPr>
                <w:rPr>
                  <w:caps/>
                  <w:sz w:val="20"/>
                  <w:szCs w:val="20"/>
                </w:rPr>
                <w:id w:val="914517389"/>
                <w14:checkbox>
                  <w14:checked w14:val="1"/>
                  <w14:checkedState w14:val="2612" w14:font="MS Gothic"/>
                  <w14:uncheckedState w14:val="2610" w14:font="MS Gothic"/>
                </w14:checkbox>
              </w:sdtPr>
              <w:sdtContent>
                <w:r w:rsidR="004F280E" w:rsidRPr="008E1E90">
                  <w:rPr>
                    <w:rFonts w:ascii="MS Gothic" w:eastAsia="MS Gothic" w:hAnsi="MS Gothic" w:hint="eastAsia"/>
                    <w:caps/>
                    <w:sz w:val="20"/>
                    <w:szCs w:val="20"/>
                  </w:rPr>
                  <w:t>☒</w:t>
                </w:r>
              </w:sdtContent>
            </w:sdt>
            <w:r w:rsidR="004F280E" w:rsidRPr="008E1E90" w:rsidDel="00FB5485">
              <w:rPr>
                <w:caps/>
                <w:sz w:val="20"/>
                <w:szCs w:val="20"/>
              </w:rPr>
              <w:t xml:space="preserve"> NO</w:t>
            </w:r>
          </w:p>
        </w:tc>
      </w:tr>
      <w:tr w:rsidR="004F280E" w:rsidRPr="008E1E90" w14:paraId="7B0D20F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93577DB" w14:textId="58617D9B" w:rsidR="004F280E" w:rsidRPr="008E1E90" w:rsidRDefault="004F280E" w:rsidP="004F280E">
            <w:pPr>
              <w:pStyle w:val="TablesHeadingGSCyan"/>
              <w:framePr w:hSpace="0" w:wrap="auto" w:vAnchor="margin" w:hAnchor="text" w:yAlign="inline"/>
              <w:rPr>
                <w:caps w:val="0"/>
                <w:color w:val="4D4D4C"/>
                <w:sz w:val="20"/>
                <w:szCs w:val="22"/>
              </w:rPr>
            </w:pPr>
            <w:r w:rsidRPr="007032C9">
              <w:lastRenderedPageBreak/>
              <w:t>P.9.3.1 |</w:t>
            </w:r>
          </w:p>
        </w:tc>
        <w:tc>
          <w:tcPr>
            <w:tcW w:w="3285" w:type="pct"/>
            <w:tcBorders>
              <w:top w:val="single" w:sz="4" w:space="0" w:color="auto"/>
              <w:bottom w:val="single" w:sz="4" w:space="0" w:color="auto"/>
              <w:right w:val="single" w:sz="4" w:space="0" w:color="auto"/>
            </w:tcBorders>
            <w:vAlign w:val="top"/>
          </w:tcPr>
          <w:p w14:paraId="2343EB45" w14:textId="77777777" w:rsidR="004F280E" w:rsidRPr="008E1E90" w:rsidRDefault="004F280E" w:rsidP="004F280E">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If answer to above question is “yes” has a risk assessment by a competent Expert stakeholder been carried out in accordance </w:t>
            </w:r>
            <w:r w:rsidRPr="008E1E90">
              <w:rPr>
                <w:rStyle w:val="Kpr"/>
                <w:caps w:val="0"/>
              </w:rPr>
              <w:t xml:space="preserve">with </w:t>
            </w:r>
            <w:hyperlink r:id="rId33" w:history="1">
              <w:r w:rsidRPr="008E1E90">
                <w:rPr>
                  <w:rStyle w:val="Kpr"/>
                  <w:caps w:val="0"/>
                </w:rPr>
                <w:t>Annex iii of the Cartagena protocol on biosafety to the convention on biological diversity</w:t>
              </w:r>
            </w:hyperlink>
            <w:r w:rsidRPr="008E1E90">
              <w:rPr>
                <w:rStyle w:val="Kpr"/>
              </w:rPr>
              <w:t>?</w:t>
            </w:r>
          </w:p>
        </w:tc>
        <w:tc>
          <w:tcPr>
            <w:tcW w:w="953" w:type="pct"/>
            <w:tcBorders>
              <w:top w:val="single" w:sz="4" w:space="0" w:color="auto"/>
              <w:left w:val="single" w:sz="4" w:space="0" w:color="auto"/>
              <w:bottom w:val="single" w:sz="4" w:space="0" w:color="auto"/>
            </w:tcBorders>
          </w:tcPr>
          <w:p w14:paraId="7FA58051" w14:textId="77777777" w:rsidR="004F280E" w:rsidRPr="008E1E90" w:rsidDel="00FB5485" w:rsidRDefault="00000000" w:rsidP="004F280E">
            <w:pPr>
              <w:pStyle w:val="TablesHeadingGSCyan"/>
              <w:framePr w:hSpace="0" w:wrap="auto" w:vAnchor="margin" w:hAnchor="text" w:yAlign="inline"/>
              <w:spacing w:line="276" w:lineRule="auto"/>
              <w:rPr>
                <w:caps w:val="0"/>
                <w:color w:val="4D4D4C"/>
                <w:sz w:val="20"/>
                <w:szCs w:val="20"/>
              </w:rPr>
            </w:pPr>
            <w:sdt>
              <w:sdtPr>
                <w:rPr>
                  <w:sz w:val="20"/>
                  <w:szCs w:val="20"/>
                </w:rPr>
                <w:id w:val="158282573"/>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val="0"/>
                    <w:color w:val="4D4D4C"/>
                    <w:sz w:val="20"/>
                    <w:szCs w:val="20"/>
                  </w:rPr>
                  <w:t>☐</w:t>
                </w:r>
              </w:sdtContent>
            </w:sdt>
            <w:r w:rsidR="004F280E" w:rsidRPr="008E1E90" w:rsidDel="00FB5485">
              <w:rPr>
                <w:caps w:val="0"/>
                <w:color w:val="4D4D4C"/>
                <w:sz w:val="20"/>
                <w:szCs w:val="20"/>
              </w:rPr>
              <w:t xml:space="preserve"> YES</w:t>
            </w:r>
          </w:p>
          <w:p w14:paraId="0B38A3DB" w14:textId="77777777" w:rsidR="004F280E" w:rsidRPr="008E1E90" w:rsidDel="00FB5485" w:rsidRDefault="00000000" w:rsidP="004F280E">
            <w:sdt>
              <w:sdtPr>
                <w:rPr>
                  <w:caps/>
                  <w:sz w:val="20"/>
                  <w:szCs w:val="20"/>
                </w:rPr>
                <w:id w:val="1381371718"/>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sz w:val="20"/>
                    <w:szCs w:val="20"/>
                  </w:rPr>
                  <w:t>☐</w:t>
                </w:r>
              </w:sdtContent>
            </w:sdt>
            <w:r w:rsidR="004F280E" w:rsidRPr="008E1E90" w:rsidDel="00FB5485">
              <w:rPr>
                <w:caps/>
                <w:sz w:val="20"/>
                <w:szCs w:val="20"/>
              </w:rPr>
              <w:t xml:space="preserve"> No</w:t>
            </w:r>
          </w:p>
          <w:p w14:paraId="16F2C8C6" w14:textId="7F7581AC" w:rsidR="004F280E" w:rsidRPr="008E1E90" w:rsidRDefault="00000000" w:rsidP="004F280E">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39177771"/>
                <w14:checkbox>
                  <w14:checked w14:val="1"/>
                  <w14:checkedState w14:val="2612" w14:font="MS Gothic"/>
                  <w14:uncheckedState w14:val="2610" w14:font="MS Gothic"/>
                </w14:checkbox>
              </w:sdtPr>
              <w:sdtContent>
                <w:r w:rsidR="004F280E" w:rsidRPr="008E1E90">
                  <w:rPr>
                    <w:rFonts w:ascii="MS Gothic" w:eastAsia="MS Gothic" w:hAnsi="MS Gothic" w:hint="eastAsia"/>
                    <w:caps w:val="0"/>
                    <w:color w:val="4D4D4C"/>
                    <w:sz w:val="20"/>
                    <w:szCs w:val="20"/>
                  </w:rPr>
                  <w:t>☒</w:t>
                </w:r>
              </w:sdtContent>
            </w:sdt>
            <w:r w:rsidR="004F280E" w:rsidRPr="008E1E90" w:rsidDel="00FB5485">
              <w:rPr>
                <w:caps w:val="0"/>
                <w:color w:val="4D4D4C"/>
                <w:sz w:val="20"/>
                <w:szCs w:val="20"/>
              </w:rPr>
              <w:t xml:space="preserve"> NA</w:t>
            </w:r>
          </w:p>
        </w:tc>
      </w:tr>
      <w:tr w:rsidR="004F280E" w:rsidRPr="008E1E90" w14:paraId="786A0D7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1B6265A" w14:textId="262737EB" w:rsidR="004F280E" w:rsidRPr="008E1E90" w:rsidRDefault="004F280E" w:rsidP="004F280E">
            <w:pPr>
              <w:pStyle w:val="TablesHeadingGSCyan"/>
              <w:framePr w:hSpace="0" w:wrap="auto" w:vAnchor="margin" w:hAnchor="text" w:yAlign="inline"/>
              <w:rPr>
                <w:rStyle w:val="SmartLink1"/>
                <w:sz w:val="20"/>
              </w:rPr>
            </w:pPr>
            <w:r w:rsidRPr="007032C9">
              <w:t>P.9.3.2 |</w:t>
            </w:r>
          </w:p>
        </w:tc>
        <w:tc>
          <w:tcPr>
            <w:tcW w:w="3285" w:type="pct"/>
            <w:tcBorders>
              <w:top w:val="single" w:sz="4" w:space="0" w:color="auto"/>
              <w:bottom w:val="single" w:sz="4" w:space="0" w:color="auto"/>
              <w:right w:val="single" w:sz="4" w:space="0" w:color="auto"/>
            </w:tcBorders>
            <w:vAlign w:val="top"/>
          </w:tcPr>
          <w:p w14:paraId="03EA3253" w14:textId="77777777" w:rsidR="004F280E" w:rsidRPr="008E1E90" w:rsidRDefault="004F280E" w:rsidP="004F280E">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is “yes” has any risks identified in the risk assessment?</w:t>
            </w:r>
          </w:p>
        </w:tc>
        <w:tc>
          <w:tcPr>
            <w:tcW w:w="953" w:type="pct"/>
            <w:tcBorders>
              <w:top w:val="single" w:sz="4" w:space="0" w:color="auto"/>
              <w:left w:val="single" w:sz="4" w:space="0" w:color="auto"/>
              <w:bottom w:val="single" w:sz="4" w:space="0" w:color="auto"/>
            </w:tcBorders>
          </w:tcPr>
          <w:p w14:paraId="4A9955A5" w14:textId="77777777" w:rsidR="004F280E" w:rsidRPr="008E1E90" w:rsidDel="00FB5485" w:rsidRDefault="00000000" w:rsidP="004F280E">
            <w:pPr>
              <w:pStyle w:val="TablesHeadingGSCyan"/>
              <w:framePr w:hSpace="0" w:wrap="auto" w:vAnchor="margin" w:hAnchor="text" w:yAlign="inline"/>
              <w:spacing w:line="276" w:lineRule="auto"/>
              <w:rPr>
                <w:caps w:val="0"/>
                <w:color w:val="4D4D4C"/>
                <w:sz w:val="20"/>
                <w:szCs w:val="20"/>
              </w:rPr>
            </w:pPr>
            <w:sdt>
              <w:sdtPr>
                <w:rPr>
                  <w:sz w:val="20"/>
                  <w:szCs w:val="20"/>
                </w:rPr>
                <w:id w:val="1222644709"/>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val="0"/>
                    <w:color w:val="4D4D4C"/>
                    <w:sz w:val="20"/>
                    <w:szCs w:val="20"/>
                  </w:rPr>
                  <w:t>☐</w:t>
                </w:r>
              </w:sdtContent>
            </w:sdt>
            <w:r w:rsidR="004F280E" w:rsidRPr="008E1E90" w:rsidDel="00FB5485">
              <w:rPr>
                <w:caps w:val="0"/>
                <w:color w:val="4D4D4C"/>
                <w:sz w:val="20"/>
                <w:szCs w:val="20"/>
              </w:rPr>
              <w:t xml:space="preserve"> YES</w:t>
            </w:r>
          </w:p>
          <w:p w14:paraId="77777D52" w14:textId="77777777" w:rsidR="004F280E" w:rsidRPr="008E1E90" w:rsidDel="00FB5485" w:rsidRDefault="00000000" w:rsidP="004F280E">
            <w:sdt>
              <w:sdtPr>
                <w:rPr>
                  <w:caps/>
                  <w:sz w:val="20"/>
                  <w:szCs w:val="20"/>
                </w:rPr>
                <w:id w:val="-1774694138"/>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sz w:val="20"/>
                    <w:szCs w:val="20"/>
                  </w:rPr>
                  <w:t>☐</w:t>
                </w:r>
              </w:sdtContent>
            </w:sdt>
            <w:r w:rsidR="004F280E" w:rsidRPr="008E1E90" w:rsidDel="00FB5485">
              <w:rPr>
                <w:caps/>
                <w:sz w:val="20"/>
                <w:szCs w:val="20"/>
              </w:rPr>
              <w:t xml:space="preserve"> No</w:t>
            </w:r>
          </w:p>
          <w:p w14:paraId="3E0F9F96" w14:textId="513564D5" w:rsidR="004F280E" w:rsidRPr="008E1E90" w:rsidRDefault="00000000" w:rsidP="004F280E">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27589879"/>
                <w14:checkbox>
                  <w14:checked w14:val="1"/>
                  <w14:checkedState w14:val="2612" w14:font="MS Gothic"/>
                  <w14:uncheckedState w14:val="2610" w14:font="MS Gothic"/>
                </w14:checkbox>
              </w:sdtPr>
              <w:sdtContent>
                <w:r w:rsidR="004F280E" w:rsidRPr="008E1E90">
                  <w:rPr>
                    <w:rFonts w:ascii="MS Gothic" w:eastAsia="MS Gothic" w:hAnsi="MS Gothic" w:hint="eastAsia"/>
                    <w:caps w:val="0"/>
                    <w:color w:val="4D4D4C"/>
                    <w:sz w:val="20"/>
                    <w:szCs w:val="20"/>
                  </w:rPr>
                  <w:t>☒</w:t>
                </w:r>
              </w:sdtContent>
            </w:sdt>
            <w:r w:rsidR="004F280E" w:rsidRPr="008E1E90" w:rsidDel="00FB5485">
              <w:rPr>
                <w:caps w:val="0"/>
                <w:color w:val="4D4D4C"/>
                <w:sz w:val="20"/>
                <w:szCs w:val="20"/>
              </w:rPr>
              <w:t xml:space="preserve"> NA</w:t>
            </w:r>
          </w:p>
        </w:tc>
      </w:tr>
      <w:tr w:rsidR="004F280E" w:rsidRPr="008E1E90" w14:paraId="0419AB9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7927AA0" w14:textId="717FC819" w:rsidR="004F280E" w:rsidRPr="008E1E90" w:rsidRDefault="004F280E" w:rsidP="004F280E">
            <w:pPr>
              <w:pStyle w:val="TablesHeadingGSCyan"/>
              <w:framePr w:hSpace="0" w:wrap="auto" w:vAnchor="margin" w:hAnchor="text" w:yAlign="inline"/>
              <w:rPr>
                <w:rStyle w:val="SmartLink1"/>
                <w:sz w:val="20"/>
              </w:rPr>
            </w:pPr>
            <w:r w:rsidRPr="007032C9">
              <w:t>P.9.3.3 |</w:t>
            </w:r>
          </w:p>
        </w:tc>
        <w:tc>
          <w:tcPr>
            <w:tcW w:w="3285" w:type="pct"/>
            <w:tcBorders>
              <w:top w:val="single" w:sz="4" w:space="0" w:color="auto"/>
              <w:bottom w:val="single" w:sz="4" w:space="0" w:color="auto"/>
              <w:right w:val="single" w:sz="4" w:space="0" w:color="auto"/>
            </w:tcBorders>
            <w:vAlign w:val="top"/>
          </w:tcPr>
          <w:p w14:paraId="6977060B" w14:textId="77777777" w:rsidR="004F280E" w:rsidRPr="008E1E90" w:rsidRDefault="004F280E" w:rsidP="004F280E">
            <w:pPr>
              <w:pStyle w:val="TablesHeadingGSCyan"/>
              <w:framePr w:hSpace="0" w:wrap="auto" w:vAnchor="margin" w:hAnchor="text" w:yAlign="inline"/>
              <w:rPr>
                <w:caps w:val="0"/>
                <w:color w:val="4D4D4C"/>
                <w:sz w:val="20"/>
                <w:szCs w:val="20"/>
              </w:rPr>
            </w:pPr>
            <w:r w:rsidRPr="008E1E90">
              <w:rPr>
                <w:caps w:val="0"/>
                <w:color w:val="4D4D4C"/>
                <w:sz w:val="20"/>
                <w:szCs w:val="20"/>
              </w:rPr>
              <w:t>Forestry (for example Afforestation/Reforestation) involving GMO planting?</w:t>
            </w:r>
          </w:p>
          <w:p w14:paraId="162FBD7F" w14:textId="77777777" w:rsidR="004F280E" w:rsidRPr="008E1E90" w:rsidRDefault="004F280E" w:rsidP="004F280E"/>
          <w:p w14:paraId="40858163" w14:textId="77777777" w:rsidR="004F280E" w:rsidRPr="008E1E90" w:rsidRDefault="004F280E" w:rsidP="004F280E">
            <w:pPr>
              <w:pStyle w:val="TablesHeadingGSCyan"/>
              <w:framePr w:hSpace="0" w:wrap="auto" w:vAnchor="margin" w:hAnchor="text" w:yAlign="inline"/>
              <w:rPr>
                <w:i/>
                <w:iCs/>
                <w:caps w:val="0"/>
                <w:color w:val="4D4D4C"/>
                <w:sz w:val="20"/>
                <w:szCs w:val="20"/>
              </w:rPr>
            </w:pPr>
            <w:r w:rsidRPr="008E1E90">
              <w:rPr>
                <w:i/>
                <w:iCs/>
                <w:caps w:val="0"/>
                <w:color w:val="4D4D4C"/>
                <w:sz w:val="20"/>
                <w:szCs w:val="20"/>
              </w:rPr>
              <w:t>Note - Forestry projects (for example Afforestation/ Reforestation) involving GMO planting are not eligible for Certification under Gold Standard for the Global Goals.</w:t>
            </w:r>
          </w:p>
        </w:tc>
        <w:tc>
          <w:tcPr>
            <w:tcW w:w="953" w:type="pct"/>
            <w:tcBorders>
              <w:top w:val="single" w:sz="4" w:space="0" w:color="auto"/>
              <w:left w:val="single" w:sz="4" w:space="0" w:color="auto"/>
              <w:bottom w:val="single" w:sz="4" w:space="0" w:color="auto"/>
            </w:tcBorders>
          </w:tcPr>
          <w:p w14:paraId="5CC17B0B" w14:textId="77777777" w:rsidR="004F280E" w:rsidRPr="008E1E90" w:rsidDel="00FB5485" w:rsidRDefault="00000000" w:rsidP="004F280E">
            <w:pPr>
              <w:pStyle w:val="TablesHeadingGSCyan"/>
              <w:framePr w:hSpace="0" w:wrap="auto" w:vAnchor="margin" w:hAnchor="text" w:yAlign="inline"/>
              <w:spacing w:line="276" w:lineRule="auto"/>
              <w:rPr>
                <w:caps w:val="0"/>
                <w:color w:val="4D4D4C"/>
                <w:sz w:val="20"/>
                <w:szCs w:val="20"/>
              </w:rPr>
            </w:pPr>
            <w:sdt>
              <w:sdtPr>
                <w:rPr>
                  <w:sz w:val="20"/>
                  <w:szCs w:val="20"/>
                </w:rPr>
                <w:id w:val="1055592436"/>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val="0"/>
                    <w:color w:val="4D4D4C"/>
                    <w:sz w:val="20"/>
                    <w:szCs w:val="20"/>
                  </w:rPr>
                  <w:t>☐</w:t>
                </w:r>
              </w:sdtContent>
            </w:sdt>
            <w:r w:rsidR="004F280E" w:rsidRPr="008E1E90" w:rsidDel="00FB5485">
              <w:rPr>
                <w:caps w:val="0"/>
                <w:color w:val="4D4D4C"/>
                <w:sz w:val="20"/>
                <w:szCs w:val="20"/>
              </w:rPr>
              <w:t xml:space="preserve"> YES</w:t>
            </w:r>
          </w:p>
          <w:p w14:paraId="059A4B29" w14:textId="77777777" w:rsidR="004F280E" w:rsidRPr="008E1E90" w:rsidDel="00FB5485" w:rsidRDefault="00000000" w:rsidP="004F280E">
            <w:sdt>
              <w:sdtPr>
                <w:rPr>
                  <w:caps/>
                  <w:sz w:val="20"/>
                  <w:szCs w:val="20"/>
                </w:rPr>
                <w:id w:val="1078021785"/>
                <w14:checkbox>
                  <w14:checked w14:val="0"/>
                  <w14:checkedState w14:val="2612" w14:font="MS Gothic"/>
                  <w14:uncheckedState w14:val="2610" w14:font="MS Gothic"/>
                </w14:checkbox>
              </w:sdtPr>
              <w:sdtContent>
                <w:r w:rsidR="004F280E" w:rsidRPr="008E1E90" w:rsidDel="00FB5485">
                  <w:rPr>
                    <w:rFonts w:ascii="Segoe UI Symbol" w:hAnsi="Segoe UI Symbol" w:cs="Segoe UI Symbol"/>
                    <w:caps/>
                    <w:sz w:val="20"/>
                    <w:szCs w:val="20"/>
                  </w:rPr>
                  <w:t>☐</w:t>
                </w:r>
              </w:sdtContent>
            </w:sdt>
            <w:r w:rsidR="004F280E" w:rsidRPr="008E1E90" w:rsidDel="00FB5485">
              <w:rPr>
                <w:caps/>
                <w:sz w:val="20"/>
                <w:szCs w:val="20"/>
              </w:rPr>
              <w:t xml:space="preserve"> No</w:t>
            </w:r>
          </w:p>
          <w:p w14:paraId="0B422888" w14:textId="450B360F" w:rsidR="004F280E" w:rsidRPr="008E1E90" w:rsidRDefault="00000000" w:rsidP="004F280E">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89304600"/>
                <w14:checkbox>
                  <w14:checked w14:val="1"/>
                  <w14:checkedState w14:val="2612" w14:font="MS Gothic"/>
                  <w14:uncheckedState w14:val="2610" w14:font="MS Gothic"/>
                </w14:checkbox>
              </w:sdtPr>
              <w:sdtContent>
                <w:r w:rsidR="004F280E" w:rsidRPr="008E1E90">
                  <w:rPr>
                    <w:rFonts w:ascii="MS Gothic" w:eastAsia="MS Gothic" w:hAnsi="MS Gothic" w:hint="eastAsia"/>
                    <w:caps w:val="0"/>
                    <w:color w:val="4D4D4C"/>
                    <w:sz w:val="20"/>
                    <w:szCs w:val="20"/>
                  </w:rPr>
                  <w:t>☒</w:t>
                </w:r>
              </w:sdtContent>
            </w:sdt>
            <w:r w:rsidR="004F280E" w:rsidRPr="008E1E90" w:rsidDel="00FB5485">
              <w:rPr>
                <w:caps w:val="0"/>
                <w:color w:val="4D4D4C"/>
                <w:sz w:val="20"/>
                <w:szCs w:val="20"/>
              </w:rPr>
              <w:t xml:space="preserve"> NA</w:t>
            </w:r>
          </w:p>
        </w:tc>
      </w:tr>
      <w:tr w:rsidR="007A37B3" w:rsidRPr="008E1E90" w14:paraId="5B4AA6E3" w14:textId="77777777" w:rsidTr="004E6F75">
        <w:trPr>
          <w:trHeight w:val="364"/>
        </w:trPr>
        <w:tc>
          <w:tcPr>
            <w:tcW w:w="5000" w:type="pct"/>
            <w:gridSpan w:val="3"/>
            <w:tcBorders>
              <w:top w:val="single" w:sz="4" w:space="0" w:color="auto"/>
              <w:bottom w:val="single" w:sz="4" w:space="0" w:color="auto"/>
            </w:tcBorders>
            <w:noWrap/>
            <w:vAlign w:val="top"/>
          </w:tcPr>
          <w:p w14:paraId="67D7C26C"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37181897"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9F143C1" w14:textId="51D37260" w:rsidR="007A37B3" w:rsidRPr="008E1E90" w:rsidRDefault="00DA31B4"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17C13588"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6A2F63E4" w14:textId="77777777" w:rsidR="007A37B3" w:rsidRPr="008E1E90" w:rsidRDefault="007A37B3" w:rsidP="004E6F75"/>
        </w:tc>
      </w:tr>
      <w:tr w:rsidR="004C1AFF" w:rsidRPr="008E1E90" w14:paraId="2E370EEF" w14:textId="77777777" w:rsidTr="004E6F75">
        <w:trPr>
          <w:trHeight w:val="364"/>
        </w:trPr>
        <w:tc>
          <w:tcPr>
            <w:tcW w:w="5000" w:type="pct"/>
            <w:gridSpan w:val="3"/>
            <w:tcBorders>
              <w:top w:val="single" w:sz="4" w:space="0" w:color="auto"/>
              <w:bottom w:val="single" w:sz="4" w:space="0" w:color="auto"/>
            </w:tcBorders>
            <w:noWrap/>
            <w:vAlign w:val="top"/>
          </w:tcPr>
          <w:p w14:paraId="32742EE0" w14:textId="36FD9F59" w:rsidR="004C1AFF" w:rsidRPr="008E1E90" w:rsidRDefault="004C1AFF" w:rsidP="004C1AFF">
            <w:pPr>
              <w:pStyle w:val="TablesHeadingGSCyan"/>
              <w:framePr w:hSpace="0" w:wrap="auto" w:vAnchor="margin" w:hAnchor="text" w:yAlign="inline"/>
              <w:spacing w:line="276" w:lineRule="auto"/>
              <w:rPr>
                <w:i/>
                <w:iCs/>
                <w:caps w:val="0"/>
                <w:color w:val="005B5E" w:themeColor="accent1" w:themeShade="7F"/>
                <w:sz w:val="24"/>
              </w:rPr>
            </w:pPr>
            <w:r w:rsidRPr="005E4A0C">
              <w:t>P.9.4 |RELEASE OF POLLUTANTS</w:t>
            </w:r>
          </w:p>
        </w:tc>
      </w:tr>
      <w:tr w:rsidR="004C1AFF" w:rsidRPr="008E1E90" w14:paraId="2BB453C1"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144AC36" w14:textId="3AD6E516" w:rsidR="004C1AFF" w:rsidRPr="008E1E90" w:rsidDel="00A829BE" w:rsidRDefault="004C1AFF" w:rsidP="004C1AFF">
            <w:pPr>
              <w:pStyle w:val="TablesHeadingGSCyan"/>
              <w:framePr w:hSpace="0" w:wrap="auto" w:vAnchor="margin" w:hAnchor="text" w:yAlign="inline"/>
              <w:rPr>
                <w:caps w:val="0"/>
                <w:color w:val="4D4D4C"/>
              </w:rPr>
            </w:pPr>
            <w:r w:rsidRPr="005E4A0C">
              <w:t>P.9.4.1 |</w:t>
            </w:r>
          </w:p>
        </w:tc>
        <w:tc>
          <w:tcPr>
            <w:tcW w:w="3285" w:type="pct"/>
            <w:tcBorders>
              <w:top w:val="single" w:sz="4" w:space="0" w:color="auto"/>
              <w:left w:val="single" w:sz="4" w:space="0" w:color="auto"/>
              <w:bottom w:val="single" w:sz="4" w:space="0" w:color="auto"/>
              <w:right w:val="single" w:sz="4" w:space="0" w:color="auto"/>
            </w:tcBorders>
          </w:tcPr>
          <w:p w14:paraId="128F4EBD" w14:textId="77777777" w:rsidR="004C1AFF" w:rsidRPr="008E1E90" w:rsidDel="00A829BE" w:rsidRDefault="004C1AFF" w:rsidP="004C1AFF">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have a risk of releasing pollutants to air, water, and land in routine, non-routine, or accidental circumstances?</w:t>
            </w:r>
          </w:p>
        </w:tc>
        <w:tc>
          <w:tcPr>
            <w:tcW w:w="953" w:type="pct"/>
            <w:tcBorders>
              <w:top w:val="single" w:sz="4" w:space="0" w:color="auto"/>
              <w:left w:val="single" w:sz="4" w:space="0" w:color="auto"/>
              <w:bottom w:val="single" w:sz="4" w:space="0" w:color="auto"/>
            </w:tcBorders>
          </w:tcPr>
          <w:p w14:paraId="1ECC6834" w14:textId="77777777" w:rsidR="004C1AFF" w:rsidRPr="008E1E90" w:rsidDel="00FB5485" w:rsidRDefault="004C1AFF" w:rsidP="004C1AFF">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22C64791" w14:textId="5DEC53BB" w:rsidR="004C1AFF" w:rsidRPr="008E1E90" w:rsidDel="00A829BE" w:rsidRDefault="00000000" w:rsidP="004C1AFF">
            <w:pPr>
              <w:pStyle w:val="TablesHeadingGSCyan"/>
              <w:framePr w:hSpace="0" w:wrap="auto" w:vAnchor="margin" w:hAnchor="text" w:yAlign="inline"/>
              <w:spacing w:line="276" w:lineRule="auto"/>
              <w:rPr>
                <w:caps w:val="0"/>
                <w:color w:val="4D4D4C"/>
              </w:rPr>
            </w:pPr>
            <w:sdt>
              <w:sdtPr>
                <w:rPr>
                  <w:caps w:val="0"/>
                  <w:color w:val="4D4D4C"/>
                  <w:sz w:val="20"/>
                  <w:szCs w:val="20"/>
                </w:rPr>
                <w:id w:val="60069262"/>
                <w14:checkbox>
                  <w14:checked w14:val="1"/>
                  <w14:checkedState w14:val="2612" w14:font="MS Gothic"/>
                  <w14:uncheckedState w14:val="2610" w14:font="MS Gothic"/>
                </w14:checkbox>
              </w:sdtPr>
              <w:sdtContent>
                <w:r w:rsidR="004C1AFF" w:rsidRPr="008E1E90">
                  <w:rPr>
                    <w:rFonts w:ascii="MS Gothic" w:eastAsia="MS Gothic" w:hAnsi="MS Gothic" w:hint="eastAsia"/>
                    <w:caps w:val="0"/>
                    <w:color w:val="4D4D4C"/>
                    <w:sz w:val="20"/>
                    <w:szCs w:val="20"/>
                  </w:rPr>
                  <w:t>☒</w:t>
                </w:r>
              </w:sdtContent>
            </w:sdt>
            <w:r w:rsidR="004C1AFF" w:rsidRPr="008E1E90" w:rsidDel="00FB5485">
              <w:rPr>
                <w:caps w:val="0"/>
                <w:color w:val="4D4D4C"/>
                <w:sz w:val="20"/>
                <w:szCs w:val="20"/>
              </w:rPr>
              <w:t xml:space="preserve">  NO</w:t>
            </w:r>
          </w:p>
        </w:tc>
      </w:tr>
      <w:tr w:rsidR="007A37B3" w:rsidRPr="008E1E90" w14:paraId="07450EAF" w14:textId="77777777" w:rsidTr="004E6F75">
        <w:trPr>
          <w:trHeight w:val="364"/>
        </w:trPr>
        <w:tc>
          <w:tcPr>
            <w:tcW w:w="5000" w:type="pct"/>
            <w:gridSpan w:val="3"/>
            <w:tcBorders>
              <w:top w:val="single" w:sz="4" w:space="0" w:color="auto"/>
              <w:bottom w:val="single" w:sz="4" w:space="0" w:color="auto"/>
            </w:tcBorders>
            <w:noWrap/>
            <w:vAlign w:val="top"/>
          </w:tcPr>
          <w:p w14:paraId="3FFDD0EE"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4D4D4C"/>
                <w:sz w:val="20"/>
                <w:szCs w:val="20"/>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51E5C3E3"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F510957"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Please add text here….</w:t>
            </w:r>
          </w:p>
          <w:p w14:paraId="62E05088"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rPr>
            </w:pPr>
          </w:p>
          <w:p w14:paraId="527E49E5" w14:textId="77777777" w:rsidR="007A37B3" w:rsidRPr="008E1E90" w:rsidDel="00A829BE" w:rsidRDefault="007A37B3" w:rsidP="004E6F75"/>
        </w:tc>
      </w:tr>
      <w:tr w:rsidR="007A37B3" w:rsidRPr="008E1E90" w14:paraId="5AFD482E" w14:textId="77777777" w:rsidTr="004E6F75">
        <w:trPr>
          <w:trHeight w:val="364"/>
        </w:trPr>
        <w:tc>
          <w:tcPr>
            <w:tcW w:w="5000" w:type="pct"/>
            <w:gridSpan w:val="3"/>
            <w:tcBorders>
              <w:top w:val="single" w:sz="4" w:space="0" w:color="auto"/>
              <w:bottom w:val="single" w:sz="4" w:space="0" w:color="auto"/>
            </w:tcBorders>
            <w:noWrap/>
            <w:vAlign w:val="top"/>
          </w:tcPr>
          <w:p w14:paraId="7698B24E" w14:textId="77777777" w:rsidR="007A37B3" w:rsidRPr="008E1E90" w:rsidRDefault="007A37B3" w:rsidP="004E6F75">
            <w:pPr>
              <w:rPr>
                <w:color w:val="00B9BD" w:themeColor="accent1"/>
                <w:sz w:val="20"/>
                <w:szCs w:val="22"/>
              </w:rPr>
            </w:pPr>
            <w:r w:rsidRPr="008E1E90">
              <w:rPr>
                <w:color w:val="00B9BD" w:themeColor="accent1"/>
                <w:sz w:val="20"/>
                <w:szCs w:val="22"/>
              </w:rPr>
              <w:t>Would the project involve or lead to:</w:t>
            </w:r>
          </w:p>
        </w:tc>
      </w:tr>
      <w:tr w:rsidR="00411683" w:rsidRPr="008E1E90" w14:paraId="1EF719E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1C6F17D" w14:textId="0EA90210" w:rsidR="00411683" w:rsidRPr="008E1E90" w:rsidRDefault="00411683" w:rsidP="00411683">
            <w:pPr>
              <w:pStyle w:val="TablesHeadingGSCyan"/>
              <w:framePr w:hSpace="0" w:wrap="auto" w:vAnchor="margin" w:hAnchor="text" w:yAlign="inline"/>
              <w:rPr>
                <w:caps w:val="0"/>
                <w:color w:val="4D4D4C"/>
                <w:sz w:val="20"/>
                <w:szCs w:val="22"/>
              </w:rPr>
            </w:pPr>
            <w:r w:rsidRPr="002049C1">
              <w:t>P.9.4.1 |</w:t>
            </w:r>
          </w:p>
        </w:tc>
        <w:tc>
          <w:tcPr>
            <w:tcW w:w="3285" w:type="pct"/>
            <w:tcBorders>
              <w:top w:val="single" w:sz="4" w:space="0" w:color="auto"/>
              <w:bottom w:val="single" w:sz="4" w:space="0" w:color="auto"/>
              <w:right w:val="single" w:sz="4" w:space="0" w:color="auto"/>
            </w:tcBorders>
            <w:vAlign w:val="top"/>
          </w:tcPr>
          <w:p w14:paraId="082B2E04" w14:textId="77777777" w:rsidR="00411683" w:rsidRPr="008E1E90" w:rsidRDefault="00411683" w:rsidP="00411683">
            <w:pPr>
              <w:pStyle w:val="TablesHeadingGSCyan"/>
              <w:framePr w:hSpace="0" w:wrap="auto" w:vAnchor="margin" w:hAnchor="text" w:yAlign="inline"/>
              <w:rPr>
                <w:caps w:val="0"/>
                <w:color w:val="4D4D4C"/>
                <w:sz w:val="20"/>
                <w:szCs w:val="20"/>
              </w:rPr>
            </w:pPr>
            <w:r w:rsidRPr="008E1E90">
              <w:rPr>
                <w:caps w:val="0"/>
                <w:color w:val="4D4D4C"/>
                <w:sz w:val="20"/>
                <w:szCs w:val="20"/>
              </w:rPr>
              <w:t>any potential risk of pollutant release that cannot be avoided?</w:t>
            </w:r>
          </w:p>
        </w:tc>
        <w:tc>
          <w:tcPr>
            <w:tcW w:w="953" w:type="pct"/>
            <w:tcBorders>
              <w:top w:val="single" w:sz="4" w:space="0" w:color="auto"/>
              <w:left w:val="single" w:sz="4" w:space="0" w:color="auto"/>
              <w:bottom w:val="single" w:sz="4" w:space="0" w:color="auto"/>
            </w:tcBorders>
            <w:vAlign w:val="top"/>
          </w:tcPr>
          <w:p w14:paraId="7B910E9D" w14:textId="77777777" w:rsidR="00411683" w:rsidRPr="008E1E90" w:rsidDel="00FB5485" w:rsidRDefault="00000000" w:rsidP="00411683">
            <w:pPr>
              <w:pStyle w:val="TablesHeadingGSCyan"/>
              <w:framePr w:hSpace="0" w:wrap="auto" w:vAnchor="margin" w:hAnchor="text" w:yAlign="inline"/>
              <w:spacing w:line="276" w:lineRule="auto"/>
              <w:rPr>
                <w:caps w:val="0"/>
                <w:color w:val="4D4D4C"/>
                <w:sz w:val="20"/>
                <w:szCs w:val="20"/>
              </w:rPr>
            </w:pPr>
            <w:sdt>
              <w:sdtPr>
                <w:rPr>
                  <w:sz w:val="20"/>
                  <w:szCs w:val="20"/>
                </w:rPr>
                <w:id w:val="1818685824"/>
                <w14:checkbox>
                  <w14:checked w14:val="0"/>
                  <w14:checkedState w14:val="2612" w14:font="MS Gothic"/>
                  <w14:uncheckedState w14:val="2610" w14:font="MS Gothic"/>
                </w14:checkbox>
              </w:sdtPr>
              <w:sdtContent>
                <w:r w:rsidR="00411683" w:rsidRPr="008E1E90" w:rsidDel="00FB5485">
                  <w:rPr>
                    <w:rFonts w:ascii="Segoe UI Symbol" w:hAnsi="Segoe UI Symbol" w:cs="Segoe UI Symbol"/>
                    <w:caps w:val="0"/>
                    <w:color w:val="4D4D4C"/>
                    <w:sz w:val="20"/>
                    <w:szCs w:val="20"/>
                  </w:rPr>
                  <w:t>☐</w:t>
                </w:r>
              </w:sdtContent>
            </w:sdt>
            <w:r w:rsidR="00411683" w:rsidRPr="008E1E90" w:rsidDel="00FB5485">
              <w:rPr>
                <w:caps w:val="0"/>
                <w:color w:val="4D4D4C"/>
                <w:sz w:val="20"/>
                <w:szCs w:val="20"/>
              </w:rPr>
              <w:t xml:space="preserve"> YES</w:t>
            </w:r>
          </w:p>
          <w:p w14:paraId="06EAA1F6" w14:textId="0BF3DDE1" w:rsidR="00411683" w:rsidRPr="008E1E90" w:rsidDel="00FB5485" w:rsidRDefault="00000000" w:rsidP="00411683">
            <w:sdt>
              <w:sdtPr>
                <w:rPr>
                  <w:caps/>
                  <w:sz w:val="20"/>
                  <w:szCs w:val="20"/>
                </w:rPr>
                <w:id w:val="795495948"/>
                <w14:checkbox>
                  <w14:checked w14:val="0"/>
                  <w14:checkedState w14:val="2612" w14:font="MS Gothic"/>
                  <w14:uncheckedState w14:val="2610" w14:font="MS Gothic"/>
                </w14:checkbox>
              </w:sdtPr>
              <w:sdtContent>
                <w:r w:rsidR="00411683" w:rsidRPr="008E1E90">
                  <w:rPr>
                    <w:rFonts w:ascii="MS Gothic" w:eastAsia="MS Gothic" w:hAnsi="MS Gothic" w:hint="eastAsia"/>
                    <w:caps/>
                    <w:sz w:val="20"/>
                    <w:szCs w:val="20"/>
                  </w:rPr>
                  <w:t>☐</w:t>
                </w:r>
              </w:sdtContent>
            </w:sdt>
            <w:r w:rsidR="00411683" w:rsidRPr="008E1E90" w:rsidDel="00FB5485">
              <w:rPr>
                <w:caps/>
                <w:sz w:val="20"/>
                <w:szCs w:val="20"/>
              </w:rPr>
              <w:t xml:space="preserve"> POTENTIALLY</w:t>
            </w:r>
          </w:p>
          <w:p w14:paraId="725416AF" w14:textId="5908D1E5" w:rsidR="00411683" w:rsidRPr="008E1E90" w:rsidRDefault="00000000" w:rsidP="00411683">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89393613"/>
                <w14:checkbox>
                  <w14:checked w14:val="1"/>
                  <w14:checkedState w14:val="2612" w14:font="MS Gothic"/>
                  <w14:uncheckedState w14:val="2610" w14:font="MS Gothic"/>
                </w14:checkbox>
              </w:sdtPr>
              <w:sdtContent>
                <w:r w:rsidR="00411683" w:rsidRPr="008E1E90">
                  <w:rPr>
                    <w:rFonts w:ascii="MS Gothic" w:eastAsia="MS Gothic" w:hAnsi="MS Gothic" w:hint="eastAsia"/>
                    <w:caps w:val="0"/>
                    <w:color w:val="4D4D4C"/>
                    <w:sz w:val="20"/>
                    <w:szCs w:val="20"/>
                  </w:rPr>
                  <w:t>☒</w:t>
                </w:r>
              </w:sdtContent>
            </w:sdt>
            <w:r w:rsidR="00411683" w:rsidRPr="008E1E90" w:rsidDel="00FB5485">
              <w:rPr>
                <w:caps w:val="0"/>
                <w:color w:val="4D4D4C"/>
                <w:sz w:val="20"/>
                <w:szCs w:val="20"/>
              </w:rPr>
              <w:t xml:space="preserve"> NO</w:t>
            </w:r>
          </w:p>
        </w:tc>
      </w:tr>
      <w:tr w:rsidR="00411683" w:rsidRPr="008E1E90" w14:paraId="4854AD0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8A8B292" w14:textId="2C27152F" w:rsidR="00411683" w:rsidRPr="008E1E90" w:rsidRDefault="00411683" w:rsidP="00411683">
            <w:pPr>
              <w:pStyle w:val="TablesHeadingGSCyan"/>
              <w:framePr w:hSpace="0" w:wrap="auto" w:vAnchor="margin" w:hAnchor="text" w:yAlign="inline"/>
              <w:rPr>
                <w:rStyle w:val="SmartLink1"/>
                <w:sz w:val="20"/>
              </w:rPr>
            </w:pPr>
            <w:r w:rsidRPr="002049C1">
              <w:t>P.9.4.3 |</w:t>
            </w:r>
          </w:p>
        </w:tc>
        <w:tc>
          <w:tcPr>
            <w:tcW w:w="3285" w:type="pct"/>
            <w:tcBorders>
              <w:top w:val="single" w:sz="4" w:space="0" w:color="auto"/>
              <w:bottom w:val="single" w:sz="4" w:space="0" w:color="auto"/>
              <w:right w:val="single" w:sz="4" w:space="0" w:color="auto"/>
            </w:tcBorders>
            <w:vAlign w:val="top"/>
          </w:tcPr>
          <w:p w14:paraId="4AD738BF" w14:textId="77777777" w:rsidR="00411683" w:rsidRPr="008E1E90" w:rsidRDefault="00411683" w:rsidP="00411683">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is “Yes” or “potentially”, has the project identified all potential pollution sources that may degrade the quality of soil, air, surface, and groundwater in the project area?</w:t>
            </w:r>
          </w:p>
        </w:tc>
        <w:tc>
          <w:tcPr>
            <w:tcW w:w="953" w:type="pct"/>
            <w:tcBorders>
              <w:top w:val="single" w:sz="4" w:space="0" w:color="auto"/>
              <w:left w:val="single" w:sz="4" w:space="0" w:color="auto"/>
              <w:bottom w:val="single" w:sz="4" w:space="0" w:color="auto"/>
            </w:tcBorders>
            <w:vAlign w:val="top"/>
          </w:tcPr>
          <w:p w14:paraId="3DA8C995" w14:textId="37BBFE40" w:rsidR="00411683" w:rsidRPr="008E1E90" w:rsidDel="00FB5485" w:rsidRDefault="00000000" w:rsidP="00411683">
            <w:pPr>
              <w:pStyle w:val="TablesHeadingGSCyan"/>
              <w:framePr w:hSpace="0" w:wrap="auto" w:vAnchor="margin" w:hAnchor="text" w:yAlign="inline"/>
              <w:spacing w:line="276" w:lineRule="auto"/>
              <w:rPr>
                <w:caps w:val="0"/>
                <w:color w:val="4D4D4C"/>
                <w:sz w:val="20"/>
                <w:szCs w:val="20"/>
              </w:rPr>
            </w:pPr>
            <w:sdt>
              <w:sdtPr>
                <w:rPr>
                  <w:sz w:val="20"/>
                  <w:szCs w:val="20"/>
                </w:rPr>
                <w:id w:val="1303582057"/>
                <w14:checkbox>
                  <w14:checked w14:val="0"/>
                  <w14:checkedState w14:val="2612" w14:font="MS Gothic"/>
                  <w14:uncheckedState w14:val="2610" w14:font="MS Gothic"/>
                </w14:checkbox>
              </w:sdtPr>
              <w:sdtContent>
                <w:r w:rsidR="00411683" w:rsidRPr="008E1E90">
                  <w:rPr>
                    <w:rFonts w:ascii="MS Gothic" w:eastAsia="MS Gothic" w:hAnsi="MS Gothic" w:hint="eastAsia"/>
                    <w:sz w:val="20"/>
                    <w:szCs w:val="20"/>
                  </w:rPr>
                  <w:t>☐</w:t>
                </w:r>
              </w:sdtContent>
            </w:sdt>
            <w:r w:rsidR="00411683" w:rsidRPr="008E1E90" w:rsidDel="00FB5485">
              <w:rPr>
                <w:caps w:val="0"/>
                <w:color w:val="4D4D4C"/>
                <w:sz w:val="20"/>
                <w:szCs w:val="20"/>
              </w:rPr>
              <w:t xml:space="preserve"> YES</w:t>
            </w:r>
          </w:p>
          <w:p w14:paraId="0F4A3CF0" w14:textId="77777777" w:rsidR="00411683" w:rsidRPr="008E1E90" w:rsidDel="00FB5485" w:rsidRDefault="00000000" w:rsidP="00411683">
            <w:sdt>
              <w:sdtPr>
                <w:rPr>
                  <w:caps/>
                  <w:sz w:val="20"/>
                  <w:szCs w:val="20"/>
                </w:rPr>
                <w:id w:val="-1756431327"/>
                <w14:checkbox>
                  <w14:checked w14:val="0"/>
                  <w14:checkedState w14:val="2612" w14:font="MS Gothic"/>
                  <w14:uncheckedState w14:val="2610" w14:font="MS Gothic"/>
                </w14:checkbox>
              </w:sdtPr>
              <w:sdtContent>
                <w:r w:rsidR="00411683" w:rsidRPr="008E1E90" w:rsidDel="00FB5485">
                  <w:rPr>
                    <w:rFonts w:ascii="Segoe UI Symbol" w:hAnsi="Segoe UI Symbol" w:cs="Segoe UI Symbol"/>
                    <w:caps/>
                    <w:sz w:val="20"/>
                    <w:szCs w:val="20"/>
                  </w:rPr>
                  <w:t>☐</w:t>
                </w:r>
              </w:sdtContent>
            </w:sdt>
            <w:r w:rsidR="00411683" w:rsidRPr="008E1E90" w:rsidDel="00FB5485">
              <w:rPr>
                <w:caps/>
                <w:sz w:val="20"/>
                <w:szCs w:val="20"/>
              </w:rPr>
              <w:t xml:space="preserve"> No</w:t>
            </w:r>
          </w:p>
          <w:p w14:paraId="2E107491" w14:textId="0633074C" w:rsidR="00411683" w:rsidRPr="008E1E90" w:rsidRDefault="00000000" w:rsidP="00411683">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91526987"/>
                <w14:checkbox>
                  <w14:checked w14:val="1"/>
                  <w14:checkedState w14:val="2612" w14:font="MS Gothic"/>
                  <w14:uncheckedState w14:val="2610" w14:font="MS Gothic"/>
                </w14:checkbox>
              </w:sdtPr>
              <w:sdtContent>
                <w:r w:rsidR="00411683" w:rsidRPr="008E1E90">
                  <w:rPr>
                    <w:rFonts w:ascii="MS Gothic" w:eastAsia="MS Gothic" w:hAnsi="MS Gothic" w:hint="eastAsia"/>
                    <w:caps w:val="0"/>
                    <w:color w:val="4D4D4C"/>
                    <w:sz w:val="20"/>
                    <w:szCs w:val="20"/>
                  </w:rPr>
                  <w:t>☒</w:t>
                </w:r>
              </w:sdtContent>
            </w:sdt>
            <w:r w:rsidR="00411683" w:rsidRPr="008E1E90">
              <w:rPr>
                <w:caps w:val="0"/>
                <w:color w:val="4D4D4C"/>
                <w:sz w:val="20"/>
                <w:szCs w:val="20"/>
              </w:rPr>
              <w:t xml:space="preserve"> NA</w:t>
            </w:r>
          </w:p>
        </w:tc>
      </w:tr>
      <w:tr w:rsidR="00411683" w:rsidRPr="008E1E90" w14:paraId="12A3EDCE"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37FA569" w14:textId="3B76FF0A" w:rsidR="00411683" w:rsidRPr="008E1E90" w:rsidRDefault="00411683" w:rsidP="00411683">
            <w:pPr>
              <w:pStyle w:val="TablesHeadingGSCyan"/>
              <w:framePr w:hSpace="0" w:wrap="auto" w:vAnchor="margin" w:hAnchor="text" w:yAlign="inline"/>
              <w:rPr>
                <w:rStyle w:val="SmartLink1"/>
                <w:sz w:val="20"/>
              </w:rPr>
            </w:pPr>
            <w:r w:rsidRPr="002049C1">
              <w:t>P.9.4.2 |</w:t>
            </w:r>
          </w:p>
        </w:tc>
        <w:tc>
          <w:tcPr>
            <w:tcW w:w="3285" w:type="pct"/>
            <w:tcBorders>
              <w:top w:val="single" w:sz="4" w:space="0" w:color="auto"/>
              <w:bottom w:val="single" w:sz="4" w:space="0" w:color="auto"/>
              <w:right w:val="single" w:sz="4" w:space="0" w:color="auto"/>
            </w:tcBorders>
            <w:vAlign w:val="top"/>
          </w:tcPr>
          <w:p w14:paraId="02F9973F" w14:textId="77777777" w:rsidR="00411683" w:rsidRPr="008E1E90" w:rsidRDefault="00411683" w:rsidP="00411683">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is “Yes” or “potentially”, do the pollution prevention and control technologies and practices applied during the project life cycle align with national regulations or international best practices?</w:t>
            </w:r>
          </w:p>
        </w:tc>
        <w:tc>
          <w:tcPr>
            <w:tcW w:w="953" w:type="pct"/>
            <w:tcBorders>
              <w:top w:val="single" w:sz="4" w:space="0" w:color="auto"/>
              <w:left w:val="single" w:sz="4" w:space="0" w:color="auto"/>
              <w:bottom w:val="single" w:sz="4" w:space="0" w:color="auto"/>
            </w:tcBorders>
            <w:vAlign w:val="top"/>
          </w:tcPr>
          <w:p w14:paraId="3C2C0728" w14:textId="03BB6DF3" w:rsidR="00411683" w:rsidRPr="008E1E90" w:rsidDel="00FB5485" w:rsidRDefault="00000000" w:rsidP="00411683">
            <w:pPr>
              <w:pStyle w:val="TablesHeadingGSCyan"/>
              <w:framePr w:hSpace="0" w:wrap="auto" w:vAnchor="margin" w:hAnchor="text" w:yAlign="inline"/>
              <w:spacing w:line="276" w:lineRule="auto"/>
              <w:rPr>
                <w:caps w:val="0"/>
                <w:color w:val="4D4D4C"/>
                <w:sz w:val="20"/>
                <w:szCs w:val="20"/>
              </w:rPr>
            </w:pPr>
            <w:sdt>
              <w:sdtPr>
                <w:rPr>
                  <w:sz w:val="20"/>
                  <w:szCs w:val="20"/>
                </w:rPr>
                <w:id w:val="-957565527"/>
                <w14:checkbox>
                  <w14:checked w14:val="0"/>
                  <w14:checkedState w14:val="2612" w14:font="MS Gothic"/>
                  <w14:uncheckedState w14:val="2610" w14:font="MS Gothic"/>
                </w14:checkbox>
              </w:sdtPr>
              <w:sdtContent>
                <w:r w:rsidR="00411683" w:rsidRPr="008E1E90">
                  <w:rPr>
                    <w:rFonts w:ascii="MS Gothic" w:eastAsia="MS Gothic" w:hAnsi="MS Gothic" w:hint="eastAsia"/>
                    <w:sz w:val="20"/>
                    <w:szCs w:val="20"/>
                  </w:rPr>
                  <w:t>☐</w:t>
                </w:r>
              </w:sdtContent>
            </w:sdt>
            <w:r w:rsidR="00411683" w:rsidRPr="008E1E90" w:rsidDel="00FB5485">
              <w:rPr>
                <w:caps w:val="0"/>
                <w:color w:val="4D4D4C"/>
                <w:sz w:val="20"/>
                <w:szCs w:val="20"/>
              </w:rPr>
              <w:t xml:space="preserve"> YES</w:t>
            </w:r>
          </w:p>
          <w:p w14:paraId="001B5704" w14:textId="77777777" w:rsidR="00411683" w:rsidRPr="008E1E90" w:rsidDel="00FB5485" w:rsidRDefault="00000000" w:rsidP="00411683">
            <w:sdt>
              <w:sdtPr>
                <w:rPr>
                  <w:caps/>
                  <w:sz w:val="20"/>
                  <w:szCs w:val="20"/>
                </w:rPr>
                <w:id w:val="-1993483509"/>
                <w14:checkbox>
                  <w14:checked w14:val="0"/>
                  <w14:checkedState w14:val="2612" w14:font="MS Gothic"/>
                  <w14:uncheckedState w14:val="2610" w14:font="MS Gothic"/>
                </w14:checkbox>
              </w:sdtPr>
              <w:sdtContent>
                <w:r w:rsidR="00411683" w:rsidRPr="008E1E90" w:rsidDel="00FB5485">
                  <w:rPr>
                    <w:rFonts w:ascii="Segoe UI Symbol" w:hAnsi="Segoe UI Symbol" w:cs="Segoe UI Symbol"/>
                    <w:caps/>
                    <w:sz w:val="20"/>
                    <w:szCs w:val="20"/>
                  </w:rPr>
                  <w:t>☐</w:t>
                </w:r>
              </w:sdtContent>
            </w:sdt>
            <w:r w:rsidR="00411683" w:rsidRPr="008E1E90" w:rsidDel="00FB5485">
              <w:rPr>
                <w:caps/>
                <w:sz w:val="20"/>
                <w:szCs w:val="20"/>
              </w:rPr>
              <w:t xml:space="preserve"> No</w:t>
            </w:r>
          </w:p>
          <w:p w14:paraId="33E5D187" w14:textId="61DDD3E3" w:rsidR="00411683" w:rsidRPr="008E1E90" w:rsidRDefault="00000000" w:rsidP="00411683">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23176761"/>
                <w14:checkbox>
                  <w14:checked w14:val="0"/>
                  <w14:checkedState w14:val="2612" w14:font="MS Gothic"/>
                  <w14:uncheckedState w14:val="2610" w14:font="MS Gothic"/>
                </w14:checkbox>
              </w:sdtPr>
              <w:sdtContent>
                <w:r w:rsidR="00411683" w:rsidRPr="008E1E90">
                  <w:rPr>
                    <w:rFonts w:ascii="MS Gothic" w:eastAsia="MS Gothic" w:hAnsi="MS Gothic" w:hint="eastAsia"/>
                    <w:caps w:val="0"/>
                    <w:color w:val="4D4D4C"/>
                    <w:sz w:val="20"/>
                    <w:szCs w:val="20"/>
                  </w:rPr>
                  <w:t>☐</w:t>
                </w:r>
              </w:sdtContent>
            </w:sdt>
            <w:r w:rsidR="00411683" w:rsidRPr="008E1E90" w:rsidDel="00FB5485">
              <w:rPr>
                <w:caps w:val="0"/>
                <w:color w:val="4D4D4C"/>
                <w:sz w:val="20"/>
                <w:szCs w:val="20"/>
              </w:rPr>
              <w:t xml:space="preserve"> NA</w:t>
            </w:r>
          </w:p>
        </w:tc>
      </w:tr>
      <w:tr w:rsidR="00411683" w:rsidRPr="008E1E90" w14:paraId="44C1DBF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5E6BDD2" w14:textId="697C0379" w:rsidR="00411683" w:rsidRPr="008E1E90" w:rsidRDefault="00411683" w:rsidP="00411683">
            <w:pPr>
              <w:pStyle w:val="TablesHeadingGSCyan"/>
              <w:framePr w:hSpace="0" w:wrap="auto" w:vAnchor="margin" w:hAnchor="text" w:yAlign="inline"/>
              <w:rPr>
                <w:rStyle w:val="SmartLink1"/>
                <w:sz w:val="20"/>
              </w:rPr>
            </w:pPr>
            <w:r w:rsidRPr="002049C1">
              <w:t>P.9.4.3 |</w:t>
            </w:r>
          </w:p>
        </w:tc>
        <w:tc>
          <w:tcPr>
            <w:tcW w:w="3285" w:type="pct"/>
            <w:tcBorders>
              <w:top w:val="single" w:sz="4" w:space="0" w:color="auto"/>
              <w:bottom w:val="single" w:sz="4" w:space="0" w:color="auto"/>
              <w:right w:val="single" w:sz="4" w:space="0" w:color="auto"/>
            </w:tcBorders>
            <w:vAlign w:val="top"/>
          </w:tcPr>
          <w:p w14:paraId="700CEDCA" w14:textId="77777777" w:rsidR="00411683" w:rsidRPr="008E1E90" w:rsidRDefault="00411683" w:rsidP="00411683">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is “Yes”, is there a monitoring plan to ensure that mitigation measures are implemented, and resources are protected?</w:t>
            </w:r>
          </w:p>
        </w:tc>
        <w:tc>
          <w:tcPr>
            <w:tcW w:w="953" w:type="pct"/>
            <w:tcBorders>
              <w:top w:val="single" w:sz="4" w:space="0" w:color="auto"/>
              <w:left w:val="single" w:sz="4" w:space="0" w:color="auto"/>
              <w:bottom w:val="single" w:sz="4" w:space="0" w:color="auto"/>
            </w:tcBorders>
            <w:vAlign w:val="top"/>
          </w:tcPr>
          <w:p w14:paraId="3B0B49AE" w14:textId="314E3562" w:rsidR="00411683" w:rsidRPr="008E1E90" w:rsidDel="00FB5485" w:rsidRDefault="00000000" w:rsidP="00411683">
            <w:pPr>
              <w:pStyle w:val="TablesHeadingGSCyan"/>
              <w:framePr w:hSpace="0" w:wrap="auto" w:vAnchor="margin" w:hAnchor="text" w:yAlign="inline"/>
              <w:spacing w:line="276" w:lineRule="auto"/>
              <w:rPr>
                <w:caps w:val="0"/>
                <w:color w:val="4D4D4C"/>
                <w:sz w:val="20"/>
                <w:szCs w:val="20"/>
              </w:rPr>
            </w:pPr>
            <w:sdt>
              <w:sdtPr>
                <w:rPr>
                  <w:sz w:val="20"/>
                  <w:szCs w:val="20"/>
                </w:rPr>
                <w:id w:val="-1840995529"/>
                <w14:checkbox>
                  <w14:checked w14:val="0"/>
                  <w14:checkedState w14:val="2612" w14:font="MS Gothic"/>
                  <w14:uncheckedState w14:val="2610" w14:font="MS Gothic"/>
                </w14:checkbox>
              </w:sdtPr>
              <w:sdtContent>
                <w:r w:rsidR="00411683" w:rsidRPr="008E1E90">
                  <w:rPr>
                    <w:rFonts w:ascii="MS Gothic" w:eastAsia="MS Gothic" w:hAnsi="MS Gothic" w:hint="eastAsia"/>
                    <w:sz w:val="20"/>
                    <w:szCs w:val="20"/>
                  </w:rPr>
                  <w:t>☐</w:t>
                </w:r>
              </w:sdtContent>
            </w:sdt>
            <w:r w:rsidR="00411683" w:rsidRPr="008E1E90" w:rsidDel="00FB5485">
              <w:rPr>
                <w:caps w:val="0"/>
                <w:color w:val="4D4D4C"/>
                <w:sz w:val="20"/>
                <w:szCs w:val="20"/>
              </w:rPr>
              <w:t xml:space="preserve"> YES</w:t>
            </w:r>
          </w:p>
          <w:p w14:paraId="3B16763F" w14:textId="77777777" w:rsidR="00411683" w:rsidRPr="008E1E90" w:rsidDel="00FB5485" w:rsidRDefault="00000000" w:rsidP="00411683">
            <w:sdt>
              <w:sdtPr>
                <w:rPr>
                  <w:caps/>
                  <w:sz w:val="20"/>
                  <w:szCs w:val="20"/>
                </w:rPr>
                <w:id w:val="-859974555"/>
                <w14:checkbox>
                  <w14:checked w14:val="0"/>
                  <w14:checkedState w14:val="2612" w14:font="MS Gothic"/>
                  <w14:uncheckedState w14:val="2610" w14:font="MS Gothic"/>
                </w14:checkbox>
              </w:sdtPr>
              <w:sdtContent>
                <w:r w:rsidR="00411683" w:rsidRPr="008E1E90" w:rsidDel="00FB5485">
                  <w:rPr>
                    <w:rFonts w:ascii="Segoe UI Symbol" w:hAnsi="Segoe UI Symbol" w:cs="Segoe UI Symbol"/>
                    <w:caps/>
                    <w:sz w:val="20"/>
                    <w:szCs w:val="20"/>
                  </w:rPr>
                  <w:t>☐</w:t>
                </w:r>
              </w:sdtContent>
            </w:sdt>
            <w:r w:rsidR="00411683" w:rsidRPr="008E1E90" w:rsidDel="00FB5485">
              <w:rPr>
                <w:caps/>
                <w:sz w:val="20"/>
                <w:szCs w:val="20"/>
              </w:rPr>
              <w:t xml:space="preserve"> No</w:t>
            </w:r>
          </w:p>
          <w:p w14:paraId="67C32726" w14:textId="61D090EE" w:rsidR="00411683" w:rsidRPr="008E1E90" w:rsidRDefault="00000000" w:rsidP="00411683">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71858940"/>
                <w14:checkbox>
                  <w14:checked w14:val="1"/>
                  <w14:checkedState w14:val="2612" w14:font="MS Gothic"/>
                  <w14:uncheckedState w14:val="2610" w14:font="MS Gothic"/>
                </w14:checkbox>
              </w:sdtPr>
              <w:sdtContent>
                <w:r w:rsidR="00411683" w:rsidRPr="008E1E90">
                  <w:rPr>
                    <w:rFonts w:ascii="MS Gothic" w:eastAsia="MS Gothic" w:hAnsi="MS Gothic" w:hint="eastAsia"/>
                    <w:caps w:val="0"/>
                    <w:color w:val="4D4D4C"/>
                    <w:sz w:val="20"/>
                    <w:szCs w:val="20"/>
                  </w:rPr>
                  <w:t>☒</w:t>
                </w:r>
              </w:sdtContent>
            </w:sdt>
            <w:r w:rsidR="00411683" w:rsidRPr="008E1E90" w:rsidDel="00FB5485">
              <w:rPr>
                <w:caps w:val="0"/>
                <w:color w:val="4D4D4C"/>
                <w:sz w:val="20"/>
                <w:szCs w:val="20"/>
              </w:rPr>
              <w:t xml:space="preserve"> NA</w:t>
            </w:r>
          </w:p>
        </w:tc>
      </w:tr>
      <w:tr w:rsidR="007A37B3" w:rsidRPr="008E1E90" w14:paraId="58D9C2F9" w14:textId="77777777" w:rsidTr="004E6F75">
        <w:trPr>
          <w:trHeight w:val="364"/>
        </w:trPr>
        <w:tc>
          <w:tcPr>
            <w:tcW w:w="5000" w:type="pct"/>
            <w:gridSpan w:val="3"/>
            <w:tcBorders>
              <w:top w:val="single" w:sz="4" w:space="0" w:color="auto"/>
              <w:bottom w:val="single" w:sz="4" w:space="0" w:color="auto"/>
            </w:tcBorders>
            <w:noWrap/>
            <w:vAlign w:val="top"/>
          </w:tcPr>
          <w:p w14:paraId="5C202935"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153ABB4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6F9C42A" w14:textId="76ACEA9F" w:rsidR="007A37B3" w:rsidRPr="008E1E90" w:rsidRDefault="00DA31B4" w:rsidP="004E6F75">
            <w:pPr>
              <w:pStyle w:val="TablesHeadingGSCyan"/>
              <w:framePr w:hSpace="0" w:wrap="auto" w:vAnchor="margin" w:hAnchor="text" w:yAlign="inline"/>
              <w:spacing w:line="276" w:lineRule="auto"/>
              <w:rPr>
                <w:caps w:val="0"/>
                <w:color w:val="515151" w:themeColor="text1"/>
                <w:sz w:val="20"/>
                <w:szCs w:val="20"/>
              </w:rPr>
            </w:pPr>
            <w:r w:rsidRPr="008E1E90">
              <w:rPr>
                <w:i/>
                <w:iCs/>
                <w:caps w:val="0"/>
                <w:color w:val="4D4D4C"/>
                <w:sz w:val="20"/>
                <w:szCs w:val="20"/>
              </w:rPr>
              <w:lastRenderedPageBreak/>
              <w:t>N/A</w:t>
            </w:r>
          </w:p>
          <w:p w14:paraId="26E75F2B" w14:textId="77777777" w:rsidR="007A37B3" w:rsidRPr="008E1E90" w:rsidRDefault="007A37B3" w:rsidP="004E6F75">
            <w:pPr>
              <w:rPr>
                <w:color w:val="515151" w:themeColor="text1"/>
              </w:rPr>
            </w:pPr>
          </w:p>
        </w:tc>
      </w:tr>
      <w:tr w:rsidR="00411683" w:rsidRPr="008E1E90" w14:paraId="7D0DE182" w14:textId="77777777" w:rsidTr="004E6F75">
        <w:trPr>
          <w:trHeight w:val="364"/>
        </w:trPr>
        <w:tc>
          <w:tcPr>
            <w:tcW w:w="5000" w:type="pct"/>
            <w:gridSpan w:val="3"/>
            <w:tcBorders>
              <w:top w:val="single" w:sz="4" w:space="0" w:color="auto"/>
              <w:bottom w:val="single" w:sz="4" w:space="0" w:color="auto"/>
            </w:tcBorders>
            <w:noWrap/>
            <w:vAlign w:val="top"/>
          </w:tcPr>
          <w:p w14:paraId="092F77A6" w14:textId="17EB1167" w:rsidR="00411683" w:rsidRPr="008E1E90" w:rsidRDefault="00411683" w:rsidP="00411683">
            <w:pPr>
              <w:pStyle w:val="TablesHeadingGSCyan"/>
              <w:framePr w:hSpace="0" w:wrap="auto" w:vAnchor="margin" w:hAnchor="text" w:yAlign="inline"/>
              <w:spacing w:line="276" w:lineRule="auto"/>
              <w:rPr>
                <w:i/>
                <w:iCs/>
                <w:caps w:val="0"/>
                <w:color w:val="4D4D4C"/>
                <w:sz w:val="20"/>
                <w:szCs w:val="20"/>
              </w:rPr>
            </w:pPr>
            <w:r w:rsidRPr="005051B4">
              <w:t>P.9.5 |HAZARDOUS AND NON-HAZARDOUS WASTE</w:t>
            </w:r>
          </w:p>
        </w:tc>
      </w:tr>
      <w:tr w:rsidR="00411683" w:rsidRPr="008E1E90" w14:paraId="4ECC9AC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8914000" w14:textId="30074FAC" w:rsidR="00411683" w:rsidRPr="008E1E90" w:rsidRDefault="00411683" w:rsidP="00411683">
            <w:pPr>
              <w:pStyle w:val="TablesHeadingGSCyan"/>
              <w:framePr w:hSpace="0" w:wrap="auto" w:vAnchor="margin" w:hAnchor="text" w:yAlign="inline"/>
              <w:spacing w:line="276" w:lineRule="auto"/>
              <w:rPr>
                <w:rStyle w:val="SmartLink1"/>
              </w:rPr>
            </w:pPr>
            <w:r w:rsidRPr="005051B4">
              <w:t>P.9.5.1 |</w:t>
            </w:r>
          </w:p>
        </w:tc>
        <w:tc>
          <w:tcPr>
            <w:tcW w:w="3285" w:type="pct"/>
            <w:tcBorders>
              <w:top w:val="single" w:sz="4" w:space="0" w:color="auto"/>
              <w:left w:val="single" w:sz="4" w:space="0" w:color="auto"/>
              <w:bottom w:val="single" w:sz="4" w:space="0" w:color="auto"/>
              <w:right w:val="single" w:sz="4" w:space="0" w:color="auto"/>
            </w:tcBorders>
          </w:tcPr>
          <w:p w14:paraId="1750F893" w14:textId="77777777" w:rsidR="00411683" w:rsidRPr="008E1E90" w:rsidRDefault="00411683" w:rsidP="00411683">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involve the generation of waste materials (both hazardous and non-hazardous)?</w:t>
            </w:r>
          </w:p>
        </w:tc>
        <w:tc>
          <w:tcPr>
            <w:tcW w:w="953" w:type="pct"/>
            <w:tcBorders>
              <w:top w:val="single" w:sz="4" w:space="0" w:color="auto"/>
              <w:left w:val="single" w:sz="4" w:space="0" w:color="auto"/>
              <w:bottom w:val="single" w:sz="4" w:space="0" w:color="auto"/>
            </w:tcBorders>
          </w:tcPr>
          <w:p w14:paraId="185CD833" w14:textId="3AF30DB4" w:rsidR="00411683" w:rsidRPr="008E1E90" w:rsidDel="00FB5485" w:rsidRDefault="00000000" w:rsidP="00411683">
            <w:pPr>
              <w:pStyle w:val="TablesHeadingGSCyan"/>
              <w:framePr w:hSpace="0" w:wrap="auto" w:vAnchor="margin" w:hAnchor="text" w:yAlign="inline"/>
              <w:rPr>
                <w:caps w:val="0"/>
                <w:color w:val="4D4D4C"/>
                <w:sz w:val="20"/>
                <w:szCs w:val="20"/>
              </w:rPr>
            </w:pPr>
            <w:sdt>
              <w:sdtPr>
                <w:rPr>
                  <w:caps w:val="0"/>
                  <w:color w:val="4D4D4C"/>
                  <w:sz w:val="20"/>
                  <w:szCs w:val="20"/>
                </w:rPr>
                <w:id w:val="-77905566"/>
                <w14:checkbox>
                  <w14:checked w14:val="1"/>
                  <w14:checkedState w14:val="2612" w14:font="MS Gothic"/>
                  <w14:uncheckedState w14:val="2610" w14:font="MS Gothic"/>
                </w14:checkbox>
              </w:sdtPr>
              <w:sdtContent>
                <w:r w:rsidR="00411683" w:rsidRPr="008E1E90">
                  <w:rPr>
                    <w:rFonts w:ascii="MS Gothic" w:eastAsia="MS Gothic" w:hAnsi="MS Gothic" w:hint="eastAsia"/>
                    <w:caps w:val="0"/>
                    <w:color w:val="4D4D4C"/>
                    <w:sz w:val="20"/>
                    <w:szCs w:val="20"/>
                  </w:rPr>
                  <w:t>☒</w:t>
                </w:r>
              </w:sdtContent>
            </w:sdt>
            <w:r w:rsidR="00411683" w:rsidRPr="008E1E90" w:rsidDel="00FB5485">
              <w:rPr>
                <w:caps w:val="0"/>
                <w:color w:val="4D4D4C"/>
                <w:sz w:val="20"/>
                <w:szCs w:val="20"/>
              </w:rPr>
              <w:t xml:space="preserve">  YES</w:t>
            </w:r>
          </w:p>
          <w:p w14:paraId="3CDEEA3A" w14:textId="77777777" w:rsidR="00411683" w:rsidRPr="008E1E90" w:rsidRDefault="00411683" w:rsidP="00411683">
            <w:pPr>
              <w:pStyle w:val="TablesHeadingGSCyan"/>
              <w:framePr w:hSpace="0" w:wrap="auto" w:vAnchor="margin" w:hAnchor="text" w:yAlign="inline"/>
              <w:spacing w:line="276" w:lineRule="auto"/>
              <w:rPr>
                <w:rStyle w:val="SmartLink1"/>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NO</w:t>
            </w:r>
          </w:p>
        </w:tc>
      </w:tr>
      <w:tr w:rsidR="00411683" w:rsidRPr="008E1E90" w14:paraId="4979DE6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A5A6065" w14:textId="574C57E7" w:rsidR="00411683" w:rsidRPr="008E1E90" w:rsidRDefault="00411683" w:rsidP="00411683">
            <w:pPr>
              <w:pStyle w:val="TablesHeadingGSCyan"/>
              <w:framePr w:hSpace="0" w:wrap="auto" w:vAnchor="margin" w:hAnchor="text" w:yAlign="inline"/>
              <w:spacing w:line="276" w:lineRule="auto"/>
              <w:rPr>
                <w:rStyle w:val="SmartLink1"/>
                <w:sz w:val="20"/>
                <w:szCs w:val="22"/>
              </w:rPr>
            </w:pPr>
            <w:r w:rsidRPr="005051B4">
              <w:t>P.9.5.3 |</w:t>
            </w:r>
          </w:p>
        </w:tc>
        <w:tc>
          <w:tcPr>
            <w:tcW w:w="3285" w:type="pct"/>
            <w:tcBorders>
              <w:top w:val="single" w:sz="4" w:space="0" w:color="auto"/>
              <w:left w:val="single" w:sz="4" w:space="0" w:color="auto"/>
              <w:bottom w:val="single" w:sz="4" w:space="0" w:color="auto"/>
              <w:right w:val="single" w:sz="4" w:space="0" w:color="auto"/>
            </w:tcBorders>
          </w:tcPr>
          <w:p w14:paraId="1830BA97" w14:textId="77777777" w:rsidR="00411683" w:rsidRPr="008E1E90" w:rsidRDefault="00411683" w:rsidP="00411683">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involve risk of release of hazardous materials resulting from their production, transportation, handling, storage, or use?</w:t>
            </w:r>
          </w:p>
        </w:tc>
        <w:tc>
          <w:tcPr>
            <w:tcW w:w="953" w:type="pct"/>
            <w:tcBorders>
              <w:top w:val="single" w:sz="4" w:space="0" w:color="auto"/>
              <w:left w:val="single" w:sz="4" w:space="0" w:color="auto"/>
              <w:bottom w:val="single" w:sz="4" w:space="0" w:color="auto"/>
            </w:tcBorders>
          </w:tcPr>
          <w:p w14:paraId="2072F9AA" w14:textId="4B626EC3" w:rsidR="00411683" w:rsidRPr="008E1E90" w:rsidDel="00FB5485" w:rsidRDefault="00000000" w:rsidP="00411683">
            <w:pPr>
              <w:pStyle w:val="TablesHeadingGSCyan"/>
              <w:framePr w:hSpace="0" w:wrap="auto" w:vAnchor="margin" w:hAnchor="text" w:yAlign="inline"/>
              <w:rPr>
                <w:caps w:val="0"/>
                <w:color w:val="4D4D4C"/>
                <w:sz w:val="20"/>
                <w:szCs w:val="20"/>
              </w:rPr>
            </w:pPr>
            <w:sdt>
              <w:sdtPr>
                <w:rPr>
                  <w:caps w:val="0"/>
                  <w:color w:val="4D4D4C"/>
                  <w:sz w:val="20"/>
                  <w:szCs w:val="20"/>
                </w:rPr>
                <w:id w:val="1371960758"/>
                <w14:checkbox>
                  <w14:checked w14:val="1"/>
                  <w14:checkedState w14:val="2612" w14:font="MS Gothic"/>
                  <w14:uncheckedState w14:val="2610" w14:font="MS Gothic"/>
                </w14:checkbox>
              </w:sdtPr>
              <w:sdtContent>
                <w:r w:rsidR="00411683" w:rsidRPr="008E1E90">
                  <w:rPr>
                    <w:rFonts w:ascii="MS Gothic" w:eastAsia="MS Gothic" w:hAnsi="MS Gothic" w:hint="eastAsia"/>
                    <w:caps w:val="0"/>
                    <w:color w:val="4D4D4C"/>
                    <w:sz w:val="20"/>
                    <w:szCs w:val="20"/>
                  </w:rPr>
                  <w:t>☒</w:t>
                </w:r>
              </w:sdtContent>
            </w:sdt>
            <w:r w:rsidR="00411683" w:rsidRPr="008E1E90" w:rsidDel="00FB5485">
              <w:rPr>
                <w:caps w:val="0"/>
                <w:color w:val="4D4D4C"/>
                <w:sz w:val="20"/>
                <w:szCs w:val="20"/>
              </w:rPr>
              <w:t xml:space="preserve">  YES</w:t>
            </w:r>
          </w:p>
          <w:p w14:paraId="75E0BB2F" w14:textId="77777777" w:rsidR="00411683" w:rsidRPr="008E1E90" w:rsidRDefault="00411683" w:rsidP="00411683">
            <w:pPr>
              <w:pStyle w:val="TablesHeadingGSCyan"/>
              <w:framePr w:hSpace="0" w:wrap="auto" w:vAnchor="margin" w:hAnchor="text" w:yAlign="inline"/>
              <w:rPr>
                <w:rFonts w:ascii="Segoe UI Symbol" w:hAnsi="Segoe UI Symbol" w:cs="Segoe UI Symbol"/>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NO</w:t>
            </w:r>
          </w:p>
        </w:tc>
      </w:tr>
      <w:tr w:rsidR="00411683" w:rsidRPr="008E1E90" w14:paraId="6C614AC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355F7A6" w14:textId="620BFBA7" w:rsidR="00411683" w:rsidRPr="008E1E90" w:rsidRDefault="00411683" w:rsidP="00411683">
            <w:pPr>
              <w:pStyle w:val="TablesHeadingGSCyan"/>
              <w:framePr w:hSpace="0" w:wrap="auto" w:vAnchor="margin" w:hAnchor="text" w:yAlign="inline"/>
              <w:spacing w:line="276" w:lineRule="auto"/>
              <w:rPr>
                <w:rStyle w:val="SmartLink1"/>
                <w:sz w:val="20"/>
                <w:szCs w:val="22"/>
              </w:rPr>
            </w:pPr>
            <w:r w:rsidRPr="005051B4">
              <w:t>P.9.5.5 |</w:t>
            </w:r>
          </w:p>
        </w:tc>
        <w:tc>
          <w:tcPr>
            <w:tcW w:w="3285" w:type="pct"/>
            <w:tcBorders>
              <w:top w:val="single" w:sz="4" w:space="0" w:color="auto"/>
              <w:left w:val="single" w:sz="4" w:space="0" w:color="auto"/>
              <w:bottom w:val="single" w:sz="4" w:space="0" w:color="auto"/>
              <w:right w:val="single" w:sz="4" w:space="0" w:color="auto"/>
            </w:tcBorders>
          </w:tcPr>
          <w:p w14:paraId="740A7A29" w14:textId="77777777" w:rsidR="00411683" w:rsidRPr="008E1E90" w:rsidRDefault="00411683" w:rsidP="00411683">
            <w:pPr>
              <w:pStyle w:val="TablesHeadingGSCyan"/>
              <w:framePr w:hSpace="0" w:wrap="auto" w:vAnchor="margin" w:hAnchor="text" w:yAlign="inline"/>
              <w:spacing w:line="276" w:lineRule="auto"/>
              <w:rPr>
                <w:caps w:val="0"/>
                <w:color w:val="4D4D4C"/>
                <w:sz w:val="20"/>
                <w:szCs w:val="20"/>
              </w:rPr>
            </w:pPr>
            <w:r w:rsidRPr="008E1E90">
              <w:rPr>
                <w:caps w:val="0"/>
                <w:color w:val="4D4D4C"/>
                <w:sz w:val="20"/>
                <w:szCs w:val="20"/>
              </w:rPr>
              <w:t>Does the project involve the use of any chemicals or materials subject to international bans or phase-outs?</w:t>
            </w:r>
          </w:p>
        </w:tc>
        <w:tc>
          <w:tcPr>
            <w:tcW w:w="953" w:type="pct"/>
            <w:tcBorders>
              <w:top w:val="single" w:sz="4" w:space="0" w:color="auto"/>
              <w:left w:val="single" w:sz="4" w:space="0" w:color="auto"/>
              <w:bottom w:val="single" w:sz="4" w:space="0" w:color="auto"/>
            </w:tcBorders>
          </w:tcPr>
          <w:p w14:paraId="50FD7573" w14:textId="77777777" w:rsidR="00411683" w:rsidRPr="008E1E90" w:rsidDel="00FB5485" w:rsidRDefault="00411683" w:rsidP="00411683">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268F8EAD" w14:textId="77777777" w:rsidR="00411683" w:rsidRPr="008E1E90" w:rsidRDefault="00411683" w:rsidP="00411683">
            <w:pPr>
              <w:pStyle w:val="TablesHeadingGSCyan"/>
              <w:framePr w:hSpace="0" w:wrap="auto" w:vAnchor="margin" w:hAnchor="text" w:yAlign="inline"/>
              <w:rPr>
                <w:rFonts w:ascii="Segoe UI Symbol" w:hAnsi="Segoe UI Symbol" w:cs="Segoe UI Symbol"/>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NO</w:t>
            </w:r>
          </w:p>
        </w:tc>
      </w:tr>
      <w:tr w:rsidR="007A37B3" w:rsidRPr="008E1E90" w14:paraId="73476744" w14:textId="77777777" w:rsidTr="004E6F75">
        <w:trPr>
          <w:trHeight w:val="364"/>
        </w:trPr>
        <w:tc>
          <w:tcPr>
            <w:tcW w:w="5000" w:type="pct"/>
            <w:gridSpan w:val="3"/>
            <w:tcBorders>
              <w:top w:val="single" w:sz="4" w:space="0" w:color="auto"/>
              <w:bottom w:val="single" w:sz="4" w:space="0" w:color="auto"/>
            </w:tcBorders>
            <w:noWrap/>
            <w:vAlign w:val="top"/>
          </w:tcPr>
          <w:p w14:paraId="6B7E9C84"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53E841FB"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43C0307" w14:textId="5CBAEEAF" w:rsidR="007A37B3" w:rsidRPr="008E1E90" w:rsidRDefault="000167CB" w:rsidP="000167CB">
            <w:pPr>
              <w:pStyle w:val="TablesHeadingGSCyan"/>
              <w:framePr w:hSpace="0" w:wrap="auto" w:vAnchor="margin" w:hAnchor="text" w:yAlign="inline"/>
              <w:spacing w:line="360" w:lineRule="auto"/>
              <w:jc w:val="both"/>
              <w:rPr>
                <w:caps w:val="0"/>
                <w:color w:val="4D4D4C"/>
                <w:sz w:val="20"/>
                <w:szCs w:val="20"/>
              </w:rPr>
            </w:pPr>
            <w:r w:rsidRPr="008E1E90">
              <w:rPr>
                <w:caps w:val="0"/>
                <w:color w:val="4D4D4C"/>
                <w:sz w:val="20"/>
                <w:szCs w:val="20"/>
              </w:rPr>
              <w:t>During the operation of the project activity, there are no positive nor negative impacts expected. During excavation and construction no hazardous, toxic or flammable materials have not been used. Wastewater produced by workers during operation is collected in an impermeable septic tank and later they are periodically transferred to wastewater treatment plant.</w:t>
            </w:r>
            <w:r w:rsidR="00A62B96" w:rsidRPr="008E1E90">
              <w:rPr>
                <w:caps w:val="0"/>
                <w:color w:val="4D4D4C"/>
                <w:sz w:val="20"/>
                <w:szCs w:val="20"/>
              </w:rPr>
              <w:t xml:space="preserve"> </w:t>
            </w:r>
            <w:r w:rsidRPr="008E1E90">
              <w:rPr>
                <w:caps w:val="0"/>
                <w:color w:val="4D4D4C"/>
                <w:sz w:val="20"/>
                <w:szCs w:val="20"/>
              </w:rPr>
              <w:t xml:space="preserve">Hazardous </w:t>
            </w:r>
            <w:r w:rsidR="002A3367" w:rsidRPr="008E1E90">
              <w:rPr>
                <w:caps w:val="0"/>
                <w:color w:val="4D4D4C"/>
                <w:sz w:val="20"/>
                <w:szCs w:val="20"/>
              </w:rPr>
              <w:t>waste is</w:t>
            </w:r>
            <w:r w:rsidRPr="008E1E90">
              <w:rPr>
                <w:caps w:val="0"/>
                <w:color w:val="4D4D4C"/>
                <w:sz w:val="20"/>
                <w:szCs w:val="20"/>
              </w:rPr>
              <w:t xml:space="preserve"> handled appropriately in closed containers and transported by licensed transporters to the licensed processing and disposal facilities.</w:t>
            </w:r>
          </w:p>
          <w:p w14:paraId="3D4D2744" w14:textId="77777777" w:rsidR="007A37B3" w:rsidRPr="008E1E90" w:rsidRDefault="007A37B3" w:rsidP="004E6F75"/>
        </w:tc>
      </w:tr>
      <w:tr w:rsidR="007A37B3" w:rsidRPr="008E1E90" w14:paraId="520BDFDC" w14:textId="77777777" w:rsidTr="004E6F75">
        <w:trPr>
          <w:trHeight w:val="364"/>
        </w:trPr>
        <w:tc>
          <w:tcPr>
            <w:tcW w:w="5000" w:type="pct"/>
            <w:gridSpan w:val="3"/>
            <w:tcBorders>
              <w:top w:val="single" w:sz="4" w:space="0" w:color="auto"/>
              <w:bottom w:val="single" w:sz="4" w:space="0" w:color="auto"/>
            </w:tcBorders>
            <w:noWrap/>
            <w:vAlign w:val="top"/>
          </w:tcPr>
          <w:p w14:paraId="103811B4"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82480F" w:rsidRPr="008E1E90" w14:paraId="5ED1BB4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C97E0FA" w14:textId="00C219DA" w:rsidR="0082480F" w:rsidRPr="008E1E90" w:rsidRDefault="0082480F" w:rsidP="0082480F">
            <w:pPr>
              <w:pStyle w:val="TablesHeadingGSCyan"/>
              <w:framePr w:hSpace="0" w:wrap="auto" w:vAnchor="margin" w:hAnchor="text" w:yAlign="inline"/>
              <w:rPr>
                <w:caps w:val="0"/>
                <w:color w:val="4D4D4C"/>
                <w:sz w:val="20"/>
                <w:szCs w:val="22"/>
              </w:rPr>
            </w:pPr>
            <w:r w:rsidRPr="00924666">
              <w:t>P.9.5.1 |</w:t>
            </w:r>
          </w:p>
        </w:tc>
        <w:tc>
          <w:tcPr>
            <w:tcW w:w="3285" w:type="pct"/>
            <w:tcBorders>
              <w:top w:val="single" w:sz="4" w:space="0" w:color="auto"/>
              <w:bottom w:val="single" w:sz="4" w:space="0" w:color="auto"/>
              <w:right w:val="single" w:sz="4" w:space="0" w:color="auto"/>
            </w:tcBorders>
            <w:vAlign w:val="top"/>
          </w:tcPr>
          <w:p w14:paraId="599E996E" w14:textId="77777777" w:rsidR="0082480F" w:rsidRPr="008E1E90" w:rsidRDefault="0082480F" w:rsidP="0082480F">
            <w:pPr>
              <w:pStyle w:val="TablesHeadingGSCyan"/>
              <w:framePr w:hSpace="0" w:wrap="auto" w:vAnchor="margin" w:hAnchor="text" w:yAlign="inline"/>
              <w:rPr>
                <w:caps w:val="0"/>
                <w:color w:val="4D4D4C"/>
                <w:sz w:val="20"/>
                <w:szCs w:val="20"/>
              </w:rPr>
            </w:pPr>
            <w:r w:rsidRPr="008E1E90">
              <w:t xml:space="preserve"> </w:t>
            </w:r>
            <w:r w:rsidRPr="008E1E90">
              <w:rPr>
                <w:caps w:val="0"/>
                <w:color w:val="4D4D4C"/>
                <w:sz w:val="20"/>
                <w:szCs w:val="20"/>
              </w:rPr>
              <w:t>the generation and management of waste materials?</w:t>
            </w:r>
          </w:p>
        </w:tc>
        <w:tc>
          <w:tcPr>
            <w:tcW w:w="953" w:type="pct"/>
            <w:tcBorders>
              <w:top w:val="single" w:sz="4" w:space="0" w:color="auto"/>
              <w:left w:val="single" w:sz="4" w:space="0" w:color="auto"/>
              <w:bottom w:val="single" w:sz="4" w:space="0" w:color="auto"/>
            </w:tcBorders>
            <w:vAlign w:val="top"/>
          </w:tcPr>
          <w:p w14:paraId="3470FD29" w14:textId="542063EF" w:rsidR="0082480F" w:rsidRPr="008E1E90" w:rsidDel="00FB5485" w:rsidRDefault="00000000" w:rsidP="0082480F">
            <w:pPr>
              <w:pStyle w:val="TablesHeadingGSCyan"/>
              <w:framePr w:hSpace="0" w:wrap="auto" w:vAnchor="margin" w:hAnchor="text" w:yAlign="inline"/>
              <w:spacing w:line="276" w:lineRule="auto"/>
              <w:rPr>
                <w:caps w:val="0"/>
                <w:color w:val="4D4D4C"/>
                <w:sz w:val="20"/>
                <w:szCs w:val="20"/>
              </w:rPr>
            </w:pPr>
            <w:sdt>
              <w:sdtPr>
                <w:rPr>
                  <w:sz w:val="20"/>
                  <w:szCs w:val="20"/>
                </w:rPr>
                <w:id w:val="1870338373"/>
                <w14:checkbox>
                  <w14:checked w14:val="1"/>
                  <w14:checkedState w14:val="2612" w14:font="MS Gothic"/>
                  <w14:uncheckedState w14:val="2610" w14:font="MS Gothic"/>
                </w14:checkbox>
              </w:sdtPr>
              <w:sdtContent>
                <w:r w:rsidR="0082480F" w:rsidRPr="008E1E90">
                  <w:rPr>
                    <w:rFonts w:ascii="MS Gothic" w:eastAsia="MS Gothic" w:hAnsi="MS Gothic" w:hint="eastAsia"/>
                    <w:sz w:val="20"/>
                    <w:szCs w:val="20"/>
                  </w:rPr>
                  <w:t>☒</w:t>
                </w:r>
              </w:sdtContent>
            </w:sdt>
            <w:r w:rsidR="0082480F" w:rsidRPr="008E1E90" w:rsidDel="00FB5485">
              <w:rPr>
                <w:caps w:val="0"/>
                <w:color w:val="4D4D4C"/>
                <w:sz w:val="20"/>
                <w:szCs w:val="20"/>
              </w:rPr>
              <w:t xml:space="preserve"> YES</w:t>
            </w:r>
          </w:p>
          <w:p w14:paraId="6DACCC75" w14:textId="77777777" w:rsidR="0082480F" w:rsidRPr="008E1E90" w:rsidDel="00FB5485" w:rsidRDefault="00000000" w:rsidP="0082480F">
            <w:sdt>
              <w:sdtPr>
                <w:rPr>
                  <w:caps/>
                  <w:sz w:val="20"/>
                  <w:szCs w:val="20"/>
                </w:rPr>
                <w:id w:val="-1082439671"/>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sz w:val="20"/>
                    <w:szCs w:val="20"/>
                  </w:rPr>
                  <w:t>☐</w:t>
                </w:r>
              </w:sdtContent>
            </w:sdt>
            <w:r w:rsidR="0082480F" w:rsidRPr="008E1E90" w:rsidDel="00FB5485">
              <w:rPr>
                <w:caps/>
                <w:sz w:val="20"/>
                <w:szCs w:val="20"/>
              </w:rPr>
              <w:t xml:space="preserve"> POTENTIALLY</w:t>
            </w:r>
          </w:p>
          <w:p w14:paraId="192C980C" w14:textId="77777777" w:rsidR="0082480F" w:rsidRPr="008E1E90" w:rsidRDefault="00000000" w:rsidP="0082480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57601589"/>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val="0"/>
                    <w:color w:val="4D4D4C"/>
                    <w:sz w:val="20"/>
                    <w:szCs w:val="20"/>
                  </w:rPr>
                  <w:t>☐</w:t>
                </w:r>
              </w:sdtContent>
            </w:sdt>
            <w:r w:rsidR="0082480F" w:rsidRPr="008E1E90" w:rsidDel="00FB5485">
              <w:rPr>
                <w:caps w:val="0"/>
                <w:color w:val="4D4D4C"/>
                <w:sz w:val="20"/>
                <w:szCs w:val="20"/>
              </w:rPr>
              <w:t xml:space="preserve"> NO</w:t>
            </w:r>
          </w:p>
        </w:tc>
      </w:tr>
      <w:tr w:rsidR="0082480F" w:rsidRPr="008E1E90" w14:paraId="7B94633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F0A9877" w14:textId="76C8FEDC" w:rsidR="0082480F" w:rsidRPr="008E1E90" w:rsidRDefault="0082480F" w:rsidP="0082480F">
            <w:pPr>
              <w:pStyle w:val="TablesHeadingGSCyan"/>
              <w:framePr w:hSpace="0" w:wrap="auto" w:vAnchor="margin" w:hAnchor="text" w:yAlign="inline"/>
              <w:rPr>
                <w:caps w:val="0"/>
                <w:color w:val="4D4D4C"/>
                <w:sz w:val="20"/>
                <w:szCs w:val="22"/>
              </w:rPr>
            </w:pPr>
            <w:r w:rsidRPr="00924666">
              <w:t>P.9.5.1 |</w:t>
            </w:r>
          </w:p>
        </w:tc>
        <w:tc>
          <w:tcPr>
            <w:tcW w:w="3285" w:type="pct"/>
            <w:tcBorders>
              <w:top w:val="single" w:sz="4" w:space="0" w:color="auto"/>
              <w:bottom w:val="single" w:sz="4" w:space="0" w:color="auto"/>
              <w:right w:val="single" w:sz="4" w:space="0" w:color="auto"/>
            </w:tcBorders>
            <w:vAlign w:val="top"/>
          </w:tcPr>
          <w:p w14:paraId="4487E8DE" w14:textId="77777777" w:rsidR="0082480F" w:rsidRPr="008E1E90" w:rsidRDefault="0082480F" w:rsidP="0082480F">
            <w:pPr>
              <w:pStyle w:val="TablesHeadingGSCyan"/>
              <w:framePr w:hSpace="0" w:wrap="auto" w:vAnchor="margin" w:hAnchor="text" w:yAlign="inline"/>
              <w:rPr>
                <w:caps w:val="0"/>
                <w:color w:val="4D4D4C"/>
                <w:sz w:val="20"/>
                <w:szCs w:val="20"/>
              </w:rPr>
            </w:pPr>
            <w:r w:rsidRPr="008E1E90">
              <w:rPr>
                <w:caps w:val="0"/>
                <w:color w:val="4D4D4C"/>
                <w:sz w:val="20"/>
                <w:szCs w:val="20"/>
              </w:rPr>
              <w:t>treatment, destruction, or disposal of waste material?</w:t>
            </w:r>
          </w:p>
        </w:tc>
        <w:tc>
          <w:tcPr>
            <w:tcW w:w="953" w:type="pct"/>
            <w:tcBorders>
              <w:top w:val="single" w:sz="4" w:space="0" w:color="auto"/>
              <w:left w:val="single" w:sz="4" w:space="0" w:color="auto"/>
              <w:bottom w:val="single" w:sz="4" w:space="0" w:color="auto"/>
            </w:tcBorders>
          </w:tcPr>
          <w:p w14:paraId="2CFD6C1C" w14:textId="32DAFA38" w:rsidR="0082480F" w:rsidRPr="008E1E90" w:rsidDel="00FB5485" w:rsidRDefault="00000000" w:rsidP="0082480F">
            <w:pPr>
              <w:pStyle w:val="TablesHeadingGSCyan"/>
              <w:framePr w:hSpace="0" w:wrap="auto" w:vAnchor="margin" w:hAnchor="text" w:yAlign="inline"/>
              <w:spacing w:line="276" w:lineRule="auto"/>
              <w:rPr>
                <w:caps w:val="0"/>
                <w:color w:val="4D4D4C"/>
                <w:sz w:val="20"/>
                <w:szCs w:val="20"/>
              </w:rPr>
            </w:pPr>
            <w:sdt>
              <w:sdtPr>
                <w:rPr>
                  <w:sz w:val="20"/>
                  <w:szCs w:val="20"/>
                </w:rPr>
                <w:id w:val="-580296327"/>
                <w14:checkbox>
                  <w14:checked w14:val="1"/>
                  <w14:checkedState w14:val="2612" w14:font="MS Gothic"/>
                  <w14:uncheckedState w14:val="2610" w14:font="MS Gothic"/>
                </w14:checkbox>
              </w:sdtPr>
              <w:sdtContent>
                <w:r w:rsidR="0082480F" w:rsidRPr="008E1E90">
                  <w:rPr>
                    <w:rFonts w:ascii="MS Gothic" w:eastAsia="MS Gothic" w:hAnsi="MS Gothic" w:hint="eastAsia"/>
                    <w:sz w:val="20"/>
                    <w:szCs w:val="20"/>
                  </w:rPr>
                  <w:t>☒</w:t>
                </w:r>
              </w:sdtContent>
            </w:sdt>
            <w:r w:rsidR="0082480F" w:rsidRPr="008E1E90" w:rsidDel="00FB5485">
              <w:rPr>
                <w:caps w:val="0"/>
                <w:color w:val="4D4D4C"/>
                <w:sz w:val="20"/>
                <w:szCs w:val="20"/>
              </w:rPr>
              <w:t xml:space="preserve"> YES</w:t>
            </w:r>
          </w:p>
          <w:p w14:paraId="11293163" w14:textId="77777777" w:rsidR="0082480F" w:rsidRPr="008E1E90" w:rsidDel="00FB5485" w:rsidRDefault="00000000" w:rsidP="0082480F">
            <w:sdt>
              <w:sdtPr>
                <w:rPr>
                  <w:caps/>
                  <w:sz w:val="20"/>
                  <w:szCs w:val="20"/>
                </w:rPr>
                <w:id w:val="-1479600159"/>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sz w:val="20"/>
                    <w:szCs w:val="20"/>
                  </w:rPr>
                  <w:t>☐</w:t>
                </w:r>
              </w:sdtContent>
            </w:sdt>
            <w:r w:rsidR="0082480F" w:rsidRPr="008E1E90" w:rsidDel="00FB5485">
              <w:rPr>
                <w:caps/>
                <w:sz w:val="20"/>
                <w:szCs w:val="20"/>
              </w:rPr>
              <w:t xml:space="preserve"> No</w:t>
            </w:r>
          </w:p>
          <w:p w14:paraId="745853D1" w14:textId="77777777" w:rsidR="0082480F" w:rsidRPr="008E1E90" w:rsidRDefault="00000000" w:rsidP="0082480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83926981"/>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val="0"/>
                    <w:color w:val="4D4D4C"/>
                    <w:sz w:val="20"/>
                    <w:szCs w:val="20"/>
                  </w:rPr>
                  <w:t>☐</w:t>
                </w:r>
              </w:sdtContent>
            </w:sdt>
            <w:r w:rsidR="0082480F" w:rsidRPr="008E1E90" w:rsidDel="00FB5485">
              <w:rPr>
                <w:caps w:val="0"/>
                <w:color w:val="4D4D4C"/>
                <w:sz w:val="20"/>
                <w:szCs w:val="20"/>
              </w:rPr>
              <w:t xml:space="preserve"> NA</w:t>
            </w:r>
          </w:p>
        </w:tc>
      </w:tr>
      <w:tr w:rsidR="0082480F" w:rsidRPr="008E1E90" w14:paraId="053E99A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6B05E81" w14:textId="7D6F0883" w:rsidR="0082480F" w:rsidRPr="008E1E90" w:rsidRDefault="0082480F" w:rsidP="0082480F">
            <w:pPr>
              <w:pStyle w:val="TablesHeadingGSCyan"/>
              <w:framePr w:hSpace="0" w:wrap="auto" w:vAnchor="margin" w:hAnchor="text" w:yAlign="inline"/>
              <w:rPr>
                <w:caps w:val="0"/>
                <w:color w:val="4D4D4C"/>
                <w:sz w:val="20"/>
                <w:szCs w:val="22"/>
              </w:rPr>
            </w:pPr>
            <w:r w:rsidRPr="00924666">
              <w:t>P.9.5.1 |</w:t>
            </w:r>
          </w:p>
        </w:tc>
        <w:tc>
          <w:tcPr>
            <w:tcW w:w="3285" w:type="pct"/>
            <w:tcBorders>
              <w:top w:val="single" w:sz="4" w:space="0" w:color="auto"/>
              <w:bottom w:val="single" w:sz="4" w:space="0" w:color="auto"/>
              <w:right w:val="single" w:sz="4" w:space="0" w:color="auto"/>
            </w:tcBorders>
            <w:vAlign w:val="top"/>
          </w:tcPr>
          <w:p w14:paraId="37261CA8" w14:textId="77777777" w:rsidR="0082480F" w:rsidRPr="008E1E90" w:rsidRDefault="0082480F" w:rsidP="0082480F">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is “Yes”, does the project involve an environmentally friendly method that includes appropriate control of emissions and residues resulting from the handling and processing of waste material?</w:t>
            </w:r>
          </w:p>
        </w:tc>
        <w:tc>
          <w:tcPr>
            <w:tcW w:w="953" w:type="pct"/>
            <w:tcBorders>
              <w:top w:val="single" w:sz="4" w:space="0" w:color="auto"/>
              <w:left w:val="single" w:sz="4" w:space="0" w:color="auto"/>
              <w:bottom w:val="single" w:sz="4" w:space="0" w:color="auto"/>
            </w:tcBorders>
          </w:tcPr>
          <w:p w14:paraId="4C262FCC" w14:textId="369C96F7" w:rsidR="0082480F" w:rsidRPr="008E1E90" w:rsidDel="00FB5485" w:rsidRDefault="00000000" w:rsidP="0082480F">
            <w:pPr>
              <w:pStyle w:val="TablesHeadingGSCyan"/>
              <w:framePr w:hSpace="0" w:wrap="auto" w:vAnchor="margin" w:hAnchor="text" w:yAlign="inline"/>
              <w:spacing w:line="276" w:lineRule="auto"/>
              <w:rPr>
                <w:caps w:val="0"/>
                <w:color w:val="4D4D4C"/>
                <w:sz w:val="20"/>
                <w:szCs w:val="20"/>
              </w:rPr>
            </w:pPr>
            <w:sdt>
              <w:sdtPr>
                <w:rPr>
                  <w:sz w:val="20"/>
                  <w:szCs w:val="20"/>
                </w:rPr>
                <w:id w:val="-2049376995"/>
                <w14:checkbox>
                  <w14:checked w14:val="1"/>
                  <w14:checkedState w14:val="2612" w14:font="MS Gothic"/>
                  <w14:uncheckedState w14:val="2610" w14:font="MS Gothic"/>
                </w14:checkbox>
              </w:sdtPr>
              <w:sdtContent>
                <w:r w:rsidR="0082480F" w:rsidRPr="008E1E90">
                  <w:rPr>
                    <w:rFonts w:ascii="MS Gothic" w:eastAsia="MS Gothic" w:hAnsi="MS Gothic" w:hint="eastAsia"/>
                    <w:sz w:val="20"/>
                    <w:szCs w:val="20"/>
                  </w:rPr>
                  <w:t>☒</w:t>
                </w:r>
              </w:sdtContent>
            </w:sdt>
            <w:r w:rsidR="0082480F" w:rsidRPr="008E1E90" w:rsidDel="00FB5485">
              <w:rPr>
                <w:caps w:val="0"/>
                <w:color w:val="4D4D4C"/>
                <w:sz w:val="20"/>
                <w:szCs w:val="20"/>
              </w:rPr>
              <w:t xml:space="preserve"> YES</w:t>
            </w:r>
          </w:p>
          <w:p w14:paraId="70048BFC" w14:textId="77777777" w:rsidR="0082480F" w:rsidRPr="008E1E90" w:rsidDel="00FB5485" w:rsidRDefault="00000000" w:rsidP="0082480F">
            <w:sdt>
              <w:sdtPr>
                <w:rPr>
                  <w:caps/>
                  <w:sz w:val="20"/>
                  <w:szCs w:val="20"/>
                </w:rPr>
                <w:id w:val="-1011913655"/>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sz w:val="20"/>
                    <w:szCs w:val="20"/>
                  </w:rPr>
                  <w:t>☐</w:t>
                </w:r>
              </w:sdtContent>
            </w:sdt>
            <w:r w:rsidR="0082480F" w:rsidRPr="008E1E90" w:rsidDel="00FB5485">
              <w:rPr>
                <w:caps/>
                <w:sz w:val="20"/>
                <w:szCs w:val="20"/>
              </w:rPr>
              <w:t xml:space="preserve"> No</w:t>
            </w:r>
          </w:p>
          <w:p w14:paraId="797B2B71" w14:textId="77777777" w:rsidR="0082480F" w:rsidRPr="008E1E90" w:rsidRDefault="00000000" w:rsidP="0082480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88605328"/>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val="0"/>
                    <w:color w:val="4D4D4C"/>
                    <w:sz w:val="20"/>
                    <w:szCs w:val="20"/>
                  </w:rPr>
                  <w:t>☐</w:t>
                </w:r>
              </w:sdtContent>
            </w:sdt>
            <w:r w:rsidR="0082480F" w:rsidRPr="008E1E90" w:rsidDel="00FB5485">
              <w:rPr>
                <w:caps w:val="0"/>
                <w:color w:val="4D4D4C"/>
                <w:sz w:val="20"/>
                <w:szCs w:val="20"/>
              </w:rPr>
              <w:t xml:space="preserve"> NA</w:t>
            </w:r>
          </w:p>
        </w:tc>
      </w:tr>
      <w:tr w:rsidR="0082480F" w:rsidRPr="008E1E90" w14:paraId="130116F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D9911B4" w14:textId="57509EF5" w:rsidR="0082480F" w:rsidRPr="008E1E90" w:rsidRDefault="0082480F" w:rsidP="0082480F">
            <w:pPr>
              <w:pStyle w:val="TablesHeadingGSCyan"/>
              <w:framePr w:hSpace="0" w:wrap="auto" w:vAnchor="margin" w:hAnchor="text" w:yAlign="inline"/>
              <w:rPr>
                <w:rStyle w:val="SmartLink1"/>
                <w:sz w:val="20"/>
                <w:szCs w:val="22"/>
              </w:rPr>
            </w:pPr>
            <w:r w:rsidRPr="00924666">
              <w:t>P.9.5.3 |</w:t>
            </w:r>
          </w:p>
        </w:tc>
        <w:tc>
          <w:tcPr>
            <w:tcW w:w="3285" w:type="pct"/>
            <w:tcBorders>
              <w:top w:val="single" w:sz="4" w:space="0" w:color="auto"/>
              <w:bottom w:val="single" w:sz="4" w:space="0" w:color="auto"/>
              <w:right w:val="single" w:sz="4" w:space="0" w:color="auto"/>
            </w:tcBorders>
            <w:vAlign w:val="top"/>
          </w:tcPr>
          <w:p w14:paraId="0448FA2A" w14:textId="77777777" w:rsidR="0082480F" w:rsidRPr="008E1E90" w:rsidRDefault="0082480F" w:rsidP="0082480F">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risk of release of hazardous materials resulting from their production, transportation, handling, storage, or use? </w:t>
            </w:r>
          </w:p>
        </w:tc>
        <w:tc>
          <w:tcPr>
            <w:tcW w:w="953" w:type="pct"/>
            <w:tcBorders>
              <w:top w:val="single" w:sz="4" w:space="0" w:color="auto"/>
              <w:left w:val="single" w:sz="4" w:space="0" w:color="auto"/>
              <w:bottom w:val="single" w:sz="4" w:space="0" w:color="auto"/>
            </w:tcBorders>
          </w:tcPr>
          <w:p w14:paraId="7EB1D394" w14:textId="45B88480" w:rsidR="0082480F" w:rsidRPr="008E1E90" w:rsidDel="00FB5485" w:rsidRDefault="00000000" w:rsidP="0082480F">
            <w:pPr>
              <w:pStyle w:val="TablesHeadingGSCyan"/>
              <w:framePr w:hSpace="0" w:wrap="auto" w:vAnchor="margin" w:hAnchor="text" w:yAlign="inline"/>
              <w:spacing w:line="276" w:lineRule="auto"/>
              <w:rPr>
                <w:caps w:val="0"/>
                <w:color w:val="4D4D4C"/>
                <w:sz w:val="20"/>
                <w:szCs w:val="20"/>
              </w:rPr>
            </w:pPr>
            <w:sdt>
              <w:sdtPr>
                <w:rPr>
                  <w:sz w:val="20"/>
                  <w:szCs w:val="20"/>
                </w:rPr>
                <w:id w:val="1135600541"/>
                <w14:checkbox>
                  <w14:checked w14:val="1"/>
                  <w14:checkedState w14:val="2612" w14:font="MS Gothic"/>
                  <w14:uncheckedState w14:val="2610" w14:font="MS Gothic"/>
                </w14:checkbox>
              </w:sdtPr>
              <w:sdtContent>
                <w:r w:rsidR="0082480F" w:rsidRPr="008E1E90">
                  <w:rPr>
                    <w:rFonts w:ascii="MS Gothic" w:eastAsia="MS Gothic" w:hAnsi="MS Gothic" w:hint="eastAsia"/>
                    <w:sz w:val="20"/>
                    <w:szCs w:val="20"/>
                  </w:rPr>
                  <w:t>☒</w:t>
                </w:r>
              </w:sdtContent>
            </w:sdt>
            <w:r w:rsidR="0082480F" w:rsidRPr="008E1E90" w:rsidDel="00FB5485">
              <w:rPr>
                <w:caps w:val="0"/>
                <w:color w:val="4D4D4C"/>
                <w:sz w:val="20"/>
                <w:szCs w:val="20"/>
              </w:rPr>
              <w:t xml:space="preserve"> YES</w:t>
            </w:r>
          </w:p>
          <w:p w14:paraId="070EC90F" w14:textId="77777777" w:rsidR="0082480F" w:rsidRPr="008E1E90" w:rsidDel="00FB5485" w:rsidRDefault="00000000" w:rsidP="0082480F">
            <w:sdt>
              <w:sdtPr>
                <w:rPr>
                  <w:caps/>
                  <w:sz w:val="20"/>
                  <w:szCs w:val="20"/>
                </w:rPr>
                <w:id w:val="1468086184"/>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sz w:val="20"/>
                    <w:szCs w:val="20"/>
                  </w:rPr>
                  <w:t>☐</w:t>
                </w:r>
              </w:sdtContent>
            </w:sdt>
            <w:r w:rsidR="0082480F" w:rsidRPr="008E1E90" w:rsidDel="00FB5485">
              <w:rPr>
                <w:caps/>
                <w:sz w:val="20"/>
                <w:szCs w:val="20"/>
              </w:rPr>
              <w:t xml:space="preserve"> No</w:t>
            </w:r>
          </w:p>
          <w:p w14:paraId="5D43F454" w14:textId="77777777" w:rsidR="0082480F" w:rsidRPr="008E1E90" w:rsidRDefault="00000000" w:rsidP="0082480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912736631"/>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val="0"/>
                    <w:color w:val="4D4D4C"/>
                    <w:sz w:val="20"/>
                    <w:szCs w:val="20"/>
                  </w:rPr>
                  <w:t>☐</w:t>
                </w:r>
              </w:sdtContent>
            </w:sdt>
            <w:r w:rsidR="0082480F" w:rsidRPr="008E1E90" w:rsidDel="00FB5485">
              <w:rPr>
                <w:caps w:val="0"/>
                <w:color w:val="4D4D4C"/>
                <w:sz w:val="20"/>
                <w:szCs w:val="20"/>
              </w:rPr>
              <w:t xml:space="preserve"> NA</w:t>
            </w:r>
          </w:p>
        </w:tc>
      </w:tr>
      <w:tr w:rsidR="0082480F" w:rsidRPr="008E1E90" w14:paraId="52953A8A"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BDB5435" w14:textId="111B81A3" w:rsidR="0082480F" w:rsidRPr="008E1E90" w:rsidRDefault="0082480F" w:rsidP="0082480F">
            <w:pPr>
              <w:pStyle w:val="TablesHeadingGSCyan"/>
              <w:framePr w:hSpace="0" w:wrap="auto" w:vAnchor="margin" w:hAnchor="text" w:yAlign="inline"/>
              <w:rPr>
                <w:rStyle w:val="SmartLink1"/>
                <w:sz w:val="20"/>
                <w:szCs w:val="22"/>
              </w:rPr>
            </w:pPr>
            <w:r w:rsidRPr="00924666">
              <w:t>P.9.5.3 |</w:t>
            </w:r>
          </w:p>
        </w:tc>
        <w:tc>
          <w:tcPr>
            <w:tcW w:w="3285" w:type="pct"/>
            <w:tcBorders>
              <w:top w:val="single" w:sz="4" w:space="0" w:color="auto"/>
              <w:bottom w:val="single" w:sz="4" w:space="0" w:color="auto"/>
              <w:right w:val="single" w:sz="4" w:space="0" w:color="auto"/>
            </w:tcBorders>
            <w:vAlign w:val="top"/>
          </w:tcPr>
          <w:p w14:paraId="183A3180" w14:textId="77777777" w:rsidR="0082480F" w:rsidRPr="008E1E90" w:rsidRDefault="0082480F" w:rsidP="0082480F">
            <w:pPr>
              <w:pStyle w:val="TablesHeadingGSCyan"/>
              <w:framePr w:hSpace="0" w:wrap="auto" w:vAnchor="margin" w:hAnchor="text" w:yAlign="inline"/>
              <w:rPr>
                <w:caps w:val="0"/>
                <w:color w:val="4D4D4C"/>
                <w:sz w:val="20"/>
                <w:szCs w:val="20"/>
              </w:rPr>
            </w:pPr>
            <w:r w:rsidRPr="008E1E90">
              <w:rPr>
                <w:caps w:val="0"/>
                <w:color w:val="4D4D4C"/>
                <w:sz w:val="20"/>
                <w:szCs w:val="20"/>
              </w:rPr>
              <w:t>If answer to above question is "yes”, does project has measures in place to address health risks?</w:t>
            </w:r>
          </w:p>
        </w:tc>
        <w:tc>
          <w:tcPr>
            <w:tcW w:w="953" w:type="pct"/>
            <w:tcBorders>
              <w:top w:val="single" w:sz="4" w:space="0" w:color="auto"/>
              <w:left w:val="single" w:sz="4" w:space="0" w:color="auto"/>
              <w:bottom w:val="single" w:sz="4" w:space="0" w:color="auto"/>
            </w:tcBorders>
          </w:tcPr>
          <w:p w14:paraId="0B89B07A" w14:textId="2996CEE9" w:rsidR="0082480F" w:rsidRPr="008E1E90" w:rsidDel="00FB5485" w:rsidRDefault="00000000" w:rsidP="0082480F">
            <w:pPr>
              <w:pStyle w:val="TablesHeadingGSCyan"/>
              <w:framePr w:hSpace="0" w:wrap="auto" w:vAnchor="margin" w:hAnchor="text" w:yAlign="inline"/>
              <w:spacing w:line="276" w:lineRule="auto"/>
              <w:rPr>
                <w:caps w:val="0"/>
                <w:color w:val="4D4D4C"/>
                <w:sz w:val="20"/>
                <w:szCs w:val="20"/>
              </w:rPr>
            </w:pPr>
            <w:sdt>
              <w:sdtPr>
                <w:rPr>
                  <w:sz w:val="20"/>
                  <w:szCs w:val="20"/>
                </w:rPr>
                <w:id w:val="645172173"/>
                <w14:checkbox>
                  <w14:checked w14:val="1"/>
                  <w14:checkedState w14:val="2612" w14:font="MS Gothic"/>
                  <w14:uncheckedState w14:val="2610" w14:font="MS Gothic"/>
                </w14:checkbox>
              </w:sdtPr>
              <w:sdtContent>
                <w:r w:rsidR="0082480F" w:rsidRPr="008E1E90">
                  <w:rPr>
                    <w:rFonts w:ascii="MS Gothic" w:eastAsia="MS Gothic" w:hAnsi="MS Gothic" w:hint="eastAsia"/>
                    <w:sz w:val="20"/>
                    <w:szCs w:val="20"/>
                  </w:rPr>
                  <w:t>☒</w:t>
                </w:r>
              </w:sdtContent>
            </w:sdt>
            <w:r w:rsidR="0082480F" w:rsidRPr="008E1E90" w:rsidDel="00FB5485">
              <w:rPr>
                <w:caps w:val="0"/>
                <w:color w:val="4D4D4C"/>
                <w:sz w:val="20"/>
                <w:szCs w:val="20"/>
              </w:rPr>
              <w:t xml:space="preserve"> YES</w:t>
            </w:r>
          </w:p>
          <w:p w14:paraId="3C43FBE8" w14:textId="77777777" w:rsidR="0082480F" w:rsidRPr="008E1E90" w:rsidDel="00FB5485" w:rsidRDefault="00000000" w:rsidP="0082480F">
            <w:sdt>
              <w:sdtPr>
                <w:rPr>
                  <w:caps/>
                  <w:sz w:val="20"/>
                  <w:szCs w:val="20"/>
                </w:rPr>
                <w:id w:val="-1590687409"/>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sz w:val="20"/>
                    <w:szCs w:val="20"/>
                  </w:rPr>
                  <w:t>☐</w:t>
                </w:r>
              </w:sdtContent>
            </w:sdt>
            <w:r w:rsidR="0082480F" w:rsidRPr="008E1E90" w:rsidDel="00FB5485">
              <w:rPr>
                <w:caps/>
                <w:sz w:val="20"/>
                <w:szCs w:val="20"/>
              </w:rPr>
              <w:t xml:space="preserve"> No</w:t>
            </w:r>
          </w:p>
          <w:p w14:paraId="1723C6FB" w14:textId="77777777" w:rsidR="0082480F" w:rsidRPr="008E1E90" w:rsidRDefault="00000000" w:rsidP="0082480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51993603"/>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val="0"/>
                    <w:color w:val="4D4D4C"/>
                    <w:sz w:val="20"/>
                    <w:szCs w:val="20"/>
                  </w:rPr>
                  <w:t>☐</w:t>
                </w:r>
              </w:sdtContent>
            </w:sdt>
            <w:r w:rsidR="0082480F" w:rsidRPr="008E1E90" w:rsidDel="00FB5485">
              <w:rPr>
                <w:caps w:val="0"/>
                <w:color w:val="4D4D4C"/>
                <w:sz w:val="20"/>
                <w:szCs w:val="20"/>
              </w:rPr>
              <w:t xml:space="preserve"> NA</w:t>
            </w:r>
          </w:p>
        </w:tc>
      </w:tr>
      <w:tr w:rsidR="0082480F" w:rsidRPr="008E1E90" w14:paraId="47A72E41"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1F3922E" w14:textId="13DBC3D4" w:rsidR="0082480F" w:rsidRPr="008E1E90" w:rsidRDefault="0082480F" w:rsidP="0082480F">
            <w:pPr>
              <w:pStyle w:val="TablesHeadingGSCyan"/>
              <w:framePr w:hSpace="0" w:wrap="auto" w:vAnchor="margin" w:hAnchor="text" w:yAlign="inline"/>
              <w:rPr>
                <w:rStyle w:val="SmartLink1"/>
                <w:sz w:val="20"/>
                <w:szCs w:val="22"/>
              </w:rPr>
            </w:pPr>
            <w:r w:rsidRPr="00924666">
              <w:t>P.9.5.4 |</w:t>
            </w:r>
          </w:p>
        </w:tc>
        <w:tc>
          <w:tcPr>
            <w:tcW w:w="3285" w:type="pct"/>
            <w:tcBorders>
              <w:top w:val="single" w:sz="4" w:space="0" w:color="auto"/>
              <w:bottom w:val="single" w:sz="4" w:space="0" w:color="auto"/>
              <w:right w:val="single" w:sz="4" w:space="0" w:color="auto"/>
            </w:tcBorders>
          </w:tcPr>
          <w:p w14:paraId="383BC494" w14:textId="77777777" w:rsidR="0082480F" w:rsidRPr="008E1E90" w:rsidRDefault="0082480F" w:rsidP="0082480F">
            <w:pPr>
              <w:pStyle w:val="TablesHeadingGSCyan"/>
              <w:framePr w:hSpace="0" w:wrap="auto" w:vAnchor="margin" w:hAnchor="text" w:yAlign="inline"/>
              <w:rPr>
                <w:caps w:val="0"/>
                <w:color w:val="4D4D4C"/>
                <w:sz w:val="20"/>
                <w:szCs w:val="20"/>
              </w:rPr>
            </w:pPr>
            <w:r w:rsidRPr="008E1E90">
              <w:rPr>
                <w:caps w:val="0"/>
                <w:color w:val="4D4D4C"/>
                <w:sz w:val="20"/>
                <w:szCs w:val="20"/>
              </w:rPr>
              <w:t>Involve manufacture, trade, and use of chemicals and hazardous materials subject to international bans or phase-outs due to their high toxicity to living organisms, environmental persistence, potential for bioaccumulation, or potential for depletion of the ozone layer</w:t>
            </w:r>
          </w:p>
        </w:tc>
        <w:tc>
          <w:tcPr>
            <w:tcW w:w="953" w:type="pct"/>
            <w:tcBorders>
              <w:top w:val="single" w:sz="4" w:space="0" w:color="auto"/>
              <w:left w:val="single" w:sz="4" w:space="0" w:color="auto"/>
              <w:bottom w:val="single" w:sz="4" w:space="0" w:color="auto"/>
            </w:tcBorders>
          </w:tcPr>
          <w:p w14:paraId="67F141BF" w14:textId="77777777" w:rsidR="0082480F" w:rsidRPr="008E1E90" w:rsidDel="00FB5485" w:rsidRDefault="00000000" w:rsidP="0082480F">
            <w:pPr>
              <w:pStyle w:val="TablesHeadingGSCyan"/>
              <w:framePr w:hSpace="0" w:wrap="auto" w:vAnchor="margin" w:hAnchor="text" w:yAlign="inline"/>
              <w:spacing w:line="276" w:lineRule="auto"/>
              <w:rPr>
                <w:caps w:val="0"/>
                <w:color w:val="4D4D4C"/>
                <w:sz w:val="20"/>
                <w:szCs w:val="20"/>
              </w:rPr>
            </w:pPr>
            <w:sdt>
              <w:sdtPr>
                <w:rPr>
                  <w:sz w:val="20"/>
                  <w:szCs w:val="20"/>
                </w:rPr>
                <w:id w:val="2024898506"/>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val="0"/>
                    <w:color w:val="4D4D4C"/>
                    <w:sz w:val="20"/>
                    <w:szCs w:val="20"/>
                  </w:rPr>
                  <w:t>☐</w:t>
                </w:r>
              </w:sdtContent>
            </w:sdt>
            <w:r w:rsidR="0082480F" w:rsidRPr="008E1E90" w:rsidDel="00FB5485">
              <w:rPr>
                <w:caps w:val="0"/>
                <w:color w:val="4D4D4C"/>
                <w:sz w:val="20"/>
                <w:szCs w:val="20"/>
              </w:rPr>
              <w:t xml:space="preserve"> YES</w:t>
            </w:r>
          </w:p>
          <w:p w14:paraId="2D743061" w14:textId="77777777" w:rsidR="0082480F" w:rsidRPr="008E1E90" w:rsidDel="00FB5485" w:rsidRDefault="00000000" w:rsidP="0082480F">
            <w:sdt>
              <w:sdtPr>
                <w:rPr>
                  <w:caps/>
                  <w:sz w:val="20"/>
                  <w:szCs w:val="20"/>
                </w:rPr>
                <w:id w:val="-718439610"/>
                <w14:checkbox>
                  <w14:checked w14:val="0"/>
                  <w14:checkedState w14:val="2612" w14:font="MS Gothic"/>
                  <w14:uncheckedState w14:val="2610" w14:font="MS Gothic"/>
                </w14:checkbox>
              </w:sdtPr>
              <w:sdtContent>
                <w:r w:rsidR="0082480F" w:rsidRPr="008E1E90" w:rsidDel="00FB5485">
                  <w:rPr>
                    <w:rFonts w:ascii="Segoe UI Symbol" w:hAnsi="Segoe UI Symbol" w:cs="Segoe UI Symbol"/>
                    <w:caps/>
                    <w:sz w:val="20"/>
                    <w:szCs w:val="20"/>
                  </w:rPr>
                  <w:t>☐</w:t>
                </w:r>
              </w:sdtContent>
            </w:sdt>
            <w:r w:rsidR="0082480F" w:rsidRPr="008E1E90" w:rsidDel="00FB5485">
              <w:rPr>
                <w:caps/>
                <w:sz w:val="20"/>
                <w:szCs w:val="20"/>
              </w:rPr>
              <w:t xml:space="preserve"> POTENTIALLY</w:t>
            </w:r>
          </w:p>
          <w:p w14:paraId="5D70B39B" w14:textId="0ADC6B5E" w:rsidR="0082480F" w:rsidRPr="008E1E90" w:rsidRDefault="00000000" w:rsidP="0082480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13275610"/>
                <w14:checkbox>
                  <w14:checked w14:val="1"/>
                  <w14:checkedState w14:val="2612" w14:font="MS Gothic"/>
                  <w14:uncheckedState w14:val="2610" w14:font="MS Gothic"/>
                </w14:checkbox>
              </w:sdtPr>
              <w:sdtContent>
                <w:r w:rsidR="0082480F" w:rsidRPr="008E1E90">
                  <w:rPr>
                    <w:rFonts w:ascii="MS Gothic" w:eastAsia="MS Gothic" w:hAnsi="MS Gothic" w:hint="eastAsia"/>
                    <w:caps w:val="0"/>
                    <w:color w:val="4D4D4C"/>
                    <w:sz w:val="20"/>
                    <w:szCs w:val="20"/>
                  </w:rPr>
                  <w:t>☒</w:t>
                </w:r>
              </w:sdtContent>
            </w:sdt>
            <w:r w:rsidR="0082480F" w:rsidRPr="008E1E90" w:rsidDel="00FB5485">
              <w:rPr>
                <w:caps w:val="0"/>
                <w:color w:val="4D4D4C"/>
                <w:sz w:val="20"/>
                <w:szCs w:val="20"/>
              </w:rPr>
              <w:t xml:space="preserve"> NO</w:t>
            </w:r>
          </w:p>
        </w:tc>
      </w:tr>
      <w:tr w:rsidR="007A37B3" w:rsidRPr="008E1E90" w14:paraId="4E9165D4" w14:textId="77777777" w:rsidTr="004E6F75">
        <w:trPr>
          <w:trHeight w:val="364"/>
        </w:trPr>
        <w:tc>
          <w:tcPr>
            <w:tcW w:w="5000" w:type="pct"/>
            <w:gridSpan w:val="3"/>
            <w:tcBorders>
              <w:top w:val="single" w:sz="4" w:space="0" w:color="auto"/>
              <w:bottom w:val="single" w:sz="4" w:space="0" w:color="auto"/>
            </w:tcBorders>
            <w:noWrap/>
            <w:vAlign w:val="top"/>
          </w:tcPr>
          <w:p w14:paraId="73A6517F"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lastRenderedPageBreak/>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6D9CF66A"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0F72215F" w14:textId="77777777" w:rsidR="002A3367" w:rsidRPr="008E1E90" w:rsidRDefault="002A3367" w:rsidP="002A3367">
            <w:pPr>
              <w:pStyle w:val="TablesHeadingGSCyan"/>
              <w:framePr w:hSpace="0" w:wrap="auto" w:vAnchor="margin" w:hAnchor="text" w:yAlign="inline"/>
              <w:spacing w:line="360" w:lineRule="auto"/>
              <w:jc w:val="both"/>
              <w:rPr>
                <w:caps w:val="0"/>
                <w:color w:val="4D4D4C"/>
                <w:sz w:val="20"/>
                <w:szCs w:val="20"/>
              </w:rPr>
            </w:pPr>
            <w:r w:rsidRPr="008E1E90">
              <w:rPr>
                <w:caps w:val="0"/>
                <w:color w:val="4D4D4C"/>
                <w:sz w:val="20"/>
                <w:szCs w:val="20"/>
              </w:rPr>
              <w:t>During the operation of the project activity, there are no positive nor negative impacts expected. During excavation and construction no hazardous, toxic or flammable materials have not been used. Wastewater produced by workers during operation is collected in an impermeable septic tank and later they are periodically transferred to wastewater treatment plant.  Hazardous waste is handled appropriately in closed containers and transported by licensed transporters to the licensed processing and disposal facilities.</w:t>
            </w:r>
          </w:p>
          <w:p w14:paraId="7DA449D0"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22B0A454" w14:textId="77777777" w:rsidR="007A37B3" w:rsidRPr="008E1E90" w:rsidRDefault="007A37B3" w:rsidP="004E6F75"/>
        </w:tc>
      </w:tr>
      <w:tr w:rsidR="00F673A5" w:rsidRPr="008E1E90" w14:paraId="3A1037A9" w14:textId="77777777" w:rsidTr="004E6F75">
        <w:trPr>
          <w:trHeight w:val="364"/>
        </w:trPr>
        <w:tc>
          <w:tcPr>
            <w:tcW w:w="5000" w:type="pct"/>
            <w:gridSpan w:val="3"/>
            <w:tcBorders>
              <w:top w:val="single" w:sz="4" w:space="0" w:color="auto"/>
              <w:bottom w:val="single" w:sz="4" w:space="0" w:color="auto"/>
            </w:tcBorders>
            <w:noWrap/>
            <w:vAlign w:val="top"/>
          </w:tcPr>
          <w:p w14:paraId="39A640C9" w14:textId="080F04C9" w:rsidR="00F673A5" w:rsidRPr="008E1E90" w:rsidRDefault="00F673A5" w:rsidP="00F673A5">
            <w:pPr>
              <w:pStyle w:val="TablesHeadingGSCyan"/>
              <w:framePr w:hSpace="0" w:wrap="auto" w:vAnchor="margin" w:hAnchor="text" w:yAlign="inline"/>
              <w:spacing w:line="276" w:lineRule="auto"/>
              <w:rPr>
                <w:i/>
                <w:iCs/>
                <w:caps w:val="0"/>
                <w:color w:val="005B5E" w:themeColor="accent1" w:themeShade="7F"/>
                <w:sz w:val="24"/>
                <w:lang w:val="en-SG"/>
              </w:rPr>
            </w:pPr>
            <w:r w:rsidRPr="00AC4473">
              <w:t>P.9.6 |PESTICIDES &amp; FERTILISERS</w:t>
            </w:r>
          </w:p>
        </w:tc>
      </w:tr>
      <w:tr w:rsidR="00F673A5" w:rsidRPr="008E1E90" w14:paraId="0345FA2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B3423AA" w14:textId="433752C9" w:rsidR="00F673A5" w:rsidRPr="008E1E90" w:rsidRDefault="00F673A5" w:rsidP="00F673A5">
            <w:pPr>
              <w:pStyle w:val="TablesHeadingGSCyan"/>
              <w:framePr w:hSpace="0" w:wrap="auto" w:vAnchor="margin" w:hAnchor="text" w:yAlign="inline"/>
              <w:spacing w:line="276" w:lineRule="auto"/>
              <w:rPr>
                <w:rStyle w:val="SmartLink1"/>
              </w:rPr>
            </w:pPr>
            <w:r w:rsidRPr="00AC4473">
              <w:t>P.9.6.1 |</w:t>
            </w:r>
          </w:p>
        </w:tc>
        <w:tc>
          <w:tcPr>
            <w:tcW w:w="3285" w:type="pct"/>
            <w:tcBorders>
              <w:top w:val="single" w:sz="4" w:space="0" w:color="auto"/>
              <w:left w:val="single" w:sz="4" w:space="0" w:color="auto"/>
              <w:bottom w:val="single" w:sz="4" w:space="0" w:color="auto"/>
              <w:right w:val="single" w:sz="4" w:space="0" w:color="auto"/>
            </w:tcBorders>
            <w:vAlign w:val="top"/>
          </w:tcPr>
          <w:p w14:paraId="3A48FF5C" w14:textId="77777777" w:rsidR="00F673A5" w:rsidRPr="008E1E90" w:rsidRDefault="00F673A5" w:rsidP="00F673A5">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Does the project involve the use of chemical pesticides? </w:t>
            </w:r>
          </w:p>
        </w:tc>
        <w:tc>
          <w:tcPr>
            <w:tcW w:w="953" w:type="pct"/>
            <w:tcBorders>
              <w:top w:val="single" w:sz="4" w:space="0" w:color="auto"/>
              <w:left w:val="single" w:sz="4" w:space="0" w:color="auto"/>
              <w:bottom w:val="single" w:sz="4" w:space="0" w:color="auto"/>
            </w:tcBorders>
          </w:tcPr>
          <w:p w14:paraId="1D7934A8" w14:textId="77777777" w:rsidR="00F673A5" w:rsidRPr="008E1E90" w:rsidDel="00FB5485" w:rsidRDefault="00F673A5" w:rsidP="00F673A5">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4DE5C867" w14:textId="14C2BF46" w:rsidR="00F673A5" w:rsidRPr="008E1E90" w:rsidRDefault="00000000" w:rsidP="00F673A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586965770"/>
                <w14:checkbox>
                  <w14:checked w14:val="1"/>
                  <w14:checkedState w14:val="2612" w14:font="MS Gothic"/>
                  <w14:uncheckedState w14:val="2610" w14:font="MS Gothic"/>
                </w14:checkbox>
              </w:sdtPr>
              <w:sdtContent>
                <w:r w:rsidR="00F673A5" w:rsidRPr="008E1E90">
                  <w:rPr>
                    <w:rFonts w:ascii="MS Gothic" w:eastAsia="MS Gothic" w:hAnsi="MS Gothic" w:hint="eastAsia"/>
                    <w:caps w:val="0"/>
                    <w:color w:val="4D4D4C"/>
                    <w:sz w:val="20"/>
                    <w:szCs w:val="20"/>
                  </w:rPr>
                  <w:t>☒</w:t>
                </w:r>
              </w:sdtContent>
            </w:sdt>
            <w:r w:rsidR="00F673A5" w:rsidRPr="008E1E90" w:rsidDel="00FB5485">
              <w:rPr>
                <w:caps w:val="0"/>
                <w:color w:val="4D4D4C"/>
                <w:sz w:val="20"/>
                <w:szCs w:val="20"/>
              </w:rPr>
              <w:t xml:space="preserve"> NO</w:t>
            </w:r>
          </w:p>
        </w:tc>
      </w:tr>
      <w:tr w:rsidR="00F673A5" w:rsidRPr="008E1E90" w14:paraId="651EDD6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E9B5343" w14:textId="1E4CBABE" w:rsidR="00F673A5" w:rsidRPr="008E1E90" w:rsidRDefault="00F673A5" w:rsidP="00F673A5">
            <w:pPr>
              <w:pStyle w:val="TablesHeadingGSCyan"/>
              <w:framePr w:hSpace="0" w:wrap="auto" w:vAnchor="margin" w:hAnchor="text" w:yAlign="inline"/>
              <w:spacing w:line="276" w:lineRule="auto"/>
              <w:rPr>
                <w:rStyle w:val="SmartLink1"/>
                <w:sz w:val="20"/>
                <w:szCs w:val="22"/>
              </w:rPr>
            </w:pPr>
            <w:r w:rsidRPr="00AC4473">
              <w:t>P.9.6.5 |</w:t>
            </w:r>
          </w:p>
        </w:tc>
        <w:tc>
          <w:tcPr>
            <w:tcW w:w="3285" w:type="pct"/>
            <w:tcBorders>
              <w:top w:val="single" w:sz="4" w:space="0" w:color="auto"/>
              <w:left w:val="single" w:sz="4" w:space="0" w:color="auto"/>
              <w:bottom w:val="single" w:sz="4" w:space="0" w:color="auto"/>
              <w:right w:val="single" w:sz="4" w:space="0" w:color="auto"/>
            </w:tcBorders>
            <w:vAlign w:val="top"/>
          </w:tcPr>
          <w:p w14:paraId="17D5ECB0" w14:textId="77777777" w:rsidR="00F673A5" w:rsidRPr="008E1E90" w:rsidRDefault="00F673A5" w:rsidP="00F673A5">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involve purchase, store, manufacture, trade or use products that fall in Classes IA (extremely hazardous) and IB (highly hazardous)</w:t>
            </w:r>
          </w:p>
        </w:tc>
        <w:tc>
          <w:tcPr>
            <w:tcW w:w="953" w:type="pct"/>
            <w:tcBorders>
              <w:top w:val="single" w:sz="4" w:space="0" w:color="auto"/>
              <w:left w:val="single" w:sz="4" w:space="0" w:color="auto"/>
              <w:bottom w:val="single" w:sz="4" w:space="0" w:color="auto"/>
            </w:tcBorders>
          </w:tcPr>
          <w:p w14:paraId="04E5E106" w14:textId="77777777" w:rsidR="00F673A5" w:rsidRPr="008E1E90" w:rsidDel="00FB5485" w:rsidRDefault="00F673A5" w:rsidP="00F673A5">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01F668CB" w14:textId="542D6673" w:rsidR="00F673A5" w:rsidRPr="008E1E90" w:rsidRDefault="00000000" w:rsidP="00F673A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203258424"/>
                <w14:checkbox>
                  <w14:checked w14:val="1"/>
                  <w14:checkedState w14:val="2612" w14:font="MS Gothic"/>
                  <w14:uncheckedState w14:val="2610" w14:font="MS Gothic"/>
                </w14:checkbox>
              </w:sdtPr>
              <w:sdtContent>
                <w:r w:rsidR="00F673A5" w:rsidRPr="008E1E90">
                  <w:rPr>
                    <w:rFonts w:ascii="MS Gothic" w:eastAsia="MS Gothic" w:hAnsi="MS Gothic" w:hint="eastAsia"/>
                    <w:caps w:val="0"/>
                    <w:color w:val="4D4D4C"/>
                    <w:sz w:val="20"/>
                    <w:szCs w:val="20"/>
                  </w:rPr>
                  <w:t>☒</w:t>
                </w:r>
              </w:sdtContent>
            </w:sdt>
            <w:r w:rsidR="00F673A5" w:rsidRPr="008E1E90" w:rsidDel="00FB5485">
              <w:rPr>
                <w:caps w:val="0"/>
                <w:color w:val="4D4D4C"/>
                <w:sz w:val="20"/>
                <w:szCs w:val="20"/>
              </w:rPr>
              <w:t xml:space="preserve"> NO</w:t>
            </w:r>
          </w:p>
        </w:tc>
      </w:tr>
      <w:tr w:rsidR="00F673A5" w:rsidRPr="008E1E90" w14:paraId="24FA3C2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C20B852" w14:textId="468C6394" w:rsidR="00F673A5" w:rsidRPr="008E1E90" w:rsidRDefault="00F673A5" w:rsidP="00F673A5">
            <w:pPr>
              <w:pStyle w:val="TablesHeadingGSCyan"/>
              <w:framePr w:hSpace="0" w:wrap="auto" w:vAnchor="margin" w:hAnchor="text" w:yAlign="inline"/>
              <w:spacing w:line="276" w:lineRule="auto"/>
              <w:rPr>
                <w:rStyle w:val="SmartLink1"/>
              </w:rPr>
            </w:pPr>
            <w:r w:rsidRPr="00AC4473">
              <w:t>P.9.6.6 |</w:t>
            </w:r>
          </w:p>
        </w:tc>
        <w:tc>
          <w:tcPr>
            <w:tcW w:w="3285" w:type="pct"/>
            <w:tcBorders>
              <w:top w:val="single" w:sz="4" w:space="0" w:color="auto"/>
              <w:left w:val="single" w:sz="4" w:space="0" w:color="auto"/>
              <w:bottom w:val="single" w:sz="4" w:space="0" w:color="auto"/>
              <w:right w:val="single" w:sz="4" w:space="0" w:color="auto"/>
            </w:tcBorders>
            <w:vAlign w:val="top"/>
          </w:tcPr>
          <w:p w14:paraId="3E4C14F4" w14:textId="77777777" w:rsidR="00F673A5" w:rsidRPr="008E1E90" w:rsidRDefault="00F673A5" w:rsidP="00F673A5">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Does the project use </w:t>
            </w:r>
            <w:proofErr w:type="spellStart"/>
            <w:r w:rsidRPr="008E1E90">
              <w:rPr>
                <w:caps w:val="0"/>
                <w:color w:val="4D4D4C"/>
                <w:sz w:val="20"/>
                <w:szCs w:val="20"/>
              </w:rPr>
              <w:t>fertilisers</w:t>
            </w:r>
            <w:proofErr w:type="spellEnd"/>
            <w:r w:rsidRPr="008E1E90">
              <w:rPr>
                <w:caps w:val="0"/>
                <w:color w:val="4D4D4C"/>
                <w:sz w:val="20"/>
                <w:szCs w:val="20"/>
              </w:rPr>
              <w:t xml:space="preserve">, and if so, are measures being taken to </w:t>
            </w:r>
            <w:proofErr w:type="spellStart"/>
            <w:r w:rsidRPr="008E1E90">
              <w:rPr>
                <w:caps w:val="0"/>
                <w:color w:val="4D4D4C"/>
                <w:sz w:val="20"/>
                <w:szCs w:val="20"/>
              </w:rPr>
              <w:t>minimise</w:t>
            </w:r>
            <w:proofErr w:type="spellEnd"/>
            <w:r w:rsidRPr="008E1E90">
              <w:rPr>
                <w:caps w:val="0"/>
                <w:color w:val="4D4D4C"/>
                <w:sz w:val="20"/>
                <w:szCs w:val="20"/>
              </w:rPr>
              <w:t xml:space="preserve"> their use and nutrient losses to the environment?</w:t>
            </w:r>
          </w:p>
        </w:tc>
        <w:tc>
          <w:tcPr>
            <w:tcW w:w="953" w:type="pct"/>
            <w:tcBorders>
              <w:top w:val="single" w:sz="4" w:space="0" w:color="auto"/>
              <w:left w:val="single" w:sz="4" w:space="0" w:color="auto"/>
              <w:bottom w:val="single" w:sz="4" w:space="0" w:color="auto"/>
            </w:tcBorders>
          </w:tcPr>
          <w:p w14:paraId="07CCB587" w14:textId="77777777" w:rsidR="00F673A5" w:rsidRPr="008E1E90" w:rsidDel="00FB5485" w:rsidRDefault="00F673A5" w:rsidP="00F673A5">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535CAA33" w14:textId="559E7577" w:rsidR="00F673A5" w:rsidRPr="008E1E90" w:rsidRDefault="00000000" w:rsidP="00F673A5">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160122672"/>
                <w14:checkbox>
                  <w14:checked w14:val="1"/>
                  <w14:checkedState w14:val="2612" w14:font="MS Gothic"/>
                  <w14:uncheckedState w14:val="2610" w14:font="MS Gothic"/>
                </w14:checkbox>
              </w:sdtPr>
              <w:sdtContent>
                <w:r w:rsidR="00F673A5" w:rsidRPr="008E1E90">
                  <w:rPr>
                    <w:rFonts w:ascii="MS Gothic" w:eastAsia="MS Gothic" w:hAnsi="MS Gothic" w:hint="eastAsia"/>
                    <w:caps w:val="0"/>
                    <w:color w:val="4D4D4C"/>
                    <w:sz w:val="20"/>
                    <w:szCs w:val="20"/>
                  </w:rPr>
                  <w:t>☒</w:t>
                </w:r>
              </w:sdtContent>
            </w:sdt>
            <w:r w:rsidR="00F673A5" w:rsidRPr="008E1E90" w:rsidDel="00FB5485">
              <w:rPr>
                <w:caps w:val="0"/>
                <w:color w:val="4D4D4C"/>
                <w:sz w:val="20"/>
                <w:szCs w:val="20"/>
              </w:rPr>
              <w:t xml:space="preserve"> NO</w:t>
            </w:r>
          </w:p>
        </w:tc>
      </w:tr>
      <w:tr w:rsidR="007A37B3" w:rsidRPr="008E1E90" w14:paraId="5C9152CD" w14:textId="77777777" w:rsidTr="004E6F75">
        <w:trPr>
          <w:trHeight w:val="364"/>
        </w:trPr>
        <w:tc>
          <w:tcPr>
            <w:tcW w:w="5000" w:type="pct"/>
            <w:gridSpan w:val="3"/>
            <w:tcBorders>
              <w:top w:val="single" w:sz="4" w:space="0" w:color="auto"/>
              <w:bottom w:val="single" w:sz="4" w:space="0" w:color="auto"/>
            </w:tcBorders>
            <w:noWrap/>
            <w:vAlign w:val="top"/>
          </w:tcPr>
          <w:p w14:paraId="2EE32F10"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4D4D4C"/>
                <w:sz w:val="20"/>
                <w:szCs w:val="20"/>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08DBA8C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E226215" w14:textId="7247FC0A" w:rsidR="007A37B3" w:rsidRPr="008E1E90" w:rsidRDefault="00846E08"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w:t>
            </w:r>
            <w:r w:rsidR="00605C28" w:rsidRPr="008E1E90">
              <w:rPr>
                <w:i/>
                <w:iCs/>
                <w:caps w:val="0"/>
                <w:color w:val="4D4D4C"/>
                <w:sz w:val="20"/>
                <w:szCs w:val="20"/>
              </w:rPr>
              <w:t>/A</w:t>
            </w:r>
          </w:p>
          <w:p w14:paraId="181990C7"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515151" w:themeColor="text1"/>
                <w:sz w:val="20"/>
                <w:szCs w:val="20"/>
              </w:rPr>
            </w:pPr>
          </w:p>
          <w:p w14:paraId="27D3F145" w14:textId="77777777" w:rsidR="007A37B3" w:rsidRPr="008E1E90" w:rsidRDefault="007A37B3" w:rsidP="004E6F75"/>
        </w:tc>
      </w:tr>
      <w:tr w:rsidR="007A37B3" w:rsidRPr="008E1E90" w14:paraId="44184ADD" w14:textId="77777777" w:rsidTr="004E6F75">
        <w:trPr>
          <w:trHeight w:val="364"/>
        </w:trPr>
        <w:tc>
          <w:tcPr>
            <w:tcW w:w="5000" w:type="pct"/>
            <w:gridSpan w:val="3"/>
            <w:tcBorders>
              <w:top w:val="single" w:sz="4" w:space="0" w:color="auto"/>
              <w:bottom w:val="single" w:sz="4" w:space="0" w:color="auto"/>
            </w:tcBorders>
            <w:noWrap/>
            <w:vAlign w:val="top"/>
          </w:tcPr>
          <w:p w14:paraId="6DE6A36C"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D6277F" w:rsidRPr="008E1E90" w14:paraId="7832133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2FCD806" w14:textId="45CD6BDF" w:rsidR="00D6277F" w:rsidRPr="008E1E90" w:rsidRDefault="00D6277F" w:rsidP="00D6277F">
            <w:pPr>
              <w:pStyle w:val="TablesHeadingGSCyan"/>
              <w:framePr w:hSpace="0" w:wrap="auto" w:vAnchor="margin" w:hAnchor="text" w:yAlign="inline"/>
              <w:rPr>
                <w:caps w:val="0"/>
                <w:color w:val="4D4D4C"/>
                <w:sz w:val="20"/>
                <w:szCs w:val="22"/>
              </w:rPr>
            </w:pPr>
            <w:r w:rsidRPr="003A0A14">
              <w:t>P.9.6.1 |</w:t>
            </w:r>
          </w:p>
        </w:tc>
        <w:tc>
          <w:tcPr>
            <w:tcW w:w="3285" w:type="pct"/>
            <w:tcBorders>
              <w:top w:val="single" w:sz="4" w:space="0" w:color="auto"/>
              <w:bottom w:val="single" w:sz="4" w:space="0" w:color="auto"/>
              <w:right w:val="single" w:sz="4" w:space="0" w:color="auto"/>
            </w:tcBorders>
            <w:vAlign w:val="top"/>
          </w:tcPr>
          <w:p w14:paraId="68F852EA" w14:textId="77777777" w:rsidR="00D6277F" w:rsidRPr="008E1E90" w:rsidRDefault="00D6277F" w:rsidP="00D6277F">
            <w:pPr>
              <w:pStyle w:val="TablesHeadingGSCyan"/>
              <w:framePr w:hSpace="0" w:wrap="auto" w:vAnchor="margin" w:hAnchor="text" w:yAlign="inline"/>
              <w:rPr>
                <w:caps w:val="0"/>
                <w:color w:val="4D4D4C"/>
                <w:sz w:val="20"/>
                <w:szCs w:val="20"/>
              </w:rPr>
            </w:pPr>
            <w:r w:rsidRPr="008E1E90">
              <w:t xml:space="preserve"> </w:t>
            </w:r>
            <w:r w:rsidRPr="008E1E90">
              <w:rPr>
                <w:caps w:val="0"/>
                <w:color w:val="4D4D4C"/>
                <w:sz w:val="20"/>
                <w:szCs w:val="20"/>
              </w:rPr>
              <w:t>chemical pesticides use for pest management?</w:t>
            </w:r>
          </w:p>
        </w:tc>
        <w:tc>
          <w:tcPr>
            <w:tcW w:w="953" w:type="pct"/>
            <w:tcBorders>
              <w:top w:val="single" w:sz="4" w:space="0" w:color="auto"/>
              <w:left w:val="single" w:sz="4" w:space="0" w:color="auto"/>
              <w:bottom w:val="single" w:sz="4" w:space="0" w:color="auto"/>
            </w:tcBorders>
            <w:vAlign w:val="top"/>
          </w:tcPr>
          <w:p w14:paraId="1991DB10" w14:textId="77777777" w:rsidR="00D6277F" w:rsidRPr="008E1E90" w:rsidDel="00FB5485" w:rsidRDefault="00000000" w:rsidP="00D6277F">
            <w:pPr>
              <w:pStyle w:val="TablesHeadingGSCyan"/>
              <w:framePr w:hSpace="0" w:wrap="auto" w:vAnchor="margin" w:hAnchor="text" w:yAlign="inline"/>
              <w:spacing w:line="276" w:lineRule="auto"/>
              <w:rPr>
                <w:caps w:val="0"/>
                <w:color w:val="4D4D4C"/>
                <w:sz w:val="20"/>
                <w:szCs w:val="20"/>
              </w:rPr>
            </w:pPr>
            <w:sdt>
              <w:sdtPr>
                <w:rPr>
                  <w:sz w:val="20"/>
                  <w:szCs w:val="20"/>
                </w:rPr>
                <w:id w:val="-1819880668"/>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val="0"/>
                    <w:color w:val="4D4D4C"/>
                    <w:sz w:val="20"/>
                    <w:szCs w:val="20"/>
                  </w:rPr>
                  <w:t>☐</w:t>
                </w:r>
              </w:sdtContent>
            </w:sdt>
            <w:r w:rsidR="00D6277F" w:rsidRPr="008E1E90" w:rsidDel="00FB5485">
              <w:rPr>
                <w:caps w:val="0"/>
                <w:color w:val="4D4D4C"/>
                <w:sz w:val="20"/>
                <w:szCs w:val="20"/>
              </w:rPr>
              <w:t xml:space="preserve"> YES</w:t>
            </w:r>
          </w:p>
          <w:p w14:paraId="0B8DB88D" w14:textId="77777777" w:rsidR="00D6277F" w:rsidRPr="008E1E90" w:rsidDel="00FB5485" w:rsidRDefault="00000000" w:rsidP="00D6277F">
            <w:sdt>
              <w:sdtPr>
                <w:rPr>
                  <w:caps/>
                  <w:sz w:val="20"/>
                  <w:szCs w:val="20"/>
                </w:rPr>
                <w:id w:val="1663046975"/>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sz w:val="20"/>
                    <w:szCs w:val="20"/>
                  </w:rPr>
                  <w:t>☐</w:t>
                </w:r>
              </w:sdtContent>
            </w:sdt>
            <w:r w:rsidR="00D6277F" w:rsidRPr="008E1E90" w:rsidDel="00FB5485">
              <w:rPr>
                <w:caps/>
                <w:sz w:val="20"/>
                <w:szCs w:val="20"/>
              </w:rPr>
              <w:t xml:space="preserve"> POTENTIALLY</w:t>
            </w:r>
          </w:p>
          <w:p w14:paraId="56EDB47D" w14:textId="7A715BC3" w:rsidR="00D6277F" w:rsidRPr="008E1E90" w:rsidRDefault="00000000" w:rsidP="00D6277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03114943"/>
                <w14:checkbox>
                  <w14:checked w14:val="1"/>
                  <w14:checkedState w14:val="2612" w14:font="MS Gothic"/>
                  <w14:uncheckedState w14:val="2610" w14:font="MS Gothic"/>
                </w14:checkbox>
              </w:sdtPr>
              <w:sdtContent>
                <w:r w:rsidR="00D6277F" w:rsidRPr="008E1E90">
                  <w:rPr>
                    <w:rFonts w:ascii="MS Gothic" w:eastAsia="MS Gothic" w:hAnsi="MS Gothic" w:hint="eastAsia"/>
                    <w:caps w:val="0"/>
                    <w:color w:val="4D4D4C"/>
                    <w:sz w:val="20"/>
                    <w:szCs w:val="20"/>
                  </w:rPr>
                  <w:t>☒</w:t>
                </w:r>
              </w:sdtContent>
            </w:sdt>
            <w:r w:rsidR="00D6277F" w:rsidRPr="008E1E90" w:rsidDel="00FB5485">
              <w:rPr>
                <w:caps w:val="0"/>
                <w:color w:val="4D4D4C"/>
                <w:sz w:val="20"/>
                <w:szCs w:val="20"/>
              </w:rPr>
              <w:t xml:space="preserve"> NO</w:t>
            </w:r>
          </w:p>
        </w:tc>
      </w:tr>
      <w:tr w:rsidR="00D6277F" w:rsidRPr="008E1E90" w14:paraId="5D39AC7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419510C" w14:textId="3A7362F8" w:rsidR="00D6277F" w:rsidRPr="008E1E90" w:rsidRDefault="00D6277F" w:rsidP="00D6277F">
            <w:pPr>
              <w:pStyle w:val="TablesHeadingGSCyan"/>
              <w:framePr w:hSpace="0" w:wrap="auto" w:vAnchor="margin" w:hAnchor="text" w:yAlign="inline"/>
              <w:rPr>
                <w:rStyle w:val="SmartLink1"/>
                <w:sz w:val="20"/>
              </w:rPr>
            </w:pPr>
            <w:r w:rsidRPr="003A0A14">
              <w:t>P.9.6.4 |</w:t>
            </w:r>
          </w:p>
        </w:tc>
        <w:tc>
          <w:tcPr>
            <w:tcW w:w="3285" w:type="pct"/>
            <w:tcBorders>
              <w:top w:val="single" w:sz="4" w:space="0" w:color="auto"/>
              <w:bottom w:val="single" w:sz="4" w:space="0" w:color="auto"/>
              <w:right w:val="single" w:sz="4" w:space="0" w:color="auto"/>
            </w:tcBorders>
            <w:vAlign w:val="top"/>
          </w:tcPr>
          <w:p w14:paraId="4A470842" w14:textId="77777777" w:rsidR="00D6277F" w:rsidRPr="008E1E90" w:rsidRDefault="00D6277F" w:rsidP="00D6277F">
            <w:pPr>
              <w:pStyle w:val="TablesHeadingGSCyan"/>
              <w:framePr w:hSpace="0" w:wrap="auto" w:vAnchor="margin" w:hAnchor="text" w:yAlign="inline"/>
              <w:rPr>
                <w:caps w:val="0"/>
                <w:color w:val="4D4D4C"/>
                <w:sz w:val="20"/>
                <w:szCs w:val="20"/>
              </w:rPr>
            </w:pPr>
            <w:r w:rsidRPr="008E1E90">
              <w:rPr>
                <w:caps w:val="0"/>
                <w:color w:val="4D4D4C"/>
                <w:sz w:val="20"/>
                <w:szCs w:val="20"/>
              </w:rPr>
              <w:t>If answer to question above is “yes” or “potentially”, does project has documented Chemical Pesticides Policy in place?</w:t>
            </w:r>
          </w:p>
        </w:tc>
        <w:tc>
          <w:tcPr>
            <w:tcW w:w="953" w:type="pct"/>
            <w:tcBorders>
              <w:top w:val="single" w:sz="4" w:space="0" w:color="auto"/>
              <w:left w:val="single" w:sz="4" w:space="0" w:color="auto"/>
              <w:bottom w:val="single" w:sz="4" w:space="0" w:color="auto"/>
            </w:tcBorders>
            <w:vAlign w:val="top"/>
          </w:tcPr>
          <w:p w14:paraId="2214B015" w14:textId="77777777" w:rsidR="00D6277F" w:rsidRPr="008E1E90" w:rsidDel="00FB5485" w:rsidRDefault="00000000" w:rsidP="00D6277F">
            <w:pPr>
              <w:pStyle w:val="TablesHeadingGSCyan"/>
              <w:framePr w:hSpace="0" w:wrap="auto" w:vAnchor="margin" w:hAnchor="text" w:yAlign="inline"/>
              <w:spacing w:line="276" w:lineRule="auto"/>
              <w:rPr>
                <w:caps w:val="0"/>
                <w:color w:val="4D4D4C"/>
                <w:sz w:val="20"/>
                <w:szCs w:val="20"/>
              </w:rPr>
            </w:pPr>
            <w:sdt>
              <w:sdtPr>
                <w:rPr>
                  <w:sz w:val="20"/>
                  <w:szCs w:val="20"/>
                </w:rPr>
                <w:id w:val="-1169012862"/>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val="0"/>
                    <w:color w:val="4D4D4C"/>
                    <w:sz w:val="20"/>
                    <w:szCs w:val="20"/>
                  </w:rPr>
                  <w:t>☐</w:t>
                </w:r>
              </w:sdtContent>
            </w:sdt>
            <w:r w:rsidR="00D6277F" w:rsidRPr="008E1E90" w:rsidDel="00FB5485">
              <w:rPr>
                <w:caps w:val="0"/>
                <w:color w:val="4D4D4C"/>
                <w:sz w:val="20"/>
                <w:szCs w:val="20"/>
              </w:rPr>
              <w:t xml:space="preserve"> YES</w:t>
            </w:r>
          </w:p>
          <w:p w14:paraId="0EB3E2E2" w14:textId="77777777" w:rsidR="00D6277F" w:rsidRPr="008E1E90" w:rsidDel="00FB5485" w:rsidRDefault="00000000" w:rsidP="00D6277F">
            <w:sdt>
              <w:sdtPr>
                <w:rPr>
                  <w:caps/>
                  <w:sz w:val="20"/>
                  <w:szCs w:val="20"/>
                </w:rPr>
                <w:id w:val="-1746324417"/>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sz w:val="20"/>
                    <w:szCs w:val="20"/>
                  </w:rPr>
                  <w:t>☐</w:t>
                </w:r>
              </w:sdtContent>
            </w:sdt>
            <w:r w:rsidR="00D6277F" w:rsidRPr="008E1E90" w:rsidDel="00FB5485">
              <w:rPr>
                <w:caps/>
                <w:sz w:val="20"/>
                <w:szCs w:val="20"/>
              </w:rPr>
              <w:t xml:space="preserve"> No</w:t>
            </w:r>
          </w:p>
          <w:p w14:paraId="2613B5FF" w14:textId="73A65B5D" w:rsidR="00D6277F" w:rsidRPr="008E1E90" w:rsidRDefault="00000000" w:rsidP="00D6277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03247289"/>
                <w14:checkbox>
                  <w14:checked w14:val="1"/>
                  <w14:checkedState w14:val="2612" w14:font="MS Gothic"/>
                  <w14:uncheckedState w14:val="2610" w14:font="MS Gothic"/>
                </w14:checkbox>
              </w:sdtPr>
              <w:sdtContent>
                <w:r w:rsidR="00D6277F" w:rsidRPr="008E1E90">
                  <w:rPr>
                    <w:rFonts w:ascii="MS Gothic" w:eastAsia="MS Gothic" w:hAnsi="MS Gothic" w:hint="eastAsia"/>
                    <w:caps w:val="0"/>
                    <w:color w:val="4D4D4C"/>
                    <w:sz w:val="20"/>
                    <w:szCs w:val="20"/>
                  </w:rPr>
                  <w:t>☒</w:t>
                </w:r>
              </w:sdtContent>
            </w:sdt>
            <w:r w:rsidR="00D6277F" w:rsidRPr="008E1E90" w:rsidDel="00FB5485">
              <w:rPr>
                <w:caps w:val="0"/>
                <w:color w:val="4D4D4C"/>
                <w:sz w:val="20"/>
                <w:szCs w:val="20"/>
              </w:rPr>
              <w:t xml:space="preserve"> NA</w:t>
            </w:r>
          </w:p>
        </w:tc>
      </w:tr>
      <w:tr w:rsidR="00D6277F" w:rsidRPr="008E1E90" w14:paraId="4B02D0D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89A06E2" w14:textId="11F85F1F" w:rsidR="00D6277F" w:rsidRPr="008E1E90" w:rsidRDefault="00D6277F" w:rsidP="00D6277F">
            <w:pPr>
              <w:pStyle w:val="TablesHeadingGSCyan"/>
              <w:framePr w:hSpace="0" w:wrap="auto" w:vAnchor="margin" w:hAnchor="text" w:yAlign="inline"/>
              <w:rPr>
                <w:rStyle w:val="SmartLink1"/>
                <w:sz w:val="20"/>
              </w:rPr>
            </w:pPr>
            <w:r w:rsidRPr="003A0A14">
              <w:t>P.9.6.5 |</w:t>
            </w:r>
          </w:p>
        </w:tc>
        <w:tc>
          <w:tcPr>
            <w:tcW w:w="3285" w:type="pct"/>
            <w:tcBorders>
              <w:top w:val="single" w:sz="4" w:space="0" w:color="auto"/>
              <w:bottom w:val="single" w:sz="4" w:space="0" w:color="auto"/>
              <w:right w:val="single" w:sz="4" w:space="0" w:color="auto"/>
            </w:tcBorders>
            <w:vAlign w:val="top"/>
          </w:tcPr>
          <w:p w14:paraId="1806C1AE" w14:textId="77777777" w:rsidR="00D6277F" w:rsidRPr="008E1E90" w:rsidRDefault="00D6277F" w:rsidP="00D6277F">
            <w:pPr>
              <w:pStyle w:val="TablesHeadingGSCyan"/>
              <w:framePr w:hSpace="0" w:wrap="auto" w:vAnchor="margin" w:hAnchor="text" w:yAlign="inline"/>
              <w:rPr>
                <w:caps w:val="0"/>
                <w:color w:val="4D4D4C"/>
                <w:sz w:val="20"/>
                <w:szCs w:val="20"/>
              </w:rPr>
            </w:pPr>
            <w:r w:rsidRPr="008E1E90">
              <w:rPr>
                <w:caps w:val="0"/>
                <w:color w:val="4D4D4C"/>
                <w:sz w:val="20"/>
                <w:szCs w:val="20"/>
              </w:rPr>
              <w:t>purchase, store, use, manufacture, or trade in Class II (moderately hazardous) pesticides?</w:t>
            </w:r>
          </w:p>
        </w:tc>
        <w:tc>
          <w:tcPr>
            <w:tcW w:w="953" w:type="pct"/>
            <w:tcBorders>
              <w:top w:val="single" w:sz="4" w:space="0" w:color="auto"/>
              <w:left w:val="single" w:sz="4" w:space="0" w:color="auto"/>
              <w:bottom w:val="single" w:sz="4" w:space="0" w:color="auto"/>
            </w:tcBorders>
            <w:vAlign w:val="top"/>
          </w:tcPr>
          <w:p w14:paraId="5640DED1" w14:textId="77777777" w:rsidR="00D6277F" w:rsidRPr="008E1E90" w:rsidDel="00FB5485" w:rsidRDefault="00000000" w:rsidP="00D6277F">
            <w:pPr>
              <w:pStyle w:val="TablesHeadingGSCyan"/>
              <w:framePr w:hSpace="0" w:wrap="auto" w:vAnchor="margin" w:hAnchor="text" w:yAlign="inline"/>
              <w:spacing w:line="276" w:lineRule="auto"/>
              <w:rPr>
                <w:caps w:val="0"/>
                <w:color w:val="4D4D4C"/>
                <w:sz w:val="20"/>
                <w:szCs w:val="20"/>
              </w:rPr>
            </w:pPr>
            <w:sdt>
              <w:sdtPr>
                <w:rPr>
                  <w:sz w:val="20"/>
                  <w:szCs w:val="20"/>
                </w:rPr>
                <w:id w:val="220956653"/>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val="0"/>
                    <w:color w:val="4D4D4C"/>
                    <w:sz w:val="20"/>
                    <w:szCs w:val="20"/>
                  </w:rPr>
                  <w:t>☐</w:t>
                </w:r>
              </w:sdtContent>
            </w:sdt>
            <w:r w:rsidR="00D6277F" w:rsidRPr="008E1E90" w:rsidDel="00FB5485">
              <w:rPr>
                <w:caps w:val="0"/>
                <w:color w:val="4D4D4C"/>
                <w:sz w:val="20"/>
                <w:szCs w:val="20"/>
              </w:rPr>
              <w:t xml:space="preserve"> YES</w:t>
            </w:r>
          </w:p>
          <w:p w14:paraId="11B0D105" w14:textId="77777777" w:rsidR="00D6277F" w:rsidRPr="008E1E90" w:rsidDel="00FB5485" w:rsidRDefault="00000000" w:rsidP="00D6277F">
            <w:sdt>
              <w:sdtPr>
                <w:rPr>
                  <w:caps/>
                  <w:sz w:val="20"/>
                  <w:szCs w:val="20"/>
                </w:rPr>
                <w:id w:val="-441759871"/>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sz w:val="20"/>
                    <w:szCs w:val="20"/>
                  </w:rPr>
                  <w:t>☐</w:t>
                </w:r>
              </w:sdtContent>
            </w:sdt>
            <w:r w:rsidR="00D6277F" w:rsidRPr="008E1E90" w:rsidDel="00FB5485">
              <w:rPr>
                <w:caps/>
                <w:sz w:val="20"/>
                <w:szCs w:val="20"/>
              </w:rPr>
              <w:t xml:space="preserve"> POTENTIALLY</w:t>
            </w:r>
          </w:p>
          <w:p w14:paraId="474F5F2B" w14:textId="72D8548E" w:rsidR="00D6277F" w:rsidRPr="008E1E90" w:rsidRDefault="00000000" w:rsidP="00D6277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138019256"/>
                <w14:checkbox>
                  <w14:checked w14:val="1"/>
                  <w14:checkedState w14:val="2612" w14:font="MS Gothic"/>
                  <w14:uncheckedState w14:val="2610" w14:font="MS Gothic"/>
                </w14:checkbox>
              </w:sdtPr>
              <w:sdtContent>
                <w:r w:rsidR="00D6277F" w:rsidRPr="008E1E90">
                  <w:rPr>
                    <w:rFonts w:ascii="MS Gothic" w:eastAsia="MS Gothic" w:hAnsi="MS Gothic" w:hint="eastAsia"/>
                    <w:caps w:val="0"/>
                    <w:color w:val="4D4D4C"/>
                    <w:sz w:val="20"/>
                    <w:szCs w:val="20"/>
                  </w:rPr>
                  <w:t>☒</w:t>
                </w:r>
              </w:sdtContent>
            </w:sdt>
            <w:r w:rsidR="00D6277F" w:rsidRPr="008E1E90" w:rsidDel="00FB5485">
              <w:rPr>
                <w:caps w:val="0"/>
                <w:color w:val="4D4D4C"/>
                <w:sz w:val="20"/>
                <w:szCs w:val="20"/>
              </w:rPr>
              <w:t xml:space="preserve"> NO</w:t>
            </w:r>
          </w:p>
        </w:tc>
      </w:tr>
      <w:tr w:rsidR="00D6277F" w:rsidRPr="008E1E90" w14:paraId="74BF16B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6135267" w14:textId="42BE1B0F" w:rsidR="00D6277F" w:rsidRPr="008E1E90" w:rsidRDefault="00D6277F" w:rsidP="00D6277F">
            <w:pPr>
              <w:pStyle w:val="TablesHeadingGSCyan"/>
              <w:framePr w:hSpace="0" w:wrap="auto" w:vAnchor="margin" w:hAnchor="text" w:yAlign="inline"/>
              <w:rPr>
                <w:rStyle w:val="SmartLink1"/>
                <w:sz w:val="20"/>
              </w:rPr>
            </w:pPr>
            <w:r w:rsidRPr="003A0A14">
              <w:t>P.9.6.5 |</w:t>
            </w:r>
          </w:p>
        </w:tc>
        <w:tc>
          <w:tcPr>
            <w:tcW w:w="3285" w:type="pct"/>
            <w:tcBorders>
              <w:top w:val="single" w:sz="4" w:space="0" w:color="auto"/>
              <w:bottom w:val="single" w:sz="4" w:space="0" w:color="auto"/>
              <w:right w:val="single" w:sz="4" w:space="0" w:color="auto"/>
            </w:tcBorders>
            <w:vAlign w:val="top"/>
          </w:tcPr>
          <w:p w14:paraId="6E4D0205" w14:textId="77777777" w:rsidR="00D6277F" w:rsidRPr="008E1E90" w:rsidRDefault="00D6277F" w:rsidP="00D6277F">
            <w:pPr>
              <w:pStyle w:val="TablesHeadingGSCyan"/>
              <w:framePr w:hSpace="0" w:wrap="auto" w:vAnchor="margin" w:hAnchor="text" w:yAlign="inline"/>
              <w:rPr>
                <w:caps w:val="0"/>
                <w:color w:val="4D4D4C"/>
                <w:sz w:val="20"/>
                <w:szCs w:val="20"/>
              </w:rPr>
            </w:pPr>
            <w:r w:rsidRPr="008E1E90">
              <w:rPr>
                <w:caps w:val="0"/>
                <w:color w:val="4D4D4C"/>
                <w:sz w:val="20"/>
                <w:szCs w:val="20"/>
              </w:rPr>
              <w:t>If answer to question above is “yes” or “potentially”, does project has appropriate controls on manufacture, procurement, or distribution and/or use of these chemicals?</w:t>
            </w:r>
          </w:p>
        </w:tc>
        <w:tc>
          <w:tcPr>
            <w:tcW w:w="953" w:type="pct"/>
            <w:tcBorders>
              <w:top w:val="single" w:sz="4" w:space="0" w:color="auto"/>
              <w:left w:val="single" w:sz="4" w:space="0" w:color="auto"/>
              <w:bottom w:val="single" w:sz="4" w:space="0" w:color="auto"/>
            </w:tcBorders>
            <w:vAlign w:val="top"/>
          </w:tcPr>
          <w:p w14:paraId="1B537A65" w14:textId="77777777" w:rsidR="00D6277F" w:rsidRPr="008E1E90" w:rsidDel="00FB5485" w:rsidRDefault="00000000" w:rsidP="00D6277F">
            <w:pPr>
              <w:pStyle w:val="TablesHeadingGSCyan"/>
              <w:framePr w:hSpace="0" w:wrap="auto" w:vAnchor="margin" w:hAnchor="text" w:yAlign="inline"/>
              <w:spacing w:line="276" w:lineRule="auto"/>
              <w:rPr>
                <w:caps w:val="0"/>
                <w:color w:val="4D4D4C"/>
                <w:sz w:val="20"/>
                <w:szCs w:val="20"/>
              </w:rPr>
            </w:pPr>
            <w:sdt>
              <w:sdtPr>
                <w:rPr>
                  <w:sz w:val="20"/>
                  <w:szCs w:val="20"/>
                </w:rPr>
                <w:id w:val="-1264609855"/>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val="0"/>
                    <w:color w:val="4D4D4C"/>
                    <w:sz w:val="20"/>
                    <w:szCs w:val="20"/>
                  </w:rPr>
                  <w:t>☐</w:t>
                </w:r>
              </w:sdtContent>
            </w:sdt>
            <w:r w:rsidR="00D6277F" w:rsidRPr="008E1E90" w:rsidDel="00FB5485">
              <w:rPr>
                <w:caps w:val="0"/>
                <w:color w:val="4D4D4C"/>
                <w:sz w:val="20"/>
                <w:szCs w:val="20"/>
              </w:rPr>
              <w:t xml:space="preserve"> YES</w:t>
            </w:r>
          </w:p>
          <w:p w14:paraId="6C8B42D7" w14:textId="77777777" w:rsidR="00D6277F" w:rsidRPr="008E1E90" w:rsidDel="00FB5485" w:rsidRDefault="00000000" w:rsidP="00D6277F">
            <w:sdt>
              <w:sdtPr>
                <w:rPr>
                  <w:caps/>
                  <w:sz w:val="20"/>
                  <w:szCs w:val="20"/>
                </w:rPr>
                <w:id w:val="1882818383"/>
                <w14:checkbox>
                  <w14:checked w14:val="0"/>
                  <w14:checkedState w14:val="2612" w14:font="MS Gothic"/>
                  <w14:uncheckedState w14:val="2610" w14:font="MS Gothic"/>
                </w14:checkbox>
              </w:sdtPr>
              <w:sdtContent>
                <w:r w:rsidR="00D6277F" w:rsidRPr="008E1E90" w:rsidDel="00FB5485">
                  <w:rPr>
                    <w:rFonts w:ascii="Segoe UI Symbol" w:hAnsi="Segoe UI Symbol" w:cs="Segoe UI Symbol"/>
                    <w:caps/>
                    <w:sz w:val="20"/>
                    <w:szCs w:val="20"/>
                  </w:rPr>
                  <w:t>☐</w:t>
                </w:r>
              </w:sdtContent>
            </w:sdt>
            <w:r w:rsidR="00D6277F" w:rsidRPr="008E1E90" w:rsidDel="00FB5485">
              <w:rPr>
                <w:caps/>
                <w:sz w:val="20"/>
                <w:szCs w:val="20"/>
              </w:rPr>
              <w:t xml:space="preserve"> No</w:t>
            </w:r>
          </w:p>
          <w:p w14:paraId="35901D41" w14:textId="188B92CA" w:rsidR="00D6277F" w:rsidRPr="008E1E90" w:rsidRDefault="00000000" w:rsidP="00D6277F">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911199276"/>
                <w14:checkbox>
                  <w14:checked w14:val="1"/>
                  <w14:checkedState w14:val="2612" w14:font="MS Gothic"/>
                  <w14:uncheckedState w14:val="2610" w14:font="MS Gothic"/>
                </w14:checkbox>
              </w:sdtPr>
              <w:sdtContent>
                <w:r w:rsidR="00D6277F" w:rsidRPr="008E1E90">
                  <w:rPr>
                    <w:rFonts w:ascii="MS Gothic" w:eastAsia="MS Gothic" w:hAnsi="MS Gothic" w:hint="eastAsia"/>
                    <w:caps w:val="0"/>
                    <w:color w:val="4D4D4C"/>
                    <w:sz w:val="20"/>
                    <w:szCs w:val="20"/>
                  </w:rPr>
                  <w:t>☒</w:t>
                </w:r>
              </w:sdtContent>
            </w:sdt>
            <w:r w:rsidR="00D6277F" w:rsidRPr="008E1E90" w:rsidDel="00FB5485">
              <w:rPr>
                <w:caps w:val="0"/>
                <w:color w:val="4D4D4C"/>
                <w:sz w:val="20"/>
                <w:szCs w:val="20"/>
              </w:rPr>
              <w:t xml:space="preserve"> NA</w:t>
            </w:r>
          </w:p>
        </w:tc>
      </w:tr>
      <w:tr w:rsidR="007A37B3" w:rsidRPr="008E1E90" w14:paraId="15A4E62B" w14:textId="77777777" w:rsidTr="004E6F75">
        <w:trPr>
          <w:trHeight w:val="364"/>
        </w:trPr>
        <w:tc>
          <w:tcPr>
            <w:tcW w:w="5000" w:type="pct"/>
            <w:gridSpan w:val="3"/>
            <w:tcBorders>
              <w:top w:val="single" w:sz="4" w:space="0" w:color="auto"/>
              <w:bottom w:val="single" w:sz="4" w:space="0" w:color="auto"/>
            </w:tcBorders>
            <w:noWrap/>
            <w:vAlign w:val="top"/>
          </w:tcPr>
          <w:p w14:paraId="61D724A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questions, please provide a brief description of the project situation below. Also, provide justification and/or evidence as necessary to demonstrate compliance with applicable requirements.</w:t>
            </w:r>
          </w:p>
        </w:tc>
      </w:tr>
      <w:tr w:rsidR="007A37B3" w:rsidRPr="008E1E90" w14:paraId="2898BF5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21EC381" w14:textId="6DC333A1" w:rsidR="007A37B3" w:rsidRPr="008E1E90" w:rsidRDefault="00846E08"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213F1B6F"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0D0C36A3" w14:textId="77777777" w:rsidR="007A37B3" w:rsidRPr="008E1E90" w:rsidRDefault="007A37B3" w:rsidP="004E6F75"/>
        </w:tc>
      </w:tr>
      <w:tr w:rsidR="00D6277F" w:rsidRPr="008E1E90" w14:paraId="1613ABDE" w14:textId="77777777" w:rsidTr="004E6F75">
        <w:trPr>
          <w:trHeight w:val="364"/>
        </w:trPr>
        <w:tc>
          <w:tcPr>
            <w:tcW w:w="5000" w:type="pct"/>
            <w:gridSpan w:val="3"/>
            <w:tcBorders>
              <w:top w:val="single" w:sz="4" w:space="0" w:color="auto"/>
              <w:bottom w:val="single" w:sz="4" w:space="0" w:color="auto"/>
            </w:tcBorders>
            <w:noWrap/>
            <w:vAlign w:val="top"/>
          </w:tcPr>
          <w:p w14:paraId="06F23CD0" w14:textId="05EF1CB8" w:rsidR="00D6277F" w:rsidRPr="008E1E90" w:rsidRDefault="00D6277F" w:rsidP="00D6277F">
            <w:pPr>
              <w:pStyle w:val="TablesHeadingGSCyan"/>
              <w:framePr w:hSpace="0" w:wrap="auto" w:vAnchor="margin" w:hAnchor="text" w:yAlign="inline"/>
              <w:spacing w:line="276" w:lineRule="auto"/>
              <w:rPr>
                <w:i/>
                <w:iCs/>
                <w:caps w:val="0"/>
                <w:color w:val="005B5E" w:themeColor="accent1" w:themeShade="7F"/>
                <w:sz w:val="24"/>
              </w:rPr>
            </w:pPr>
            <w:r w:rsidRPr="003D08BC">
              <w:lastRenderedPageBreak/>
              <w:t>P.9.7 |HARVESTING OF FORESTS</w:t>
            </w:r>
          </w:p>
        </w:tc>
      </w:tr>
      <w:tr w:rsidR="00D6277F" w:rsidRPr="008E1E90" w14:paraId="265D853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BB50EE3" w14:textId="412D8008" w:rsidR="00D6277F" w:rsidRPr="008E1E90" w:rsidDel="00202942" w:rsidRDefault="00D6277F" w:rsidP="00D6277F">
            <w:pPr>
              <w:pStyle w:val="TablesHeadingGSCyan"/>
              <w:framePr w:hSpace="0" w:wrap="auto" w:vAnchor="margin" w:hAnchor="text" w:yAlign="inline"/>
              <w:rPr>
                <w:caps w:val="0"/>
                <w:color w:val="4D4D4C"/>
              </w:rPr>
            </w:pPr>
            <w:r w:rsidRPr="003D08BC">
              <w:t>P.9.7.1 |</w:t>
            </w:r>
          </w:p>
        </w:tc>
        <w:tc>
          <w:tcPr>
            <w:tcW w:w="3285" w:type="pct"/>
            <w:tcBorders>
              <w:top w:val="single" w:sz="4" w:space="0" w:color="auto"/>
              <w:left w:val="single" w:sz="4" w:space="0" w:color="auto"/>
              <w:bottom w:val="single" w:sz="4" w:space="0" w:color="auto"/>
              <w:right w:val="single" w:sz="4" w:space="0" w:color="auto"/>
            </w:tcBorders>
          </w:tcPr>
          <w:p w14:paraId="3C08C686" w14:textId="77777777" w:rsidR="00D6277F" w:rsidRPr="008E1E90" w:rsidDel="00202942" w:rsidRDefault="00D6277F" w:rsidP="00D6277F">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have a risk of unsustainable forest management, including timber harvesting?</w:t>
            </w:r>
          </w:p>
        </w:tc>
        <w:tc>
          <w:tcPr>
            <w:tcW w:w="953" w:type="pct"/>
            <w:tcBorders>
              <w:top w:val="single" w:sz="4" w:space="0" w:color="auto"/>
              <w:left w:val="single" w:sz="4" w:space="0" w:color="auto"/>
              <w:bottom w:val="single" w:sz="4" w:space="0" w:color="auto"/>
            </w:tcBorders>
          </w:tcPr>
          <w:p w14:paraId="37B4D507" w14:textId="77777777" w:rsidR="00D6277F" w:rsidRPr="008E1E90" w:rsidDel="00FB5485" w:rsidRDefault="00D6277F" w:rsidP="00D6277F">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2F5D38EC" w14:textId="5145D9F5" w:rsidR="00D6277F" w:rsidRPr="008E1E90" w:rsidDel="00202942" w:rsidRDefault="00000000" w:rsidP="00D6277F">
            <w:pPr>
              <w:pStyle w:val="TablesHeadingGSCyan"/>
              <w:framePr w:hSpace="0" w:wrap="auto" w:vAnchor="margin" w:hAnchor="text" w:yAlign="inline"/>
              <w:spacing w:line="276" w:lineRule="auto"/>
              <w:rPr>
                <w:caps w:val="0"/>
                <w:color w:val="4D4D4C"/>
              </w:rPr>
            </w:pPr>
            <w:sdt>
              <w:sdtPr>
                <w:rPr>
                  <w:caps w:val="0"/>
                  <w:color w:val="4D4D4C"/>
                  <w:sz w:val="20"/>
                  <w:szCs w:val="20"/>
                </w:rPr>
                <w:id w:val="-859199360"/>
                <w14:checkbox>
                  <w14:checked w14:val="1"/>
                  <w14:checkedState w14:val="2612" w14:font="MS Gothic"/>
                  <w14:uncheckedState w14:val="2610" w14:font="MS Gothic"/>
                </w14:checkbox>
              </w:sdtPr>
              <w:sdtContent>
                <w:r w:rsidR="00D6277F" w:rsidRPr="008E1E90">
                  <w:rPr>
                    <w:rFonts w:ascii="MS Gothic" w:eastAsia="MS Gothic" w:hAnsi="MS Gothic" w:hint="eastAsia"/>
                    <w:caps w:val="0"/>
                    <w:color w:val="4D4D4C"/>
                    <w:sz w:val="20"/>
                    <w:szCs w:val="20"/>
                  </w:rPr>
                  <w:t>☒</w:t>
                </w:r>
              </w:sdtContent>
            </w:sdt>
            <w:r w:rsidR="00D6277F" w:rsidRPr="008E1E90" w:rsidDel="00FB5485">
              <w:rPr>
                <w:caps w:val="0"/>
                <w:color w:val="4D4D4C"/>
                <w:sz w:val="20"/>
                <w:szCs w:val="20"/>
              </w:rPr>
              <w:t xml:space="preserve"> NO</w:t>
            </w:r>
          </w:p>
        </w:tc>
      </w:tr>
      <w:tr w:rsidR="00D6277F" w:rsidRPr="008E1E90" w14:paraId="677A2CE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CCD1DEB" w14:textId="69076D8B" w:rsidR="00D6277F" w:rsidRPr="008E1E90" w:rsidDel="00202942" w:rsidRDefault="00D6277F" w:rsidP="00D6277F">
            <w:pPr>
              <w:pStyle w:val="TablesHeadingGSCyan"/>
              <w:framePr w:hSpace="0" w:wrap="auto" w:vAnchor="margin" w:hAnchor="text" w:yAlign="inline"/>
              <w:spacing w:line="276" w:lineRule="auto"/>
              <w:rPr>
                <w:caps w:val="0"/>
                <w:color w:val="4D4D4C"/>
              </w:rPr>
            </w:pPr>
            <w:r w:rsidRPr="003D08BC">
              <w:t>P.9.7.1 |</w:t>
            </w:r>
          </w:p>
        </w:tc>
        <w:tc>
          <w:tcPr>
            <w:tcW w:w="3285" w:type="pct"/>
            <w:tcBorders>
              <w:top w:val="single" w:sz="4" w:space="0" w:color="auto"/>
              <w:left w:val="single" w:sz="4" w:space="0" w:color="auto"/>
              <w:bottom w:val="single" w:sz="4" w:space="0" w:color="auto"/>
              <w:right w:val="single" w:sz="4" w:space="0" w:color="auto"/>
            </w:tcBorders>
          </w:tcPr>
          <w:p w14:paraId="1401B962" w14:textId="77777777" w:rsidR="00D6277F" w:rsidRPr="008E1E90" w:rsidRDefault="00D6277F" w:rsidP="00D6277F">
            <w:pPr>
              <w:pStyle w:val="TablesHeadingGSCyan"/>
              <w:framePr w:hSpace="0" w:wrap="auto" w:vAnchor="margin" w:hAnchor="text" w:yAlign="inline"/>
            </w:pPr>
            <w:r w:rsidRPr="008E1E90">
              <w:rPr>
                <w:caps w:val="0"/>
                <w:color w:val="4D4D4C"/>
                <w:sz w:val="20"/>
                <w:szCs w:val="20"/>
              </w:rPr>
              <w:t>Does the project pose a risk of depleting biodiversity and ecosystem functionality in areas where improved forest management is undertaken?</w:t>
            </w:r>
          </w:p>
        </w:tc>
        <w:tc>
          <w:tcPr>
            <w:tcW w:w="953" w:type="pct"/>
            <w:tcBorders>
              <w:top w:val="single" w:sz="4" w:space="0" w:color="auto"/>
              <w:left w:val="single" w:sz="4" w:space="0" w:color="auto"/>
              <w:bottom w:val="single" w:sz="4" w:space="0" w:color="auto"/>
            </w:tcBorders>
          </w:tcPr>
          <w:p w14:paraId="2131A591" w14:textId="77777777" w:rsidR="00D6277F" w:rsidRPr="008E1E90" w:rsidDel="00FB5485" w:rsidRDefault="00D6277F" w:rsidP="00D6277F">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08A971AA" w14:textId="086CDD5C" w:rsidR="00D6277F" w:rsidRPr="008E1E90" w:rsidDel="00202942" w:rsidRDefault="00000000" w:rsidP="00D6277F">
            <w:pPr>
              <w:pStyle w:val="TablesHeadingGSCyan"/>
              <w:framePr w:hSpace="0" w:wrap="auto" w:vAnchor="margin" w:hAnchor="text" w:yAlign="inline"/>
              <w:spacing w:line="276" w:lineRule="auto"/>
              <w:rPr>
                <w:caps w:val="0"/>
                <w:color w:val="4D4D4C"/>
              </w:rPr>
            </w:pPr>
            <w:sdt>
              <w:sdtPr>
                <w:rPr>
                  <w:caps w:val="0"/>
                  <w:color w:val="4D4D4C"/>
                  <w:sz w:val="20"/>
                  <w:szCs w:val="20"/>
                </w:rPr>
                <w:id w:val="1187797351"/>
                <w14:checkbox>
                  <w14:checked w14:val="1"/>
                  <w14:checkedState w14:val="2612" w14:font="MS Gothic"/>
                  <w14:uncheckedState w14:val="2610" w14:font="MS Gothic"/>
                </w14:checkbox>
              </w:sdtPr>
              <w:sdtContent>
                <w:r w:rsidR="00D6277F" w:rsidRPr="008E1E90">
                  <w:rPr>
                    <w:rFonts w:ascii="MS Gothic" w:eastAsia="MS Gothic" w:hAnsi="MS Gothic" w:hint="eastAsia"/>
                    <w:caps w:val="0"/>
                    <w:color w:val="4D4D4C"/>
                    <w:sz w:val="20"/>
                    <w:szCs w:val="20"/>
                  </w:rPr>
                  <w:t>☒</w:t>
                </w:r>
              </w:sdtContent>
            </w:sdt>
            <w:r w:rsidR="00D6277F" w:rsidRPr="008E1E90" w:rsidDel="00FB5485">
              <w:rPr>
                <w:caps w:val="0"/>
                <w:color w:val="4D4D4C"/>
                <w:sz w:val="20"/>
                <w:szCs w:val="20"/>
              </w:rPr>
              <w:t xml:space="preserve"> NO</w:t>
            </w:r>
          </w:p>
        </w:tc>
      </w:tr>
      <w:tr w:rsidR="00D6277F" w:rsidRPr="008E1E90" w14:paraId="65F5693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519387D" w14:textId="5C73BBE7" w:rsidR="00D6277F" w:rsidRPr="008E1E90" w:rsidDel="00202942" w:rsidRDefault="00D6277F" w:rsidP="00D6277F">
            <w:pPr>
              <w:pStyle w:val="TablesHeadingGSCyan"/>
              <w:framePr w:hSpace="0" w:wrap="auto" w:vAnchor="margin" w:hAnchor="text" w:yAlign="inline"/>
              <w:spacing w:line="276" w:lineRule="auto"/>
              <w:rPr>
                <w:caps w:val="0"/>
                <w:color w:val="4D4D4C"/>
              </w:rPr>
            </w:pPr>
            <w:r w:rsidRPr="003D08BC">
              <w:t>P.9.7.1 |</w:t>
            </w:r>
          </w:p>
        </w:tc>
        <w:tc>
          <w:tcPr>
            <w:tcW w:w="3285" w:type="pct"/>
            <w:tcBorders>
              <w:top w:val="single" w:sz="4" w:space="0" w:color="auto"/>
              <w:left w:val="single" w:sz="4" w:space="0" w:color="auto"/>
              <w:bottom w:val="single" w:sz="4" w:space="0" w:color="auto"/>
              <w:right w:val="single" w:sz="4" w:space="0" w:color="auto"/>
            </w:tcBorders>
          </w:tcPr>
          <w:p w14:paraId="4398F172" w14:textId="77777777" w:rsidR="00D6277F" w:rsidRPr="008E1E90" w:rsidRDefault="00D6277F" w:rsidP="00D6277F">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risk not meeting requirements for environment-friendly, socially beneficial, and economically viable plantations using native species whenever possible?</w:t>
            </w:r>
          </w:p>
        </w:tc>
        <w:tc>
          <w:tcPr>
            <w:tcW w:w="953" w:type="pct"/>
            <w:tcBorders>
              <w:top w:val="single" w:sz="4" w:space="0" w:color="auto"/>
              <w:left w:val="single" w:sz="4" w:space="0" w:color="auto"/>
              <w:bottom w:val="single" w:sz="4" w:space="0" w:color="auto"/>
            </w:tcBorders>
          </w:tcPr>
          <w:p w14:paraId="5D737AAE" w14:textId="77777777" w:rsidR="00D6277F" w:rsidRPr="008E1E90" w:rsidDel="00FB5485" w:rsidRDefault="00D6277F" w:rsidP="00D6277F">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32363E01" w14:textId="7C6B8021" w:rsidR="00D6277F" w:rsidRPr="008E1E90" w:rsidRDefault="00000000" w:rsidP="00D6277F">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2133288785"/>
                <w14:checkbox>
                  <w14:checked w14:val="1"/>
                  <w14:checkedState w14:val="2612" w14:font="MS Gothic"/>
                  <w14:uncheckedState w14:val="2610" w14:font="MS Gothic"/>
                </w14:checkbox>
              </w:sdtPr>
              <w:sdtContent>
                <w:r w:rsidR="00D6277F" w:rsidRPr="008E1E90">
                  <w:rPr>
                    <w:rFonts w:ascii="MS Gothic" w:eastAsia="MS Gothic" w:hAnsi="MS Gothic" w:hint="eastAsia"/>
                    <w:caps w:val="0"/>
                    <w:color w:val="4D4D4C"/>
                    <w:sz w:val="20"/>
                    <w:szCs w:val="20"/>
                  </w:rPr>
                  <w:t>☒</w:t>
                </w:r>
              </w:sdtContent>
            </w:sdt>
            <w:r w:rsidR="00D6277F" w:rsidRPr="008E1E90" w:rsidDel="00FB5485">
              <w:rPr>
                <w:caps w:val="0"/>
                <w:color w:val="4D4D4C"/>
                <w:sz w:val="20"/>
                <w:szCs w:val="20"/>
              </w:rPr>
              <w:t xml:space="preserve"> NO</w:t>
            </w:r>
          </w:p>
        </w:tc>
      </w:tr>
      <w:tr w:rsidR="007A37B3" w:rsidRPr="008E1E90" w14:paraId="18093C05" w14:textId="77777777" w:rsidTr="004E6F75">
        <w:trPr>
          <w:trHeight w:val="364"/>
        </w:trPr>
        <w:tc>
          <w:tcPr>
            <w:tcW w:w="5000" w:type="pct"/>
            <w:gridSpan w:val="3"/>
            <w:tcBorders>
              <w:top w:val="single" w:sz="4" w:space="0" w:color="auto"/>
              <w:bottom w:val="single" w:sz="4" w:space="0" w:color="auto"/>
            </w:tcBorders>
            <w:noWrap/>
            <w:vAlign w:val="top"/>
          </w:tcPr>
          <w:p w14:paraId="12D1DC9D"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4D4D4C"/>
                <w:sz w:val="20"/>
                <w:szCs w:val="20"/>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367CE78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35503C25" w14:textId="3C7993E9" w:rsidR="007A37B3" w:rsidRPr="008E1E90" w:rsidRDefault="00780DD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62203759" w14:textId="77777777" w:rsidR="007A37B3" w:rsidRPr="008E1E90" w:rsidRDefault="007A37B3" w:rsidP="004E6F75">
            <w:pPr>
              <w:pStyle w:val="TablesHeadingGSCyan"/>
              <w:framePr w:hSpace="0" w:wrap="auto" w:vAnchor="margin" w:hAnchor="text" w:yAlign="inline"/>
              <w:rPr>
                <w:caps w:val="0"/>
                <w:color w:val="515151" w:themeColor="text1"/>
                <w:sz w:val="20"/>
                <w:szCs w:val="22"/>
              </w:rPr>
            </w:pPr>
          </w:p>
          <w:p w14:paraId="08F83E5B" w14:textId="77777777" w:rsidR="007A37B3" w:rsidRPr="008E1E90" w:rsidRDefault="007A37B3" w:rsidP="004E6F75"/>
        </w:tc>
      </w:tr>
      <w:tr w:rsidR="00140EBD" w:rsidRPr="008E1E90" w14:paraId="5654A75E" w14:textId="77777777" w:rsidTr="004E6F75">
        <w:trPr>
          <w:trHeight w:val="364"/>
        </w:trPr>
        <w:tc>
          <w:tcPr>
            <w:tcW w:w="5000" w:type="pct"/>
            <w:gridSpan w:val="3"/>
            <w:tcBorders>
              <w:top w:val="single" w:sz="4" w:space="0" w:color="auto"/>
              <w:bottom w:val="single" w:sz="4" w:space="0" w:color="auto"/>
            </w:tcBorders>
            <w:noWrap/>
            <w:vAlign w:val="top"/>
          </w:tcPr>
          <w:p w14:paraId="70CBD26E" w14:textId="2BD186DE" w:rsidR="00140EBD" w:rsidRPr="008E1E90" w:rsidRDefault="00140EBD" w:rsidP="00140EBD">
            <w:pPr>
              <w:pStyle w:val="TablesHeadingGSCyan"/>
              <w:framePr w:hSpace="0" w:wrap="auto" w:vAnchor="margin" w:hAnchor="text" w:yAlign="inline"/>
              <w:spacing w:line="276" w:lineRule="auto"/>
              <w:rPr>
                <w:i/>
                <w:iCs/>
                <w:caps w:val="0"/>
                <w:color w:val="4D4D4C"/>
                <w:sz w:val="20"/>
                <w:szCs w:val="20"/>
              </w:rPr>
            </w:pPr>
            <w:r w:rsidRPr="004852FD">
              <w:t>P.9.8 |FOOD SECURITY</w:t>
            </w:r>
          </w:p>
        </w:tc>
      </w:tr>
      <w:tr w:rsidR="00140EBD" w:rsidRPr="008E1E90" w14:paraId="29BCD75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8A5A016" w14:textId="202FD016" w:rsidR="00140EBD" w:rsidRPr="008E1E90" w:rsidRDefault="00140EBD" w:rsidP="00140EBD">
            <w:pPr>
              <w:pStyle w:val="TablesHeadingGSCyan"/>
              <w:framePr w:hSpace="0" w:wrap="auto" w:vAnchor="margin" w:hAnchor="text" w:yAlign="inline"/>
              <w:rPr>
                <w:rStyle w:val="SmartLink1"/>
              </w:rPr>
            </w:pPr>
            <w:r w:rsidRPr="004852FD">
              <w:t>P.9.8.1 |</w:t>
            </w:r>
          </w:p>
        </w:tc>
        <w:tc>
          <w:tcPr>
            <w:tcW w:w="3285" w:type="pct"/>
            <w:tcBorders>
              <w:top w:val="single" w:sz="4" w:space="0" w:color="auto"/>
              <w:left w:val="single" w:sz="4" w:space="0" w:color="auto"/>
              <w:bottom w:val="single" w:sz="4" w:space="0" w:color="auto"/>
              <w:right w:val="single" w:sz="4" w:space="0" w:color="auto"/>
            </w:tcBorders>
            <w:vAlign w:val="top"/>
          </w:tcPr>
          <w:p w14:paraId="54FB24C9" w14:textId="77777777" w:rsidR="00140EBD" w:rsidRPr="008E1E90" w:rsidRDefault="00140EBD" w:rsidP="00140EBD">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involve the risk of negatively influencing access to and availability of food for people affected?</w:t>
            </w:r>
          </w:p>
        </w:tc>
        <w:tc>
          <w:tcPr>
            <w:tcW w:w="953" w:type="pct"/>
            <w:tcBorders>
              <w:top w:val="single" w:sz="4" w:space="0" w:color="auto"/>
              <w:left w:val="single" w:sz="4" w:space="0" w:color="auto"/>
              <w:bottom w:val="single" w:sz="4" w:space="0" w:color="auto"/>
            </w:tcBorders>
            <w:vAlign w:val="top"/>
          </w:tcPr>
          <w:p w14:paraId="41BF2715" w14:textId="77777777" w:rsidR="00140EBD" w:rsidRPr="008E1E90" w:rsidDel="00FB5485" w:rsidRDefault="00140EBD" w:rsidP="00140EBD">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5D4B3854" w14:textId="53738122" w:rsidR="00140EBD" w:rsidRPr="008E1E90" w:rsidRDefault="00000000" w:rsidP="00140EBD">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182512413"/>
                <w14:checkbox>
                  <w14:checked w14:val="1"/>
                  <w14:checkedState w14:val="2612" w14:font="MS Gothic"/>
                  <w14:uncheckedState w14:val="2610" w14:font="MS Gothic"/>
                </w14:checkbox>
              </w:sdtPr>
              <w:sdtContent>
                <w:r w:rsidR="00140EBD" w:rsidRPr="008E1E90">
                  <w:rPr>
                    <w:rFonts w:ascii="MS Gothic" w:eastAsia="MS Gothic" w:hAnsi="MS Gothic" w:hint="eastAsia"/>
                    <w:caps w:val="0"/>
                    <w:color w:val="4D4D4C"/>
                    <w:sz w:val="20"/>
                    <w:szCs w:val="20"/>
                  </w:rPr>
                  <w:t>☒</w:t>
                </w:r>
              </w:sdtContent>
            </w:sdt>
            <w:r w:rsidR="00140EBD" w:rsidRPr="008E1E90" w:rsidDel="00FB5485">
              <w:rPr>
                <w:caps w:val="0"/>
                <w:color w:val="4D4D4C"/>
                <w:sz w:val="20"/>
                <w:szCs w:val="20"/>
              </w:rPr>
              <w:t xml:space="preserve"> NO</w:t>
            </w:r>
          </w:p>
        </w:tc>
      </w:tr>
      <w:tr w:rsidR="007A37B3" w:rsidRPr="008E1E90" w14:paraId="64E0C574" w14:textId="77777777" w:rsidTr="004E6F75">
        <w:trPr>
          <w:trHeight w:val="364"/>
        </w:trPr>
        <w:tc>
          <w:tcPr>
            <w:tcW w:w="5000" w:type="pct"/>
            <w:gridSpan w:val="3"/>
            <w:tcBorders>
              <w:top w:val="single" w:sz="4" w:space="0" w:color="auto"/>
              <w:bottom w:val="single" w:sz="4" w:space="0" w:color="auto"/>
            </w:tcBorders>
            <w:noWrap/>
            <w:vAlign w:val="top"/>
          </w:tcPr>
          <w:p w14:paraId="4C9E02DD"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the question above is "yes," please explain project situation and how the project will ensure compliance with applicable requirements.</w:t>
            </w:r>
          </w:p>
        </w:tc>
      </w:tr>
      <w:tr w:rsidR="007A37B3" w:rsidRPr="008E1E90" w14:paraId="6589A806"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1E03E5EF" w14:textId="3E247330" w:rsidR="007A37B3" w:rsidRPr="008E1E90" w:rsidRDefault="00780DD6"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1698BFCB"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2"/>
              </w:rPr>
            </w:pPr>
          </w:p>
          <w:p w14:paraId="7D028A89" w14:textId="77777777" w:rsidR="007A37B3" w:rsidRPr="008E1E90" w:rsidRDefault="007A37B3" w:rsidP="004E6F75"/>
        </w:tc>
      </w:tr>
      <w:tr w:rsidR="007A37B3" w:rsidRPr="008E1E90" w14:paraId="2C0AF518" w14:textId="77777777" w:rsidTr="004E6F75">
        <w:trPr>
          <w:trHeight w:val="364"/>
        </w:trPr>
        <w:tc>
          <w:tcPr>
            <w:tcW w:w="5000" w:type="pct"/>
            <w:gridSpan w:val="3"/>
            <w:tcBorders>
              <w:top w:val="single" w:sz="4" w:space="0" w:color="auto"/>
              <w:bottom w:val="single" w:sz="4" w:space="0" w:color="auto"/>
            </w:tcBorders>
            <w:noWrap/>
            <w:vAlign w:val="top"/>
          </w:tcPr>
          <w:p w14:paraId="6CFFCA90"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7A37B3" w:rsidRPr="008E1E90" w14:paraId="013A184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B695A15" w14:textId="632547A6" w:rsidR="007A37B3" w:rsidRPr="008E1E90" w:rsidRDefault="00140EBD" w:rsidP="004E6F75">
            <w:pPr>
              <w:pStyle w:val="TablesHeadingGSCyan"/>
              <w:framePr w:hSpace="0" w:wrap="auto" w:vAnchor="margin" w:hAnchor="text" w:yAlign="inline"/>
              <w:rPr>
                <w:caps w:val="0"/>
                <w:color w:val="4D4D4C"/>
                <w:sz w:val="20"/>
                <w:szCs w:val="22"/>
              </w:rPr>
            </w:pPr>
            <w:r w:rsidRPr="00140EBD">
              <w:rPr>
                <w:rStyle w:val="SmartLink1"/>
                <w:sz w:val="20"/>
              </w:rPr>
              <w:t>P.9.8.1 |</w:t>
            </w:r>
          </w:p>
        </w:tc>
        <w:tc>
          <w:tcPr>
            <w:tcW w:w="3285" w:type="pct"/>
            <w:tcBorders>
              <w:top w:val="single" w:sz="4" w:space="0" w:color="auto"/>
              <w:bottom w:val="single" w:sz="4" w:space="0" w:color="auto"/>
              <w:right w:val="single" w:sz="4" w:space="0" w:color="auto"/>
            </w:tcBorders>
            <w:vAlign w:val="top"/>
          </w:tcPr>
          <w:p w14:paraId="53B1B297" w14:textId="77777777" w:rsidR="007A37B3" w:rsidRPr="008E1E90" w:rsidRDefault="007A37B3" w:rsidP="004E6F75">
            <w:pPr>
              <w:pStyle w:val="TablesHeadingGSCyan"/>
              <w:framePr w:hSpace="0" w:wrap="auto" w:vAnchor="margin" w:hAnchor="text" w:yAlign="inline"/>
              <w:rPr>
                <w:caps w:val="0"/>
                <w:color w:val="4D4D4C"/>
                <w:sz w:val="20"/>
                <w:szCs w:val="20"/>
              </w:rPr>
            </w:pPr>
            <w:r w:rsidRPr="008E1E90">
              <w:rPr>
                <w:caps w:val="0"/>
                <w:color w:val="4D4D4C"/>
                <w:sz w:val="20"/>
                <w:szCs w:val="20"/>
              </w:rPr>
              <w:t>modification of the quantity or nutritional quality of food available such as through crop regime alteration or export or economic incentives?</w:t>
            </w:r>
          </w:p>
        </w:tc>
        <w:tc>
          <w:tcPr>
            <w:tcW w:w="953" w:type="pct"/>
            <w:tcBorders>
              <w:top w:val="single" w:sz="4" w:space="0" w:color="auto"/>
              <w:left w:val="single" w:sz="4" w:space="0" w:color="auto"/>
              <w:bottom w:val="single" w:sz="4" w:space="0" w:color="auto"/>
            </w:tcBorders>
            <w:vAlign w:val="top"/>
          </w:tcPr>
          <w:p w14:paraId="631D3853" w14:textId="77777777" w:rsidR="007A37B3" w:rsidRPr="008E1E90" w:rsidDel="00FB5485" w:rsidRDefault="00000000" w:rsidP="004E6F75">
            <w:pPr>
              <w:pStyle w:val="TablesHeadingGSCyan"/>
              <w:framePr w:hSpace="0" w:wrap="auto" w:vAnchor="margin" w:hAnchor="text" w:yAlign="inline"/>
              <w:spacing w:line="276" w:lineRule="auto"/>
              <w:rPr>
                <w:caps w:val="0"/>
                <w:color w:val="4D4D4C"/>
                <w:sz w:val="20"/>
                <w:szCs w:val="20"/>
              </w:rPr>
            </w:pPr>
            <w:sdt>
              <w:sdtPr>
                <w:rPr>
                  <w:sz w:val="20"/>
                  <w:szCs w:val="20"/>
                </w:rPr>
                <w:id w:val="726956421"/>
                <w14:checkbox>
                  <w14:checked w14:val="0"/>
                  <w14:checkedState w14:val="2612" w14:font="MS Gothic"/>
                  <w14:uncheckedState w14:val="2610" w14:font="MS Gothic"/>
                </w14:checkbox>
              </w:sdtPr>
              <w:sdtContent>
                <w:r w:rsidR="007A37B3" w:rsidRPr="008E1E90" w:rsidDel="00FB5485">
                  <w:rPr>
                    <w:rFonts w:ascii="Segoe UI Symbol" w:hAnsi="Segoe UI Symbol" w:cs="Segoe UI Symbol"/>
                    <w:caps w:val="0"/>
                    <w:color w:val="4D4D4C"/>
                    <w:sz w:val="20"/>
                    <w:szCs w:val="20"/>
                  </w:rPr>
                  <w:t>☐</w:t>
                </w:r>
              </w:sdtContent>
            </w:sdt>
            <w:r w:rsidR="007A37B3" w:rsidRPr="008E1E90" w:rsidDel="00FB5485">
              <w:rPr>
                <w:caps w:val="0"/>
                <w:color w:val="4D4D4C"/>
                <w:sz w:val="20"/>
                <w:szCs w:val="20"/>
              </w:rPr>
              <w:t xml:space="preserve"> YES</w:t>
            </w:r>
          </w:p>
          <w:p w14:paraId="7306B073" w14:textId="77777777" w:rsidR="007A37B3" w:rsidRPr="008E1E90" w:rsidDel="00FB5485" w:rsidRDefault="00000000" w:rsidP="004E6F75">
            <w:sdt>
              <w:sdtPr>
                <w:rPr>
                  <w:caps/>
                  <w:sz w:val="20"/>
                  <w:szCs w:val="20"/>
                </w:rPr>
                <w:id w:val="765271992"/>
                <w14:checkbox>
                  <w14:checked w14:val="0"/>
                  <w14:checkedState w14:val="2612" w14:font="MS Gothic"/>
                  <w14:uncheckedState w14:val="2610" w14:font="MS Gothic"/>
                </w14:checkbox>
              </w:sdtPr>
              <w:sdtContent>
                <w:r w:rsidR="007A37B3" w:rsidRPr="008E1E90" w:rsidDel="00FB5485">
                  <w:rPr>
                    <w:rFonts w:ascii="Segoe UI Symbol" w:hAnsi="Segoe UI Symbol" w:cs="Segoe UI Symbol"/>
                    <w:caps/>
                    <w:sz w:val="20"/>
                    <w:szCs w:val="20"/>
                  </w:rPr>
                  <w:t>☐</w:t>
                </w:r>
              </w:sdtContent>
            </w:sdt>
            <w:r w:rsidR="007A37B3" w:rsidRPr="008E1E90" w:rsidDel="00FB5485">
              <w:rPr>
                <w:caps/>
                <w:sz w:val="20"/>
                <w:szCs w:val="20"/>
              </w:rPr>
              <w:t xml:space="preserve"> POTENTIALLY</w:t>
            </w:r>
          </w:p>
          <w:p w14:paraId="62AC25FC" w14:textId="38C9090E" w:rsidR="007A37B3" w:rsidRPr="008E1E90" w:rsidRDefault="00000000" w:rsidP="004E6F7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57077491"/>
                <w14:checkbox>
                  <w14:checked w14:val="1"/>
                  <w14:checkedState w14:val="2612" w14:font="MS Gothic"/>
                  <w14:uncheckedState w14:val="2610" w14:font="MS Gothic"/>
                </w14:checkbox>
              </w:sdtPr>
              <w:sdtContent>
                <w:r w:rsidR="006D2244" w:rsidRPr="008E1E90">
                  <w:rPr>
                    <w:rFonts w:ascii="MS Gothic" w:eastAsia="MS Gothic" w:hAnsi="MS Gothic" w:hint="eastAsia"/>
                    <w:caps w:val="0"/>
                    <w:color w:val="4D4D4C"/>
                    <w:sz w:val="20"/>
                    <w:szCs w:val="20"/>
                  </w:rPr>
                  <w:t>☒</w:t>
                </w:r>
              </w:sdtContent>
            </w:sdt>
            <w:r w:rsidR="007A37B3" w:rsidRPr="008E1E90" w:rsidDel="00FB5485">
              <w:rPr>
                <w:caps w:val="0"/>
                <w:color w:val="4D4D4C"/>
                <w:sz w:val="20"/>
                <w:szCs w:val="20"/>
              </w:rPr>
              <w:t xml:space="preserve"> NO</w:t>
            </w:r>
          </w:p>
        </w:tc>
      </w:tr>
      <w:tr w:rsidR="007A37B3" w:rsidRPr="008E1E90" w14:paraId="3034892D" w14:textId="77777777" w:rsidTr="004E6F75">
        <w:trPr>
          <w:trHeight w:val="364"/>
        </w:trPr>
        <w:tc>
          <w:tcPr>
            <w:tcW w:w="5000" w:type="pct"/>
            <w:gridSpan w:val="3"/>
            <w:tcBorders>
              <w:top w:val="single" w:sz="4" w:space="0" w:color="auto"/>
              <w:bottom w:val="single" w:sz="4" w:space="0" w:color="auto"/>
            </w:tcBorders>
            <w:noWrap/>
            <w:vAlign w:val="top"/>
          </w:tcPr>
          <w:p w14:paraId="2CC22C91"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the above question, please provide a brief description of the project situation below. Also, provide justification and/or evidence as necessary to demonstrate compliance with applicable requirements.</w:t>
            </w:r>
          </w:p>
        </w:tc>
      </w:tr>
      <w:tr w:rsidR="007A37B3" w:rsidRPr="008E1E90" w14:paraId="04947B5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6A7F41CC" w14:textId="40EE5C5F" w:rsidR="007A37B3" w:rsidRPr="008E1E90" w:rsidRDefault="006D2244"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2F0C2B61"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p>
          <w:p w14:paraId="00E8F891" w14:textId="77777777" w:rsidR="007A37B3" w:rsidRPr="008E1E90" w:rsidRDefault="007A37B3" w:rsidP="004E6F75"/>
        </w:tc>
      </w:tr>
      <w:tr w:rsidR="00B10B11" w:rsidRPr="008E1E90" w14:paraId="67FA27BD" w14:textId="77777777" w:rsidTr="004E6F75">
        <w:trPr>
          <w:trHeight w:val="364"/>
        </w:trPr>
        <w:tc>
          <w:tcPr>
            <w:tcW w:w="5000" w:type="pct"/>
            <w:gridSpan w:val="3"/>
            <w:tcBorders>
              <w:top w:val="single" w:sz="4" w:space="0" w:color="auto"/>
              <w:bottom w:val="single" w:sz="4" w:space="0" w:color="auto"/>
            </w:tcBorders>
            <w:noWrap/>
            <w:vAlign w:val="top"/>
          </w:tcPr>
          <w:p w14:paraId="4F4D6A77" w14:textId="578553DB" w:rsidR="00B10B11" w:rsidRPr="008E1E90" w:rsidRDefault="00B10B11" w:rsidP="00B10B11">
            <w:pPr>
              <w:pStyle w:val="TablesHeadingGSCyan"/>
              <w:framePr w:hSpace="0" w:wrap="auto" w:vAnchor="margin" w:hAnchor="text" w:yAlign="inline"/>
              <w:spacing w:line="276" w:lineRule="auto"/>
              <w:rPr>
                <w:i/>
                <w:iCs/>
                <w:caps w:val="0"/>
                <w:color w:val="4D4D4C"/>
                <w:sz w:val="20"/>
                <w:szCs w:val="20"/>
              </w:rPr>
            </w:pPr>
            <w:r w:rsidRPr="004B0433">
              <w:t>P.9.9 | ANIMAL WELFARE</w:t>
            </w:r>
          </w:p>
        </w:tc>
      </w:tr>
      <w:tr w:rsidR="00B10B11" w:rsidRPr="008E1E90" w14:paraId="75A7BE6A"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2D3715A" w14:textId="30EEEE7F" w:rsidR="00B10B11" w:rsidRPr="008E1E90" w:rsidRDefault="00B10B11" w:rsidP="00B10B11">
            <w:pPr>
              <w:pStyle w:val="TablesHeadingGSCyan"/>
              <w:framePr w:hSpace="0" w:wrap="auto" w:vAnchor="margin" w:hAnchor="text" w:yAlign="inline"/>
              <w:spacing w:line="276" w:lineRule="auto"/>
              <w:rPr>
                <w:rStyle w:val="SmartLink1"/>
              </w:rPr>
            </w:pPr>
            <w:r w:rsidRPr="004B0433">
              <w:t>P.9.9.1 |</w:t>
            </w:r>
          </w:p>
        </w:tc>
        <w:tc>
          <w:tcPr>
            <w:tcW w:w="3285" w:type="pct"/>
            <w:tcBorders>
              <w:top w:val="single" w:sz="4" w:space="0" w:color="auto"/>
              <w:left w:val="single" w:sz="4" w:space="0" w:color="auto"/>
              <w:bottom w:val="single" w:sz="4" w:space="0" w:color="auto"/>
              <w:right w:val="single" w:sz="4" w:space="0" w:color="auto"/>
            </w:tcBorders>
          </w:tcPr>
          <w:p w14:paraId="04B04E8F" w14:textId="77777777" w:rsidR="00B10B11" w:rsidRPr="008E1E90" w:rsidRDefault="00B10B11" w:rsidP="00B10B11">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involve any risks to animal welfare?</w:t>
            </w:r>
          </w:p>
          <w:p w14:paraId="7AC274A7" w14:textId="77777777" w:rsidR="00B10B11" w:rsidRPr="008E1E90" w:rsidRDefault="00B10B11" w:rsidP="00B10B11">
            <w:pPr>
              <w:pStyle w:val="TablesHeadingGSCyan"/>
              <w:framePr w:hSpace="0" w:wrap="auto" w:vAnchor="margin" w:hAnchor="text" w:yAlign="inline"/>
              <w:rPr>
                <w:caps w:val="0"/>
                <w:color w:val="4D4D4C"/>
                <w:sz w:val="20"/>
                <w:szCs w:val="20"/>
              </w:rPr>
            </w:pPr>
          </w:p>
          <w:p w14:paraId="11021E0E" w14:textId="77777777" w:rsidR="00B10B11" w:rsidRPr="008E1E90" w:rsidRDefault="00B10B11" w:rsidP="00B10B11">
            <w:pPr>
              <w:pStyle w:val="TablesHeadingGSCyan"/>
              <w:framePr w:hSpace="0" w:wrap="auto" w:vAnchor="margin" w:hAnchor="text" w:yAlign="inline"/>
              <w:rPr>
                <w:rStyle w:val="SmartLink1"/>
                <w:caps w:val="0"/>
                <w:color w:val="4D4D4C"/>
                <w:sz w:val="20"/>
                <w:szCs w:val="20"/>
              </w:rPr>
            </w:pPr>
            <w:r w:rsidRPr="008E1E90">
              <w:rPr>
                <w:caps w:val="0"/>
                <w:color w:val="4D4D4C"/>
                <w:sz w:val="20"/>
                <w:szCs w:val="20"/>
              </w:rPr>
              <w:t>Animal welfare shall be ensured by providing access to water and food, appropriate environment, humane treatment, and staff training. Evidence of mistreatment will be treated as an immediate non-conformity.</w:t>
            </w:r>
          </w:p>
        </w:tc>
        <w:tc>
          <w:tcPr>
            <w:tcW w:w="953" w:type="pct"/>
            <w:tcBorders>
              <w:top w:val="single" w:sz="4" w:space="0" w:color="auto"/>
              <w:left w:val="single" w:sz="4" w:space="0" w:color="auto"/>
              <w:bottom w:val="single" w:sz="4" w:space="0" w:color="auto"/>
            </w:tcBorders>
          </w:tcPr>
          <w:p w14:paraId="1947C6CC" w14:textId="77777777" w:rsidR="00B10B11" w:rsidRPr="008E1E90" w:rsidDel="00FB5485" w:rsidRDefault="00B10B11" w:rsidP="00B10B11">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71A22D10" w14:textId="2CAC80B0" w:rsidR="00B10B11" w:rsidRPr="008E1E90" w:rsidRDefault="00000000" w:rsidP="00B10B11">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630676444"/>
                <w14:checkbox>
                  <w14:checked w14:val="1"/>
                  <w14:checkedState w14:val="2612" w14:font="MS Gothic"/>
                  <w14:uncheckedState w14:val="2610" w14:font="MS Gothic"/>
                </w14:checkbox>
              </w:sdtPr>
              <w:sdtContent>
                <w:r w:rsidR="00B10B11" w:rsidRPr="008E1E90">
                  <w:rPr>
                    <w:rFonts w:ascii="MS Gothic" w:eastAsia="MS Gothic" w:hAnsi="MS Gothic" w:hint="eastAsia"/>
                    <w:caps w:val="0"/>
                    <w:color w:val="4D4D4C"/>
                    <w:sz w:val="20"/>
                    <w:szCs w:val="20"/>
                  </w:rPr>
                  <w:t>☒</w:t>
                </w:r>
              </w:sdtContent>
            </w:sdt>
            <w:r w:rsidR="00B10B11" w:rsidRPr="008E1E90" w:rsidDel="00FB5485">
              <w:rPr>
                <w:caps w:val="0"/>
                <w:color w:val="4D4D4C"/>
                <w:sz w:val="20"/>
                <w:szCs w:val="20"/>
              </w:rPr>
              <w:t xml:space="preserve"> NO</w:t>
            </w:r>
          </w:p>
        </w:tc>
      </w:tr>
      <w:tr w:rsidR="00B10B11" w:rsidRPr="008E1E90" w14:paraId="1961CC0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F40CF3C" w14:textId="453CA589" w:rsidR="00B10B11" w:rsidRPr="008E1E90" w:rsidRDefault="00B10B11" w:rsidP="00B10B11">
            <w:pPr>
              <w:pStyle w:val="TablesHeadingGSCyan"/>
              <w:framePr w:hSpace="0" w:wrap="auto" w:vAnchor="margin" w:hAnchor="text" w:yAlign="inline"/>
              <w:spacing w:line="276" w:lineRule="auto"/>
              <w:rPr>
                <w:rStyle w:val="SmartLink1"/>
                <w:sz w:val="20"/>
                <w:szCs w:val="22"/>
              </w:rPr>
            </w:pPr>
            <w:r w:rsidRPr="004B0433">
              <w:t>P.9.9.2 |</w:t>
            </w:r>
          </w:p>
        </w:tc>
        <w:tc>
          <w:tcPr>
            <w:tcW w:w="3285" w:type="pct"/>
            <w:tcBorders>
              <w:top w:val="single" w:sz="4" w:space="0" w:color="auto"/>
              <w:left w:val="single" w:sz="4" w:space="0" w:color="auto"/>
              <w:bottom w:val="single" w:sz="4" w:space="0" w:color="auto"/>
              <w:right w:val="single" w:sz="4" w:space="0" w:color="auto"/>
            </w:tcBorders>
          </w:tcPr>
          <w:p w14:paraId="345B0BD6" w14:textId="77777777" w:rsidR="00B10B11" w:rsidRPr="008E1E90" w:rsidRDefault="00B10B11" w:rsidP="00B10B11">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involve any potential risk of excessive or inadequate use of veterinary medicines?</w:t>
            </w:r>
          </w:p>
        </w:tc>
        <w:tc>
          <w:tcPr>
            <w:tcW w:w="953" w:type="pct"/>
            <w:tcBorders>
              <w:top w:val="single" w:sz="4" w:space="0" w:color="auto"/>
              <w:left w:val="single" w:sz="4" w:space="0" w:color="auto"/>
              <w:bottom w:val="single" w:sz="4" w:space="0" w:color="auto"/>
            </w:tcBorders>
          </w:tcPr>
          <w:p w14:paraId="23E1DED2" w14:textId="77777777" w:rsidR="00B10B11" w:rsidRPr="008E1E90" w:rsidDel="00FB5485" w:rsidRDefault="00B10B11" w:rsidP="00B10B11">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2B2DDC1B" w14:textId="69799F49" w:rsidR="00B10B11" w:rsidRPr="008E1E90" w:rsidRDefault="00000000" w:rsidP="00B10B11">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285584211"/>
                <w14:checkbox>
                  <w14:checked w14:val="1"/>
                  <w14:checkedState w14:val="2612" w14:font="MS Gothic"/>
                  <w14:uncheckedState w14:val="2610" w14:font="MS Gothic"/>
                </w14:checkbox>
              </w:sdtPr>
              <w:sdtContent>
                <w:r w:rsidR="00B10B11" w:rsidRPr="008E1E90">
                  <w:rPr>
                    <w:rFonts w:ascii="MS Gothic" w:eastAsia="MS Gothic" w:hAnsi="MS Gothic" w:hint="eastAsia"/>
                    <w:caps w:val="0"/>
                    <w:color w:val="4D4D4C"/>
                    <w:sz w:val="20"/>
                    <w:szCs w:val="20"/>
                  </w:rPr>
                  <w:t>☒</w:t>
                </w:r>
              </w:sdtContent>
            </w:sdt>
            <w:r w:rsidR="00B10B11" w:rsidRPr="008E1E90" w:rsidDel="00FB5485">
              <w:rPr>
                <w:caps w:val="0"/>
                <w:color w:val="4D4D4C"/>
                <w:sz w:val="20"/>
                <w:szCs w:val="20"/>
              </w:rPr>
              <w:t xml:space="preserve"> NO</w:t>
            </w:r>
          </w:p>
        </w:tc>
      </w:tr>
      <w:tr w:rsidR="00B10B11" w:rsidRPr="008E1E90" w14:paraId="21BF59B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7DD08AD" w14:textId="3EE459B6" w:rsidR="00B10B11" w:rsidRPr="008E1E90" w:rsidRDefault="00B10B11" w:rsidP="00B10B11">
            <w:pPr>
              <w:pStyle w:val="TablesHeadingGSCyan"/>
              <w:framePr w:hSpace="0" w:wrap="auto" w:vAnchor="margin" w:hAnchor="text" w:yAlign="inline"/>
              <w:spacing w:line="276" w:lineRule="auto"/>
              <w:rPr>
                <w:rStyle w:val="SmartLink1"/>
                <w:sz w:val="20"/>
                <w:szCs w:val="22"/>
              </w:rPr>
            </w:pPr>
            <w:r w:rsidRPr="004B0433">
              <w:t>P.9.9.4 |</w:t>
            </w:r>
          </w:p>
        </w:tc>
        <w:tc>
          <w:tcPr>
            <w:tcW w:w="3285" w:type="pct"/>
            <w:tcBorders>
              <w:top w:val="single" w:sz="4" w:space="0" w:color="auto"/>
              <w:left w:val="single" w:sz="4" w:space="0" w:color="auto"/>
              <w:bottom w:val="single" w:sz="4" w:space="0" w:color="auto"/>
              <w:right w:val="single" w:sz="4" w:space="0" w:color="auto"/>
            </w:tcBorders>
          </w:tcPr>
          <w:p w14:paraId="55A2B069" w14:textId="77777777" w:rsidR="00B10B11" w:rsidRPr="008E1E90" w:rsidRDefault="00B10B11" w:rsidP="00B10B11">
            <w:pPr>
              <w:pStyle w:val="TablesHeadingGSCyan"/>
              <w:framePr w:hSpace="0" w:wrap="auto" w:vAnchor="margin" w:hAnchor="text" w:yAlign="inline"/>
            </w:pPr>
            <w:r w:rsidRPr="008E1E90">
              <w:rPr>
                <w:caps w:val="0"/>
                <w:color w:val="4D4D4C"/>
                <w:sz w:val="20"/>
                <w:szCs w:val="20"/>
              </w:rPr>
              <w:t>Does the project involve the risk of administering synthetic growth promoters, including hormones?</w:t>
            </w:r>
          </w:p>
        </w:tc>
        <w:tc>
          <w:tcPr>
            <w:tcW w:w="953" w:type="pct"/>
            <w:tcBorders>
              <w:top w:val="single" w:sz="4" w:space="0" w:color="auto"/>
              <w:left w:val="single" w:sz="4" w:space="0" w:color="auto"/>
              <w:bottom w:val="single" w:sz="4" w:space="0" w:color="auto"/>
            </w:tcBorders>
          </w:tcPr>
          <w:p w14:paraId="5D5684A2" w14:textId="77777777" w:rsidR="00B10B11" w:rsidRPr="008E1E90" w:rsidDel="00FB5485" w:rsidRDefault="00B10B11" w:rsidP="00B10B11">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5B2B288C" w14:textId="6ADA0CE2" w:rsidR="00B10B11" w:rsidRPr="008E1E90" w:rsidRDefault="00000000" w:rsidP="00B10B11">
            <w:pPr>
              <w:pStyle w:val="TablesHeadingGSCyan"/>
              <w:framePr w:hSpace="0" w:wrap="auto" w:vAnchor="margin" w:hAnchor="text" w:yAlign="inline"/>
              <w:rPr>
                <w:rFonts w:ascii="Segoe UI Symbol" w:hAnsi="Segoe UI Symbol" w:cs="Segoe UI Symbol"/>
                <w:caps w:val="0"/>
                <w:color w:val="4D4D4C"/>
                <w:sz w:val="20"/>
                <w:szCs w:val="20"/>
              </w:rPr>
            </w:pPr>
            <w:sdt>
              <w:sdtPr>
                <w:rPr>
                  <w:caps w:val="0"/>
                  <w:color w:val="4D4D4C"/>
                  <w:sz w:val="20"/>
                  <w:szCs w:val="20"/>
                </w:rPr>
                <w:id w:val="1889221977"/>
                <w14:checkbox>
                  <w14:checked w14:val="1"/>
                  <w14:checkedState w14:val="2612" w14:font="MS Gothic"/>
                  <w14:uncheckedState w14:val="2610" w14:font="MS Gothic"/>
                </w14:checkbox>
              </w:sdtPr>
              <w:sdtContent>
                <w:r w:rsidR="00B10B11" w:rsidRPr="008E1E90">
                  <w:rPr>
                    <w:rFonts w:ascii="MS Gothic" w:eastAsia="MS Gothic" w:hAnsi="MS Gothic" w:hint="eastAsia"/>
                    <w:caps w:val="0"/>
                    <w:color w:val="4D4D4C"/>
                    <w:sz w:val="20"/>
                    <w:szCs w:val="20"/>
                  </w:rPr>
                  <w:t>☒</w:t>
                </w:r>
              </w:sdtContent>
            </w:sdt>
            <w:r w:rsidR="00B10B11" w:rsidRPr="008E1E90" w:rsidDel="00FB5485">
              <w:rPr>
                <w:caps w:val="0"/>
                <w:color w:val="4D4D4C"/>
                <w:sz w:val="20"/>
                <w:szCs w:val="20"/>
              </w:rPr>
              <w:t xml:space="preserve"> NO</w:t>
            </w:r>
          </w:p>
        </w:tc>
      </w:tr>
      <w:tr w:rsidR="007A37B3" w:rsidRPr="008E1E90" w14:paraId="0A10F0CB" w14:textId="77777777" w:rsidTr="004E6F75">
        <w:trPr>
          <w:trHeight w:val="364"/>
        </w:trPr>
        <w:tc>
          <w:tcPr>
            <w:tcW w:w="5000" w:type="pct"/>
            <w:gridSpan w:val="3"/>
            <w:tcBorders>
              <w:top w:val="single" w:sz="4" w:space="0" w:color="auto"/>
              <w:bottom w:val="single" w:sz="4" w:space="0" w:color="auto"/>
            </w:tcBorders>
            <w:noWrap/>
            <w:vAlign w:val="top"/>
          </w:tcPr>
          <w:p w14:paraId="44E115DF" w14:textId="77777777" w:rsidR="007A37B3" w:rsidRPr="008E1E90" w:rsidRDefault="007A37B3" w:rsidP="004E6F75">
            <w:pPr>
              <w:pStyle w:val="TablesHeadingGSCyan"/>
              <w:framePr w:hSpace="0" w:wrap="auto" w:vAnchor="margin" w:hAnchor="text" w:yAlign="inline"/>
              <w:rPr>
                <w:rFonts w:ascii="Segoe UI Symbol" w:hAnsi="Segoe UI Symbol" w:cs="Segoe UI Symbol"/>
                <w:caps w:val="0"/>
                <w:color w:val="4D4D4C"/>
                <w:sz w:val="20"/>
                <w:szCs w:val="20"/>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04957F8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6F25AFC" w14:textId="0BE6D624" w:rsidR="007A37B3" w:rsidRPr="008E1E90" w:rsidRDefault="002201B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lastRenderedPageBreak/>
              <w:t>N/A</w:t>
            </w:r>
          </w:p>
          <w:p w14:paraId="5A995B13" w14:textId="77777777" w:rsidR="007A37B3" w:rsidRPr="008E1E90" w:rsidRDefault="007A37B3" w:rsidP="004E6F75">
            <w:pPr>
              <w:pStyle w:val="TablesHeadingGSCyan"/>
              <w:framePr w:hSpace="0" w:wrap="auto" w:vAnchor="margin" w:hAnchor="text" w:yAlign="inline"/>
              <w:spacing w:line="276" w:lineRule="auto"/>
              <w:rPr>
                <w:rStyle w:val="SmartLink1"/>
                <w:color w:val="515151" w:themeColor="text1"/>
              </w:rPr>
            </w:pPr>
          </w:p>
          <w:p w14:paraId="4847C676" w14:textId="77777777" w:rsidR="007A37B3" w:rsidRPr="008E1E90" w:rsidRDefault="007A37B3" w:rsidP="004E6F75"/>
        </w:tc>
      </w:tr>
      <w:tr w:rsidR="007A37B3" w:rsidRPr="008E1E90" w14:paraId="36523116" w14:textId="77777777" w:rsidTr="004E6F75">
        <w:trPr>
          <w:trHeight w:val="364"/>
        </w:trPr>
        <w:tc>
          <w:tcPr>
            <w:tcW w:w="5000" w:type="pct"/>
            <w:gridSpan w:val="3"/>
            <w:tcBorders>
              <w:top w:val="single" w:sz="4" w:space="0" w:color="auto"/>
              <w:bottom w:val="single" w:sz="4" w:space="0" w:color="auto"/>
            </w:tcBorders>
            <w:noWrap/>
            <w:vAlign w:val="top"/>
          </w:tcPr>
          <w:p w14:paraId="764B002A"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253585" w:rsidRPr="008E1E90" w14:paraId="1F58534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A31ED24" w14:textId="63E8D214" w:rsidR="00253585" w:rsidRPr="008E1E90" w:rsidRDefault="00253585" w:rsidP="00253585">
            <w:pPr>
              <w:pStyle w:val="TablesHeadingGSCyan"/>
              <w:framePr w:hSpace="0" w:wrap="auto" w:vAnchor="margin" w:hAnchor="text" w:yAlign="inline"/>
              <w:spacing w:line="276" w:lineRule="auto"/>
              <w:rPr>
                <w:caps w:val="0"/>
                <w:color w:val="4D4D4C"/>
                <w:sz w:val="20"/>
                <w:szCs w:val="22"/>
              </w:rPr>
            </w:pPr>
            <w:r w:rsidRPr="00AA239F">
              <w:t>P.9.9.1 |</w:t>
            </w:r>
          </w:p>
        </w:tc>
        <w:tc>
          <w:tcPr>
            <w:tcW w:w="3285" w:type="pct"/>
            <w:tcBorders>
              <w:top w:val="single" w:sz="4" w:space="0" w:color="auto"/>
              <w:bottom w:val="single" w:sz="4" w:space="0" w:color="auto"/>
              <w:right w:val="single" w:sz="4" w:space="0" w:color="auto"/>
            </w:tcBorders>
            <w:vAlign w:val="top"/>
          </w:tcPr>
          <w:p w14:paraId="386330E1"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animal husbandry or harvesting of fish populations or other aquatic species?</w:t>
            </w:r>
            <w:r w:rsidRPr="008E1E90">
              <w:rPr>
                <w:caps w:val="0"/>
                <w:color w:val="4D4D4C"/>
                <w:sz w:val="20"/>
                <w:szCs w:val="20"/>
                <w:vertAlign w:val="superscript"/>
              </w:rPr>
              <w:footnoteReference w:id="27"/>
            </w:r>
          </w:p>
        </w:tc>
        <w:tc>
          <w:tcPr>
            <w:tcW w:w="953" w:type="pct"/>
            <w:tcBorders>
              <w:top w:val="single" w:sz="4" w:space="0" w:color="auto"/>
              <w:left w:val="single" w:sz="4" w:space="0" w:color="auto"/>
              <w:bottom w:val="single" w:sz="4" w:space="0" w:color="auto"/>
            </w:tcBorders>
            <w:vAlign w:val="top"/>
          </w:tcPr>
          <w:p w14:paraId="5057076C"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906965907"/>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35C4925A" w14:textId="10FC1AAE" w:rsidR="00253585" w:rsidRPr="008E1E90" w:rsidDel="00FB5485" w:rsidRDefault="00000000" w:rsidP="00253585">
            <w:sdt>
              <w:sdtPr>
                <w:rPr>
                  <w:caps/>
                  <w:sz w:val="20"/>
                  <w:szCs w:val="20"/>
                </w:rPr>
                <w:id w:val="-544293862"/>
                <w14:checkbox>
                  <w14:checked w14:val="1"/>
                  <w14:checkedState w14:val="2612" w14:font="MS Gothic"/>
                  <w14:uncheckedState w14:val="2610" w14:font="MS Gothic"/>
                </w14:checkbox>
              </w:sdtPr>
              <w:sdtContent>
                <w:r w:rsidR="00253585" w:rsidRPr="008E1E90">
                  <w:rPr>
                    <w:rFonts w:ascii="MS Gothic" w:eastAsia="MS Gothic" w:hAnsi="MS Gothic" w:hint="eastAsia"/>
                    <w:caps/>
                    <w:sz w:val="20"/>
                    <w:szCs w:val="20"/>
                  </w:rPr>
                  <w:t>☒</w:t>
                </w:r>
              </w:sdtContent>
            </w:sdt>
            <w:r w:rsidR="00253585" w:rsidRPr="008E1E90" w:rsidDel="00FB5485">
              <w:rPr>
                <w:caps/>
                <w:sz w:val="20"/>
                <w:szCs w:val="20"/>
              </w:rPr>
              <w:t xml:space="preserve"> No</w:t>
            </w:r>
          </w:p>
          <w:p w14:paraId="512F518C" w14:textId="77777777"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569879635"/>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NA</w:t>
            </w:r>
          </w:p>
        </w:tc>
      </w:tr>
      <w:tr w:rsidR="00253585" w:rsidRPr="008E1E90" w14:paraId="32DE4706"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A80C34F" w14:textId="7BF50F1E" w:rsidR="00253585" w:rsidRPr="008E1E90" w:rsidRDefault="00253585" w:rsidP="00253585">
            <w:pPr>
              <w:pStyle w:val="TablesHeadingGSCyan"/>
              <w:framePr w:hSpace="0" w:wrap="auto" w:vAnchor="margin" w:hAnchor="text" w:yAlign="inline"/>
              <w:rPr>
                <w:caps w:val="0"/>
                <w:color w:val="4D4D4C"/>
                <w:sz w:val="20"/>
                <w:szCs w:val="22"/>
              </w:rPr>
            </w:pPr>
            <w:r w:rsidRPr="00AA239F">
              <w:t>P.9.9.1 |</w:t>
            </w:r>
          </w:p>
        </w:tc>
        <w:tc>
          <w:tcPr>
            <w:tcW w:w="3285" w:type="pct"/>
            <w:tcBorders>
              <w:top w:val="single" w:sz="4" w:space="0" w:color="auto"/>
              <w:bottom w:val="single" w:sz="4" w:space="0" w:color="auto"/>
              <w:right w:val="single" w:sz="4" w:space="0" w:color="auto"/>
            </w:tcBorders>
            <w:vAlign w:val="top"/>
          </w:tcPr>
          <w:p w14:paraId="58D17DB9"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limiting access for animals to basic needs like drinking water, adequate food, daylight, appropriate shelter etc.?</w:t>
            </w:r>
          </w:p>
        </w:tc>
        <w:tc>
          <w:tcPr>
            <w:tcW w:w="953" w:type="pct"/>
            <w:tcBorders>
              <w:top w:val="single" w:sz="4" w:space="0" w:color="auto"/>
              <w:left w:val="single" w:sz="4" w:space="0" w:color="auto"/>
              <w:bottom w:val="single" w:sz="4" w:space="0" w:color="auto"/>
            </w:tcBorders>
            <w:vAlign w:val="top"/>
          </w:tcPr>
          <w:p w14:paraId="77D0FBBE"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33935846"/>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2756AA8D" w14:textId="77777777" w:rsidR="00253585" w:rsidRPr="008E1E90" w:rsidDel="00FB5485" w:rsidRDefault="00000000" w:rsidP="00253585">
            <w:sdt>
              <w:sdtPr>
                <w:rPr>
                  <w:caps/>
                  <w:sz w:val="20"/>
                  <w:szCs w:val="20"/>
                </w:rPr>
                <w:id w:val="-1118377980"/>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sz w:val="20"/>
                    <w:szCs w:val="20"/>
                  </w:rPr>
                  <w:t>☐</w:t>
                </w:r>
              </w:sdtContent>
            </w:sdt>
            <w:r w:rsidR="00253585" w:rsidRPr="008E1E90" w:rsidDel="00FB5485">
              <w:rPr>
                <w:caps/>
                <w:sz w:val="20"/>
                <w:szCs w:val="20"/>
              </w:rPr>
              <w:t xml:space="preserve"> POTENTIALLY</w:t>
            </w:r>
          </w:p>
          <w:p w14:paraId="42D9A6BC" w14:textId="16309930"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189330810"/>
                <w14:checkbox>
                  <w14:checked w14:val="1"/>
                  <w14:checkedState w14:val="2612" w14:font="MS Gothic"/>
                  <w14:uncheckedState w14:val="2610" w14:font="MS Gothic"/>
                </w14:checkbox>
              </w:sdtPr>
              <w:sdtContent>
                <w:r w:rsidR="00253585" w:rsidRPr="008E1E90">
                  <w:rPr>
                    <w:rFonts w:ascii="MS Gothic" w:eastAsia="MS Gothic" w:hAnsi="MS Gothic" w:hint="eastAsia"/>
                    <w:caps w:val="0"/>
                    <w:color w:val="4D4D4C"/>
                    <w:sz w:val="20"/>
                    <w:szCs w:val="20"/>
                  </w:rPr>
                  <w:t>☒</w:t>
                </w:r>
              </w:sdtContent>
            </w:sdt>
            <w:r w:rsidR="00253585" w:rsidRPr="008E1E90" w:rsidDel="00FB5485">
              <w:rPr>
                <w:caps w:val="0"/>
                <w:color w:val="4D4D4C"/>
                <w:sz w:val="20"/>
                <w:szCs w:val="20"/>
              </w:rPr>
              <w:t xml:space="preserve"> NO</w:t>
            </w:r>
          </w:p>
        </w:tc>
      </w:tr>
      <w:tr w:rsidR="00253585" w:rsidRPr="008E1E90" w14:paraId="2D2BBE8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4578B06" w14:textId="1F1D51A9" w:rsidR="00253585" w:rsidRPr="008E1E90" w:rsidRDefault="00253585" w:rsidP="00253585">
            <w:pPr>
              <w:pStyle w:val="TablesHeadingGSCyan"/>
              <w:framePr w:hSpace="0" w:wrap="auto" w:vAnchor="margin" w:hAnchor="text" w:yAlign="inline"/>
              <w:spacing w:line="276" w:lineRule="auto"/>
              <w:rPr>
                <w:rStyle w:val="SmartLink1"/>
                <w:sz w:val="20"/>
              </w:rPr>
            </w:pPr>
            <w:r w:rsidRPr="00AA239F">
              <w:t>P.9.9.3 |</w:t>
            </w:r>
          </w:p>
        </w:tc>
        <w:tc>
          <w:tcPr>
            <w:tcW w:w="3285" w:type="pct"/>
            <w:tcBorders>
              <w:top w:val="single" w:sz="4" w:space="0" w:color="auto"/>
              <w:bottom w:val="single" w:sz="4" w:space="0" w:color="auto"/>
              <w:right w:val="single" w:sz="4" w:space="0" w:color="auto"/>
            </w:tcBorders>
            <w:vAlign w:val="top"/>
          </w:tcPr>
          <w:p w14:paraId="7D7D107C"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inadequate measures to isolate sick animals and control the spread of disease, especially zoonotic diseases? </w:t>
            </w:r>
          </w:p>
        </w:tc>
        <w:tc>
          <w:tcPr>
            <w:tcW w:w="953" w:type="pct"/>
            <w:tcBorders>
              <w:top w:val="single" w:sz="4" w:space="0" w:color="auto"/>
              <w:left w:val="single" w:sz="4" w:space="0" w:color="auto"/>
              <w:bottom w:val="single" w:sz="4" w:space="0" w:color="auto"/>
            </w:tcBorders>
            <w:vAlign w:val="top"/>
          </w:tcPr>
          <w:p w14:paraId="41EE64CD"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490690840"/>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719DDAC5" w14:textId="5B5BA0CA" w:rsidR="00253585" w:rsidRPr="008E1E90" w:rsidDel="00FB5485" w:rsidRDefault="00000000" w:rsidP="00253585">
            <w:sdt>
              <w:sdtPr>
                <w:rPr>
                  <w:caps/>
                  <w:sz w:val="20"/>
                  <w:szCs w:val="20"/>
                </w:rPr>
                <w:id w:val="927933097"/>
                <w14:checkbox>
                  <w14:checked w14:val="1"/>
                  <w14:checkedState w14:val="2612" w14:font="MS Gothic"/>
                  <w14:uncheckedState w14:val="2610" w14:font="MS Gothic"/>
                </w14:checkbox>
              </w:sdtPr>
              <w:sdtContent>
                <w:r w:rsidR="00253585" w:rsidRPr="008E1E90">
                  <w:rPr>
                    <w:rFonts w:ascii="MS Gothic" w:eastAsia="MS Gothic" w:hAnsi="MS Gothic" w:hint="eastAsia"/>
                    <w:caps/>
                    <w:sz w:val="20"/>
                    <w:szCs w:val="20"/>
                  </w:rPr>
                  <w:t>☒</w:t>
                </w:r>
              </w:sdtContent>
            </w:sdt>
            <w:r w:rsidR="00253585" w:rsidRPr="008E1E90" w:rsidDel="00FB5485">
              <w:rPr>
                <w:caps/>
                <w:sz w:val="20"/>
                <w:szCs w:val="20"/>
              </w:rPr>
              <w:t xml:space="preserve"> no</w:t>
            </w:r>
          </w:p>
          <w:p w14:paraId="4FDEB0A6" w14:textId="77777777"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00160525"/>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NA</w:t>
            </w:r>
          </w:p>
        </w:tc>
      </w:tr>
      <w:tr w:rsidR="00253585" w:rsidRPr="008E1E90" w14:paraId="750ADC6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238FBF1" w14:textId="74657544" w:rsidR="00253585" w:rsidRPr="008E1E90" w:rsidRDefault="00253585" w:rsidP="00253585">
            <w:pPr>
              <w:pStyle w:val="TablesHeadingGSCyan"/>
              <w:framePr w:hSpace="0" w:wrap="auto" w:vAnchor="margin" w:hAnchor="text" w:yAlign="inline"/>
              <w:spacing w:line="276" w:lineRule="auto"/>
              <w:rPr>
                <w:rStyle w:val="SmartLink1"/>
                <w:sz w:val="20"/>
              </w:rPr>
            </w:pPr>
            <w:r w:rsidRPr="00AA239F">
              <w:t>P.9.9.5 |</w:t>
            </w:r>
          </w:p>
        </w:tc>
        <w:tc>
          <w:tcPr>
            <w:tcW w:w="3285" w:type="pct"/>
            <w:tcBorders>
              <w:top w:val="single" w:sz="4" w:space="0" w:color="auto"/>
              <w:bottom w:val="single" w:sz="4" w:space="0" w:color="auto"/>
              <w:right w:val="single" w:sz="4" w:space="0" w:color="auto"/>
            </w:tcBorders>
            <w:vAlign w:val="top"/>
          </w:tcPr>
          <w:p w14:paraId="5F25F72F"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inadequate low-stress methods, equipment, and facilities that facilitate calm animal movement.</w:t>
            </w:r>
          </w:p>
        </w:tc>
        <w:tc>
          <w:tcPr>
            <w:tcW w:w="953" w:type="pct"/>
            <w:tcBorders>
              <w:top w:val="single" w:sz="4" w:space="0" w:color="auto"/>
              <w:left w:val="single" w:sz="4" w:space="0" w:color="auto"/>
              <w:bottom w:val="single" w:sz="4" w:space="0" w:color="auto"/>
            </w:tcBorders>
            <w:vAlign w:val="top"/>
          </w:tcPr>
          <w:p w14:paraId="4E88AD7A"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1756781732"/>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6C740546" w14:textId="2044E110" w:rsidR="00253585" w:rsidRPr="008E1E90" w:rsidDel="00FB5485" w:rsidRDefault="00000000" w:rsidP="00253585">
            <w:sdt>
              <w:sdtPr>
                <w:rPr>
                  <w:caps/>
                  <w:sz w:val="20"/>
                  <w:szCs w:val="20"/>
                </w:rPr>
                <w:id w:val="1222328460"/>
                <w14:checkbox>
                  <w14:checked w14:val="1"/>
                  <w14:checkedState w14:val="2612" w14:font="MS Gothic"/>
                  <w14:uncheckedState w14:val="2610" w14:font="MS Gothic"/>
                </w14:checkbox>
              </w:sdtPr>
              <w:sdtContent>
                <w:r w:rsidR="00253585" w:rsidRPr="008E1E90">
                  <w:rPr>
                    <w:rFonts w:ascii="MS Gothic" w:eastAsia="MS Gothic" w:hAnsi="MS Gothic" w:hint="eastAsia"/>
                    <w:caps/>
                    <w:sz w:val="20"/>
                    <w:szCs w:val="20"/>
                  </w:rPr>
                  <w:t>☒</w:t>
                </w:r>
              </w:sdtContent>
            </w:sdt>
            <w:r w:rsidR="00253585" w:rsidRPr="008E1E90" w:rsidDel="00FB5485">
              <w:rPr>
                <w:caps/>
                <w:sz w:val="20"/>
                <w:szCs w:val="20"/>
              </w:rPr>
              <w:t xml:space="preserve"> No</w:t>
            </w:r>
          </w:p>
          <w:p w14:paraId="39FB341C" w14:textId="77777777"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81777207"/>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NA</w:t>
            </w:r>
          </w:p>
        </w:tc>
      </w:tr>
      <w:tr w:rsidR="00253585" w:rsidRPr="008E1E90" w14:paraId="1B39401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CB556A5" w14:textId="33145458" w:rsidR="00253585" w:rsidRPr="008E1E90" w:rsidRDefault="00253585" w:rsidP="00253585">
            <w:pPr>
              <w:pStyle w:val="TablesHeadingGSCyan"/>
              <w:framePr w:hSpace="0" w:wrap="auto" w:vAnchor="margin" w:hAnchor="text" w:yAlign="inline"/>
              <w:spacing w:line="276" w:lineRule="auto"/>
              <w:rPr>
                <w:rStyle w:val="SmartLink1"/>
                <w:sz w:val="20"/>
              </w:rPr>
            </w:pPr>
            <w:r w:rsidRPr="00AA239F">
              <w:t>P.9.9.6 |</w:t>
            </w:r>
          </w:p>
        </w:tc>
        <w:tc>
          <w:tcPr>
            <w:tcW w:w="3285" w:type="pct"/>
            <w:tcBorders>
              <w:top w:val="single" w:sz="4" w:space="0" w:color="auto"/>
              <w:bottom w:val="single" w:sz="4" w:space="0" w:color="auto"/>
              <w:right w:val="single" w:sz="4" w:space="0" w:color="auto"/>
            </w:tcBorders>
            <w:vAlign w:val="top"/>
          </w:tcPr>
          <w:p w14:paraId="13C9D6E1" w14:textId="77777777" w:rsidR="00253585" w:rsidRPr="008E1E90" w:rsidRDefault="00253585" w:rsidP="00253585">
            <w:pPr>
              <w:pStyle w:val="TablesHeadingGSCyan"/>
              <w:framePr w:hSpace="0" w:wrap="auto" w:vAnchor="margin" w:hAnchor="text" w:yAlign="inline"/>
            </w:pPr>
            <w:r w:rsidRPr="008E1E90">
              <w:rPr>
                <w:caps w:val="0"/>
                <w:color w:val="4D4D4C"/>
                <w:sz w:val="20"/>
                <w:szCs w:val="20"/>
              </w:rPr>
              <w:t>inadequate measures to ensure that animals are exposed to the least stress possible during transportation and slaughtering?</w:t>
            </w:r>
          </w:p>
        </w:tc>
        <w:tc>
          <w:tcPr>
            <w:tcW w:w="953" w:type="pct"/>
            <w:tcBorders>
              <w:top w:val="single" w:sz="4" w:space="0" w:color="auto"/>
              <w:left w:val="single" w:sz="4" w:space="0" w:color="auto"/>
              <w:bottom w:val="single" w:sz="4" w:space="0" w:color="auto"/>
            </w:tcBorders>
            <w:vAlign w:val="top"/>
          </w:tcPr>
          <w:p w14:paraId="41452E89"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1825811609"/>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16170B79" w14:textId="3EB1ED14" w:rsidR="00253585" w:rsidRPr="008E1E90" w:rsidDel="00FB5485" w:rsidRDefault="00000000" w:rsidP="00253585">
            <w:sdt>
              <w:sdtPr>
                <w:rPr>
                  <w:caps/>
                  <w:sz w:val="20"/>
                  <w:szCs w:val="20"/>
                </w:rPr>
                <w:id w:val="-543135345"/>
                <w14:checkbox>
                  <w14:checked w14:val="1"/>
                  <w14:checkedState w14:val="2612" w14:font="MS Gothic"/>
                  <w14:uncheckedState w14:val="2610" w14:font="MS Gothic"/>
                </w14:checkbox>
              </w:sdtPr>
              <w:sdtContent>
                <w:r w:rsidR="00253585" w:rsidRPr="008E1E90">
                  <w:rPr>
                    <w:rFonts w:ascii="MS Gothic" w:eastAsia="MS Gothic" w:hAnsi="MS Gothic" w:hint="eastAsia"/>
                    <w:caps/>
                    <w:sz w:val="20"/>
                    <w:szCs w:val="20"/>
                  </w:rPr>
                  <w:t>☒</w:t>
                </w:r>
              </w:sdtContent>
            </w:sdt>
            <w:r w:rsidR="00253585" w:rsidRPr="008E1E90" w:rsidDel="00FB5485">
              <w:rPr>
                <w:caps/>
                <w:sz w:val="20"/>
                <w:szCs w:val="20"/>
              </w:rPr>
              <w:t xml:space="preserve"> No</w:t>
            </w:r>
          </w:p>
          <w:p w14:paraId="0D1FE24C" w14:textId="77777777"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79006877"/>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NA</w:t>
            </w:r>
          </w:p>
        </w:tc>
      </w:tr>
      <w:tr w:rsidR="00253585" w:rsidRPr="008E1E90" w14:paraId="003B227E"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E5BD0CC" w14:textId="73E001A6" w:rsidR="00253585" w:rsidRPr="008E1E90" w:rsidRDefault="00253585" w:rsidP="00253585">
            <w:pPr>
              <w:pStyle w:val="TablesHeadingGSCyan"/>
              <w:framePr w:hSpace="0" w:wrap="auto" w:vAnchor="margin" w:hAnchor="text" w:yAlign="inline"/>
              <w:spacing w:line="276" w:lineRule="auto"/>
              <w:rPr>
                <w:rStyle w:val="SmartLink1"/>
                <w:sz w:val="20"/>
              </w:rPr>
            </w:pPr>
            <w:r w:rsidRPr="00AA239F">
              <w:t>P.9.9.7 |</w:t>
            </w:r>
          </w:p>
        </w:tc>
        <w:tc>
          <w:tcPr>
            <w:tcW w:w="3285" w:type="pct"/>
            <w:tcBorders>
              <w:top w:val="single" w:sz="4" w:space="0" w:color="auto"/>
              <w:bottom w:val="single" w:sz="4" w:space="0" w:color="auto"/>
              <w:right w:val="single" w:sz="4" w:space="0" w:color="auto"/>
            </w:tcBorders>
            <w:vAlign w:val="top"/>
          </w:tcPr>
          <w:p w14:paraId="23660F48"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inappropriate spacing per animal and stocking rates per land unit?</w:t>
            </w:r>
          </w:p>
        </w:tc>
        <w:tc>
          <w:tcPr>
            <w:tcW w:w="953" w:type="pct"/>
            <w:tcBorders>
              <w:top w:val="single" w:sz="4" w:space="0" w:color="auto"/>
              <w:left w:val="single" w:sz="4" w:space="0" w:color="auto"/>
              <w:bottom w:val="single" w:sz="4" w:space="0" w:color="auto"/>
            </w:tcBorders>
            <w:vAlign w:val="top"/>
          </w:tcPr>
          <w:p w14:paraId="1D6509A9"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513507569"/>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48305D54" w14:textId="31B4F2FE" w:rsidR="00253585" w:rsidRPr="008E1E90" w:rsidDel="00FB5485" w:rsidRDefault="00000000" w:rsidP="00253585">
            <w:sdt>
              <w:sdtPr>
                <w:rPr>
                  <w:caps/>
                  <w:sz w:val="20"/>
                  <w:szCs w:val="20"/>
                </w:rPr>
                <w:id w:val="-246650362"/>
                <w14:checkbox>
                  <w14:checked w14:val="1"/>
                  <w14:checkedState w14:val="2612" w14:font="MS Gothic"/>
                  <w14:uncheckedState w14:val="2610" w14:font="MS Gothic"/>
                </w14:checkbox>
              </w:sdtPr>
              <w:sdtContent>
                <w:r w:rsidR="00253585" w:rsidRPr="008E1E90">
                  <w:rPr>
                    <w:rFonts w:ascii="MS Gothic" w:eastAsia="MS Gothic" w:hAnsi="MS Gothic" w:hint="eastAsia"/>
                    <w:caps/>
                    <w:sz w:val="20"/>
                    <w:szCs w:val="20"/>
                  </w:rPr>
                  <w:t>☒</w:t>
                </w:r>
              </w:sdtContent>
            </w:sdt>
            <w:r w:rsidR="00253585" w:rsidRPr="008E1E90" w:rsidDel="00FB5485">
              <w:rPr>
                <w:caps/>
                <w:sz w:val="20"/>
                <w:szCs w:val="20"/>
              </w:rPr>
              <w:t xml:space="preserve"> No</w:t>
            </w:r>
          </w:p>
          <w:p w14:paraId="02793D8E" w14:textId="77777777"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58598966"/>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NA</w:t>
            </w:r>
          </w:p>
        </w:tc>
      </w:tr>
      <w:tr w:rsidR="00253585" w:rsidRPr="008E1E90" w14:paraId="3114AD08"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77A6EE33" w14:textId="58DB7877" w:rsidR="00253585" w:rsidRPr="008E1E90" w:rsidRDefault="00253585" w:rsidP="00253585">
            <w:pPr>
              <w:pStyle w:val="TablesHeadingGSCyan"/>
              <w:framePr w:hSpace="0" w:wrap="auto" w:vAnchor="margin" w:hAnchor="text" w:yAlign="inline"/>
              <w:spacing w:line="276" w:lineRule="auto"/>
              <w:rPr>
                <w:rStyle w:val="SmartLink1"/>
                <w:sz w:val="20"/>
              </w:rPr>
            </w:pPr>
            <w:r w:rsidRPr="00AA239F">
              <w:t>P.9.9.8 |</w:t>
            </w:r>
          </w:p>
        </w:tc>
        <w:tc>
          <w:tcPr>
            <w:tcW w:w="3285" w:type="pct"/>
            <w:tcBorders>
              <w:top w:val="single" w:sz="4" w:space="0" w:color="auto"/>
              <w:bottom w:val="single" w:sz="4" w:space="0" w:color="auto"/>
              <w:right w:val="single" w:sz="4" w:space="0" w:color="auto"/>
            </w:tcBorders>
            <w:vAlign w:val="top"/>
          </w:tcPr>
          <w:p w14:paraId="5A0D14BB" w14:textId="77777777" w:rsidR="00253585" w:rsidRPr="008E1E90" w:rsidRDefault="00253585" w:rsidP="00253585">
            <w:pPr>
              <w:pStyle w:val="TablesHeadingGSCyan"/>
              <w:framePr w:hSpace="0" w:wrap="auto" w:vAnchor="margin" w:hAnchor="text" w:yAlign="inline"/>
            </w:pPr>
            <w:r w:rsidRPr="008E1E90">
              <w:rPr>
                <w:caps w:val="0"/>
                <w:color w:val="4D4D4C"/>
                <w:sz w:val="20"/>
                <w:szCs w:val="20"/>
              </w:rPr>
              <w:t>inadequate measures to address the specific needs of aquatic animals?</w:t>
            </w:r>
          </w:p>
        </w:tc>
        <w:tc>
          <w:tcPr>
            <w:tcW w:w="953" w:type="pct"/>
            <w:tcBorders>
              <w:top w:val="single" w:sz="4" w:space="0" w:color="auto"/>
              <w:left w:val="single" w:sz="4" w:space="0" w:color="auto"/>
              <w:bottom w:val="single" w:sz="4" w:space="0" w:color="auto"/>
            </w:tcBorders>
            <w:vAlign w:val="top"/>
          </w:tcPr>
          <w:p w14:paraId="42E11D54"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1425456136"/>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512EFFB9" w14:textId="34702C15" w:rsidR="00253585" w:rsidRPr="008E1E90" w:rsidDel="00FB5485" w:rsidRDefault="00000000" w:rsidP="00253585">
            <w:sdt>
              <w:sdtPr>
                <w:rPr>
                  <w:caps/>
                  <w:sz w:val="20"/>
                  <w:szCs w:val="20"/>
                </w:rPr>
                <w:id w:val="-399911145"/>
                <w14:checkbox>
                  <w14:checked w14:val="1"/>
                  <w14:checkedState w14:val="2612" w14:font="MS Gothic"/>
                  <w14:uncheckedState w14:val="2610" w14:font="MS Gothic"/>
                </w14:checkbox>
              </w:sdtPr>
              <w:sdtContent>
                <w:r w:rsidR="00253585" w:rsidRPr="008E1E90">
                  <w:rPr>
                    <w:rFonts w:ascii="MS Gothic" w:eastAsia="MS Gothic" w:hAnsi="MS Gothic" w:hint="eastAsia"/>
                    <w:caps/>
                    <w:sz w:val="20"/>
                    <w:szCs w:val="20"/>
                  </w:rPr>
                  <w:t>☒</w:t>
                </w:r>
              </w:sdtContent>
            </w:sdt>
            <w:r w:rsidR="00253585" w:rsidRPr="008E1E90" w:rsidDel="00FB5485">
              <w:rPr>
                <w:caps/>
                <w:sz w:val="20"/>
                <w:szCs w:val="20"/>
              </w:rPr>
              <w:t xml:space="preserve"> No</w:t>
            </w:r>
          </w:p>
          <w:p w14:paraId="13153EBE" w14:textId="77777777"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389355810"/>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NA</w:t>
            </w:r>
          </w:p>
        </w:tc>
      </w:tr>
      <w:tr w:rsidR="00253585" w:rsidRPr="008E1E90" w14:paraId="54CE372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13ED39E" w14:textId="5250ABEB" w:rsidR="00253585" w:rsidRPr="008E1E90" w:rsidRDefault="00253585" w:rsidP="00253585">
            <w:pPr>
              <w:pStyle w:val="TablesHeadingGSCyan"/>
              <w:framePr w:hSpace="0" w:wrap="auto" w:vAnchor="margin" w:hAnchor="text" w:yAlign="inline"/>
              <w:spacing w:line="276" w:lineRule="auto"/>
              <w:rPr>
                <w:rStyle w:val="SmartLink1"/>
                <w:sz w:val="20"/>
              </w:rPr>
            </w:pPr>
            <w:r w:rsidRPr="00AA239F">
              <w:t>P.9.9.9 | P.9.9.10 |</w:t>
            </w:r>
          </w:p>
        </w:tc>
        <w:tc>
          <w:tcPr>
            <w:tcW w:w="3285" w:type="pct"/>
            <w:tcBorders>
              <w:top w:val="single" w:sz="4" w:space="0" w:color="auto"/>
              <w:bottom w:val="single" w:sz="4" w:space="0" w:color="auto"/>
              <w:right w:val="single" w:sz="4" w:space="0" w:color="auto"/>
            </w:tcBorders>
            <w:vAlign w:val="top"/>
          </w:tcPr>
          <w:p w14:paraId="6249015B"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primary production of living natural resources such as animal husbandry, aquaculture, and fisheries?</w:t>
            </w:r>
          </w:p>
          <w:p w14:paraId="25C5D94D" w14:textId="77777777" w:rsidR="00253585" w:rsidRPr="008E1E90" w:rsidRDefault="00253585" w:rsidP="00253585">
            <w:pPr>
              <w:pStyle w:val="TablesHeadingGSCyan"/>
              <w:framePr w:hSpace="0" w:wrap="auto" w:vAnchor="margin" w:hAnchor="text" w:yAlign="inline"/>
              <w:rPr>
                <w:caps w:val="0"/>
                <w:color w:val="4D4D4C"/>
                <w:sz w:val="20"/>
                <w:szCs w:val="20"/>
              </w:rPr>
            </w:pPr>
          </w:p>
          <w:p w14:paraId="322E2ABA"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 xml:space="preserve">If the answer is yes, implement industry-standard sustainable management practices in line with to one or more relevant and credible standards and </w:t>
            </w:r>
            <w:proofErr w:type="spellStart"/>
            <w:r w:rsidRPr="008E1E90">
              <w:rPr>
                <w:caps w:val="0"/>
                <w:color w:val="4D4D4C"/>
                <w:sz w:val="20"/>
                <w:szCs w:val="20"/>
              </w:rPr>
              <w:t>utilise</w:t>
            </w:r>
            <w:proofErr w:type="spellEnd"/>
            <w:r w:rsidRPr="008E1E90">
              <w:rPr>
                <w:caps w:val="0"/>
                <w:color w:val="4D4D4C"/>
                <w:sz w:val="20"/>
                <w:szCs w:val="20"/>
              </w:rPr>
              <w:t xml:space="preserve"> available technologies.</w:t>
            </w:r>
          </w:p>
        </w:tc>
        <w:tc>
          <w:tcPr>
            <w:tcW w:w="953" w:type="pct"/>
            <w:tcBorders>
              <w:top w:val="single" w:sz="4" w:space="0" w:color="auto"/>
              <w:left w:val="single" w:sz="4" w:space="0" w:color="auto"/>
              <w:bottom w:val="single" w:sz="4" w:space="0" w:color="auto"/>
            </w:tcBorders>
            <w:vAlign w:val="top"/>
          </w:tcPr>
          <w:p w14:paraId="3029ED8D" w14:textId="77777777" w:rsidR="00253585" w:rsidRPr="008E1E90" w:rsidDel="00FB5485" w:rsidRDefault="00000000" w:rsidP="00253585">
            <w:pPr>
              <w:pStyle w:val="TablesHeadingGSCyan"/>
              <w:framePr w:hSpace="0" w:wrap="auto" w:vAnchor="margin" w:hAnchor="text" w:yAlign="inline"/>
              <w:spacing w:line="276" w:lineRule="auto"/>
              <w:rPr>
                <w:caps w:val="0"/>
                <w:color w:val="4D4D4C"/>
                <w:sz w:val="20"/>
                <w:szCs w:val="20"/>
              </w:rPr>
            </w:pPr>
            <w:sdt>
              <w:sdtPr>
                <w:rPr>
                  <w:sz w:val="20"/>
                  <w:szCs w:val="20"/>
                </w:rPr>
                <w:id w:val="1303346721"/>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YES</w:t>
            </w:r>
          </w:p>
          <w:p w14:paraId="538AF4BE" w14:textId="1F34A954" w:rsidR="00253585" w:rsidRPr="008E1E90" w:rsidDel="00FB5485" w:rsidRDefault="00000000" w:rsidP="00253585">
            <w:sdt>
              <w:sdtPr>
                <w:rPr>
                  <w:caps/>
                  <w:sz w:val="20"/>
                  <w:szCs w:val="20"/>
                </w:rPr>
                <w:id w:val="421454315"/>
                <w14:checkbox>
                  <w14:checked w14:val="1"/>
                  <w14:checkedState w14:val="2612" w14:font="MS Gothic"/>
                  <w14:uncheckedState w14:val="2610" w14:font="MS Gothic"/>
                </w14:checkbox>
              </w:sdtPr>
              <w:sdtContent>
                <w:r w:rsidR="00253585" w:rsidRPr="008E1E90">
                  <w:rPr>
                    <w:rFonts w:ascii="MS Gothic" w:eastAsia="MS Gothic" w:hAnsi="MS Gothic" w:hint="eastAsia"/>
                    <w:caps/>
                    <w:sz w:val="20"/>
                    <w:szCs w:val="20"/>
                  </w:rPr>
                  <w:t>☒</w:t>
                </w:r>
              </w:sdtContent>
            </w:sdt>
            <w:r w:rsidR="00253585" w:rsidRPr="008E1E90" w:rsidDel="00FB5485">
              <w:rPr>
                <w:caps/>
                <w:sz w:val="20"/>
                <w:szCs w:val="20"/>
              </w:rPr>
              <w:t xml:space="preserve"> No</w:t>
            </w:r>
          </w:p>
          <w:p w14:paraId="14DBF18C" w14:textId="77777777" w:rsidR="00253585" w:rsidRPr="008E1E90" w:rsidRDefault="00000000" w:rsidP="00253585">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395476123"/>
                <w14:checkbox>
                  <w14:checked w14:val="0"/>
                  <w14:checkedState w14:val="2612" w14:font="MS Gothic"/>
                  <w14:uncheckedState w14:val="2610" w14:font="MS Gothic"/>
                </w14:checkbox>
              </w:sdtPr>
              <w:sdtContent>
                <w:r w:rsidR="00253585" w:rsidRPr="008E1E90" w:rsidDel="00FB5485">
                  <w:rPr>
                    <w:rFonts w:ascii="Segoe UI Symbol" w:hAnsi="Segoe UI Symbol" w:cs="Segoe UI Symbol"/>
                    <w:caps w:val="0"/>
                    <w:color w:val="4D4D4C"/>
                    <w:sz w:val="20"/>
                    <w:szCs w:val="20"/>
                  </w:rPr>
                  <w:t>☐</w:t>
                </w:r>
              </w:sdtContent>
            </w:sdt>
            <w:r w:rsidR="00253585" w:rsidRPr="008E1E90" w:rsidDel="00FB5485">
              <w:rPr>
                <w:caps w:val="0"/>
                <w:color w:val="4D4D4C"/>
                <w:sz w:val="20"/>
                <w:szCs w:val="20"/>
              </w:rPr>
              <w:t xml:space="preserve"> NA</w:t>
            </w:r>
          </w:p>
        </w:tc>
      </w:tr>
      <w:tr w:rsidR="007A37B3" w:rsidRPr="008E1E90" w14:paraId="01527786" w14:textId="77777777" w:rsidTr="004E6F75">
        <w:trPr>
          <w:trHeight w:val="364"/>
        </w:trPr>
        <w:tc>
          <w:tcPr>
            <w:tcW w:w="5000" w:type="pct"/>
            <w:gridSpan w:val="3"/>
            <w:tcBorders>
              <w:top w:val="single" w:sz="4" w:space="0" w:color="auto"/>
              <w:bottom w:val="single" w:sz="4" w:space="0" w:color="auto"/>
            </w:tcBorders>
            <w:noWrap/>
            <w:vAlign w:val="top"/>
          </w:tcPr>
          <w:p w14:paraId="06262B29"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A37B3" w:rsidRPr="008E1E90" w14:paraId="7508773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3C008ED" w14:textId="54B37D8C" w:rsidR="007A37B3" w:rsidRPr="008E1E90" w:rsidRDefault="002201B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09233D4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p>
          <w:p w14:paraId="27F17454" w14:textId="77777777" w:rsidR="007A37B3" w:rsidRPr="008E1E90" w:rsidRDefault="007A37B3" w:rsidP="004E6F75"/>
        </w:tc>
      </w:tr>
      <w:tr w:rsidR="00253585" w:rsidRPr="008E1E90" w14:paraId="74FE4FED" w14:textId="77777777" w:rsidTr="004E6F75">
        <w:trPr>
          <w:trHeight w:val="364"/>
        </w:trPr>
        <w:tc>
          <w:tcPr>
            <w:tcW w:w="5000" w:type="pct"/>
            <w:gridSpan w:val="3"/>
            <w:tcBorders>
              <w:top w:val="single" w:sz="4" w:space="0" w:color="auto"/>
              <w:bottom w:val="single" w:sz="4" w:space="0" w:color="auto"/>
            </w:tcBorders>
            <w:noWrap/>
            <w:vAlign w:val="top"/>
          </w:tcPr>
          <w:p w14:paraId="60D20B09" w14:textId="0461E58C" w:rsidR="00253585" w:rsidRPr="008E1E90" w:rsidRDefault="00253585" w:rsidP="00253585">
            <w:pPr>
              <w:pStyle w:val="TablesHeadingGSCyan"/>
              <w:framePr w:hSpace="0" w:wrap="auto" w:vAnchor="margin" w:hAnchor="text" w:yAlign="inline"/>
              <w:spacing w:line="276" w:lineRule="auto"/>
              <w:rPr>
                <w:i/>
                <w:iCs/>
                <w:caps w:val="0"/>
                <w:color w:val="4D4D4C"/>
                <w:sz w:val="20"/>
                <w:szCs w:val="20"/>
              </w:rPr>
            </w:pPr>
            <w:r w:rsidRPr="00F94C21">
              <w:lastRenderedPageBreak/>
              <w:t>P.9.10 |HIGH CONSERVATION VALUE AREAS AND CRITICAL HABITATS</w:t>
            </w:r>
          </w:p>
        </w:tc>
      </w:tr>
      <w:tr w:rsidR="00253585" w:rsidRPr="008E1E90" w14:paraId="1380EDC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B4D3A5F" w14:textId="3AAFD2D3" w:rsidR="00253585" w:rsidRPr="008E1E90" w:rsidRDefault="00253585" w:rsidP="00253585">
            <w:pPr>
              <w:pStyle w:val="TablesHeadingGSCyan"/>
              <w:framePr w:hSpace="0" w:wrap="auto" w:vAnchor="margin" w:hAnchor="text" w:yAlign="inline"/>
              <w:spacing w:line="276" w:lineRule="auto"/>
              <w:rPr>
                <w:rStyle w:val="SmartLink1"/>
                <w:sz w:val="20"/>
                <w:szCs w:val="22"/>
              </w:rPr>
            </w:pPr>
            <w:r w:rsidRPr="00F94C21">
              <w:t>P.9.10.1 |</w:t>
            </w:r>
          </w:p>
        </w:tc>
        <w:tc>
          <w:tcPr>
            <w:tcW w:w="3285" w:type="pct"/>
            <w:tcBorders>
              <w:top w:val="single" w:sz="4" w:space="0" w:color="auto"/>
              <w:left w:val="single" w:sz="4" w:space="0" w:color="auto"/>
              <w:bottom w:val="single" w:sz="4" w:space="0" w:color="auto"/>
              <w:right w:val="single" w:sz="4" w:space="0" w:color="auto"/>
            </w:tcBorders>
          </w:tcPr>
          <w:p w14:paraId="3CC53158"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have the risk of negatively impacting HCV areas and/or critical habitats?</w:t>
            </w:r>
          </w:p>
        </w:tc>
        <w:tc>
          <w:tcPr>
            <w:tcW w:w="953" w:type="pct"/>
            <w:tcBorders>
              <w:top w:val="single" w:sz="4" w:space="0" w:color="auto"/>
              <w:left w:val="single" w:sz="4" w:space="0" w:color="auto"/>
              <w:bottom w:val="single" w:sz="4" w:space="0" w:color="auto"/>
            </w:tcBorders>
          </w:tcPr>
          <w:p w14:paraId="7402C6D8" w14:textId="77777777" w:rsidR="00253585" w:rsidRPr="008E1E90" w:rsidDel="00FB5485" w:rsidRDefault="00253585" w:rsidP="00253585">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2993506B" w14:textId="5FD6B350" w:rsidR="00253585" w:rsidRPr="008E1E90" w:rsidRDefault="00000000" w:rsidP="0025358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435792328"/>
                <w14:checkbox>
                  <w14:checked w14:val="1"/>
                  <w14:checkedState w14:val="2612" w14:font="MS Gothic"/>
                  <w14:uncheckedState w14:val="2610" w14:font="MS Gothic"/>
                </w14:checkbox>
              </w:sdtPr>
              <w:sdtContent>
                <w:r w:rsidR="00253585" w:rsidRPr="008E1E90">
                  <w:rPr>
                    <w:rFonts w:ascii="MS Gothic" w:eastAsia="MS Gothic" w:hAnsi="MS Gothic" w:hint="eastAsia"/>
                    <w:caps w:val="0"/>
                    <w:color w:val="4D4D4C"/>
                    <w:sz w:val="20"/>
                    <w:szCs w:val="20"/>
                  </w:rPr>
                  <w:t>☒</w:t>
                </w:r>
              </w:sdtContent>
            </w:sdt>
            <w:r w:rsidR="00253585" w:rsidRPr="008E1E90" w:rsidDel="00FB5485">
              <w:rPr>
                <w:caps w:val="0"/>
                <w:color w:val="4D4D4C"/>
                <w:sz w:val="20"/>
                <w:szCs w:val="20"/>
              </w:rPr>
              <w:t xml:space="preserve"> NO</w:t>
            </w:r>
          </w:p>
        </w:tc>
      </w:tr>
      <w:tr w:rsidR="00253585" w:rsidRPr="008E1E90" w14:paraId="21510FA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42E4A53" w14:textId="374EB82E" w:rsidR="00253585" w:rsidRPr="008E1E90" w:rsidRDefault="00253585" w:rsidP="00253585">
            <w:pPr>
              <w:pStyle w:val="TablesHeadingGSCyan"/>
              <w:framePr w:hSpace="0" w:wrap="auto" w:vAnchor="margin" w:hAnchor="text" w:yAlign="inline"/>
              <w:spacing w:line="276" w:lineRule="auto"/>
              <w:rPr>
                <w:rStyle w:val="SmartLink1"/>
                <w:sz w:val="20"/>
                <w:szCs w:val="22"/>
              </w:rPr>
            </w:pPr>
            <w:r w:rsidRPr="00F94C21">
              <w:t>P.9.10.2 |</w:t>
            </w:r>
          </w:p>
        </w:tc>
        <w:tc>
          <w:tcPr>
            <w:tcW w:w="3285" w:type="pct"/>
            <w:tcBorders>
              <w:top w:val="single" w:sz="4" w:space="0" w:color="auto"/>
              <w:left w:val="single" w:sz="4" w:space="0" w:color="auto"/>
              <w:bottom w:val="single" w:sz="4" w:space="0" w:color="auto"/>
              <w:right w:val="single" w:sz="4" w:space="0" w:color="auto"/>
            </w:tcBorders>
          </w:tcPr>
          <w:p w14:paraId="0EE62EFE" w14:textId="77777777" w:rsidR="00253585" w:rsidRPr="008E1E90" w:rsidRDefault="00253585" w:rsidP="00253585">
            <w:pPr>
              <w:pStyle w:val="TablesHeadingGSCyan"/>
              <w:framePr w:hSpace="0" w:wrap="auto" w:vAnchor="margin" w:hAnchor="text" w:yAlign="inline"/>
              <w:rPr>
                <w:caps w:val="0"/>
                <w:color w:val="4D4D4C"/>
                <w:sz w:val="20"/>
                <w:szCs w:val="20"/>
              </w:rPr>
            </w:pPr>
            <w:r w:rsidRPr="008E1E90">
              <w:rPr>
                <w:caps w:val="0"/>
                <w:color w:val="4D4D4C"/>
                <w:sz w:val="20"/>
                <w:szCs w:val="20"/>
              </w:rPr>
              <w:t>Does the project in the project area or area of downstream impacts have risks to the following: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tcPr>
          <w:p w14:paraId="2FA57BC6" w14:textId="77777777" w:rsidR="00253585" w:rsidRPr="008E1E90" w:rsidDel="00FB5485" w:rsidRDefault="00253585" w:rsidP="00253585">
            <w:pPr>
              <w:pStyle w:val="TablesHeadingGSCyan"/>
              <w:framePr w:hSpace="0" w:wrap="auto" w:vAnchor="margin" w:hAnchor="text" w:yAlign="inline"/>
              <w:rPr>
                <w:caps w:val="0"/>
                <w:color w:val="4D4D4C"/>
                <w:sz w:val="20"/>
                <w:szCs w:val="20"/>
              </w:rPr>
            </w:pPr>
            <w:r w:rsidRPr="008E1E90" w:rsidDel="00FB5485">
              <w:rPr>
                <w:rFonts w:ascii="Segoe UI Symbol" w:hAnsi="Segoe UI Symbol" w:cs="Segoe UI Symbol"/>
                <w:caps w:val="0"/>
                <w:color w:val="4D4D4C"/>
                <w:sz w:val="20"/>
                <w:szCs w:val="20"/>
              </w:rPr>
              <w:t>☐</w:t>
            </w:r>
            <w:r w:rsidRPr="008E1E90" w:rsidDel="00FB5485">
              <w:rPr>
                <w:caps w:val="0"/>
                <w:color w:val="4D4D4C"/>
                <w:sz w:val="20"/>
                <w:szCs w:val="20"/>
              </w:rPr>
              <w:t xml:space="preserve"> YES</w:t>
            </w:r>
          </w:p>
          <w:p w14:paraId="7A8A28ED" w14:textId="4C730943" w:rsidR="00253585" w:rsidRPr="008E1E90" w:rsidRDefault="00000000" w:rsidP="00253585">
            <w:pPr>
              <w:pStyle w:val="TablesHeadingGSCyan"/>
              <w:framePr w:hSpace="0" w:wrap="auto" w:vAnchor="margin" w:hAnchor="text" w:yAlign="inline"/>
              <w:spacing w:line="276" w:lineRule="auto"/>
              <w:rPr>
                <w:rStyle w:val="SmartLink1"/>
              </w:rPr>
            </w:pPr>
            <w:sdt>
              <w:sdtPr>
                <w:rPr>
                  <w:rFonts w:asciiTheme="minorHAnsi" w:hAnsiTheme="minorHAnsi"/>
                  <w:caps w:val="0"/>
                  <w:color w:val="4D4D4C"/>
                  <w:sz w:val="20"/>
                  <w:szCs w:val="20"/>
                  <w:u w:val="single"/>
                  <w:shd w:val="clear" w:color="auto" w:fill="E1DFDD"/>
                </w:rPr>
                <w:id w:val="-360898923"/>
                <w14:checkbox>
                  <w14:checked w14:val="1"/>
                  <w14:checkedState w14:val="2612" w14:font="MS Gothic"/>
                  <w14:uncheckedState w14:val="2610" w14:font="MS Gothic"/>
                </w14:checkbox>
              </w:sdtPr>
              <w:sdtContent>
                <w:r w:rsidR="00253585" w:rsidRPr="008E1E90">
                  <w:rPr>
                    <w:rFonts w:ascii="MS Gothic" w:eastAsia="MS Gothic" w:hAnsi="MS Gothic" w:hint="eastAsia"/>
                    <w:caps w:val="0"/>
                    <w:color w:val="4D4D4C"/>
                    <w:sz w:val="20"/>
                    <w:szCs w:val="20"/>
                  </w:rPr>
                  <w:t>☒</w:t>
                </w:r>
              </w:sdtContent>
            </w:sdt>
            <w:r w:rsidR="00253585" w:rsidRPr="008E1E90" w:rsidDel="00FB5485">
              <w:rPr>
                <w:caps w:val="0"/>
                <w:color w:val="4D4D4C"/>
                <w:sz w:val="20"/>
                <w:szCs w:val="20"/>
              </w:rPr>
              <w:t xml:space="preserve"> NO</w:t>
            </w:r>
          </w:p>
        </w:tc>
      </w:tr>
      <w:tr w:rsidR="007A37B3" w:rsidRPr="008E1E90" w14:paraId="655FAB69" w14:textId="77777777" w:rsidTr="004E6F75">
        <w:trPr>
          <w:trHeight w:val="364"/>
        </w:trPr>
        <w:tc>
          <w:tcPr>
            <w:tcW w:w="5000" w:type="pct"/>
            <w:gridSpan w:val="3"/>
            <w:tcBorders>
              <w:top w:val="single" w:sz="4" w:space="0" w:color="auto"/>
              <w:bottom w:val="single" w:sz="4" w:space="0" w:color="auto"/>
            </w:tcBorders>
            <w:noWrap/>
            <w:vAlign w:val="top"/>
          </w:tcPr>
          <w:p w14:paraId="3DD311D3"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any of the questions above is "yes," please explain project situation and how the project will ensure compliance with applicable requirements.</w:t>
            </w:r>
          </w:p>
        </w:tc>
      </w:tr>
      <w:tr w:rsidR="007A37B3" w:rsidRPr="008E1E90" w14:paraId="296292B8"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23FBA3B" w14:textId="05D6D54D" w:rsidR="007A37B3" w:rsidRPr="008E1E90" w:rsidRDefault="002201B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01D8302C" w14:textId="77777777" w:rsidR="007A37B3" w:rsidRPr="008E1E90" w:rsidRDefault="007A37B3" w:rsidP="004E6F75">
            <w:pPr>
              <w:pStyle w:val="TablesHeadingGSCyan"/>
              <w:framePr w:hSpace="0" w:wrap="auto" w:vAnchor="margin" w:hAnchor="text" w:yAlign="inline"/>
              <w:spacing w:line="276" w:lineRule="auto"/>
              <w:rPr>
                <w:rStyle w:val="SmartLink1"/>
              </w:rPr>
            </w:pPr>
          </w:p>
          <w:p w14:paraId="5DBCA714" w14:textId="77777777" w:rsidR="007A37B3" w:rsidRPr="008E1E90" w:rsidRDefault="007A37B3" w:rsidP="004E6F75"/>
        </w:tc>
      </w:tr>
      <w:tr w:rsidR="007A37B3" w:rsidRPr="008E1E90" w14:paraId="29F0560D" w14:textId="77777777" w:rsidTr="004E6F75">
        <w:trPr>
          <w:trHeight w:val="364"/>
        </w:trPr>
        <w:tc>
          <w:tcPr>
            <w:tcW w:w="5000" w:type="pct"/>
            <w:gridSpan w:val="3"/>
            <w:tcBorders>
              <w:top w:val="single" w:sz="4" w:space="0" w:color="auto"/>
              <w:bottom w:val="single" w:sz="4" w:space="0" w:color="auto"/>
            </w:tcBorders>
            <w:noWrap/>
            <w:vAlign w:val="top"/>
          </w:tcPr>
          <w:p w14:paraId="45A36F44"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972483" w:rsidRPr="008E1E90" w14:paraId="59690B5F"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421FC1B" w14:textId="29616BBD" w:rsidR="00972483" w:rsidRPr="008E1E90" w:rsidRDefault="00972483" w:rsidP="00972483">
            <w:pPr>
              <w:pStyle w:val="TablesHeadingGSCyan"/>
              <w:framePr w:hSpace="0" w:wrap="auto" w:vAnchor="margin" w:hAnchor="text" w:yAlign="inline"/>
              <w:spacing w:line="276" w:lineRule="auto"/>
              <w:rPr>
                <w:rStyle w:val="SmartLink1"/>
                <w:sz w:val="20"/>
              </w:rPr>
            </w:pPr>
            <w:r w:rsidRPr="007162FE">
              <w:t>P.9.10.1 |</w:t>
            </w:r>
          </w:p>
        </w:tc>
        <w:tc>
          <w:tcPr>
            <w:tcW w:w="3285" w:type="pct"/>
            <w:tcBorders>
              <w:top w:val="single" w:sz="4" w:space="0" w:color="auto"/>
              <w:bottom w:val="single" w:sz="4" w:space="0" w:color="auto"/>
              <w:right w:val="single" w:sz="4" w:space="0" w:color="auto"/>
            </w:tcBorders>
            <w:vAlign w:val="top"/>
          </w:tcPr>
          <w:p w14:paraId="26D140F2" w14:textId="77777777"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identified habitats as HCV areas and or Critical habitats?</w:t>
            </w:r>
          </w:p>
        </w:tc>
        <w:tc>
          <w:tcPr>
            <w:tcW w:w="953" w:type="pct"/>
            <w:tcBorders>
              <w:top w:val="single" w:sz="4" w:space="0" w:color="auto"/>
              <w:left w:val="single" w:sz="4" w:space="0" w:color="auto"/>
              <w:bottom w:val="single" w:sz="4" w:space="0" w:color="auto"/>
            </w:tcBorders>
            <w:vAlign w:val="top"/>
          </w:tcPr>
          <w:p w14:paraId="44B5530A" w14:textId="4763614D"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137027335"/>
                <w14:checkbox>
                  <w14:checked w14:val="0"/>
                  <w14:checkedState w14:val="2612" w14:font="MS Gothic"/>
                  <w14:uncheckedState w14:val="2610" w14:font="MS Gothic"/>
                </w14:checkbox>
              </w:sdtPr>
              <w:sdtContent>
                <w:r w:rsidR="00972483" w:rsidRPr="008E1E90">
                  <w:rPr>
                    <w:rFonts w:ascii="MS Gothic" w:eastAsia="MS Gothic" w:hAnsi="MS Gothic" w:hint="eastAsia"/>
                    <w:sz w:val="20"/>
                    <w:szCs w:val="22"/>
                  </w:rPr>
                  <w:t>☐</w:t>
                </w:r>
              </w:sdtContent>
            </w:sdt>
            <w:r w:rsidR="00972483" w:rsidRPr="008E1E90" w:rsidDel="00FB5485">
              <w:rPr>
                <w:caps w:val="0"/>
                <w:color w:val="4D4D4C"/>
                <w:sz w:val="20"/>
                <w:szCs w:val="22"/>
              </w:rPr>
              <w:t xml:space="preserve"> YES</w:t>
            </w:r>
          </w:p>
          <w:p w14:paraId="7B3F7947" w14:textId="5967D796" w:rsidR="00972483" w:rsidRPr="008E1E90" w:rsidDel="00FB5485" w:rsidRDefault="00000000" w:rsidP="00972483">
            <w:pPr>
              <w:rPr>
                <w:sz w:val="20"/>
                <w:szCs w:val="22"/>
              </w:rPr>
            </w:pPr>
            <w:sdt>
              <w:sdtPr>
                <w:rPr>
                  <w:sz w:val="20"/>
                  <w:szCs w:val="22"/>
                </w:rPr>
                <w:id w:val="1365555757"/>
                <w14:checkbox>
                  <w14:checked w14:val="0"/>
                  <w14:checkedState w14:val="2612" w14:font="MS Gothic"/>
                  <w14:uncheckedState w14:val="2610" w14:font="MS Gothic"/>
                </w14:checkbox>
              </w:sdtPr>
              <w:sdtContent>
                <w:r w:rsidR="00972483" w:rsidRPr="008E1E90">
                  <w:rPr>
                    <w:rFonts w:ascii="MS Gothic" w:eastAsia="MS Gothic" w:hAnsi="MS Gothic" w:hint="eastAsia"/>
                    <w:sz w:val="20"/>
                    <w:szCs w:val="22"/>
                  </w:rPr>
                  <w:t>☐</w:t>
                </w:r>
              </w:sdtContent>
            </w:sdt>
            <w:r w:rsidR="00972483" w:rsidRPr="008E1E90" w:rsidDel="00FB5485">
              <w:rPr>
                <w:sz w:val="20"/>
                <w:szCs w:val="22"/>
              </w:rPr>
              <w:t xml:space="preserve"> POTENTIALLY</w:t>
            </w:r>
          </w:p>
          <w:p w14:paraId="4D1C800B" w14:textId="7F4A2C44" w:rsidR="00972483" w:rsidRPr="008E1E90" w:rsidRDefault="00000000" w:rsidP="00972483">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084454438"/>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2"/>
                  </w:rPr>
                  <w:t>☒</w:t>
                </w:r>
              </w:sdtContent>
            </w:sdt>
            <w:r w:rsidR="00972483" w:rsidRPr="008E1E90" w:rsidDel="00FB5485">
              <w:rPr>
                <w:caps w:val="0"/>
                <w:color w:val="4D4D4C"/>
                <w:sz w:val="20"/>
                <w:szCs w:val="22"/>
              </w:rPr>
              <w:t xml:space="preserve"> NO</w:t>
            </w:r>
          </w:p>
        </w:tc>
      </w:tr>
      <w:tr w:rsidR="00972483" w:rsidRPr="008E1E90" w14:paraId="339E5BCD"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DE63280" w14:textId="269B9E7F" w:rsidR="00972483" w:rsidRPr="008E1E90" w:rsidRDefault="00972483" w:rsidP="00972483">
            <w:pPr>
              <w:pStyle w:val="TablesHeadingGSCyan"/>
              <w:framePr w:hSpace="0" w:wrap="auto" w:vAnchor="margin" w:hAnchor="text" w:yAlign="inline"/>
              <w:spacing w:line="276" w:lineRule="auto"/>
              <w:rPr>
                <w:rStyle w:val="SmartLink1"/>
                <w:sz w:val="20"/>
              </w:rPr>
            </w:pPr>
            <w:r w:rsidRPr="007162FE">
              <w:t>P.9.10.1 |</w:t>
            </w:r>
          </w:p>
        </w:tc>
        <w:tc>
          <w:tcPr>
            <w:tcW w:w="3285" w:type="pct"/>
            <w:tcBorders>
              <w:top w:val="single" w:sz="4" w:space="0" w:color="auto"/>
              <w:bottom w:val="single" w:sz="4" w:space="0" w:color="auto"/>
              <w:right w:val="single" w:sz="4" w:space="0" w:color="auto"/>
            </w:tcBorders>
            <w:vAlign w:val="top"/>
          </w:tcPr>
          <w:p w14:paraId="732C1D0E" w14:textId="77777777"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 xml:space="preserve">If answer to above question is “yes”, does the project have any risks that could negatively impact the catchment, project success, and surrounding HCV and ecological assets, as well as any measurable adverse impacts on the criteria or biodiversity values for which the critical habitat was designated, and on the ecological processes supporting that biodiversity? </w:t>
            </w:r>
          </w:p>
        </w:tc>
        <w:tc>
          <w:tcPr>
            <w:tcW w:w="953" w:type="pct"/>
            <w:tcBorders>
              <w:top w:val="single" w:sz="4" w:space="0" w:color="auto"/>
              <w:left w:val="single" w:sz="4" w:space="0" w:color="auto"/>
              <w:bottom w:val="single" w:sz="4" w:space="0" w:color="auto"/>
            </w:tcBorders>
            <w:vAlign w:val="top"/>
          </w:tcPr>
          <w:p w14:paraId="7E63AA01" w14:textId="77777777"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906146496"/>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caps w:val="0"/>
                    <w:color w:val="4D4D4C"/>
                    <w:sz w:val="20"/>
                    <w:szCs w:val="22"/>
                  </w:rPr>
                  <w:t>☐</w:t>
                </w:r>
              </w:sdtContent>
            </w:sdt>
            <w:r w:rsidR="00972483" w:rsidRPr="008E1E90" w:rsidDel="00FB5485">
              <w:rPr>
                <w:caps w:val="0"/>
                <w:color w:val="4D4D4C"/>
                <w:sz w:val="20"/>
                <w:szCs w:val="22"/>
              </w:rPr>
              <w:t xml:space="preserve"> YES</w:t>
            </w:r>
          </w:p>
          <w:p w14:paraId="507DD53C" w14:textId="77777777" w:rsidR="00972483" w:rsidRPr="008E1E90" w:rsidDel="00FB5485" w:rsidRDefault="00000000" w:rsidP="00972483">
            <w:pPr>
              <w:rPr>
                <w:sz w:val="20"/>
                <w:szCs w:val="22"/>
              </w:rPr>
            </w:pPr>
            <w:sdt>
              <w:sdtPr>
                <w:rPr>
                  <w:sz w:val="20"/>
                  <w:szCs w:val="22"/>
                </w:rPr>
                <w:id w:val="-326135525"/>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sz w:val="20"/>
                    <w:szCs w:val="22"/>
                  </w:rPr>
                  <w:t>☐</w:t>
                </w:r>
              </w:sdtContent>
            </w:sdt>
            <w:r w:rsidR="00972483" w:rsidRPr="008E1E90" w:rsidDel="00FB5485">
              <w:rPr>
                <w:sz w:val="20"/>
                <w:szCs w:val="22"/>
              </w:rPr>
              <w:t xml:space="preserve"> </w:t>
            </w:r>
            <w:r w:rsidR="00972483" w:rsidRPr="008E1E90">
              <w:rPr>
                <w:sz w:val="20"/>
                <w:szCs w:val="22"/>
              </w:rPr>
              <w:t>NO</w:t>
            </w:r>
          </w:p>
          <w:p w14:paraId="066A35CB" w14:textId="1C0C2A73" w:rsidR="00972483" w:rsidRPr="008E1E90" w:rsidRDefault="00000000" w:rsidP="00972483">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716244862"/>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2"/>
                  </w:rPr>
                  <w:t>☒</w:t>
                </w:r>
              </w:sdtContent>
            </w:sdt>
            <w:r w:rsidR="00972483" w:rsidRPr="008E1E90" w:rsidDel="00FB5485">
              <w:rPr>
                <w:caps w:val="0"/>
                <w:color w:val="4D4D4C"/>
                <w:sz w:val="20"/>
                <w:szCs w:val="22"/>
              </w:rPr>
              <w:t xml:space="preserve"> NA</w:t>
            </w:r>
          </w:p>
        </w:tc>
      </w:tr>
      <w:tr w:rsidR="00972483" w:rsidRPr="008E1E90" w14:paraId="704D74C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D34A402" w14:textId="263E1B4A" w:rsidR="00972483" w:rsidRPr="008E1E90" w:rsidRDefault="00972483" w:rsidP="00972483">
            <w:pPr>
              <w:pStyle w:val="TablesHeadingGSCyan"/>
              <w:framePr w:hSpace="0" w:wrap="auto" w:vAnchor="margin" w:hAnchor="text" w:yAlign="inline"/>
              <w:spacing w:line="276" w:lineRule="auto"/>
              <w:rPr>
                <w:rStyle w:val="SmartLink1"/>
                <w:sz w:val="20"/>
              </w:rPr>
            </w:pPr>
            <w:r w:rsidRPr="007162FE">
              <w:t>P.9.10.1 |</w:t>
            </w:r>
          </w:p>
        </w:tc>
        <w:tc>
          <w:tcPr>
            <w:tcW w:w="3285" w:type="pct"/>
            <w:tcBorders>
              <w:top w:val="single" w:sz="4" w:space="0" w:color="auto"/>
              <w:bottom w:val="single" w:sz="4" w:space="0" w:color="auto"/>
              <w:right w:val="single" w:sz="4" w:space="0" w:color="auto"/>
            </w:tcBorders>
            <w:vAlign w:val="top"/>
          </w:tcPr>
          <w:p w14:paraId="4784C714" w14:textId="77777777"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If answer to above question is “yes”, is a robust, appropriately designed, and long-term Habitats and Biodiversity Action Plan absent which will make the project unable to achieve net gains of those biodiversity values for which the critical habitat was designated?</w:t>
            </w:r>
          </w:p>
        </w:tc>
        <w:tc>
          <w:tcPr>
            <w:tcW w:w="953" w:type="pct"/>
            <w:tcBorders>
              <w:top w:val="single" w:sz="4" w:space="0" w:color="auto"/>
              <w:left w:val="single" w:sz="4" w:space="0" w:color="auto"/>
              <w:bottom w:val="single" w:sz="4" w:space="0" w:color="auto"/>
            </w:tcBorders>
            <w:vAlign w:val="top"/>
          </w:tcPr>
          <w:p w14:paraId="4BD628C0" w14:textId="77777777" w:rsidR="00972483" w:rsidRPr="008E1E90" w:rsidRDefault="00000000" w:rsidP="00972483">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792671681"/>
                <w14:checkbox>
                  <w14:checked w14:val="0"/>
                  <w14:checkedState w14:val="2612" w14:font="MS Gothic"/>
                  <w14:uncheckedState w14:val="2610" w14:font="MS Gothic"/>
                </w14:checkbox>
              </w:sdtPr>
              <w:sdtContent>
                <w:r w:rsidR="00972483" w:rsidRPr="008E1E90">
                  <w:rPr>
                    <w:rFonts w:ascii="Segoe UI Symbol" w:eastAsia="MS Gothic" w:hAnsi="Segoe UI Symbol" w:cs="Segoe UI Symbol"/>
                    <w:caps w:val="0"/>
                    <w:color w:val="4D4D4C"/>
                    <w:sz w:val="20"/>
                    <w:szCs w:val="20"/>
                  </w:rPr>
                  <w:t>☐</w:t>
                </w:r>
              </w:sdtContent>
            </w:sdt>
            <w:r w:rsidR="00972483" w:rsidRPr="008E1E90">
              <w:rPr>
                <w:caps w:val="0"/>
                <w:color w:val="4D4D4C"/>
                <w:sz w:val="20"/>
                <w:szCs w:val="20"/>
              </w:rPr>
              <w:t xml:space="preserve"> YES</w:t>
            </w:r>
          </w:p>
          <w:p w14:paraId="71E62976" w14:textId="77777777" w:rsidR="00972483" w:rsidRPr="008E1E90" w:rsidRDefault="00000000" w:rsidP="00972483">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45086274"/>
                <w14:checkbox>
                  <w14:checked w14:val="0"/>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0"/>
                  </w:rPr>
                  <w:t>☐</w:t>
                </w:r>
              </w:sdtContent>
            </w:sdt>
            <w:r w:rsidR="00972483" w:rsidRPr="008E1E90">
              <w:rPr>
                <w:caps w:val="0"/>
                <w:color w:val="4D4D4C"/>
                <w:sz w:val="20"/>
                <w:szCs w:val="20"/>
              </w:rPr>
              <w:t xml:space="preserve"> NO</w:t>
            </w:r>
          </w:p>
          <w:p w14:paraId="25D17A4C" w14:textId="69EDA39D" w:rsidR="00972483" w:rsidRPr="008E1E90" w:rsidRDefault="00000000" w:rsidP="00972483">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494540397"/>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0"/>
                  </w:rPr>
                  <w:t>☒</w:t>
                </w:r>
              </w:sdtContent>
            </w:sdt>
            <w:r w:rsidR="00972483" w:rsidRPr="008E1E90">
              <w:rPr>
                <w:caps w:val="0"/>
                <w:color w:val="4D4D4C"/>
                <w:sz w:val="20"/>
                <w:szCs w:val="20"/>
              </w:rPr>
              <w:t xml:space="preserve"> N/A</w:t>
            </w:r>
          </w:p>
        </w:tc>
      </w:tr>
      <w:tr w:rsidR="00972483" w:rsidRPr="008E1E90" w14:paraId="29D7437E"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685AE7D" w14:textId="5BB3769D" w:rsidR="00972483" w:rsidRPr="008E1E90" w:rsidRDefault="00972483" w:rsidP="00972483">
            <w:pPr>
              <w:pStyle w:val="TablesHeadingGSCyan"/>
              <w:framePr w:hSpace="0" w:wrap="auto" w:vAnchor="margin" w:hAnchor="text" w:yAlign="inline"/>
              <w:spacing w:line="276" w:lineRule="auto"/>
              <w:rPr>
                <w:rStyle w:val="SmartLink1"/>
                <w:sz w:val="20"/>
              </w:rPr>
            </w:pPr>
            <w:r w:rsidRPr="007162FE">
              <w:t>P.9.10.2 |</w:t>
            </w:r>
          </w:p>
        </w:tc>
        <w:tc>
          <w:tcPr>
            <w:tcW w:w="3285" w:type="pct"/>
            <w:tcBorders>
              <w:top w:val="single" w:sz="4" w:space="0" w:color="auto"/>
              <w:bottom w:val="single" w:sz="4" w:space="0" w:color="auto"/>
              <w:right w:val="single" w:sz="4" w:space="0" w:color="auto"/>
            </w:tcBorders>
            <w:vAlign w:val="top"/>
          </w:tcPr>
          <w:p w14:paraId="3183D418" w14:textId="77777777"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Does the project area or area of downstream impacts have native tree patches, individual native trees, freshwater resources (including rivers, lakes, swamps, temporary water bodies, and wells), habitats of rare, threatened, and endangered species, and biodiversity-enhancing areas?</w:t>
            </w:r>
          </w:p>
        </w:tc>
        <w:tc>
          <w:tcPr>
            <w:tcW w:w="953" w:type="pct"/>
            <w:tcBorders>
              <w:top w:val="single" w:sz="4" w:space="0" w:color="auto"/>
              <w:left w:val="single" w:sz="4" w:space="0" w:color="auto"/>
              <w:bottom w:val="single" w:sz="4" w:space="0" w:color="auto"/>
            </w:tcBorders>
            <w:vAlign w:val="top"/>
          </w:tcPr>
          <w:p w14:paraId="296C58AA" w14:textId="77777777"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1443683642"/>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caps w:val="0"/>
                    <w:color w:val="4D4D4C"/>
                    <w:sz w:val="20"/>
                    <w:szCs w:val="22"/>
                  </w:rPr>
                  <w:t>☐</w:t>
                </w:r>
              </w:sdtContent>
            </w:sdt>
            <w:r w:rsidR="00972483" w:rsidRPr="008E1E90" w:rsidDel="00FB5485">
              <w:rPr>
                <w:caps w:val="0"/>
                <w:color w:val="4D4D4C"/>
                <w:sz w:val="20"/>
                <w:szCs w:val="22"/>
              </w:rPr>
              <w:t xml:space="preserve"> YES</w:t>
            </w:r>
          </w:p>
          <w:p w14:paraId="3C923139" w14:textId="77777777" w:rsidR="00972483" w:rsidRPr="008E1E90" w:rsidDel="00FB5485" w:rsidRDefault="00000000" w:rsidP="00972483">
            <w:pPr>
              <w:rPr>
                <w:sz w:val="20"/>
                <w:szCs w:val="22"/>
              </w:rPr>
            </w:pPr>
            <w:sdt>
              <w:sdtPr>
                <w:rPr>
                  <w:sz w:val="20"/>
                  <w:szCs w:val="22"/>
                </w:rPr>
                <w:id w:val="1409813241"/>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sz w:val="20"/>
                    <w:szCs w:val="22"/>
                  </w:rPr>
                  <w:t>☐</w:t>
                </w:r>
              </w:sdtContent>
            </w:sdt>
            <w:r w:rsidR="00972483" w:rsidRPr="008E1E90" w:rsidDel="00FB5485">
              <w:rPr>
                <w:sz w:val="20"/>
                <w:szCs w:val="22"/>
              </w:rPr>
              <w:t xml:space="preserve"> POTENTIALLY</w:t>
            </w:r>
          </w:p>
          <w:p w14:paraId="4F772BC7" w14:textId="3DBA33E1" w:rsidR="00972483" w:rsidRPr="008E1E90" w:rsidRDefault="00000000" w:rsidP="00972483">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913668352"/>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2"/>
                  </w:rPr>
                  <w:t>☒</w:t>
                </w:r>
              </w:sdtContent>
            </w:sdt>
            <w:r w:rsidR="00972483" w:rsidRPr="008E1E90" w:rsidDel="00FB5485">
              <w:rPr>
                <w:caps w:val="0"/>
                <w:color w:val="4D4D4C"/>
                <w:sz w:val="20"/>
                <w:szCs w:val="22"/>
              </w:rPr>
              <w:t xml:space="preserve"> NO</w:t>
            </w:r>
          </w:p>
        </w:tc>
      </w:tr>
      <w:tr w:rsidR="00972483" w:rsidRPr="008E1E90" w14:paraId="454A6ED0"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244F637" w14:textId="7EC5EB92" w:rsidR="00972483" w:rsidRPr="008E1E90" w:rsidRDefault="00972483" w:rsidP="00972483">
            <w:pPr>
              <w:pStyle w:val="TablesHeadingGSCyan"/>
              <w:framePr w:hSpace="0" w:wrap="auto" w:vAnchor="margin" w:hAnchor="text" w:yAlign="inline"/>
              <w:spacing w:line="276" w:lineRule="auto"/>
              <w:rPr>
                <w:rStyle w:val="SmartLink1"/>
                <w:sz w:val="20"/>
              </w:rPr>
            </w:pPr>
            <w:r w:rsidRPr="007162FE">
              <w:t>P.9.10.2 |</w:t>
            </w:r>
          </w:p>
        </w:tc>
        <w:tc>
          <w:tcPr>
            <w:tcW w:w="3285" w:type="pct"/>
            <w:tcBorders>
              <w:top w:val="single" w:sz="4" w:space="0" w:color="auto"/>
              <w:bottom w:val="single" w:sz="4" w:space="0" w:color="auto"/>
              <w:right w:val="single" w:sz="4" w:space="0" w:color="auto"/>
            </w:tcBorders>
            <w:vAlign w:val="top"/>
          </w:tcPr>
          <w:p w14:paraId="6AA673B8" w14:textId="77777777"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If the answer to the above question is “yes”, will the project have any adverse effects on these areas?</w:t>
            </w:r>
          </w:p>
        </w:tc>
        <w:tc>
          <w:tcPr>
            <w:tcW w:w="953" w:type="pct"/>
            <w:tcBorders>
              <w:top w:val="single" w:sz="4" w:space="0" w:color="auto"/>
              <w:left w:val="single" w:sz="4" w:space="0" w:color="auto"/>
              <w:bottom w:val="single" w:sz="4" w:space="0" w:color="auto"/>
            </w:tcBorders>
            <w:vAlign w:val="top"/>
          </w:tcPr>
          <w:p w14:paraId="0EB24E96" w14:textId="77777777"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1596356929"/>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caps w:val="0"/>
                    <w:color w:val="4D4D4C"/>
                    <w:sz w:val="20"/>
                    <w:szCs w:val="22"/>
                  </w:rPr>
                  <w:t>☐</w:t>
                </w:r>
              </w:sdtContent>
            </w:sdt>
            <w:r w:rsidR="00972483" w:rsidRPr="008E1E90" w:rsidDel="00FB5485">
              <w:rPr>
                <w:caps w:val="0"/>
                <w:color w:val="4D4D4C"/>
                <w:sz w:val="20"/>
                <w:szCs w:val="22"/>
              </w:rPr>
              <w:t xml:space="preserve"> YES</w:t>
            </w:r>
          </w:p>
          <w:p w14:paraId="697D83D1" w14:textId="77777777" w:rsidR="00972483" w:rsidRPr="008E1E90" w:rsidDel="00FB5485" w:rsidRDefault="00000000" w:rsidP="00972483">
            <w:pPr>
              <w:rPr>
                <w:sz w:val="20"/>
                <w:szCs w:val="22"/>
              </w:rPr>
            </w:pPr>
            <w:sdt>
              <w:sdtPr>
                <w:rPr>
                  <w:sz w:val="20"/>
                  <w:szCs w:val="22"/>
                </w:rPr>
                <w:id w:val="522288186"/>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sz w:val="20"/>
                    <w:szCs w:val="22"/>
                  </w:rPr>
                  <w:t>☐</w:t>
                </w:r>
              </w:sdtContent>
            </w:sdt>
            <w:r w:rsidR="00972483" w:rsidRPr="008E1E90" w:rsidDel="00FB5485">
              <w:rPr>
                <w:sz w:val="20"/>
                <w:szCs w:val="22"/>
              </w:rPr>
              <w:t xml:space="preserve"> No</w:t>
            </w:r>
          </w:p>
          <w:p w14:paraId="0F36D307" w14:textId="6075570C" w:rsidR="00972483" w:rsidRPr="008E1E90" w:rsidRDefault="00000000" w:rsidP="00972483">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325332956"/>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2"/>
                  </w:rPr>
                  <w:t>☒</w:t>
                </w:r>
              </w:sdtContent>
            </w:sdt>
            <w:r w:rsidR="00972483" w:rsidRPr="008E1E90" w:rsidDel="00FB5485">
              <w:rPr>
                <w:caps w:val="0"/>
                <w:color w:val="4D4D4C"/>
                <w:sz w:val="20"/>
                <w:szCs w:val="22"/>
              </w:rPr>
              <w:t xml:space="preserve"> NA</w:t>
            </w:r>
          </w:p>
        </w:tc>
      </w:tr>
      <w:tr w:rsidR="00972483" w:rsidRPr="008E1E90" w14:paraId="65D237CC"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389EF0A" w14:textId="504307E2" w:rsidR="00972483" w:rsidRPr="008E1E90" w:rsidRDefault="00972483" w:rsidP="00972483">
            <w:pPr>
              <w:pStyle w:val="TablesHeadingGSCyan"/>
              <w:framePr w:hSpace="0" w:wrap="auto" w:vAnchor="margin" w:hAnchor="text" w:yAlign="inline"/>
              <w:spacing w:line="276" w:lineRule="auto"/>
              <w:rPr>
                <w:rStyle w:val="SmartLink1"/>
                <w:sz w:val="20"/>
              </w:rPr>
            </w:pPr>
            <w:r w:rsidRPr="007162FE">
              <w:t>P.9.10.3 |</w:t>
            </w:r>
          </w:p>
        </w:tc>
        <w:tc>
          <w:tcPr>
            <w:tcW w:w="3285" w:type="pct"/>
            <w:tcBorders>
              <w:top w:val="single" w:sz="4" w:space="0" w:color="auto"/>
              <w:bottom w:val="single" w:sz="4" w:space="0" w:color="auto"/>
              <w:right w:val="single" w:sz="4" w:space="0" w:color="auto"/>
            </w:tcBorders>
            <w:vAlign w:val="top"/>
          </w:tcPr>
          <w:p w14:paraId="6DA4256D" w14:textId="449032E1"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If the answer to above question is “yes”, does the project has opportunities to minimize unwarranted conversion or degradation of the habitat and to enhance the habitat as part of its development?</w:t>
            </w:r>
          </w:p>
        </w:tc>
        <w:tc>
          <w:tcPr>
            <w:tcW w:w="953" w:type="pct"/>
            <w:tcBorders>
              <w:top w:val="single" w:sz="4" w:space="0" w:color="auto"/>
              <w:left w:val="single" w:sz="4" w:space="0" w:color="auto"/>
              <w:bottom w:val="single" w:sz="4" w:space="0" w:color="auto"/>
            </w:tcBorders>
            <w:vAlign w:val="top"/>
          </w:tcPr>
          <w:p w14:paraId="4D3CBBC9" w14:textId="77777777"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1224327150"/>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caps w:val="0"/>
                    <w:color w:val="4D4D4C"/>
                    <w:sz w:val="20"/>
                    <w:szCs w:val="22"/>
                  </w:rPr>
                  <w:t>☐</w:t>
                </w:r>
              </w:sdtContent>
            </w:sdt>
            <w:r w:rsidR="00972483" w:rsidRPr="008E1E90" w:rsidDel="00FB5485">
              <w:rPr>
                <w:caps w:val="0"/>
                <w:color w:val="4D4D4C"/>
                <w:sz w:val="20"/>
                <w:szCs w:val="22"/>
              </w:rPr>
              <w:t xml:space="preserve"> YES</w:t>
            </w:r>
          </w:p>
          <w:p w14:paraId="2DFCEB28" w14:textId="77777777" w:rsidR="00972483" w:rsidRPr="008E1E90" w:rsidDel="00FB5485" w:rsidRDefault="00000000" w:rsidP="00972483">
            <w:pPr>
              <w:rPr>
                <w:sz w:val="20"/>
                <w:szCs w:val="22"/>
              </w:rPr>
            </w:pPr>
            <w:sdt>
              <w:sdtPr>
                <w:rPr>
                  <w:sz w:val="20"/>
                  <w:szCs w:val="22"/>
                </w:rPr>
                <w:id w:val="2126956319"/>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sz w:val="20"/>
                    <w:szCs w:val="22"/>
                  </w:rPr>
                  <w:t>☐</w:t>
                </w:r>
              </w:sdtContent>
            </w:sdt>
            <w:r w:rsidR="00972483" w:rsidRPr="008E1E90" w:rsidDel="00FB5485">
              <w:rPr>
                <w:sz w:val="20"/>
                <w:szCs w:val="22"/>
              </w:rPr>
              <w:t xml:space="preserve"> No</w:t>
            </w:r>
          </w:p>
          <w:p w14:paraId="5AD62EE7" w14:textId="663B4719" w:rsidR="00972483" w:rsidRPr="008E1E90" w:rsidRDefault="00000000" w:rsidP="00972483">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409355642"/>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2"/>
                  </w:rPr>
                  <w:t>☒</w:t>
                </w:r>
              </w:sdtContent>
            </w:sdt>
            <w:r w:rsidR="00972483" w:rsidRPr="008E1E90" w:rsidDel="00FB5485">
              <w:rPr>
                <w:caps w:val="0"/>
                <w:color w:val="4D4D4C"/>
                <w:sz w:val="20"/>
                <w:szCs w:val="22"/>
              </w:rPr>
              <w:t xml:space="preserve"> NA</w:t>
            </w:r>
          </w:p>
        </w:tc>
      </w:tr>
      <w:tr w:rsidR="00972483" w:rsidRPr="008E1E90" w14:paraId="2D2DB4E4"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CB36BD1" w14:textId="05BAD8B2" w:rsidR="00972483" w:rsidRPr="008E1E90" w:rsidRDefault="00972483" w:rsidP="00972483">
            <w:pPr>
              <w:pStyle w:val="TablesHeadingGSCyan"/>
              <w:framePr w:hSpace="0" w:wrap="auto" w:vAnchor="margin" w:hAnchor="text" w:yAlign="inline"/>
              <w:spacing w:line="276" w:lineRule="auto"/>
              <w:rPr>
                <w:rStyle w:val="SmartLink1"/>
                <w:sz w:val="20"/>
              </w:rPr>
            </w:pPr>
            <w:r w:rsidRPr="007162FE">
              <w:t>P.9.10.4 |</w:t>
            </w:r>
          </w:p>
        </w:tc>
        <w:tc>
          <w:tcPr>
            <w:tcW w:w="3285" w:type="pct"/>
            <w:tcBorders>
              <w:top w:val="single" w:sz="4" w:space="0" w:color="auto"/>
              <w:bottom w:val="single" w:sz="4" w:space="0" w:color="auto"/>
              <w:right w:val="single" w:sz="4" w:space="0" w:color="auto"/>
            </w:tcBorders>
            <w:vAlign w:val="top"/>
          </w:tcPr>
          <w:p w14:paraId="1A3C218C" w14:textId="77777777"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Is the project applying Land Use &amp; Forest Activity Requirements and managing a minimum 10% of the project area to protect or enhance the biological diversity of native ecosystems following HCV approach as per the given requirements?</w:t>
            </w:r>
          </w:p>
        </w:tc>
        <w:tc>
          <w:tcPr>
            <w:tcW w:w="953" w:type="pct"/>
            <w:tcBorders>
              <w:top w:val="single" w:sz="4" w:space="0" w:color="auto"/>
              <w:left w:val="single" w:sz="4" w:space="0" w:color="auto"/>
              <w:bottom w:val="single" w:sz="4" w:space="0" w:color="auto"/>
            </w:tcBorders>
            <w:vAlign w:val="top"/>
          </w:tcPr>
          <w:p w14:paraId="0FDFAB90" w14:textId="77777777"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192233198"/>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caps w:val="0"/>
                    <w:color w:val="4D4D4C"/>
                    <w:sz w:val="20"/>
                    <w:szCs w:val="22"/>
                  </w:rPr>
                  <w:t>☐</w:t>
                </w:r>
              </w:sdtContent>
            </w:sdt>
            <w:r w:rsidR="00972483" w:rsidRPr="008E1E90" w:rsidDel="00FB5485">
              <w:rPr>
                <w:caps w:val="0"/>
                <w:color w:val="4D4D4C"/>
                <w:sz w:val="20"/>
                <w:szCs w:val="22"/>
              </w:rPr>
              <w:t xml:space="preserve"> YES</w:t>
            </w:r>
          </w:p>
          <w:p w14:paraId="12C57387" w14:textId="77777777" w:rsidR="00972483" w:rsidRPr="008E1E90" w:rsidDel="00FB5485" w:rsidRDefault="00000000" w:rsidP="00972483">
            <w:pPr>
              <w:rPr>
                <w:sz w:val="20"/>
                <w:szCs w:val="22"/>
              </w:rPr>
            </w:pPr>
            <w:sdt>
              <w:sdtPr>
                <w:rPr>
                  <w:sz w:val="20"/>
                  <w:szCs w:val="22"/>
                </w:rPr>
                <w:id w:val="946895757"/>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sz w:val="20"/>
                    <w:szCs w:val="22"/>
                  </w:rPr>
                  <w:t>☐</w:t>
                </w:r>
              </w:sdtContent>
            </w:sdt>
            <w:r w:rsidR="00972483" w:rsidRPr="008E1E90" w:rsidDel="00FB5485">
              <w:rPr>
                <w:sz w:val="20"/>
                <w:szCs w:val="22"/>
              </w:rPr>
              <w:t xml:space="preserve"> No</w:t>
            </w:r>
          </w:p>
          <w:p w14:paraId="3BEDCF12" w14:textId="69CB2EBD" w:rsidR="00972483" w:rsidRPr="008E1E90" w:rsidRDefault="00000000" w:rsidP="00972483">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896855279"/>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2"/>
                  </w:rPr>
                  <w:t>☒</w:t>
                </w:r>
              </w:sdtContent>
            </w:sdt>
            <w:r w:rsidR="00972483" w:rsidRPr="008E1E90" w:rsidDel="00FB5485">
              <w:rPr>
                <w:caps w:val="0"/>
                <w:color w:val="4D4D4C"/>
                <w:sz w:val="20"/>
                <w:szCs w:val="22"/>
              </w:rPr>
              <w:t xml:space="preserve"> NA</w:t>
            </w:r>
          </w:p>
        </w:tc>
      </w:tr>
      <w:tr w:rsidR="00972483" w:rsidRPr="008E1E90" w14:paraId="2AD8530B"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D815004" w14:textId="3BD1B9AE" w:rsidR="00972483" w:rsidRPr="008E1E90" w:rsidRDefault="00972483" w:rsidP="00972483">
            <w:pPr>
              <w:pStyle w:val="TablesHeadingGSCyan"/>
              <w:framePr w:hSpace="0" w:wrap="auto" w:vAnchor="margin" w:hAnchor="text" w:yAlign="inline"/>
              <w:spacing w:line="276" w:lineRule="auto"/>
              <w:rPr>
                <w:rStyle w:val="SmartLink1"/>
                <w:sz w:val="20"/>
              </w:rPr>
            </w:pPr>
            <w:r w:rsidRPr="007162FE">
              <w:lastRenderedPageBreak/>
              <w:t>P.9.10.5 |</w:t>
            </w:r>
          </w:p>
        </w:tc>
        <w:tc>
          <w:tcPr>
            <w:tcW w:w="3285" w:type="pct"/>
            <w:tcBorders>
              <w:top w:val="single" w:sz="4" w:space="0" w:color="auto"/>
              <w:bottom w:val="single" w:sz="4" w:space="0" w:color="auto"/>
              <w:right w:val="single" w:sz="4" w:space="0" w:color="auto"/>
            </w:tcBorders>
            <w:vAlign w:val="top"/>
          </w:tcPr>
          <w:p w14:paraId="74E78457" w14:textId="77777777" w:rsidR="00972483" w:rsidRPr="008E1E90" w:rsidRDefault="00972483" w:rsidP="00972483">
            <w:pPr>
              <w:pStyle w:val="TablesHeadingGSCyan"/>
              <w:framePr w:hSpace="0" w:wrap="auto" w:vAnchor="margin" w:hAnchor="text" w:yAlign="inline"/>
              <w:rPr>
                <w:caps w:val="0"/>
                <w:color w:val="4D4D4C"/>
                <w:sz w:val="20"/>
                <w:szCs w:val="22"/>
              </w:rPr>
            </w:pPr>
            <w:r w:rsidRPr="008E1E90">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70CCE41B" w14:textId="77777777"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248423870"/>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caps w:val="0"/>
                    <w:color w:val="4D4D4C"/>
                    <w:sz w:val="20"/>
                    <w:szCs w:val="22"/>
                  </w:rPr>
                  <w:t>☐</w:t>
                </w:r>
              </w:sdtContent>
            </w:sdt>
            <w:r w:rsidR="00972483" w:rsidRPr="008E1E90" w:rsidDel="00FB5485">
              <w:rPr>
                <w:caps w:val="0"/>
                <w:color w:val="4D4D4C"/>
                <w:sz w:val="20"/>
                <w:szCs w:val="22"/>
              </w:rPr>
              <w:t xml:space="preserve"> YES</w:t>
            </w:r>
          </w:p>
          <w:p w14:paraId="7F57CC3A" w14:textId="77777777" w:rsidR="00972483" w:rsidRPr="008E1E90" w:rsidDel="00FB5485" w:rsidRDefault="00000000" w:rsidP="00972483">
            <w:pPr>
              <w:pStyle w:val="TablesHeadingGSCyan"/>
              <w:framePr w:hSpace="0" w:wrap="auto" w:vAnchor="margin" w:hAnchor="text" w:yAlign="inline"/>
              <w:spacing w:line="276" w:lineRule="auto"/>
              <w:rPr>
                <w:caps w:val="0"/>
                <w:color w:val="4D4D4C"/>
                <w:sz w:val="20"/>
                <w:szCs w:val="22"/>
              </w:rPr>
            </w:pPr>
            <w:sdt>
              <w:sdtPr>
                <w:rPr>
                  <w:sz w:val="20"/>
                  <w:szCs w:val="22"/>
                </w:rPr>
                <w:id w:val="-107045892"/>
                <w14:checkbox>
                  <w14:checked w14:val="0"/>
                  <w14:checkedState w14:val="2612" w14:font="MS Gothic"/>
                  <w14:uncheckedState w14:val="2610" w14:font="MS Gothic"/>
                </w14:checkbox>
              </w:sdtPr>
              <w:sdtContent>
                <w:r w:rsidR="00972483" w:rsidRPr="008E1E90" w:rsidDel="00FB5485">
                  <w:rPr>
                    <w:rFonts w:ascii="Segoe UI Symbol" w:hAnsi="Segoe UI Symbol" w:cs="Segoe UI Symbol"/>
                    <w:caps w:val="0"/>
                    <w:color w:val="4D4D4C"/>
                    <w:sz w:val="20"/>
                    <w:szCs w:val="22"/>
                  </w:rPr>
                  <w:t>☐</w:t>
                </w:r>
              </w:sdtContent>
            </w:sdt>
            <w:r w:rsidR="00972483" w:rsidRPr="008E1E90" w:rsidDel="00FB5485">
              <w:rPr>
                <w:caps w:val="0"/>
                <w:color w:val="4D4D4C"/>
                <w:sz w:val="20"/>
                <w:szCs w:val="22"/>
              </w:rPr>
              <w:t xml:space="preserve"> NO</w:t>
            </w:r>
          </w:p>
          <w:p w14:paraId="6642C6FA" w14:textId="7AFFE450" w:rsidR="00972483" w:rsidRPr="008E1E90" w:rsidRDefault="00000000" w:rsidP="00972483">
            <w:pPr>
              <w:pStyle w:val="TablesHeadingGSCyan"/>
              <w:framePr w:hSpace="0" w:wrap="auto" w:vAnchor="margin" w:hAnchor="text" w:yAlign="inline"/>
              <w:spacing w:line="276" w:lineRule="auto"/>
              <w:rPr>
                <w:caps w:val="0"/>
                <w:color w:val="4D4D4C"/>
                <w:sz w:val="20"/>
                <w:szCs w:val="22"/>
              </w:rPr>
            </w:pPr>
            <w:sdt>
              <w:sdtPr>
                <w:rPr>
                  <w:caps w:val="0"/>
                  <w:color w:val="4D4D4C"/>
                  <w:sz w:val="20"/>
                  <w:szCs w:val="22"/>
                </w:rPr>
                <w:id w:val="1885602987"/>
                <w14:checkbox>
                  <w14:checked w14:val="1"/>
                  <w14:checkedState w14:val="2612" w14:font="MS Gothic"/>
                  <w14:uncheckedState w14:val="2610" w14:font="MS Gothic"/>
                </w14:checkbox>
              </w:sdtPr>
              <w:sdtContent>
                <w:r w:rsidR="00972483" w:rsidRPr="008E1E90">
                  <w:rPr>
                    <w:rFonts w:ascii="MS Gothic" w:eastAsia="MS Gothic" w:hAnsi="MS Gothic" w:hint="eastAsia"/>
                    <w:caps w:val="0"/>
                    <w:color w:val="4D4D4C"/>
                    <w:sz w:val="20"/>
                    <w:szCs w:val="22"/>
                  </w:rPr>
                  <w:t>☒</w:t>
                </w:r>
              </w:sdtContent>
            </w:sdt>
            <w:r w:rsidR="00972483" w:rsidRPr="008E1E90" w:rsidDel="00FB5485">
              <w:rPr>
                <w:caps w:val="0"/>
                <w:color w:val="4D4D4C"/>
                <w:sz w:val="20"/>
                <w:szCs w:val="22"/>
              </w:rPr>
              <w:t xml:space="preserve"> NA </w:t>
            </w:r>
          </w:p>
        </w:tc>
      </w:tr>
      <w:tr w:rsidR="007A37B3" w:rsidRPr="008E1E90" w14:paraId="57C806D3" w14:textId="77777777" w:rsidTr="004E6F75">
        <w:trPr>
          <w:trHeight w:val="364"/>
        </w:trPr>
        <w:tc>
          <w:tcPr>
            <w:tcW w:w="5000" w:type="pct"/>
            <w:gridSpan w:val="3"/>
            <w:tcBorders>
              <w:top w:val="single" w:sz="4" w:space="0" w:color="auto"/>
              <w:bottom w:val="single" w:sz="4" w:space="0" w:color="auto"/>
            </w:tcBorders>
            <w:noWrap/>
            <w:vAlign w:val="top"/>
          </w:tcPr>
          <w:p w14:paraId="47F687E4"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A37B3" w:rsidRPr="008E1E90" w14:paraId="0DB3A0C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2FBAB40E" w14:textId="766EA479" w:rsidR="007A37B3" w:rsidRPr="008E1E90" w:rsidRDefault="009E126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289A4A0A"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0"/>
              </w:rPr>
            </w:pPr>
          </w:p>
          <w:p w14:paraId="42172A04" w14:textId="77777777" w:rsidR="007A37B3" w:rsidRPr="008E1E90" w:rsidRDefault="007A37B3" w:rsidP="004E6F75">
            <w:pPr>
              <w:rPr>
                <w:color w:val="515151" w:themeColor="text1"/>
              </w:rPr>
            </w:pPr>
          </w:p>
        </w:tc>
      </w:tr>
      <w:tr w:rsidR="00442E3A" w:rsidRPr="008E1E90" w14:paraId="775DEDB7" w14:textId="77777777" w:rsidTr="004E6F75">
        <w:trPr>
          <w:trHeight w:val="364"/>
        </w:trPr>
        <w:tc>
          <w:tcPr>
            <w:tcW w:w="5000" w:type="pct"/>
            <w:gridSpan w:val="3"/>
            <w:tcBorders>
              <w:top w:val="single" w:sz="4" w:space="0" w:color="auto"/>
              <w:bottom w:val="single" w:sz="4" w:space="0" w:color="auto"/>
            </w:tcBorders>
            <w:noWrap/>
            <w:vAlign w:val="top"/>
          </w:tcPr>
          <w:p w14:paraId="3F2B335B" w14:textId="7B5908B0" w:rsidR="00442E3A" w:rsidRPr="008E1E90" w:rsidRDefault="00442E3A" w:rsidP="00442E3A">
            <w:pPr>
              <w:pStyle w:val="TablesHeadingGSCyan"/>
              <w:framePr w:hSpace="0" w:wrap="auto" w:vAnchor="margin" w:hAnchor="text" w:yAlign="inline"/>
              <w:spacing w:line="276" w:lineRule="auto"/>
              <w:rPr>
                <w:i/>
                <w:iCs/>
                <w:caps w:val="0"/>
                <w:color w:val="005B5E" w:themeColor="accent1" w:themeShade="7F"/>
                <w:sz w:val="24"/>
              </w:rPr>
            </w:pPr>
            <w:r w:rsidRPr="00776DF1">
              <w:rPr>
                <w:rStyle w:val="SmartLink1"/>
              </w:rPr>
              <w:t>P.9.11 |Endangered Species</w:t>
            </w:r>
          </w:p>
        </w:tc>
      </w:tr>
      <w:tr w:rsidR="00442E3A" w:rsidRPr="008E1E90" w14:paraId="40591CA1"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69758681" w14:textId="21AF4FEF" w:rsidR="00442E3A" w:rsidRPr="008E1E90" w:rsidRDefault="00442E3A" w:rsidP="00442E3A">
            <w:pPr>
              <w:pStyle w:val="TablesHeadingGSCyan"/>
              <w:framePr w:hSpace="0" w:wrap="auto" w:vAnchor="margin" w:hAnchor="text" w:yAlign="inline"/>
              <w:spacing w:line="276" w:lineRule="auto"/>
              <w:rPr>
                <w:rStyle w:val="SmartLink1"/>
              </w:rPr>
            </w:pPr>
            <w:r w:rsidRPr="00737543">
              <w:rPr>
                <w:rStyle w:val="SmartLink1"/>
                <w:sz w:val="20"/>
              </w:rPr>
              <w:t>P.9.11.1 |</w:t>
            </w:r>
          </w:p>
        </w:tc>
        <w:tc>
          <w:tcPr>
            <w:tcW w:w="3285" w:type="pct"/>
            <w:tcBorders>
              <w:top w:val="single" w:sz="4" w:space="0" w:color="auto"/>
              <w:left w:val="single" w:sz="4" w:space="0" w:color="auto"/>
              <w:bottom w:val="single" w:sz="4" w:space="0" w:color="auto"/>
              <w:right w:val="single" w:sz="4" w:space="0" w:color="auto"/>
            </w:tcBorders>
          </w:tcPr>
          <w:p w14:paraId="5CB5FAD2" w14:textId="77777777" w:rsidR="00442E3A" w:rsidRPr="008E1E90" w:rsidRDefault="00442E3A" w:rsidP="00442E3A">
            <w:pPr>
              <w:pStyle w:val="TablesHeadingGSCyan"/>
              <w:framePr w:hSpace="0" w:wrap="auto" w:vAnchor="margin" w:hAnchor="text" w:yAlign="inline"/>
              <w:rPr>
                <w:caps w:val="0"/>
                <w:color w:val="4D4D4C"/>
                <w:sz w:val="20"/>
                <w:szCs w:val="22"/>
              </w:rPr>
            </w:pPr>
            <w:r w:rsidRPr="008E1E90">
              <w:rPr>
                <w:caps w:val="0"/>
                <w:color w:val="4D4D4C"/>
                <w:sz w:val="20"/>
                <w:szCs w:val="22"/>
              </w:rPr>
              <w:t xml:space="preserve">Does the project lead to the reduction or negative impact on any </w:t>
            </w:r>
            <w:proofErr w:type="spellStart"/>
            <w:r w:rsidRPr="008E1E90">
              <w:rPr>
                <w:caps w:val="0"/>
                <w:color w:val="4D4D4C"/>
                <w:sz w:val="20"/>
                <w:szCs w:val="22"/>
              </w:rPr>
              <w:t>recognised</w:t>
            </w:r>
            <w:proofErr w:type="spellEnd"/>
            <w:r w:rsidRPr="008E1E90">
              <w:rPr>
                <w:caps w:val="0"/>
                <w:color w:val="4D4D4C"/>
                <w:sz w:val="20"/>
                <w:szCs w:val="22"/>
              </w:rPr>
              <w:t xml:space="preserve"> Endangered, Vulnerable or Critically Endangered species?</w:t>
            </w:r>
          </w:p>
        </w:tc>
        <w:tc>
          <w:tcPr>
            <w:tcW w:w="953" w:type="pct"/>
            <w:tcBorders>
              <w:top w:val="single" w:sz="4" w:space="0" w:color="auto"/>
              <w:left w:val="single" w:sz="4" w:space="0" w:color="auto"/>
              <w:bottom w:val="single" w:sz="4" w:space="0" w:color="auto"/>
            </w:tcBorders>
          </w:tcPr>
          <w:p w14:paraId="4C644313" w14:textId="77777777" w:rsidR="00442E3A" w:rsidRPr="008E1E90" w:rsidDel="00FB5485" w:rsidRDefault="00000000" w:rsidP="00442E3A">
            <w:pPr>
              <w:pStyle w:val="TablesHeadingGSCyan"/>
              <w:framePr w:hSpace="0" w:wrap="auto" w:vAnchor="margin" w:hAnchor="text" w:yAlign="inline"/>
              <w:spacing w:line="276" w:lineRule="auto"/>
              <w:rPr>
                <w:caps w:val="0"/>
                <w:color w:val="4D4D4C"/>
                <w:sz w:val="20"/>
                <w:szCs w:val="22"/>
              </w:rPr>
            </w:pPr>
            <w:sdt>
              <w:sdtPr>
                <w:rPr>
                  <w:sz w:val="20"/>
                  <w:szCs w:val="22"/>
                </w:rPr>
                <w:id w:val="1508476388"/>
                <w14:checkbox>
                  <w14:checked w14:val="0"/>
                  <w14:checkedState w14:val="2612" w14:font="MS Gothic"/>
                  <w14:uncheckedState w14:val="2610" w14:font="MS Gothic"/>
                </w14:checkbox>
              </w:sdtPr>
              <w:sdtContent>
                <w:r w:rsidR="00442E3A" w:rsidRPr="008E1E90" w:rsidDel="00FB5485">
                  <w:rPr>
                    <w:rFonts w:ascii="Segoe UI Symbol" w:hAnsi="Segoe UI Symbol" w:cs="Segoe UI Symbol"/>
                    <w:caps w:val="0"/>
                    <w:color w:val="4D4D4C"/>
                    <w:sz w:val="20"/>
                    <w:szCs w:val="22"/>
                  </w:rPr>
                  <w:t>☐</w:t>
                </w:r>
              </w:sdtContent>
            </w:sdt>
            <w:r w:rsidR="00442E3A" w:rsidRPr="008E1E90" w:rsidDel="00FB5485">
              <w:rPr>
                <w:caps w:val="0"/>
                <w:color w:val="4D4D4C"/>
                <w:sz w:val="20"/>
                <w:szCs w:val="22"/>
              </w:rPr>
              <w:t xml:space="preserve"> YES</w:t>
            </w:r>
          </w:p>
          <w:p w14:paraId="3D6E0240" w14:textId="2A9DF4CB" w:rsidR="00442E3A" w:rsidRPr="008E1E90" w:rsidRDefault="00000000" w:rsidP="00442E3A">
            <w:pPr>
              <w:pStyle w:val="TablesHeadingGSCyan"/>
              <w:framePr w:hSpace="0" w:wrap="auto" w:vAnchor="margin" w:hAnchor="text" w:yAlign="inline"/>
              <w:spacing w:line="276" w:lineRule="auto"/>
              <w:rPr>
                <w:rStyle w:val="SmartLink1"/>
                <w:caps w:val="0"/>
                <w:color w:val="4D4D4C"/>
                <w:sz w:val="20"/>
                <w:szCs w:val="22"/>
              </w:rPr>
            </w:pPr>
            <w:sdt>
              <w:sdtPr>
                <w:rPr>
                  <w:rFonts w:asciiTheme="minorHAnsi" w:hAnsiTheme="minorHAnsi"/>
                  <w:caps w:val="0"/>
                  <w:color w:val="4D4D4C"/>
                  <w:sz w:val="20"/>
                  <w:szCs w:val="22"/>
                  <w:u w:val="single"/>
                  <w:shd w:val="clear" w:color="auto" w:fill="E1DFDD"/>
                </w:rPr>
                <w:id w:val="-407464669"/>
                <w14:checkbox>
                  <w14:checked w14:val="1"/>
                  <w14:checkedState w14:val="2612" w14:font="MS Gothic"/>
                  <w14:uncheckedState w14:val="2610" w14:font="MS Gothic"/>
                </w14:checkbox>
              </w:sdtPr>
              <w:sdtContent>
                <w:r w:rsidR="00442E3A" w:rsidRPr="008E1E90">
                  <w:rPr>
                    <w:rFonts w:ascii="MS Gothic" w:eastAsia="MS Gothic" w:hAnsi="MS Gothic" w:hint="eastAsia"/>
                    <w:caps w:val="0"/>
                    <w:color w:val="4D4D4C"/>
                    <w:sz w:val="20"/>
                    <w:szCs w:val="22"/>
                    <w:u w:val="single"/>
                    <w:shd w:val="clear" w:color="auto" w:fill="E1DFDD"/>
                  </w:rPr>
                  <w:t>☒</w:t>
                </w:r>
              </w:sdtContent>
            </w:sdt>
            <w:r w:rsidR="00442E3A" w:rsidRPr="008E1E90" w:rsidDel="00FB5485">
              <w:rPr>
                <w:caps w:val="0"/>
                <w:color w:val="4D4D4C"/>
                <w:sz w:val="20"/>
                <w:szCs w:val="22"/>
              </w:rPr>
              <w:t xml:space="preserve"> NO</w:t>
            </w:r>
          </w:p>
        </w:tc>
      </w:tr>
      <w:tr w:rsidR="007A37B3" w:rsidRPr="008E1E90" w14:paraId="26BA8809" w14:textId="77777777" w:rsidTr="004E6F75">
        <w:trPr>
          <w:trHeight w:val="364"/>
        </w:trPr>
        <w:tc>
          <w:tcPr>
            <w:tcW w:w="5000" w:type="pct"/>
            <w:gridSpan w:val="3"/>
            <w:tcBorders>
              <w:top w:val="single" w:sz="4" w:space="0" w:color="auto"/>
              <w:bottom w:val="single" w:sz="4" w:space="0" w:color="auto"/>
            </w:tcBorders>
            <w:noWrap/>
            <w:vAlign w:val="top"/>
          </w:tcPr>
          <w:p w14:paraId="35AC1BFD" w14:textId="77777777" w:rsidR="007A37B3" w:rsidRPr="008E1E90" w:rsidRDefault="007A37B3" w:rsidP="004E6F75">
            <w:pPr>
              <w:pStyle w:val="TablesHeadingGSCyan"/>
              <w:framePr w:hSpace="0" w:wrap="auto" w:vAnchor="margin" w:hAnchor="text" w:yAlign="inline"/>
              <w:spacing w:line="276" w:lineRule="auto"/>
              <w:rPr>
                <w:rStyle w:val="SmartLink1"/>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53D90FAE"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D0193EA" w14:textId="00470D57" w:rsidR="007A37B3" w:rsidRPr="008E1E90" w:rsidRDefault="009E126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20945F43" w14:textId="77777777" w:rsidR="007A37B3" w:rsidRPr="008E1E90" w:rsidRDefault="007A37B3" w:rsidP="004E6F75">
            <w:pPr>
              <w:pStyle w:val="TablesHeadingGSCyan"/>
              <w:framePr w:hSpace="0" w:wrap="auto" w:vAnchor="margin" w:hAnchor="text" w:yAlign="inline"/>
              <w:spacing w:line="276" w:lineRule="auto"/>
              <w:rPr>
                <w:caps w:val="0"/>
                <w:color w:val="515151" w:themeColor="text1"/>
                <w:sz w:val="20"/>
                <w:szCs w:val="22"/>
              </w:rPr>
            </w:pPr>
          </w:p>
          <w:p w14:paraId="77174C5A" w14:textId="77777777" w:rsidR="007A37B3" w:rsidRPr="008E1E90" w:rsidRDefault="007A37B3" w:rsidP="004E6F75">
            <w:pPr>
              <w:rPr>
                <w:color w:val="515151" w:themeColor="text1"/>
              </w:rPr>
            </w:pPr>
          </w:p>
        </w:tc>
      </w:tr>
      <w:tr w:rsidR="007A37B3" w:rsidRPr="008E1E90" w14:paraId="087006E9" w14:textId="77777777" w:rsidTr="004E6F75">
        <w:trPr>
          <w:trHeight w:val="364"/>
        </w:trPr>
        <w:tc>
          <w:tcPr>
            <w:tcW w:w="5000" w:type="pct"/>
            <w:gridSpan w:val="3"/>
            <w:tcBorders>
              <w:top w:val="single" w:sz="4" w:space="0" w:color="auto"/>
              <w:bottom w:val="single" w:sz="4" w:space="0" w:color="auto"/>
            </w:tcBorders>
            <w:noWrap/>
            <w:vAlign w:val="top"/>
          </w:tcPr>
          <w:p w14:paraId="493B7122" w14:textId="77777777" w:rsidR="007A37B3" w:rsidRPr="008E1E90" w:rsidRDefault="007A37B3" w:rsidP="004E6F75">
            <w:pPr>
              <w:rPr>
                <w:caps/>
                <w:sz w:val="20"/>
                <w:szCs w:val="20"/>
              </w:rPr>
            </w:pPr>
            <w:r w:rsidRPr="008E1E90">
              <w:rPr>
                <w:color w:val="00B9BD" w:themeColor="accent1"/>
                <w:sz w:val="20"/>
                <w:szCs w:val="22"/>
              </w:rPr>
              <w:t>Would the project involve or lead to:</w:t>
            </w:r>
          </w:p>
        </w:tc>
      </w:tr>
      <w:tr w:rsidR="008176C6" w:rsidRPr="008E1E90" w14:paraId="23E913F1"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4CC5DF27" w14:textId="6D3B91EA" w:rsidR="008176C6" w:rsidRPr="008E1E90" w:rsidRDefault="008176C6" w:rsidP="008176C6">
            <w:pPr>
              <w:pStyle w:val="TablesHeadingGSCyan"/>
              <w:framePr w:hSpace="0" w:wrap="auto" w:vAnchor="margin" w:hAnchor="text" w:yAlign="inline"/>
              <w:spacing w:line="276" w:lineRule="auto"/>
              <w:rPr>
                <w:rStyle w:val="SmartLink1"/>
                <w:sz w:val="20"/>
              </w:rPr>
            </w:pPr>
            <w:r w:rsidRPr="008556C8">
              <w:t xml:space="preserve">P.9.11.2 | </w:t>
            </w:r>
          </w:p>
        </w:tc>
        <w:tc>
          <w:tcPr>
            <w:tcW w:w="3285" w:type="pct"/>
            <w:tcBorders>
              <w:top w:val="single" w:sz="4" w:space="0" w:color="auto"/>
              <w:bottom w:val="single" w:sz="4" w:space="0" w:color="auto"/>
              <w:right w:val="single" w:sz="4" w:space="0" w:color="auto"/>
            </w:tcBorders>
            <w:vAlign w:val="top"/>
          </w:tcPr>
          <w:p w14:paraId="5E0EB215" w14:textId="77777777" w:rsidR="008176C6" w:rsidRPr="008E1E90" w:rsidRDefault="008176C6" w:rsidP="008176C6">
            <w:pPr>
              <w:pStyle w:val="TablesHeadingGSCyan"/>
              <w:framePr w:hSpace="0" w:wrap="auto" w:vAnchor="margin" w:hAnchor="text" w:yAlign="inline"/>
              <w:rPr>
                <w:caps w:val="0"/>
                <w:color w:val="4D4D4C"/>
                <w:sz w:val="20"/>
                <w:szCs w:val="20"/>
              </w:rPr>
            </w:pPr>
            <w:r w:rsidRPr="008E1E90">
              <w:rPr>
                <w:caps w:val="0"/>
                <w:color w:val="4D4D4C"/>
                <w:sz w:val="20"/>
                <w:szCs w:val="22"/>
              </w:rPr>
              <w:t xml:space="preserve">distortion of habitats of endangered species? </w:t>
            </w:r>
          </w:p>
        </w:tc>
        <w:tc>
          <w:tcPr>
            <w:tcW w:w="953" w:type="pct"/>
            <w:tcBorders>
              <w:top w:val="single" w:sz="4" w:space="0" w:color="auto"/>
              <w:left w:val="single" w:sz="4" w:space="0" w:color="auto"/>
              <w:bottom w:val="single" w:sz="4" w:space="0" w:color="auto"/>
            </w:tcBorders>
            <w:vAlign w:val="top"/>
          </w:tcPr>
          <w:p w14:paraId="74D2C470" w14:textId="77777777" w:rsidR="008176C6" w:rsidRPr="008E1E90" w:rsidDel="00FB5485" w:rsidRDefault="00000000" w:rsidP="008176C6">
            <w:pPr>
              <w:pStyle w:val="TablesHeadingGSCyan"/>
              <w:framePr w:hSpace="0" w:wrap="auto" w:vAnchor="margin" w:hAnchor="text" w:yAlign="inline"/>
              <w:spacing w:line="276" w:lineRule="auto"/>
              <w:rPr>
                <w:caps w:val="0"/>
                <w:color w:val="4D4D4C"/>
                <w:sz w:val="20"/>
                <w:szCs w:val="20"/>
              </w:rPr>
            </w:pPr>
            <w:sdt>
              <w:sdtPr>
                <w:rPr>
                  <w:sz w:val="20"/>
                  <w:szCs w:val="20"/>
                </w:rPr>
                <w:id w:val="-1198234221"/>
                <w14:checkbox>
                  <w14:checked w14:val="0"/>
                  <w14:checkedState w14:val="2612" w14:font="MS Gothic"/>
                  <w14:uncheckedState w14:val="2610" w14:font="MS Gothic"/>
                </w14:checkbox>
              </w:sdtPr>
              <w:sdtContent>
                <w:r w:rsidR="008176C6" w:rsidRPr="008E1E90" w:rsidDel="00FB5485">
                  <w:rPr>
                    <w:rFonts w:ascii="Segoe UI Symbol" w:hAnsi="Segoe UI Symbol" w:cs="Segoe UI Symbol"/>
                    <w:caps w:val="0"/>
                    <w:color w:val="4D4D4C"/>
                    <w:sz w:val="20"/>
                    <w:szCs w:val="20"/>
                  </w:rPr>
                  <w:t>☐</w:t>
                </w:r>
              </w:sdtContent>
            </w:sdt>
            <w:r w:rsidR="008176C6" w:rsidRPr="008E1E90" w:rsidDel="00FB5485">
              <w:rPr>
                <w:caps w:val="0"/>
                <w:color w:val="4D4D4C"/>
                <w:sz w:val="20"/>
                <w:szCs w:val="20"/>
              </w:rPr>
              <w:t xml:space="preserve"> YES</w:t>
            </w:r>
          </w:p>
          <w:p w14:paraId="54C703B5" w14:textId="77777777" w:rsidR="008176C6" w:rsidRPr="008E1E90" w:rsidDel="00FB5485" w:rsidRDefault="00000000" w:rsidP="008176C6">
            <w:sdt>
              <w:sdtPr>
                <w:rPr>
                  <w:caps/>
                  <w:sz w:val="20"/>
                  <w:szCs w:val="20"/>
                </w:rPr>
                <w:id w:val="489675371"/>
                <w14:checkbox>
                  <w14:checked w14:val="0"/>
                  <w14:checkedState w14:val="2612" w14:font="MS Gothic"/>
                  <w14:uncheckedState w14:val="2610" w14:font="MS Gothic"/>
                </w14:checkbox>
              </w:sdtPr>
              <w:sdtContent>
                <w:r w:rsidR="008176C6" w:rsidRPr="008E1E90" w:rsidDel="00FB5485">
                  <w:rPr>
                    <w:rFonts w:ascii="Segoe UI Symbol" w:hAnsi="Segoe UI Symbol" w:cs="Segoe UI Symbol"/>
                    <w:caps/>
                    <w:sz w:val="20"/>
                    <w:szCs w:val="20"/>
                  </w:rPr>
                  <w:t>☐</w:t>
                </w:r>
              </w:sdtContent>
            </w:sdt>
            <w:r w:rsidR="008176C6" w:rsidRPr="008E1E90" w:rsidDel="00FB5485">
              <w:rPr>
                <w:caps/>
                <w:sz w:val="20"/>
                <w:szCs w:val="20"/>
              </w:rPr>
              <w:t xml:space="preserve"> Potentially</w:t>
            </w:r>
          </w:p>
          <w:p w14:paraId="71E61CBB" w14:textId="2530116D" w:rsidR="008176C6" w:rsidRPr="008E1E90" w:rsidRDefault="00000000" w:rsidP="008176C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208487440"/>
                <w14:checkbox>
                  <w14:checked w14:val="1"/>
                  <w14:checkedState w14:val="2612" w14:font="MS Gothic"/>
                  <w14:uncheckedState w14:val="2610" w14:font="MS Gothic"/>
                </w14:checkbox>
              </w:sdtPr>
              <w:sdtContent>
                <w:r w:rsidR="008176C6" w:rsidRPr="008E1E90">
                  <w:rPr>
                    <w:rFonts w:ascii="MS Gothic" w:eastAsia="MS Gothic" w:hAnsi="MS Gothic" w:hint="eastAsia"/>
                    <w:caps w:val="0"/>
                    <w:color w:val="4D4D4C"/>
                    <w:sz w:val="20"/>
                    <w:szCs w:val="20"/>
                  </w:rPr>
                  <w:t>☒</w:t>
                </w:r>
              </w:sdtContent>
            </w:sdt>
            <w:r w:rsidR="008176C6" w:rsidRPr="008E1E90" w:rsidDel="00FB5485">
              <w:rPr>
                <w:caps w:val="0"/>
                <w:color w:val="4D4D4C"/>
                <w:sz w:val="20"/>
                <w:szCs w:val="20"/>
              </w:rPr>
              <w:t xml:space="preserve"> NA</w:t>
            </w:r>
          </w:p>
        </w:tc>
      </w:tr>
      <w:tr w:rsidR="008176C6" w:rsidRPr="008E1E90" w14:paraId="455FBF23"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3FAECE81" w14:textId="083742D2" w:rsidR="008176C6" w:rsidRPr="008E1E90" w:rsidRDefault="008176C6" w:rsidP="008176C6">
            <w:pPr>
              <w:pStyle w:val="TablesHeadingGSCyan"/>
              <w:framePr w:hSpace="0" w:wrap="auto" w:vAnchor="margin" w:hAnchor="text" w:yAlign="inline"/>
              <w:spacing w:line="276" w:lineRule="auto"/>
              <w:rPr>
                <w:rStyle w:val="SmartLink1"/>
                <w:sz w:val="20"/>
              </w:rPr>
            </w:pPr>
            <w:r w:rsidRPr="008556C8">
              <w:t>P.9.11.2 |</w:t>
            </w:r>
          </w:p>
        </w:tc>
        <w:tc>
          <w:tcPr>
            <w:tcW w:w="3285" w:type="pct"/>
            <w:tcBorders>
              <w:top w:val="single" w:sz="4" w:space="0" w:color="auto"/>
              <w:bottom w:val="single" w:sz="4" w:space="0" w:color="auto"/>
              <w:right w:val="single" w:sz="4" w:space="0" w:color="auto"/>
            </w:tcBorders>
            <w:vAlign w:val="top"/>
          </w:tcPr>
          <w:p w14:paraId="30350F6B" w14:textId="77777777" w:rsidR="008176C6" w:rsidRPr="008E1E90" w:rsidDel="00320943" w:rsidRDefault="008176C6" w:rsidP="008176C6">
            <w:pPr>
              <w:pStyle w:val="TablesHeadingGSCyan"/>
              <w:framePr w:hSpace="0" w:wrap="auto" w:vAnchor="margin" w:hAnchor="text" w:yAlign="inline"/>
              <w:rPr>
                <w:caps w:val="0"/>
                <w:color w:val="4D4D4C"/>
                <w:sz w:val="20"/>
                <w:szCs w:val="22"/>
              </w:rPr>
            </w:pPr>
            <w:r w:rsidRPr="008E1E90">
              <w:rPr>
                <w:caps w:val="0"/>
                <w:color w:val="4D4D4C"/>
                <w:sz w:val="20"/>
                <w:szCs w:val="22"/>
              </w:rPr>
              <w:t>If answer to the above question is “yes”, does the project plan to protect and enhance them?</w:t>
            </w:r>
          </w:p>
        </w:tc>
        <w:tc>
          <w:tcPr>
            <w:tcW w:w="953" w:type="pct"/>
            <w:tcBorders>
              <w:top w:val="single" w:sz="4" w:space="0" w:color="auto"/>
              <w:left w:val="single" w:sz="4" w:space="0" w:color="auto"/>
              <w:bottom w:val="single" w:sz="4" w:space="0" w:color="auto"/>
            </w:tcBorders>
            <w:vAlign w:val="top"/>
          </w:tcPr>
          <w:p w14:paraId="7E9D4C91" w14:textId="77777777" w:rsidR="008176C6" w:rsidRPr="008E1E90" w:rsidRDefault="00000000" w:rsidP="008176C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11579657"/>
                <w14:checkbox>
                  <w14:checked w14:val="0"/>
                  <w14:checkedState w14:val="2612" w14:font="MS Gothic"/>
                  <w14:uncheckedState w14:val="2610" w14:font="MS Gothic"/>
                </w14:checkbox>
              </w:sdtPr>
              <w:sdtContent>
                <w:r w:rsidR="008176C6" w:rsidRPr="008E1E90">
                  <w:rPr>
                    <w:rFonts w:ascii="Segoe UI Symbol" w:eastAsia="MS Gothic" w:hAnsi="Segoe UI Symbol" w:cs="Segoe UI Symbol"/>
                    <w:caps w:val="0"/>
                    <w:color w:val="4D4D4C"/>
                    <w:sz w:val="20"/>
                    <w:szCs w:val="20"/>
                  </w:rPr>
                  <w:t>☐</w:t>
                </w:r>
              </w:sdtContent>
            </w:sdt>
            <w:r w:rsidR="008176C6" w:rsidRPr="008E1E90">
              <w:rPr>
                <w:caps w:val="0"/>
                <w:color w:val="4D4D4C"/>
                <w:sz w:val="20"/>
                <w:szCs w:val="20"/>
              </w:rPr>
              <w:t xml:space="preserve"> YES</w:t>
            </w:r>
          </w:p>
          <w:p w14:paraId="738F4890" w14:textId="77777777" w:rsidR="008176C6" w:rsidRPr="008E1E90" w:rsidRDefault="00000000" w:rsidP="008176C6">
            <w:sdt>
              <w:sdtPr>
                <w:rPr>
                  <w:caps/>
                  <w:sz w:val="20"/>
                  <w:szCs w:val="20"/>
                </w:rPr>
                <w:id w:val="-381489867"/>
                <w14:checkbox>
                  <w14:checked w14:val="0"/>
                  <w14:checkedState w14:val="2612" w14:font="MS Gothic"/>
                  <w14:uncheckedState w14:val="2610" w14:font="MS Gothic"/>
                </w14:checkbox>
              </w:sdtPr>
              <w:sdtContent>
                <w:r w:rsidR="008176C6" w:rsidRPr="008E1E90">
                  <w:rPr>
                    <w:rFonts w:ascii="Segoe UI Symbol" w:hAnsi="Segoe UI Symbol" w:cs="Segoe UI Symbol"/>
                    <w:caps/>
                    <w:sz w:val="20"/>
                    <w:szCs w:val="20"/>
                  </w:rPr>
                  <w:t>☐</w:t>
                </w:r>
              </w:sdtContent>
            </w:sdt>
            <w:r w:rsidR="008176C6" w:rsidRPr="008E1E90">
              <w:rPr>
                <w:caps/>
                <w:sz w:val="20"/>
                <w:szCs w:val="20"/>
              </w:rPr>
              <w:t xml:space="preserve"> POTENTIALLY</w:t>
            </w:r>
          </w:p>
          <w:p w14:paraId="5ADFC01C" w14:textId="77777777" w:rsidR="008176C6" w:rsidRPr="008E1E90" w:rsidRDefault="00000000" w:rsidP="008176C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864789605"/>
                <w14:checkbox>
                  <w14:checked w14:val="0"/>
                  <w14:checkedState w14:val="2612" w14:font="MS Gothic"/>
                  <w14:uncheckedState w14:val="2610" w14:font="MS Gothic"/>
                </w14:checkbox>
              </w:sdtPr>
              <w:sdtContent>
                <w:r w:rsidR="008176C6" w:rsidRPr="008E1E90">
                  <w:rPr>
                    <w:rFonts w:ascii="MS Gothic" w:eastAsia="MS Gothic" w:hAnsi="MS Gothic" w:hint="eastAsia"/>
                    <w:caps w:val="0"/>
                    <w:color w:val="4D4D4C"/>
                    <w:sz w:val="20"/>
                    <w:szCs w:val="20"/>
                  </w:rPr>
                  <w:t>☐</w:t>
                </w:r>
              </w:sdtContent>
            </w:sdt>
            <w:r w:rsidR="008176C6" w:rsidRPr="008E1E90">
              <w:rPr>
                <w:caps w:val="0"/>
                <w:color w:val="4D4D4C"/>
                <w:sz w:val="20"/>
                <w:szCs w:val="20"/>
              </w:rPr>
              <w:t xml:space="preserve"> NO</w:t>
            </w:r>
          </w:p>
          <w:p w14:paraId="54D9DF7E" w14:textId="230B3F44" w:rsidR="008176C6" w:rsidRPr="008E1E90" w:rsidRDefault="00000000" w:rsidP="008176C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780065128"/>
                <w14:checkbox>
                  <w14:checked w14:val="1"/>
                  <w14:checkedState w14:val="2612" w14:font="MS Gothic"/>
                  <w14:uncheckedState w14:val="2610" w14:font="MS Gothic"/>
                </w14:checkbox>
              </w:sdtPr>
              <w:sdtContent>
                <w:r w:rsidR="008176C6" w:rsidRPr="008E1E90">
                  <w:rPr>
                    <w:rFonts w:ascii="MS Gothic" w:eastAsia="MS Gothic" w:hAnsi="MS Gothic" w:hint="eastAsia"/>
                    <w:caps w:val="0"/>
                    <w:color w:val="4D4D4C"/>
                    <w:sz w:val="20"/>
                    <w:szCs w:val="20"/>
                  </w:rPr>
                  <w:t>☒</w:t>
                </w:r>
              </w:sdtContent>
            </w:sdt>
            <w:r w:rsidR="008176C6" w:rsidRPr="008E1E90">
              <w:rPr>
                <w:caps w:val="0"/>
                <w:color w:val="4D4D4C"/>
                <w:sz w:val="20"/>
                <w:szCs w:val="20"/>
              </w:rPr>
              <w:t xml:space="preserve"> N/A</w:t>
            </w:r>
          </w:p>
        </w:tc>
      </w:tr>
      <w:tr w:rsidR="008176C6" w:rsidRPr="008E1E90" w14:paraId="3E2E76A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05347DCE" w14:textId="070A1FAA" w:rsidR="008176C6" w:rsidRPr="008E1E90" w:rsidRDefault="008176C6" w:rsidP="008176C6">
            <w:pPr>
              <w:pStyle w:val="TablesHeadingGSCyan"/>
              <w:framePr w:hSpace="0" w:wrap="auto" w:vAnchor="margin" w:hAnchor="text" w:yAlign="inline"/>
              <w:spacing w:line="276" w:lineRule="auto"/>
              <w:rPr>
                <w:rStyle w:val="SmartLink1"/>
                <w:sz w:val="20"/>
              </w:rPr>
            </w:pPr>
            <w:r w:rsidRPr="008556C8">
              <w:t>P.9.11.2 |</w:t>
            </w:r>
          </w:p>
        </w:tc>
        <w:tc>
          <w:tcPr>
            <w:tcW w:w="3285" w:type="pct"/>
            <w:tcBorders>
              <w:top w:val="single" w:sz="4" w:space="0" w:color="auto"/>
              <w:bottom w:val="single" w:sz="4" w:space="0" w:color="auto"/>
              <w:right w:val="single" w:sz="4" w:space="0" w:color="auto"/>
            </w:tcBorders>
            <w:vAlign w:val="top"/>
          </w:tcPr>
          <w:p w14:paraId="49CB0461" w14:textId="77777777" w:rsidR="008176C6" w:rsidRPr="008E1E90" w:rsidRDefault="008176C6" w:rsidP="008176C6">
            <w:pPr>
              <w:pStyle w:val="TablesHeadingGSCyan"/>
              <w:framePr w:hSpace="0" w:wrap="auto" w:vAnchor="margin" w:hAnchor="text" w:yAlign="inline"/>
              <w:rPr>
                <w:caps w:val="0"/>
                <w:color w:val="4D4D4C"/>
                <w:sz w:val="20"/>
                <w:szCs w:val="20"/>
              </w:rPr>
            </w:pPr>
            <w:r w:rsidRPr="008E1E90">
              <w:rPr>
                <w:caps w:val="0"/>
                <w:color w:val="4D4D4C"/>
                <w:sz w:val="20"/>
                <w:szCs w:val="22"/>
              </w:rPr>
              <w:t>Are opinions and recommendations of an Expert Stakeholder(s) not sought and demonstrated as being included in the project design?</w:t>
            </w:r>
          </w:p>
        </w:tc>
        <w:tc>
          <w:tcPr>
            <w:tcW w:w="953" w:type="pct"/>
            <w:tcBorders>
              <w:top w:val="single" w:sz="4" w:space="0" w:color="auto"/>
              <w:left w:val="single" w:sz="4" w:space="0" w:color="auto"/>
              <w:bottom w:val="single" w:sz="4" w:space="0" w:color="auto"/>
            </w:tcBorders>
            <w:vAlign w:val="top"/>
          </w:tcPr>
          <w:p w14:paraId="0C73CE17" w14:textId="77777777" w:rsidR="008176C6" w:rsidRPr="008E1E90" w:rsidDel="00FB5485" w:rsidRDefault="00000000" w:rsidP="008176C6">
            <w:pPr>
              <w:pStyle w:val="TablesHeadingGSCyan"/>
              <w:framePr w:hSpace="0" w:wrap="auto" w:vAnchor="margin" w:hAnchor="text" w:yAlign="inline"/>
              <w:spacing w:line="276" w:lineRule="auto"/>
              <w:rPr>
                <w:caps w:val="0"/>
                <w:color w:val="4D4D4C"/>
                <w:sz w:val="20"/>
                <w:szCs w:val="20"/>
              </w:rPr>
            </w:pPr>
            <w:sdt>
              <w:sdtPr>
                <w:rPr>
                  <w:sz w:val="20"/>
                  <w:szCs w:val="20"/>
                </w:rPr>
                <w:id w:val="-51002084"/>
                <w14:checkbox>
                  <w14:checked w14:val="0"/>
                  <w14:checkedState w14:val="2612" w14:font="MS Gothic"/>
                  <w14:uncheckedState w14:val="2610" w14:font="MS Gothic"/>
                </w14:checkbox>
              </w:sdtPr>
              <w:sdtContent>
                <w:r w:rsidR="008176C6" w:rsidRPr="008E1E90" w:rsidDel="00FB5485">
                  <w:rPr>
                    <w:rFonts w:ascii="Segoe UI Symbol" w:hAnsi="Segoe UI Symbol" w:cs="Segoe UI Symbol"/>
                    <w:caps w:val="0"/>
                    <w:color w:val="4D4D4C"/>
                    <w:sz w:val="20"/>
                    <w:szCs w:val="20"/>
                  </w:rPr>
                  <w:t>☐</w:t>
                </w:r>
              </w:sdtContent>
            </w:sdt>
            <w:r w:rsidR="008176C6" w:rsidRPr="008E1E90" w:rsidDel="00FB5485">
              <w:rPr>
                <w:caps w:val="0"/>
                <w:color w:val="4D4D4C"/>
                <w:sz w:val="20"/>
                <w:szCs w:val="20"/>
              </w:rPr>
              <w:t xml:space="preserve"> YES</w:t>
            </w:r>
          </w:p>
          <w:p w14:paraId="51B5FB75" w14:textId="77777777" w:rsidR="008176C6" w:rsidRPr="008E1E90" w:rsidDel="00FB5485" w:rsidRDefault="00000000" w:rsidP="008176C6">
            <w:pPr>
              <w:pStyle w:val="TablesHeadingGSCyan"/>
              <w:framePr w:hSpace="0" w:wrap="auto" w:vAnchor="margin" w:hAnchor="text" w:yAlign="inline"/>
              <w:spacing w:line="276" w:lineRule="auto"/>
              <w:rPr>
                <w:caps w:val="0"/>
                <w:color w:val="4D4D4C"/>
                <w:sz w:val="20"/>
                <w:szCs w:val="20"/>
              </w:rPr>
            </w:pPr>
            <w:sdt>
              <w:sdtPr>
                <w:rPr>
                  <w:sz w:val="20"/>
                  <w:szCs w:val="20"/>
                </w:rPr>
                <w:id w:val="526921300"/>
                <w14:checkbox>
                  <w14:checked w14:val="0"/>
                  <w14:checkedState w14:val="2612" w14:font="MS Gothic"/>
                  <w14:uncheckedState w14:val="2610" w14:font="MS Gothic"/>
                </w14:checkbox>
              </w:sdtPr>
              <w:sdtContent>
                <w:r w:rsidR="008176C6" w:rsidRPr="008E1E90" w:rsidDel="00FB5485">
                  <w:rPr>
                    <w:rFonts w:ascii="Segoe UI Symbol" w:hAnsi="Segoe UI Symbol" w:cs="Segoe UI Symbol"/>
                    <w:caps w:val="0"/>
                    <w:color w:val="4D4D4C"/>
                    <w:sz w:val="20"/>
                    <w:szCs w:val="20"/>
                  </w:rPr>
                  <w:t>☐</w:t>
                </w:r>
              </w:sdtContent>
            </w:sdt>
            <w:r w:rsidR="008176C6" w:rsidRPr="008E1E90" w:rsidDel="00FB5485">
              <w:rPr>
                <w:caps w:val="0"/>
                <w:color w:val="4D4D4C"/>
                <w:sz w:val="20"/>
                <w:szCs w:val="20"/>
              </w:rPr>
              <w:t xml:space="preserve"> NO</w:t>
            </w:r>
          </w:p>
          <w:p w14:paraId="4D7C8CB2" w14:textId="2C09B092" w:rsidR="008176C6" w:rsidRPr="008E1E90" w:rsidRDefault="00000000" w:rsidP="008176C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1688674484"/>
                <w14:checkbox>
                  <w14:checked w14:val="1"/>
                  <w14:checkedState w14:val="2612" w14:font="MS Gothic"/>
                  <w14:uncheckedState w14:val="2610" w14:font="MS Gothic"/>
                </w14:checkbox>
              </w:sdtPr>
              <w:sdtContent>
                <w:r w:rsidR="008176C6" w:rsidRPr="008E1E90">
                  <w:rPr>
                    <w:rFonts w:ascii="MS Gothic" w:eastAsia="MS Gothic" w:hAnsi="MS Gothic" w:hint="eastAsia"/>
                    <w:caps w:val="0"/>
                    <w:color w:val="4D4D4C"/>
                    <w:sz w:val="20"/>
                    <w:szCs w:val="20"/>
                  </w:rPr>
                  <w:t>☒</w:t>
                </w:r>
              </w:sdtContent>
            </w:sdt>
            <w:r w:rsidR="008176C6" w:rsidRPr="008E1E90" w:rsidDel="00FB5485">
              <w:rPr>
                <w:caps w:val="0"/>
                <w:color w:val="4D4D4C"/>
                <w:sz w:val="20"/>
                <w:szCs w:val="20"/>
              </w:rPr>
              <w:t xml:space="preserve"> NA</w:t>
            </w:r>
          </w:p>
        </w:tc>
      </w:tr>
      <w:tr w:rsidR="007A37B3" w:rsidRPr="008E1E90" w14:paraId="4A3565BF" w14:textId="77777777" w:rsidTr="004E6F75">
        <w:trPr>
          <w:trHeight w:val="364"/>
        </w:trPr>
        <w:tc>
          <w:tcPr>
            <w:tcW w:w="5000" w:type="pct"/>
            <w:gridSpan w:val="3"/>
            <w:tcBorders>
              <w:top w:val="single" w:sz="4" w:space="0" w:color="auto"/>
              <w:bottom w:val="single" w:sz="4" w:space="0" w:color="auto"/>
            </w:tcBorders>
            <w:noWrap/>
            <w:vAlign w:val="top"/>
          </w:tcPr>
          <w:p w14:paraId="178AFDC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A37B3" w:rsidRPr="008E1E90" w14:paraId="3C366065"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7D8D36A9" w14:textId="33D29AA5" w:rsidR="007A37B3" w:rsidRPr="008E1E90" w:rsidRDefault="009E126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2D76EF47"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p>
          <w:p w14:paraId="46C63043" w14:textId="77777777" w:rsidR="007A37B3" w:rsidRPr="008E1E90" w:rsidRDefault="007A37B3" w:rsidP="004E6F75"/>
        </w:tc>
      </w:tr>
      <w:tr w:rsidR="007A37B3" w:rsidRPr="008E1E90" w14:paraId="23CA072C" w14:textId="77777777" w:rsidTr="004E6F75">
        <w:trPr>
          <w:trHeight w:val="364"/>
        </w:trPr>
        <w:tc>
          <w:tcPr>
            <w:tcW w:w="5000" w:type="pct"/>
            <w:gridSpan w:val="3"/>
            <w:tcBorders>
              <w:top w:val="single" w:sz="4" w:space="0" w:color="auto"/>
              <w:bottom w:val="single" w:sz="4" w:space="0" w:color="auto"/>
            </w:tcBorders>
            <w:noWrap/>
            <w:vAlign w:val="top"/>
          </w:tcPr>
          <w:p w14:paraId="0D1CC54E" w14:textId="4E4A16C4" w:rsidR="007A37B3" w:rsidRPr="008E1E90" w:rsidRDefault="00CD35E9" w:rsidP="004E6F75">
            <w:pPr>
              <w:pStyle w:val="TablesHeadingGSCyan"/>
              <w:framePr w:hSpace="0" w:wrap="auto" w:vAnchor="margin" w:hAnchor="text" w:yAlign="inline"/>
              <w:spacing w:line="276" w:lineRule="auto"/>
              <w:rPr>
                <w:caps w:val="0"/>
                <w:color w:val="4D4D4C"/>
                <w:sz w:val="20"/>
                <w:szCs w:val="20"/>
              </w:rPr>
            </w:pPr>
            <w:r w:rsidRPr="00CD35E9">
              <w:rPr>
                <w:rStyle w:val="SmartLink1"/>
              </w:rPr>
              <w:t>P.9.12 |INVASIVE ALIEN SPECIES</w:t>
            </w:r>
          </w:p>
        </w:tc>
      </w:tr>
      <w:tr w:rsidR="007A37B3" w:rsidRPr="008E1E90" w14:paraId="7C60D679"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881E18D" w14:textId="0B5846C8" w:rsidR="007A37B3" w:rsidRPr="008E1E90" w:rsidRDefault="00CD35E9" w:rsidP="004E6F75">
            <w:pPr>
              <w:pStyle w:val="TablesHeadingGSCyan"/>
              <w:framePr w:hSpace="0" w:wrap="auto" w:vAnchor="margin" w:hAnchor="text" w:yAlign="inline"/>
              <w:spacing w:line="276" w:lineRule="auto"/>
              <w:rPr>
                <w:caps w:val="0"/>
                <w:color w:val="4D4D4C"/>
                <w:sz w:val="20"/>
                <w:szCs w:val="20"/>
              </w:rPr>
            </w:pPr>
            <w:r w:rsidRPr="00CD35E9">
              <w:rPr>
                <w:rStyle w:val="SmartLink1"/>
                <w:sz w:val="20"/>
              </w:rPr>
              <w:t>P.9.12.1 |</w:t>
            </w:r>
          </w:p>
        </w:tc>
        <w:tc>
          <w:tcPr>
            <w:tcW w:w="3285" w:type="pct"/>
            <w:tcBorders>
              <w:top w:val="single" w:sz="4" w:space="0" w:color="auto"/>
              <w:left w:val="single" w:sz="4" w:space="0" w:color="auto"/>
              <w:bottom w:val="single" w:sz="4" w:space="0" w:color="auto"/>
              <w:right w:val="single" w:sz="4" w:space="0" w:color="auto"/>
            </w:tcBorders>
            <w:vAlign w:val="top"/>
          </w:tcPr>
          <w:p w14:paraId="49B6AB66" w14:textId="77777777" w:rsidR="007A37B3" w:rsidRPr="008E1E90" w:rsidRDefault="007A37B3" w:rsidP="004E6F75">
            <w:pPr>
              <w:pStyle w:val="TablesHeadingGSCyan"/>
              <w:framePr w:hSpace="0" w:wrap="auto" w:vAnchor="margin" w:hAnchor="text" w:yAlign="inline"/>
              <w:rPr>
                <w:caps w:val="0"/>
                <w:color w:val="4D4D4C"/>
                <w:sz w:val="20"/>
                <w:szCs w:val="20"/>
              </w:rPr>
            </w:pPr>
            <w:r w:rsidRPr="008E1E90">
              <w:rPr>
                <w:caps w:val="0"/>
                <w:color w:val="4D4D4C"/>
                <w:sz w:val="20"/>
                <w:szCs w:val="22"/>
              </w:rPr>
              <w:t>Does project introduce any alien species (not currently established in the country or region of the project) into new environments?</w:t>
            </w:r>
          </w:p>
        </w:tc>
        <w:tc>
          <w:tcPr>
            <w:tcW w:w="953" w:type="pct"/>
            <w:tcBorders>
              <w:top w:val="single" w:sz="4" w:space="0" w:color="auto"/>
              <w:left w:val="single" w:sz="4" w:space="0" w:color="auto"/>
              <w:bottom w:val="single" w:sz="4" w:space="0" w:color="auto"/>
            </w:tcBorders>
            <w:vAlign w:val="top"/>
          </w:tcPr>
          <w:p w14:paraId="7FDA4556" w14:textId="77777777" w:rsidR="007A37B3" w:rsidRPr="008E1E90" w:rsidDel="00FB5485" w:rsidRDefault="00000000" w:rsidP="004E6F75">
            <w:pPr>
              <w:pStyle w:val="TablesHeadingGSCyan"/>
              <w:framePr w:hSpace="0" w:wrap="auto" w:vAnchor="margin" w:hAnchor="text" w:yAlign="inline"/>
              <w:spacing w:line="276" w:lineRule="auto"/>
              <w:rPr>
                <w:caps w:val="0"/>
                <w:color w:val="4D4D4C"/>
                <w:sz w:val="20"/>
                <w:szCs w:val="22"/>
              </w:rPr>
            </w:pPr>
            <w:sdt>
              <w:sdtPr>
                <w:rPr>
                  <w:sz w:val="20"/>
                  <w:szCs w:val="22"/>
                </w:rPr>
                <w:id w:val="-845006422"/>
                <w14:checkbox>
                  <w14:checked w14:val="0"/>
                  <w14:checkedState w14:val="2612" w14:font="MS Gothic"/>
                  <w14:uncheckedState w14:val="2610" w14:font="MS Gothic"/>
                </w14:checkbox>
              </w:sdtPr>
              <w:sdtContent>
                <w:r w:rsidR="007A37B3" w:rsidRPr="008E1E90" w:rsidDel="00FB5485">
                  <w:rPr>
                    <w:rFonts w:ascii="Segoe UI Symbol" w:hAnsi="Segoe UI Symbol" w:cs="Segoe UI Symbol"/>
                    <w:caps w:val="0"/>
                    <w:color w:val="4D4D4C"/>
                    <w:sz w:val="20"/>
                    <w:szCs w:val="22"/>
                  </w:rPr>
                  <w:t>☐</w:t>
                </w:r>
              </w:sdtContent>
            </w:sdt>
            <w:r w:rsidR="007A37B3" w:rsidRPr="008E1E90" w:rsidDel="00FB5485">
              <w:rPr>
                <w:caps w:val="0"/>
                <w:color w:val="4D4D4C"/>
                <w:sz w:val="20"/>
                <w:szCs w:val="22"/>
              </w:rPr>
              <w:t xml:space="preserve"> YES</w:t>
            </w:r>
          </w:p>
          <w:p w14:paraId="73A2F9E9" w14:textId="1DDB3964" w:rsidR="007A37B3" w:rsidRPr="008E1E90" w:rsidDel="00FB5485" w:rsidRDefault="00000000" w:rsidP="004E6F75">
            <w:pPr>
              <w:pStyle w:val="TablesHeadingGSCyan"/>
              <w:framePr w:hSpace="0" w:wrap="auto" w:vAnchor="margin" w:hAnchor="text" w:yAlign="inline"/>
              <w:spacing w:line="276" w:lineRule="auto"/>
              <w:rPr>
                <w:caps w:val="0"/>
                <w:color w:val="4D4D4C"/>
                <w:sz w:val="20"/>
                <w:szCs w:val="22"/>
              </w:rPr>
            </w:pPr>
            <w:sdt>
              <w:sdtPr>
                <w:rPr>
                  <w:sz w:val="20"/>
                  <w:szCs w:val="22"/>
                </w:rPr>
                <w:id w:val="-2078652951"/>
                <w14:checkbox>
                  <w14:checked w14:val="1"/>
                  <w14:checkedState w14:val="2612" w14:font="MS Gothic"/>
                  <w14:uncheckedState w14:val="2610" w14:font="MS Gothic"/>
                </w14:checkbox>
              </w:sdtPr>
              <w:sdtContent>
                <w:r w:rsidR="009E126F" w:rsidRPr="008E1E90">
                  <w:rPr>
                    <w:rFonts w:ascii="MS Gothic" w:eastAsia="MS Gothic" w:hAnsi="MS Gothic" w:hint="eastAsia"/>
                    <w:sz w:val="20"/>
                    <w:szCs w:val="22"/>
                  </w:rPr>
                  <w:t>☒</w:t>
                </w:r>
              </w:sdtContent>
            </w:sdt>
            <w:r w:rsidR="007A37B3" w:rsidRPr="008E1E90" w:rsidDel="00FB5485">
              <w:rPr>
                <w:caps w:val="0"/>
                <w:color w:val="4D4D4C"/>
                <w:sz w:val="20"/>
                <w:szCs w:val="22"/>
              </w:rPr>
              <w:t xml:space="preserve"> NO</w:t>
            </w:r>
          </w:p>
          <w:p w14:paraId="4E5A61A5" w14:textId="77777777" w:rsidR="007A37B3" w:rsidRPr="008E1E90" w:rsidRDefault="007A37B3" w:rsidP="004E6F75">
            <w:pPr>
              <w:pStyle w:val="TablesHeadingGSCyan"/>
              <w:framePr w:hSpace="0" w:wrap="auto" w:vAnchor="margin" w:hAnchor="text" w:yAlign="inline"/>
              <w:rPr>
                <w:caps w:val="0"/>
                <w:color w:val="4D4D4C"/>
                <w:sz w:val="20"/>
                <w:szCs w:val="20"/>
              </w:rPr>
            </w:pPr>
          </w:p>
        </w:tc>
      </w:tr>
      <w:tr w:rsidR="007A37B3" w:rsidRPr="008E1E90" w14:paraId="621B9198" w14:textId="77777777" w:rsidTr="004E6F75">
        <w:trPr>
          <w:trHeight w:val="364"/>
        </w:trPr>
        <w:tc>
          <w:tcPr>
            <w:tcW w:w="5000" w:type="pct"/>
            <w:gridSpan w:val="3"/>
            <w:tcBorders>
              <w:top w:val="single" w:sz="4" w:space="0" w:color="auto"/>
              <w:bottom w:val="single" w:sz="4" w:space="0" w:color="auto"/>
            </w:tcBorders>
            <w:noWrap/>
            <w:vAlign w:val="top"/>
          </w:tcPr>
          <w:p w14:paraId="2A10D080"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2"/>
              </w:rPr>
            </w:pPr>
            <w:r w:rsidRPr="008E1E90">
              <w:rPr>
                <w:caps w:val="0"/>
                <w:sz w:val="20"/>
                <w:szCs w:val="22"/>
              </w:rPr>
              <w:t>If the answer to question above is "yes," please explain project situation and how the project will ensure compliance with applicable requirements.</w:t>
            </w:r>
          </w:p>
        </w:tc>
      </w:tr>
      <w:tr w:rsidR="007A37B3" w:rsidRPr="008E1E90" w14:paraId="5CFAF784"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56AD5EEA" w14:textId="3E4E7AA1" w:rsidR="007A37B3" w:rsidRPr="008E1E90" w:rsidRDefault="009E126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541F2A06"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2"/>
              </w:rPr>
            </w:pPr>
          </w:p>
          <w:p w14:paraId="4A9BFB0D" w14:textId="77777777" w:rsidR="007A37B3" w:rsidRPr="008E1E90" w:rsidRDefault="007A37B3" w:rsidP="004E6F75"/>
        </w:tc>
      </w:tr>
      <w:tr w:rsidR="007A37B3" w:rsidRPr="008E1E90" w14:paraId="60330AD7" w14:textId="77777777" w:rsidTr="004E6F75">
        <w:trPr>
          <w:trHeight w:val="364"/>
        </w:trPr>
        <w:tc>
          <w:tcPr>
            <w:tcW w:w="5000" w:type="pct"/>
            <w:gridSpan w:val="3"/>
            <w:tcBorders>
              <w:top w:val="single" w:sz="4" w:space="0" w:color="auto"/>
              <w:bottom w:val="single" w:sz="4" w:space="0" w:color="auto"/>
            </w:tcBorders>
            <w:noWrap/>
            <w:vAlign w:val="top"/>
          </w:tcPr>
          <w:p w14:paraId="22F65BF8" w14:textId="77777777" w:rsidR="007A37B3" w:rsidRPr="008E1E90" w:rsidRDefault="007A37B3" w:rsidP="004E6F75">
            <w:pPr>
              <w:rPr>
                <w:caps/>
                <w:sz w:val="20"/>
                <w:szCs w:val="20"/>
              </w:rPr>
            </w:pPr>
            <w:r w:rsidRPr="008E1E90">
              <w:rPr>
                <w:color w:val="00B9BD" w:themeColor="accent1"/>
                <w:sz w:val="20"/>
                <w:szCs w:val="22"/>
              </w:rPr>
              <w:lastRenderedPageBreak/>
              <w:t>Would the project involve or lead to:</w:t>
            </w:r>
          </w:p>
        </w:tc>
      </w:tr>
      <w:tr w:rsidR="00EC0696" w:rsidRPr="008E1E90" w14:paraId="6D9C00E7"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2133BA77" w14:textId="625A3133" w:rsidR="00EC0696" w:rsidRPr="008E1E90" w:rsidRDefault="00EC0696" w:rsidP="00EC0696">
            <w:pPr>
              <w:pStyle w:val="TablesHeadingGSCyan"/>
              <w:framePr w:hSpace="0" w:wrap="auto" w:vAnchor="margin" w:hAnchor="text" w:yAlign="inline"/>
              <w:rPr>
                <w:caps w:val="0"/>
                <w:color w:val="4D4D4C"/>
                <w:sz w:val="20"/>
                <w:szCs w:val="22"/>
              </w:rPr>
            </w:pPr>
            <w:r w:rsidRPr="009B40CC">
              <w:t>P.9.12.1 |</w:t>
            </w:r>
          </w:p>
        </w:tc>
        <w:tc>
          <w:tcPr>
            <w:tcW w:w="3285" w:type="pct"/>
            <w:tcBorders>
              <w:top w:val="single" w:sz="4" w:space="0" w:color="auto"/>
              <w:bottom w:val="single" w:sz="4" w:space="0" w:color="auto"/>
              <w:right w:val="single" w:sz="4" w:space="0" w:color="auto"/>
            </w:tcBorders>
          </w:tcPr>
          <w:p w14:paraId="58853155" w14:textId="77777777" w:rsidR="00EC0696" w:rsidRPr="008E1E90" w:rsidRDefault="00EC0696" w:rsidP="00EC0696">
            <w:pPr>
              <w:pStyle w:val="TablesHeadingGSCyan"/>
              <w:framePr w:hSpace="0" w:wrap="auto" w:vAnchor="margin" w:hAnchor="text" w:yAlign="inline"/>
              <w:rPr>
                <w:caps w:val="0"/>
                <w:color w:val="4D4D4C"/>
                <w:sz w:val="20"/>
                <w:szCs w:val="22"/>
              </w:rPr>
            </w:pPr>
            <w:r w:rsidRPr="008E1E90">
              <w:rPr>
                <w:caps w:val="0"/>
                <w:color w:val="4D4D4C"/>
                <w:sz w:val="20"/>
                <w:szCs w:val="22"/>
              </w:rPr>
              <w:t xml:space="preserve">risk of introducing any alien species with a high risk of invasive </w:t>
            </w:r>
            <w:proofErr w:type="spellStart"/>
            <w:r w:rsidRPr="008E1E90">
              <w:rPr>
                <w:caps w:val="0"/>
                <w:color w:val="4D4D4C"/>
                <w:sz w:val="20"/>
                <w:szCs w:val="22"/>
              </w:rPr>
              <w:t>behaviour</w:t>
            </w:r>
            <w:proofErr w:type="spellEnd"/>
            <w:r w:rsidRPr="008E1E90">
              <w:rPr>
                <w:caps w:val="0"/>
                <w:color w:val="4D4D4C"/>
                <w:sz w:val="20"/>
                <w:szCs w:val="22"/>
              </w:rPr>
              <w:t xml:space="preserve"> regardless of whether such introductions are permitted under the existing regulatory framework?</w:t>
            </w:r>
          </w:p>
        </w:tc>
        <w:tc>
          <w:tcPr>
            <w:tcW w:w="953" w:type="pct"/>
            <w:tcBorders>
              <w:top w:val="single" w:sz="4" w:space="0" w:color="auto"/>
              <w:left w:val="single" w:sz="4" w:space="0" w:color="auto"/>
              <w:bottom w:val="single" w:sz="4" w:space="0" w:color="auto"/>
            </w:tcBorders>
          </w:tcPr>
          <w:p w14:paraId="08C27C5F" w14:textId="77777777" w:rsidR="00EC0696" w:rsidRPr="008E1E90" w:rsidDel="00FB5485" w:rsidRDefault="00000000" w:rsidP="00EC0696">
            <w:pPr>
              <w:pStyle w:val="TablesHeadingGSCyan"/>
              <w:framePr w:hSpace="0" w:wrap="auto" w:vAnchor="margin" w:hAnchor="text" w:yAlign="inline"/>
              <w:spacing w:line="276" w:lineRule="auto"/>
              <w:rPr>
                <w:caps w:val="0"/>
                <w:color w:val="4D4D4C"/>
                <w:sz w:val="20"/>
                <w:szCs w:val="20"/>
              </w:rPr>
            </w:pPr>
            <w:sdt>
              <w:sdtPr>
                <w:rPr>
                  <w:sz w:val="20"/>
                  <w:szCs w:val="20"/>
                </w:rPr>
                <w:id w:val="1168829715"/>
                <w14:checkbox>
                  <w14:checked w14:val="0"/>
                  <w14:checkedState w14:val="2612" w14:font="MS Gothic"/>
                  <w14:uncheckedState w14:val="2610" w14:font="MS Gothic"/>
                </w14:checkbox>
              </w:sdtPr>
              <w:sdtContent>
                <w:r w:rsidR="00EC0696" w:rsidRPr="008E1E90" w:rsidDel="00FB5485">
                  <w:rPr>
                    <w:rFonts w:ascii="Segoe UI Symbol" w:hAnsi="Segoe UI Symbol" w:cs="Segoe UI Symbol"/>
                    <w:caps w:val="0"/>
                    <w:color w:val="4D4D4C"/>
                    <w:sz w:val="20"/>
                    <w:szCs w:val="20"/>
                  </w:rPr>
                  <w:t>☐</w:t>
                </w:r>
              </w:sdtContent>
            </w:sdt>
            <w:r w:rsidR="00EC0696" w:rsidRPr="008E1E90" w:rsidDel="00FB5485">
              <w:rPr>
                <w:caps w:val="0"/>
                <w:color w:val="4D4D4C"/>
                <w:sz w:val="20"/>
                <w:szCs w:val="20"/>
              </w:rPr>
              <w:t xml:space="preserve"> YES</w:t>
            </w:r>
          </w:p>
          <w:p w14:paraId="282A10F8" w14:textId="77777777" w:rsidR="00EC0696" w:rsidRPr="008E1E90" w:rsidDel="00FB5485" w:rsidRDefault="00000000" w:rsidP="00EC0696">
            <w:sdt>
              <w:sdtPr>
                <w:rPr>
                  <w:caps/>
                  <w:sz w:val="20"/>
                  <w:szCs w:val="20"/>
                </w:rPr>
                <w:id w:val="1402411448"/>
                <w14:checkbox>
                  <w14:checked w14:val="0"/>
                  <w14:checkedState w14:val="2612" w14:font="MS Gothic"/>
                  <w14:uncheckedState w14:val="2610" w14:font="MS Gothic"/>
                </w14:checkbox>
              </w:sdtPr>
              <w:sdtContent>
                <w:r w:rsidR="00EC0696" w:rsidRPr="008E1E90" w:rsidDel="00FB5485">
                  <w:rPr>
                    <w:rFonts w:ascii="Segoe UI Symbol" w:hAnsi="Segoe UI Symbol" w:cs="Segoe UI Symbol"/>
                    <w:caps/>
                    <w:sz w:val="20"/>
                    <w:szCs w:val="20"/>
                  </w:rPr>
                  <w:t>☐</w:t>
                </w:r>
              </w:sdtContent>
            </w:sdt>
            <w:r w:rsidR="00EC0696" w:rsidRPr="008E1E90" w:rsidDel="00FB5485">
              <w:rPr>
                <w:caps/>
                <w:sz w:val="20"/>
                <w:szCs w:val="20"/>
              </w:rPr>
              <w:t xml:space="preserve"> POTENTIALLY</w:t>
            </w:r>
          </w:p>
          <w:p w14:paraId="70D9C65E" w14:textId="553A50DC" w:rsidR="00EC0696" w:rsidRPr="008E1E90" w:rsidRDefault="00000000" w:rsidP="00EC069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203946637"/>
                <w14:checkbox>
                  <w14:checked w14:val="1"/>
                  <w14:checkedState w14:val="2612" w14:font="MS Gothic"/>
                  <w14:uncheckedState w14:val="2610" w14:font="MS Gothic"/>
                </w14:checkbox>
              </w:sdtPr>
              <w:sdtContent>
                <w:r w:rsidR="00EC0696" w:rsidRPr="008E1E90">
                  <w:rPr>
                    <w:rFonts w:ascii="MS Gothic" w:eastAsia="MS Gothic" w:hAnsi="MS Gothic" w:hint="eastAsia"/>
                    <w:caps w:val="0"/>
                    <w:color w:val="4D4D4C"/>
                    <w:sz w:val="20"/>
                    <w:szCs w:val="20"/>
                  </w:rPr>
                  <w:t>☒</w:t>
                </w:r>
              </w:sdtContent>
            </w:sdt>
            <w:r w:rsidR="00EC0696" w:rsidRPr="008E1E90" w:rsidDel="00FB5485">
              <w:rPr>
                <w:caps w:val="0"/>
                <w:color w:val="4D4D4C"/>
                <w:sz w:val="20"/>
                <w:szCs w:val="20"/>
              </w:rPr>
              <w:t xml:space="preserve"> NO</w:t>
            </w:r>
          </w:p>
        </w:tc>
      </w:tr>
      <w:tr w:rsidR="00EC0696" w:rsidRPr="008E1E90" w14:paraId="4FA73F35"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14DB8865" w14:textId="0705F56D" w:rsidR="00EC0696" w:rsidRPr="008E1E90" w:rsidRDefault="00EC0696" w:rsidP="00EC0696">
            <w:pPr>
              <w:pStyle w:val="TablesHeadingGSCyan"/>
              <w:framePr w:hSpace="0" w:wrap="auto" w:vAnchor="margin" w:hAnchor="text" w:yAlign="inline"/>
              <w:rPr>
                <w:caps w:val="0"/>
                <w:color w:val="4D4D4C"/>
                <w:sz w:val="20"/>
                <w:szCs w:val="22"/>
              </w:rPr>
            </w:pPr>
            <w:r w:rsidRPr="009B40CC">
              <w:t>P.9.12.1 |</w:t>
            </w:r>
          </w:p>
        </w:tc>
        <w:tc>
          <w:tcPr>
            <w:tcW w:w="3285" w:type="pct"/>
            <w:tcBorders>
              <w:top w:val="single" w:sz="4" w:space="0" w:color="auto"/>
              <w:bottom w:val="single" w:sz="4" w:space="0" w:color="auto"/>
              <w:right w:val="single" w:sz="4" w:space="0" w:color="auto"/>
            </w:tcBorders>
          </w:tcPr>
          <w:p w14:paraId="450C4283" w14:textId="77777777" w:rsidR="00EC0696" w:rsidRPr="008E1E90" w:rsidRDefault="00EC0696" w:rsidP="00EC0696">
            <w:pPr>
              <w:pStyle w:val="TablesHeadingGSCyan"/>
              <w:framePr w:hSpace="0" w:wrap="auto" w:vAnchor="margin" w:hAnchor="text" w:yAlign="inline"/>
              <w:rPr>
                <w:caps w:val="0"/>
                <w:color w:val="4D4D4C"/>
                <w:sz w:val="20"/>
                <w:szCs w:val="22"/>
              </w:rPr>
            </w:pPr>
            <w:r w:rsidRPr="008E1E90">
              <w:rPr>
                <w:caps w:val="0"/>
                <w:color w:val="4D4D4C"/>
                <w:sz w:val="20"/>
                <w:szCs w:val="22"/>
              </w:rPr>
              <w:t xml:space="preserve">risk of potential accidental or unintended introductions including the transportation of substrates and vectors (such as soil, ballast, and plant materials) that may </w:t>
            </w:r>
            <w:proofErr w:type="spellStart"/>
            <w:r w:rsidRPr="008E1E90">
              <w:rPr>
                <w:caps w:val="0"/>
                <w:color w:val="4D4D4C"/>
                <w:sz w:val="20"/>
                <w:szCs w:val="22"/>
              </w:rPr>
              <w:t>harbour</w:t>
            </w:r>
            <w:proofErr w:type="spellEnd"/>
            <w:r w:rsidRPr="008E1E90">
              <w:rPr>
                <w:caps w:val="0"/>
                <w:color w:val="4D4D4C"/>
                <w:sz w:val="20"/>
                <w:szCs w:val="22"/>
              </w:rPr>
              <w:t xml:space="preserve"> alien species.</w:t>
            </w:r>
          </w:p>
        </w:tc>
        <w:tc>
          <w:tcPr>
            <w:tcW w:w="953" w:type="pct"/>
            <w:tcBorders>
              <w:top w:val="single" w:sz="4" w:space="0" w:color="auto"/>
              <w:left w:val="single" w:sz="4" w:space="0" w:color="auto"/>
              <w:bottom w:val="single" w:sz="4" w:space="0" w:color="auto"/>
            </w:tcBorders>
          </w:tcPr>
          <w:p w14:paraId="026081CC" w14:textId="77777777" w:rsidR="00EC0696" w:rsidRPr="008E1E90" w:rsidDel="00FB5485" w:rsidRDefault="00000000" w:rsidP="00EC0696">
            <w:pPr>
              <w:pStyle w:val="TablesHeadingGSCyan"/>
              <w:framePr w:hSpace="0" w:wrap="auto" w:vAnchor="margin" w:hAnchor="text" w:yAlign="inline"/>
              <w:spacing w:line="276" w:lineRule="auto"/>
              <w:rPr>
                <w:caps w:val="0"/>
                <w:color w:val="4D4D4C"/>
                <w:sz w:val="20"/>
                <w:szCs w:val="20"/>
              </w:rPr>
            </w:pPr>
            <w:sdt>
              <w:sdtPr>
                <w:rPr>
                  <w:sz w:val="20"/>
                  <w:szCs w:val="20"/>
                </w:rPr>
                <w:id w:val="1226185789"/>
                <w14:checkbox>
                  <w14:checked w14:val="0"/>
                  <w14:checkedState w14:val="2612" w14:font="MS Gothic"/>
                  <w14:uncheckedState w14:val="2610" w14:font="MS Gothic"/>
                </w14:checkbox>
              </w:sdtPr>
              <w:sdtContent>
                <w:r w:rsidR="00EC0696" w:rsidRPr="008E1E90" w:rsidDel="00FB5485">
                  <w:rPr>
                    <w:rFonts w:ascii="Segoe UI Symbol" w:hAnsi="Segoe UI Symbol" w:cs="Segoe UI Symbol"/>
                    <w:caps w:val="0"/>
                    <w:color w:val="4D4D4C"/>
                    <w:sz w:val="20"/>
                    <w:szCs w:val="20"/>
                  </w:rPr>
                  <w:t>☐</w:t>
                </w:r>
              </w:sdtContent>
            </w:sdt>
            <w:r w:rsidR="00EC0696" w:rsidRPr="008E1E90" w:rsidDel="00FB5485">
              <w:rPr>
                <w:caps w:val="0"/>
                <w:color w:val="4D4D4C"/>
                <w:sz w:val="20"/>
                <w:szCs w:val="20"/>
              </w:rPr>
              <w:t xml:space="preserve"> YES</w:t>
            </w:r>
          </w:p>
          <w:p w14:paraId="4B60194B" w14:textId="60E50A78" w:rsidR="00EC0696" w:rsidRPr="008E1E90" w:rsidDel="00FB5485" w:rsidRDefault="00000000" w:rsidP="00EC0696">
            <w:sdt>
              <w:sdtPr>
                <w:rPr>
                  <w:caps/>
                  <w:sz w:val="20"/>
                  <w:szCs w:val="20"/>
                </w:rPr>
                <w:id w:val="-1612592304"/>
                <w14:checkbox>
                  <w14:checked w14:val="0"/>
                  <w14:checkedState w14:val="2612" w14:font="MS Gothic"/>
                  <w14:uncheckedState w14:val="2610" w14:font="MS Gothic"/>
                </w14:checkbox>
              </w:sdtPr>
              <w:sdtContent>
                <w:r w:rsidR="00EC0696" w:rsidRPr="008E1E90">
                  <w:rPr>
                    <w:rFonts w:ascii="MS Gothic" w:eastAsia="MS Gothic" w:hAnsi="MS Gothic" w:hint="eastAsia"/>
                    <w:caps/>
                    <w:sz w:val="20"/>
                    <w:szCs w:val="20"/>
                  </w:rPr>
                  <w:t>☐</w:t>
                </w:r>
              </w:sdtContent>
            </w:sdt>
            <w:r w:rsidR="00EC0696" w:rsidRPr="008E1E90" w:rsidDel="00FB5485">
              <w:rPr>
                <w:caps/>
                <w:sz w:val="20"/>
                <w:szCs w:val="20"/>
              </w:rPr>
              <w:t xml:space="preserve"> POTENTIALLY</w:t>
            </w:r>
          </w:p>
          <w:p w14:paraId="40B73634" w14:textId="2329B204" w:rsidR="00EC0696" w:rsidRPr="008E1E90" w:rsidRDefault="00000000" w:rsidP="00EC069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66710053"/>
                <w14:checkbox>
                  <w14:checked w14:val="1"/>
                  <w14:checkedState w14:val="2612" w14:font="MS Gothic"/>
                  <w14:uncheckedState w14:val="2610" w14:font="MS Gothic"/>
                </w14:checkbox>
              </w:sdtPr>
              <w:sdtContent>
                <w:r w:rsidR="00EC0696" w:rsidRPr="008E1E90">
                  <w:rPr>
                    <w:rFonts w:ascii="MS Gothic" w:eastAsia="MS Gothic" w:hAnsi="MS Gothic" w:hint="eastAsia"/>
                    <w:caps w:val="0"/>
                    <w:color w:val="4D4D4C"/>
                    <w:sz w:val="20"/>
                    <w:szCs w:val="20"/>
                  </w:rPr>
                  <w:t>☒</w:t>
                </w:r>
              </w:sdtContent>
            </w:sdt>
            <w:r w:rsidR="00EC0696" w:rsidRPr="008E1E90" w:rsidDel="00FB5485">
              <w:rPr>
                <w:caps w:val="0"/>
                <w:color w:val="4D4D4C"/>
                <w:sz w:val="20"/>
                <w:szCs w:val="20"/>
              </w:rPr>
              <w:t xml:space="preserve"> NO</w:t>
            </w:r>
          </w:p>
        </w:tc>
      </w:tr>
      <w:tr w:rsidR="00EC0696" w:rsidRPr="008E1E90" w14:paraId="6FB83552" w14:textId="77777777" w:rsidTr="000C68D2">
        <w:trPr>
          <w:trHeight w:val="364"/>
        </w:trPr>
        <w:tc>
          <w:tcPr>
            <w:tcW w:w="762" w:type="pct"/>
            <w:tcBorders>
              <w:top w:val="single" w:sz="4" w:space="0" w:color="auto"/>
              <w:bottom w:val="single" w:sz="4" w:space="0" w:color="auto"/>
              <w:right w:val="single" w:sz="4" w:space="0" w:color="auto"/>
            </w:tcBorders>
            <w:noWrap/>
            <w:vAlign w:val="top"/>
          </w:tcPr>
          <w:p w14:paraId="5E30B7AF" w14:textId="09A6CADE" w:rsidR="00EC0696" w:rsidRPr="008E1E90" w:rsidRDefault="00EC0696" w:rsidP="00EC0696">
            <w:pPr>
              <w:pStyle w:val="TablesHeadingGSCyan"/>
              <w:framePr w:hSpace="0" w:wrap="auto" w:vAnchor="margin" w:hAnchor="text" w:yAlign="inline"/>
              <w:rPr>
                <w:rStyle w:val="SmartLink1"/>
                <w:sz w:val="20"/>
              </w:rPr>
            </w:pPr>
            <w:r w:rsidRPr="009B40CC">
              <w:t>P.9.12.2 |</w:t>
            </w:r>
          </w:p>
        </w:tc>
        <w:tc>
          <w:tcPr>
            <w:tcW w:w="3285" w:type="pct"/>
            <w:tcBorders>
              <w:top w:val="single" w:sz="4" w:space="0" w:color="auto"/>
              <w:bottom w:val="single" w:sz="4" w:space="0" w:color="auto"/>
              <w:right w:val="single" w:sz="4" w:space="0" w:color="auto"/>
            </w:tcBorders>
          </w:tcPr>
          <w:p w14:paraId="0E038FD7" w14:textId="77777777" w:rsidR="00EC0696" w:rsidRPr="008E1E90" w:rsidRDefault="00EC0696" w:rsidP="00EC0696">
            <w:pPr>
              <w:pStyle w:val="TablesHeadingGSCyan"/>
              <w:framePr w:hSpace="0" w:wrap="auto" w:vAnchor="margin" w:hAnchor="text" w:yAlign="inline"/>
              <w:rPr>
                <w:caps w:val="0"/>
                <w:color w:val="4D4D4C"/>
                <w:sz w:val="20"/>
                <w:szCs w:val="22"/>
              </w:rPr>
            </w:pPr>
            <w:r w:rsidRPr="008E1E90">
              <w:rPr>
                <w:caps w:val="0"/>
                <w:color w:val="4D4D4C"/>
                <w:sz w:val="20"/>
                <w:szCs w:val="22"/>
              </w:rPr>
              <w:t>risk of spreading alien species  into areas in which they have not already been established?</w:t>
            </w:r>
          </w:p>
        </w:tc>
        <w:tc>
          <w:tcPr>
            <w:tcW w:w="953" w:type="pct"/>
            <w:tcBorders>
              <w:top w:val="single" w:sz="4" w:space="0" w:color="auto"/>
              <w:left w:val="single" w:sz="4" w:space="0" w:color="auto"/>
              <w:bottom w:val="single" w:sz="4" w:space="0" w:color="auto"/>
            </w:tcBorders>
          </w:tcPr>
          <w:p w14:paraId="39B1E7B9" w14:textId="77777777" w:rsidR="00EC0696" w:rsidRPr="008E1E90" w:rsidDel="00FB5485" w:rsidRDefault="00000000" w:rsidP="00EC0696">
            <w:pPr>
              <w:pStyle w:val="TablesHeadingGSCyan"/>
              <w:framePr w:hSpace="0" w:wrap="auto" w:vAnchor="margin" w:hAnchor="text" w:yAlign="inline"/>
              <w:spacing w:line="276" w:lineRule="auto"/>
              <w:rPr>
                <w:caps w:val="0"/>
                <w:color w:val="4D4D4C"/>
                <w:sz w:val="20"/>
                <w:szCs w:val="20"/>
              </w:rPr>
            </w:pPr>
            <w:sdt>
              <w:sdtPr>
                <w:rPr>
                  <w:sz w:val="20"/>
                  <w:szCs w:val="20"/>
                </w:rPr>
                <w:id w:val="-723371831"/>
                <w14:checkbox>
                  <w14:checked w14:val="0"/>
                  <w14:checkedState w14:val="2612" w14:font="MS Gothic"/>
                  <w14:uncheckedState w14:val="2610" w14:font="MS Gothic"/>
                </w14:checkbox>
              </w:sdtPr>
              <w:sdtContent>
                <w:r w:rsidR="00EC0696" w:rsidRPr="008E1E90" w:rsidDel="00FB5485">
                  <w:rPr>
                    <w:rFonts w:ascii="Segoe UI Symbol" w:hAnsi="Segoe UI Symbol" w:cs="Segoe UI Symbol"/>
                    <w:caps w:val="0"/>
                    <w:color w:val="4D4D4C"/>
                    <w:sz w:val="20"/>
                    <w:szCs w:val="20"/>
                  </w:rPr>
                  <w:t>☐</w:t>
                </w:r>
              </w:sdtContent>
            </w:sdt>
            <w:r w:rsidR="00EC0696" w:rsidRPr="008E1E90" w:rsidDel="00FB5485">
              <w:rPr>
                <w:caps w:val="0"/>
                <w:color w:val="4D4D4C"/>
                <w:sz w:val="20"/>
                <w:szCs w:val="20"/>
              </w:rPr>
              <w:t xml:space="preserve"> YES</w:t>
            </w:r>
          </w:p>
          <w:p w14:paraId="79137C05" w14:textId="77777777" w:rsidR="00EC0696" w:rsidRPr="008E1E90" w:rsidDel="00FB5485" w:rsidRDefault="00000000" w:rsidP="00EC0696">
            <w:sdt>
              <w:sdtPr>
                <w:rPr>
                  <w:caps/>
                  <w:sz w:val="20"/>
                  <w:szCs w:val="20"/>
                </w:rPr>
                <w:id w:val="-1196536186"/>
                <w14:checkbox>
                  <w14:checked w14:val="0"/>
                  <w14:checkedState w14:val="2612" w14:font="MS Gothic"/>
                  <w14:uncheckedState w14:val="2610" w14:font="MS Gothic"/>
                </w14:checkbox>
              </w:sdtPr>
              <w:sdtContent>
                <w:r w:rsidR="00EC0696" w:rsidRPr="008E1E90" w:rsidDel="00FB5485">
                  <w:rPr>
                    <w:rFonts w:ascii="Segoe UI Symbol" w:hAnsi="Segoe UI Symbol" w:cs="Segoe UI Symbol"/>
                    <w:caps/>
                    <w:sz w:val="20"/>
                    <w:szCs w:val="20"/>
                  </w:rPr>
                  <w:t>☐</w:t>
                </w:r>
              </w:sdtContent>
            </w:sdt>
            <w:r w:rsidR="00EC0696" w:rsidRPr="008E1E90" w:rsidDel="00FB5485">
              <w:rPr>
                <w:caps/>
                <w:sz w:val="20"/>
                <w:szCs w:val="20"/>
              </w:rPr>
              <w:t xml:space="preserve"> POTENTIALLY</w:t>
            </w:r>
          </w:p>
          <w:p w14:paraId="7B89C785" w14:textId="2D44F68E" w:rsidR="00EC0696" w:rsidRPr="008E1E90" w:rsidRDefault="00000000" w:rsidP="00EC0696">
            <w:pPr>
              <w:pStyle w:val="TablesHeadingGSCyan"/>
              <w:framePr w:hSpace="0" w:wrap="auto" w:vAnchor="margin" w:hAnchor="text" w:yAlign="inline"/>
              <w:spacing w:line="276" w:lineRule="auto"/>
              <w:rPr>
                <w:caps w:val="0"/>
                <w:color w:val="4D4D4C"/>
                <w:sz w:val="20"/>
                <w:szCs w:val="20"/>
              </w:rPr>
            </w:pPr>
            <w:sdt>
              <w:sdtPr>
                <w:rPr>
                  <w:caps w:val="0"/>
                  <w:color w:val="4D4D4C"/>
                  <w:sz w:val="20"/>
                  <w:szCs w:val="20"/>
                </w:rPr>
                <w:id w:val="-811412400"/>
                <w14:checkbox>
                  <w14:checked w14:val="1"/>
                  <w14:checkedState w14:val="2612" w14:font="MS Gothic"/>
                  <w14:uncheckedState w14:val="2610" w14:font="MS Gothic"/>
                </w14:checkbox>
              </w:sdtPr>
              <w:sdtContent>
                <w:r w:rsidR="00EC0696" w:rsidRPr="008E1E90">
                  <w:rPr>
                    <w:rFonts w:ascii="MS Gothic" w:eastAsia="MS Gothic" w:hAnsi="MS Gothic" w:hint="eastAsia"/>
                    <w:caps w:val="0"/>
                    <w:color w:val="4D4D4C"/>
                    <w:sz w:val="20"/>
                    <w:szCs w:val="20"/>
                  </w:rPr>
                  <w:t>☒</w:t>
                </w:r>
              </w:sdtContent>
            </w:sdt>
            <w:r w:rsidR="00EC0696" w:rsidRPr="008E1E90" w:rsidDel="00FB5485">
              <w:rPr>
                <w:caps w:val="0"/>
                <w:color w:val="4D4D4C"/>
                <w:sz w:val="20"/>
                <w:szCs w:val="20"/>
              </w:rPr>
              <w:t xml:space="preserve"> NO</w:t>
            </w:r>
          </w:p>
        </w:tc>
      </w:tr>
      <w:tr w:rsidR="007A37B3" w:rsidRPr="008E1E90" w14:paraId="73C79D5E" w14:textId="77777777" w:rsidTr="004E6F75">
        <w:trPr>
          <w:trHeight w:val="364"/>
        </w:trPr>
        <w:tc>
          <w:tcPr>
            <w:tcW w:w="5000" w:type="pct"/>
            <w:gridSpan w:val="3"/>
            <w:tcBorders>
              <w:top w:val="single" w:sz="4" w:space="0" w:color="auto"/>
              <w:bottom w:val="single" w:sz="4" w:space="0" w:color="auto"/>
            </w:tcBorders>
            <w:noWrap/>
            <w:vAlign w:val="top"/>
          </w:tcPr>
          <w:p w14:paraId="08E27C4F" w14:textId="77777777" w:rsidR="007A37B3" w:rsidRPr="008E1E90" w:rsidRDefault="007A37B3" w:rsidP="004E6F75">
            <w:pPr>
              <w:pStyle w:val="TablesHeadingGSCyan"/>
              <w:framePr w:hSpace="0" w:wrap="auto" w:vAnchor="margin" w:hAnchor="text" w:yAlign="inline"/>
              <w:spacing w:line="276" w:lineRule="auto"/>
              <w:rPr>
                <w:caps w:val="0"/>
                <w:color w:val="4D4D4C"/>
                <w:sz w:val="20"/>
                <w:szCs w:val="20"/>
              </w:rPr>
            </w:pPr>
            <w:r w:rsidRPr="008E1E90">
              <w:rPr>
                <w:caps w:val="0"/>
                <w:sz w:val="20"/>
                <w:szCs w:val="22"/>
              </w:rPr>
              <w:t>If the answer is "yes" or "potentially" to any of the above question, please provide a brief description of the project situation below. Also, provide justification and/or evidence as necessary to demonstrate compliance with applicable requirements.</w:t>
            </w:r>
          </w:p>
        </w:tc>
      </w:tr>
      <w:tr w:rsidR="007A37B3" w:rsidRPr="008E1E90" w14:paraId="0422C7DD" w14:textId="77777777" w:rsidTr="004E6F75">
        <w:trPr>
          <w:trHeight w:val="364"/>
        </w:trPr>
        <w:tc>
          <w:tcPr>
            <w:tcW w:w="5000" w:type="pct"/>
            <w:gridSpan w:val="3"/>
            <w:tcBorders>
              <w:top w:val="single" w:sz="4" w:space="0" w:color="auto"/>
              <w:bottom w:val="single" w:sz="4" w:space="0" w:color="auto"/>
            </w:tcBorders>
            <w:shd w:val="clear" w:color="auto" w:fill="E6E5E5" w:themeFill="background2"/>
            <w:noWrap/>
            <w:vAlign w:val="top"/>
          </w:tcPr>
          <w:p w14:paraId="4BED019B" w14:textId="12147016" w:rsidR="007A37B3" w:rsidRPr="008E1E90" w:rsidRDefault="009E126F" w:rsidP="004E6F75">
            <w:pPr>
              <w:pStyle w:val="TablesHeadingGSCyan"/>
              <w:framePr w:hSpace="0" w:wrap="auto" w:vAnchor="margin" w:hAnchor="text" w:yAlign="inline"/>
              <w:spacing w:line="276" w:lineRule="auto"/>
              <w:rPr>
                <w:rStyle w:val="SmartLink1"/>
              </w:rPr>
            </w:pPr>
            <w:r w:rsidRPr="008E1E90">
              <w:rPr>
                <w:i/>
                <w:iCs/>
                <w:caps w:val="0"/>
                <w:color w:val="4D4D4C"/>
                <w:sz w:val="20"/>
                <w:szCs w:val="20"/>
              </w:rPr>
              <w:t>N/A</w:t>
            </w:r>
          </w:p>
          <w:p w14:paraId="5E6364B5" w14:textId="77777777" w:rsidR="007A37B3" w:rsidRPr="008E1E90" w:rsidRDefault="007A37B3" w:rsidP="004E6F75">
            <w:pPr>
              <w:pStyle w:val="TablesHeadingGSCyan"/>
              <w:framePr w:hSpace="0" w:wrap="auto" w:vAnchor="margin" w:hAnchor="text" w:yAlign="inline"/>
              <w:spacing w:line="276" w:lineRule="auto"/>
              <w:rPr>
                <w:color w:val="515151" w:themeColor="text1"/>
              </w:rPr>
            </w:pPr>
          </w:p>
          <w:p w14:paraId="261B65F2" w14:textId="77777777" w:rsidR="007A37B3" w:rsidRPr="008E1E90" w:rsidRDefault="007A37B3" w:rsidP="004E6F75">
            <w:pPr>
              <w:rPr>
                <w:color w:val="515151" w:themeColor="text1"/>
              </w:rPr>
            </w:pPr>
          </w:p>
        </w:tc>
      </w:tr>
    </w:tbl>
    <w:p w14:paraId="5E8398CF" w14:textId="798A2220" w:rsidR="00AB4B86" w:rsidRPr="008E1E90" w:rsidRDefault="00AB4B86">
      <w:pPr>
        <w:spacing w:line="276" w:lineRule="auto"/>
        <w:contextualSpacing w:val="0"/>
      </w:pPr>
      <w:r w:rsidRPr="008E1E90">
        <w:br w:type="page"/>
      </w:r>
    </w:p>
    <w:p w14:paraId="75419C8B" w14:textId="77777777" w:rsidR="00AB4B86" w:rsidRPr="008E1E90" w:rsidRDefault="00AB4B86" w:rsidP="006D53FE">
      <w:pPr>
        <w:sectPr w:rsidR="00AB4B86" w:rsidRPr="008E1E90" w:rsidSect="00C35C78">
          <w:pgSz w:w="11900" w:h="16840"/>
          <w:pgMar w:top="1021" w:right="1134" w:bottom="1381" w:left="1134" w:header="283" w:footer="0" w:gutter="0"/>
          <w:cols w:space="720"/>
          <w:docGrid w:linePitch="360"/>
        </w:sectPr>
      </w:pPr>
    </w:p>
    <w:p w14:paraId="434C192A" w14:textId="7BC72B25" w:rsidR="00AB4B86" w:rsidRPr="008E1E90" w:rsidRDefault="00B71A2B" w:rsidP="00B71A2B">
      <w:pPr>
        <w:pStyle w:val="Balk3"/>
      </w:pPr>
      <w:bookmarkStart w:id="41" w:name="_Ref49516032"/>
      <w:bookmarkStart w:id="42" w:name="_Ref128431799"/>
      <w:r w:rsidRPr="008E1E90">
        <w:lastRenderedPageBreak/>
        <w:t>Appendix 2</w:t>
      </w:r>
      <w:r w:rsidR="000A7141" w:rsidRPr="008E1E90">
        <w:t xml:space="preserve"> </w:t>
      </w:r>
      <w:r w:rsidRPr="008E1E90">
        <w:t xml:space="preserve">- </w:t>
      </w:r>
      <w:r w:rsidR="00AB4B86" w:rsidRPr="008E1E90">
        <w:t xml:space="preserve">Contact information of </w:t>
      </w:r>
      <w:bookmarkEnd w:id="41"/>
      <w:r w:rsidR="00665583" w:rsidRPr="008E1E90">
        <w:t xml:space="preserve">project </w:t>
      </w:r>
      <w:r w:rsidR="00A80F9B" w:rsidRPr="008E1E90">
        <w:t>developer(s)</w:t>
      </w:r>
      <w:bookmarkEnd w:id="42"/>
    </w:p>
    <w:p w14:paraId="2CCF583A" w14:textId="77777777" w:rsidR="00B4102E" w:rsidRPr="008E1E90" w:rsidRDefault="00B4102E" w:rsidP="00B4102E"/>
    <w:tbl>
      <w:tblPr>
        <w:tblStyle w:val="KlavuzTablo5Koyu-Vurgu1"/>
        <w:tblW w:w="5000" w:type="pct"/>
        <w:tblCellMar>
          <w:top w:w="57" w:type="dxa"/>
        </w:tblCellMar>
        <w:tblLook w:val="0680" w:firstRow="0" w:lastRow="0" w:firstColumn="1" w:lastColumn="0" w:noHBand="1" w:noVBand="1"/>
      </w:tblPr>
      <w:tblGrid>
        <w:gridCol w:w="2492"/>
        <w:gridCol w:w="7130"/>
      </w:tblGrid>
      <w:tr w:rsidR="001B17CC" w:rsidRPr="008E1E90" w14:paraId="4DDD9E9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366A57C" w14:textId="77777777" w:rsidR="001B17CC" w:rsidRPr="008E1E90" w:rsidRDefault="001B17CC" w:rsidP="001B17CC">
            <w:pPr>
              <w:spacing w:after="200"/>
              <w:rPr>
                <w:color w:val="FFFFFF" w:themeColor="background1"/>
                <w:lang w:val="en-GB"/>
              </w:rPr>
            </w:pPr>
            <w:r w:rsidRPr="008E1E90">
              <w:rPr>
                <w:color w:val="FFFFFF" w:themeColor="background1"/>
                <w:lang w:val="en-GB"/>
              </w:rPr>
              <w:t>Organization name</w:t>
            </w:r>
          </w:p>
        </w:tc>
        <w:tc>
          <w:tcPr>
            <w:tcW w:w="3705" w:type="pct"/>
          </w:tcPr>
          <w:p w14:paraId="33E75CBD" w14:textId="67079FCB" w:rsidR="001B17CC" w:rsidRPr="008E1E90" w:rsidRDefault="001B17CC" w:rsidP="001B17CC">
            <w:pPr>
              <w:spacing w:after="200"/>
              <w:cnfStyle w:val="000000000000" w:firstRow="0" w:lastRow="0" w:firstColumn="0" w:lastColumn="0" w:oddVBand="0" w:evenVBand="0" w:oddHBand="0" w:evenHBand="0" w:firstRowFirstColumn="0" w:firstRowLastColumn="0" w:lastRowFirstColumn="0" w:lastRowLastColumn="0"/>
              <w:rPr>
                <w:lang w:val="en-GB"/>
              </w:rPr>
            </w:pPr>
            <w:proofErr w:type="spellStart"/>
            <w:r>
              <w:rPr>
                <w:rFonts w:cs="Arial"/>
                <w:szCs w:val="22"/>
                <w:lang w:eastAsia="de-DE"/>
              </w:rPr>
              <w:t>Susurluk</w:t>
            </w:r>
            <w:proofErr w:type="spellEnd"/>
            <w:r>
              <w:rPr>
                <w:rFonts w:cs="Arial"/>
                <w:szCs w:val="22"/>
                <w:lang w:eastAsia="de-DE"/>
              </w:rPr>
              <w:t xml:space="preserve"> Enerji A.Ş.</w:t>
            </w:r>
          </w:p>
        </w:tc>
      </w:tr>
      <w:tr w:rsidR="001B17CC" w:rsidRPr="008E1E90" w14:paraId="374A968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1B17CC" w:rsidRPr="008E1E90" w:rsidRDefault="001B17CC" w:rsidP="001B17CC">
            <w:pPr>
              <w:spacing w:after="200" w:line="276" w:lineRule="auto"/>
              <w:rPr>
                <w:color w:val="FFFFFF" w:themeColor="background1"/>
                <w:lang w:val="en-GB"/>
              </w:rPr>
            </w:pPr>
            <w:r w:rsidRPr="008E1E90">
              <w:rPr>
                <w:color w:val="FFFFFF" w:themeColor="background1"/>
                <w:lang w:val="en-GB"/>
              </w:rPr>
              <w:t>Registration number with relevant authority</w:t>
            </w:r>
          </w:p>
        </w:tc>
        <w:tc>
          <w:tcPr>
            <w:tcW w:w="3705" w:type="pct"/>
          </w:tcPr>
          <w:p w14:paraId="3E2F4A85" w14:textId="529FAAB4" w:rsidR="001B17CC" w:rsidRPr="008E1E90" w:rsidRDefault="001B17CC" w:rsidP="001B17CC">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1B17CC" w:rsidRPr="008E1E90" w14:paraId="7E6FB94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1B17CC" w:rsidRPr="008E1E90" w:rsidRDefault="001B17CC" w:rsidP="001B17CC">
            <w:pPr>
              <w:spacing w:after="200"/>
              <w:rPr>
                <w:color w:val="FFFFFF" w:themeColor="background1"/>
                <w:lang w:val="en-GB"/>
              </w:rPr>
            </w:pPr>
            <w:r w:rsidRPr="008E1E90">
              <w:rPr>
                <w:color w:val="FFFFFF" w:themeColor="background1"/>
                <w:lang w:val="en-GB"/>
              </w:rPr>
              <w:t>Street/P.O. Box</w:t>
            </w:r>
          </w:p>
        </w:tc>
        <w:tc>
          <w:tcPr>
            <w:tcW w:w="3705" w:type="pct"/>
          </w:tcPr>
          <w:p w14:paraId="3EDB4EED" w14:textId="02E00F51" w:rsidR="001B17CC" w:rsidRPr="008E1E90" w:rsidRDefault="001B17CC" w:rsidP="001B17CC">
            <w:pPr>
              <w:spacing w:after="200"/>
              <w:cnfStyle w:val="000000000000" w:firstRow="0" w:lastRow="0" w:firstColumn="0" w:lastColumn="0" w:oddVBand="0" w:evenVBand="0" w:oddHBand="0" w:evenHBand="0" w:firstRowFirstColumn="0" w:firstRowLastColumn="0" w:lastRowFirstColumn="0" w:lastRowLastColumn="0"/>
              <w:rPr>
                <w:lang w:val="en-GB"/>
              </w:rPr>
            </w:pPr>
            <w:r w:rsidRPr="001B17CC">
              <w:t xml:space="preserve">Ord. Prof. Fahrettin Kerim Gökay </w:t>
            </w:r>
            <w:proofErr w:type="spellStart"/>
            <w:r w:rsidRPr="001B17CC">
              <w:t>Caddesi</w:t>
            </w:r>
            <w:proofErr w:type="spellEnd"/>
            <w:r w:rsidRPr="001B17CC">
              <w:t xml:space="preserve"> No: 36 </w:t>
            </w:r>
            <w:proofErr w:type="spellStart"/>
            <w:r w:rsidRPr="001B17CC">
              <w:t>Altunizade</w:t>
            </w:r>
            <w:proofErr w:type="spellEnd"/>
            <w:r w:rsidRPr="001B17CC">
              <w:t xml:space="preserve"> 34662 </w:t>
            </w:r>
            <w:proofErr w:type="spellStart"/>
            <w:r w:rsidRPr="001B17CC">
              <w:t>Üsküdar</w:t>
            </w:r>
            <w:proofErr w:type="spellEnd"/>
            <w:r w:rsidRPr="001B17CC">
              <w:t xml:space="preserve"> İstanbul</w:t>
            </w:r>
          </w:p>
        </w:tc>
      </w:tr>
      <w:tr w:rsidR="00B71A2B" w:rsidRPr="008E1E90" w14:paraId="0BEC5D8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B71A2B" w:rsidRPr="008E1E90" w:rsidRDefault="00B71A2B" w:rsidP="00B71A2B">
            <w:pPr>
              <w:spacing w:after="200"/>
              <w:rPr>
                <w:color w:val="FFFFFF" w:themeColor="background1"/>
                <w:lang w:val="en-GB"/>
              </w:rPr>
            </w:pPr>
            <w:r w:rsidRPr="008E1E90">
              <w:rPr>
                <w:color w:val="FFFFFF" w:themeColor="background1"/>
                <w:lang w:val="en-GB"/>
              </w:rPr>
              <w:t>Building</w:t>
            </w:r>
          </w:p>
        </w:tc>
        <w:tc>
          <w:tcPr>
            <w:tcW w:w="3705" w:type="pct"/>
          </w:tcPr>
          <w:p w14:paraId="18F862A0" w14:textId="1080DA95"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No: 36</w:t>
            </w:r>
          </w:p>
        </w:tc>
      </w:tr>
      <w:tr w:rsidR="00B71A2B" w:rsidRPr="008E1E90" w14:paraId="2C00BD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B71A2B" w:rsidRPr="008E1E90" w:rsidRDefault="00B71A2B" w:rsidP="00B71A2B">
            <w:pPr>
              <w:spacing w:after="200"/>
              <w:rPr>
                <w:color w:val="FFFFFF" w:themeColor="background1"/>
                <w:lang w:val="en-GB"/>
              </w:rPr>
            </w:pPr>
            <w:r w:rsidRPr="008E1E90">
              <w:rPr>
                <w:color w:val="FFFFFF" w:themeColor="background1"/>
                <w:lang w:val="en-GB"/>
              </w:rPr>
              <w:t>City</w:t>
            </w:r>
          </w:p>
        </w:tc>
        <w:tc>
          <w:tcPr>
            <w:tcW w:w="3705" w:type="pct"/>
          </w:tcPr>
          <w:p w14:paraId="47B2A8C1" w14:textId="3531A143"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ISTANBUL</w:t>
            </w:r>
          </w:p>
        </w:tc>
      </w:tr>
      <w:tr w:rsidR="00B71A2B" w:rsidRPr="008E1E90" w14:paraId="19D5138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B71A2B" w:rsidRPr="008E1E90" w:rsidRDefault="00B71A2B" w:rsidP="00B71A2B">
            <w:pPr>
              <w:spacing w:after="200"/>
              <w:rPr>
                <w:color w:val="FFFFFF" w:themeColor="background1"/>
                <w:lang w:val="en-GB"/>
              </w:rPr>
            </w:pPr>
            <w:r w:rsidRPr="008E1E90">
              <w:rPr>
                <w:color w:val="FFFFFF" w:themeColor="background1"/>
                <w:lang w:val="en-GB"/>
              </w:rPr>
              <w:t>State/Region</w:t>
            </w:r>
          </w:p>
        </w:tc>
        <w:tc>
          <w:tcPr>
            <w:tcW w:w="3705" w:type="pct"/>
          </w:tcPr>
          <w:p w14:paraId="0D65EA2A" w14:textId="5B5C5E0F" w:rsidR="00B71A2B" w:rsidRPr="008E1E90" w:rsidRDefault="00B71A2B" w:rsidP="00B71A2B">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B71A2B" w:rsidRPr="008E1E90" w14:paraId="66AFC22A"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B71A2B" w:rsidRPr="008E1E90" w:rsidRDefault="00B71A2B" w:rsidP="00B71A2B">
            <w:pPr>
              <w:spacing w:after="200"/>
              <w:rPr>
                <w:color w:val="FFFFFF" w:themeColor="background1"/>
                <w:lang w:val="en-GB"/>
              </w:rPr>
            </w:pPr>
            <w:r w:rsidRPr="008E1E90">
              <w:rPr>
                <w:color w:val="FFFFFF" w:themeColor="background1"/>
                <w:lang w:val="en-GB"/>
              </w:rPr>
              <w:t>Postcode</w:t>
            </w:r>
          </w:p>
        </w:tc>
        <w:tc>
          <w:tcPr>
            <w:tcW w:w="3705" w:type="pct"/>
          </w:tcPr>
          <w:p w14:paraId="36EABF0A" w14:textId="2513FF0F"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34662</w:t>
            </w:r>
          </w:p>
        </w:tc>
      </w:tr>
      <w:tr w:rsidR="00B71A2B" w:rsidRPr="008E1E90" w14:paraId="213D417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B71A2B" w:rsidRPr="008E1E90" w:rsidRDefault="00B71A2B" w:rsidP="00B71A2B">
            <w:pPr>
              <w:spacing w:after="200"/>
              <w:rPr>
                <w:color w:val="FFFFFF" w:themeColor="background1"/>
                <w:lang w:val="en-GB"/>
              </w:rPr>
            </w:pPr>
            <w:r w:rsidRPr="008E1E90">
              <w:rPr>
                <w:color w:val="FFFFFF" w:themeColor="background1"/>
                <w:lang w:val="en-GB"/>
              </w:rPr>
              <w:t>Country</w:t>
            </w:r>
          </w:p>
        </w:tc>
        <w:tc>
          <w:tcPr>
            <w:tcW w:w="3705" w:type="pct"/>
          </w:tcPr>
          <w:p w14:paraId="6C234C91" w14:textId="7E9D58D2"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TURKEY</w:t>
            </w:r>
          </w:p>
        </w:tc>
      </w:tr>
      <w:tr w:rsidR="00B71A2B" w:rsidRPr="008E1E90" w14:paraId="4EB785E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B71A2B" w:rsidRPr="008E1E90" w:rsidRDefault="00B71A2B" w:rsidP="00B71A2B">
            <w:pPr>
              <w:spacing w:after="200"/>
              <w:rPr>
                <w:color w:val="FFFFFF" w:themeColor="background1"/>
                <w:lang w:val="en-GB"/>
              </w:rPr>
            </w:pPr>
            <w:r w:rsidRPr="008E1E90">
              <w:rPr>
                <w:color w:val="FFFFFF" w:themeColor="background1"/>
                <w:lang w:val="en-GB"/>
              </w:rPr>
              <w:t>Telephone</w:t>
            </w:r>
          </w:p>
        </w:tc>
        <w:tc>
          <w:tcPr>
            <w:tcW w:w="3705" w:type="pct"/>
          </w:tcPr>
          <w:p w14:paraId="3C5973AD" w14:textId="7BC2CFD3"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+90 216 544 24 00</w:t>
            </w:r>
          </w:p>
        </w:tc>
      </w:tr>
      <w:tr w:rsidR="00B71A2B" w:rsidRPr="008E1E90" w14:paraId="7783EB0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B71A2B" w:rsidRPr="008E1E90" w:rsidRDefault="00B71A2B" w:rsidP="00B71A2B">
            <w:pPr>
              <w:spacing w:after="200"/>
              <w:rPr>
                <w:color w:val="FFFFFF" w:themeColor="background1"/>
                <w:lang w:val="en-GB"/>
              </w:rPr>
            </w:pPr>
            <w:r w:rsidRPr="008E1E90">
              <w:rPr>
                <w:color w:val="FFFFFF" w:themeColor="background1"/>
                <w:lang w:val="en-GB"/>
              </w:rPr>
              <w:t>E-mail</w:t>
            </w:r>
          </w:p>
        </w:tc>
        <w:tc>
          <w:tcPr>
            <w:tcW w:w="3705" w:type="pct"/>
          </w:tcPr>
          <w:p w14:paraId="0142B770" w14:textId="0535BAD4"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hyperlink r:id="rId34" w:history="1">
              <w:r w:rsidRPr="001B17CC">
                <w:rPr>
                  <w:lang w:val="en-GB"/>
                </w:rPr>
                <w:t>info@eksim.com.tr</w:t>
              </w:r>
            </w:hyperlink>
          </w:p>
        </w:tc>
      </w:tr>
      <w:tr w:rsidR="00B71A2B" w:rsidRPr="008E1E90" w14:paraId="5FE7CAA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B71A2B" w:rsidRPr="008E1E90" w:rsidRDefault="00B71A2B" w:rsidP="00B71A2B">
            <w:pPr>
              <w:spacing w:after="200"/>
              <w:rPr>
                <w:color w:val="FFFFFF" w:themeColor="background1"/>
                <w:lang w:val="en-GB"/>
              </w:rPr>
            </w:pPr>
            <w:r w:rsidRPr="008E1E90">
              <w:rPr>
                <w:color w:val="FFFFFF" w:themeColor="background1"/>
                <w:lang w:val="en-GB"/>
              </w:rPr>
              <w:t>Website</w:t>
            </w:r>
          </w:p>
        </w:tc>
        <w:tc>
          <w:tcPr>
            <w:tcW w:w="3705" w:type="pct"/>
          </w:tcPr>
          <w:p w14:paraId="0BB2A81B" w14:textId="0AE3727B"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sidRPr="001B17CC">
              <w:rPr>
                <w:lang w:val="en-GB"/>
              </w:rPr>
              <w:t>https://eksim.com.tr/</w:t>
            </w:r>
          </w:p>
        </w:tc>
      </w:tr>
      <w:tr w:rsidR="00B71A2B" w:rsidRPr="008E1E90" w14:paraId="0AFA412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B71A2B" w:rsidRPr="008E1E90" w:rsidRDefault="00B71A2B" w:rsidP="00B71A2B">
            <w:pPr>
              <w:spacing w:after="200"/>
              <w:rPr>
                <w:color w:val="FFFFFF" w:themeColor="background1"/>
                <w:lang w:val="en-GB"/>
              </w:rPr>
            </w:pPr>
            <w:r w:rsidRPr="008E1E90">
              <w:rPr>
                <w:color w:val="FFFFFF" w:themeColor="background1"/>
                <w:lang w:val="en-GB"/>
              </w:rPr>
              <w:t>Contact person</w:t>
            </w:r>
          </w:p>
        </w:tc>
        <w:tc>
          <w:tcPr>
            <w:tcW w:w="3705" w:type="pct"/>
          </w:tcPr>
          <w:p w14:paraId="3FC88745" w14:textId="3D330A05"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SINAN YILMAZ</w:t>
            </w:r>
          </w:p>
        </w:tc>
      </w:tr>
      <w:tr w:rsidR="00B71A2B" w:rsidRPr="008E1E90" w14:paraId="32F3955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B71A2B" w:rsidRPr="008E1E90" w:rsidRDefault="00B71A2B" w:rsidP="00B71A2B">
            <w:pPr>
              <w:spacing w:after="200"/>
              <w:rPr>
                <w:color w:val="FFFFFF" w:themeColor="background1"/>
                <w:lang w:val="en-GB"/>
              </w:rPr>
            </w:pPr>
            <w:r w:rsidRPr="008E1E90">
              <w:rPr>
                <w:color w:val="FFFFFF" w:themeColor="background1"/>
                <w:lang w:val="en-GB"/>
              </w:rPr>
              <w:t>Title</w:t>
            </w:r>
          </w:p>
        </w:tc>
        <w:tc>
          <w:tcPr>
            <w:tcW w:w="3705" w:type="pct"/>
          </w:tcPr>
          <w:p w14:paraId="13E0D261" w14:textId="0CD2396C"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Energy &amp; Carbon Trader</w:t>
            </w:r>
          </w:p>
        </w:tc>
      </w:tr>
      <w:tr w:rsidR="00B71A2B" w:rsidRPr="008E1E90" w14:paraId="3623ECB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B71A2B" w:rsidRPr="008E1E90" w:rsidRDefault="00B71A2B" w:rsidP="00B71A2B">
            <w:pPr>
              <w:spacing w:after="200"/>
              <w:rPr>
                <w:color w:val="FFFFFF" w:themeColor="background1"/>
                <w:lang w:val="en-GB"/>
              </w:rPr>
            </w:pPr>
            <w:r w:rsidRPr="008E1E90">
              <w:rPr>
                <w:color w:val="FFFFFF" w:themeColor="background1"/>
                <w:lang w:val="en-GB"/>
              </w:rPr>
              <w:t>Salutation</w:t>
            </w:r>
          </w:p>
        </w:tc>
        <w:tc>
          <w:tcPr>
            <w:tcW w:w="3705" w:type="pct"/>
          </w:tcPr>
          <w:p w14:paraId="36AA163D" w14:textId="76929FFF"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Mr.</w:t>
            </w:r>
          </w:p>
        </w:tc>
      </w:tr>
      <w:tr w:rsidR="00B71A2B" w:rsidRPr="008E1E90" w14:paraId="14F13E3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B71A2B" w:rsidRPr="008E1E90" w:rsidRDefault="00B71A2B" w:rsidP="00B71A2B">
            <w:pPr>
              <w:spacing w:after="200"/>
              <w:rPr>
                <w:color w:val="FFFFFF" w:themeColor="background1"/>
                <w:lang w:val="en-GB"/>
              </w:rPr>
            </w:pPr>
            <w:r w:rsidRPr="008E1E90">
              <w:rPr>
                <w:color w:val="FFFFFF" w:themeColor="background1"/>
                <w:lang w:val="en-GB"/>
              </w:rPr>
              <w:t>Last name</w:t>
            </w:r>
          </w:p>
        </w:tc>
        <w:tc>
          <w:tcPr>
            <w:tcW w:w="3705" w:type="pct"/>
          </w:tcPr>
          <w:p w14:paraId="0D05072F" w14:textId="59688A4E"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YILMAZ</w:t>
            </w:r>
          </w:p>
        </w:tc>
      </w:tr>
      <w:tr w:rsidR="00B71A2B" w:rsidRPr="008E1E90" w14:paraId="098D84B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B71A2B" w:rsidRPr="008E1E90" w:rsidRDefault="00B71A2B" w:rsidP="00B71A2B">
            <w:pPr>
              <w:spacing w:after="200"/>
              <w:rPr>
                <w:color w:val="FFFFFF" w:themeColor="background1"/>
                <w:lang w:val="en-GB"/>
              </w:rPr>
            </w:pPr>
            <w:r w:rsidRPr="008E1E90">
              <w:rPr>
                <w:color w:val="FFFFFF" w:themeColor="background1"/>
                <w:lang w:val="en-GB"/>
              </w:rPr>
              <w:t>Middle name</w:t>
            </w:r>
          </w:p>
        </w:tc>
        <w:tc>
          <w:tcPr>
            <w:tcW w:w="3705" w:type="pct"/>
          </w:tcPr>
          <w:p w14:paraId="003EF018" w14:textId="6EA277AC" w:rsidR="00B71A2B" w:rsidRPr="008E1E90" w:rsidRDefault="00B71A2B" w:rsidP="00B71A2B">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B71A2B" w:rsidRPr="008E1E90" w14:paraId="3E50FAE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B71A2B" w:rsidRPr="008E1E90" w:rsidRDefault="00B71A2B" w:rsidP="00B71A2B">
            <w:pPr>
              <w:spacing w:after="200"/>
              <w:rPr>
                <w:color w:val="FFFFFF" w:themeColor="background1"/>
                <w:lang w:val="en-GB"/>
              </w:rPr>
            </w:pPr>
            <w:r w:rsidRPr="008E1E90">
              <w:rPr>
                <w:color w:val="FFFFFF" w:themeColor="background1"/>
                <w:lang w:val="en-GB"/>
              </w:rPr>
              <w:t>First name</w:t>
            </w:r>
          </w:p>
        </w:tc>
        <w:tc>
          <w:tcPr>
            <w:tcW w:w="3705" w:type="pct"/>
          </w:tcPr>
          <w:p w14:paraId="0945300C" w14:textId="18CBEB41"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SINAN</w:t>
            </w:r>
          </w:p>
        </w:tc>
      </w:tr>
      <w:tr w:rsidR="00B71A2B" w:rsidRPr="008E1E90" w14:paraId="24F9E0C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B71A2B" w:rsidRPr="008E1E90" w:rsidRDefault="00B71A2B" w:rsidP="00B71A2B">
            <w:pPr>
              <w:spacing w:after="200"/>
              <w:rPr>
                <w:color w:val="FFFFFF" w:themeColor="background1"/>
                <w:lang w:val="en-GB"/>
              </w:rPr>
            </w:pPr>
            <w:r w:rsidRPr="008E1E90">
              <w:rPr>
                <w:color w:val="FFFFFF" w:themeColor="background1"/>
                <w:lang w:val="en-GB"/>
              </w:rPr>
              <w:t>Department</w:t>
            </w:r>
          </w:p>
        </w:tc>
        <w:tc>
          <w:tcPr>
            <w:tcW w:w="3705" w:type="pct"/>
          </w:tcPr>
          <w:p w14:paraId="2CADDCBC" w14:textId="4D516534" w:rsidR="00B71A2B" w:rsidRPr="008E1E90" w:rsidRDefault="00B71A2B" w:rsidP="00B71A2B">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B71A2B" w:rsidRPr="008E1E90" w14:paraId="0DEA9F3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B71A2B" w:rsidRPr="008E1E90" w:rsidRDefault="00B71A2B" w:rsidP="00B71A2B">
            <w:pPr>
              <w:spacing w:after="200"/>
              <w:rPr>
                <w:color w:val="FFFFFF" w:themeColor="background1"/>
                <w:lang w:val="en-GB"/>
              </w:rPr>
            </w:pPr>
            <w:r w:rsidRPr="008E1E90">
              <w:rPr>
                <w:color w:val="FFFFFF" w:themeColor="background1"/>
                <w:lang w:val="en-GB"/>
              </w:rPr>
              <w:t>Mobile</w:t>
            </w:r>
          </w:p>
        </w:tc>
        <w:tc>
          <w:tcPr>
            <w:tcW w:w="3705" w:type="pct"/>
          </w:tcPr>
          <w:p w14:paraId="4D248AB8" w14:textId="46A46BD5" w:rsidR="00B71A2B" w:rsidRPr="008E1E90" w:rsidRDefault="00B71A2B" w:rsidP="00B71A2B">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B71A2B" w:rsidRPr="008E1E90" w14:paraId="0258F9FC"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B71A2B" w:rsidRPr="008E1E90" w:rsidRDefault="00B71A2B" w:rsidP="00B71A2B">
            <w:pPr>
              <w:spacing w:after="200"/>
              <w:rPr>
                <w:color w:val="FFFFFF" w:themeColor="background1"/>
                <w:lang w:val="en-GB"/>
              </w:rPr>
            </w:pPr>
            <w:r w:rsidRPr="008E1E90">
              <w:rPr>
                <w:color w:val="FFFFFF" w:themeColor="background1"/>
                <w:lang w:val="en-GB"/>
              </w:rPr>
              <w:t>Direct tel.</w:t>
            </w:r>
          </w:p>
        </w:tc>
        <w:tc>
          <w:tcPr>
            <w:tcW w:w="3705" w:type="pct"/>
          </w:tcPr>
          <w:p w14:paraId="00B0311E" w14:textId="2CC9B275" w:rsidR="00B71A2B" w:rsidRPr="008E1E90" w:rsidRDefault="00B71A2B" w:rsidP="00B71A2B">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B71A2B" w:rsidRPr="008E1E90" w14:paraId="79CFCF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B71A2B" w:rsidRPr="008E1E90" w:rsidRDefault="00B71A2B" w:rsidP="00B71A2B">
            <w:pPr>
              <w:spacing w:after="200"/>
              <w:rPr>
                <w:color w:val="FFFFFF" w:themeColor="background1"/>
                <w:lang w:val="en-GB"/>
              </w:rPr>
            </w:pPr>
            <w:r w:rsidRPr="008E1E90">
              <w:rPr>
                <w:color w:val="FFFFFF" w:themeColor="background1"/>
                <w:lang w:val="en-GB"/>
              </w:rPr>
              <w:t>Personal e-mail</w:t>
            </w:r>
          </w:p>
        </w:tc>
        <w:tc>
          <w:tcPr>
            <w:tcW w:w="3705" w:type="pct"/>
          </w:tcPr>
          <w:p w14:paraId="4711329F" w14:textId="2097D408" w:rsidR="00B71A2B" w:rsidRPr="008E1E90" w:rsidRDefault="001B17CC" w:rsidP="00B71A2B">
            <w:pPr>
              <w:spacing w:after="200"/>
              <w:cnfStyle w:val="000000000000" w:firstRow="0" w:lastRow="0" w:firstColumn="0" w:lastColumn="0" w:oddVBand="0" w:evenVBand="0" w:oddHBand="0" w:evenHBand="0" w:firstRowFirstColumn="0" w:firstRowLastColumn="0" w:lastRowFirstColumn="0" w:lastRowLastColumn="0"/>
              <w:rPr>
                <w:lang w:val="en-GB"/>
              </w:rPr>
            </w:pPr>
            <w:r w:rsidRPr="001B17CC">
              <w:rPr>
                <w:lang w:val="en-GB"/>
              </w:rPr>
              <w:t>sinan.yilmaz@eksim.com.tr</w:t>
            </w:r>
          </w:p>
        </w:tc>
      </w:tr>
    </w:tbl>
    <w:p w14:paraId="676ABDDF" w14:textId="77777777" w:rsidR="00C00158" w:rsidRPr="008E1E90" w:rsidRDefault="00C00158" w:rsidP="00B71A2B">
      <w:pPr>
        <w:pStyle w:val="Balk3"/>
      </w:pPr>
      <w:bookmarkStart w:id="43" w:name="_Ref49516052"/>
      <w:bookmarkStart w:id="44" w:name="_Ref128431812"/>
    </w:p>
    <w:p w14:paraId="0E4C95C8" w14:textId="77777777" w:rsidR="00FB4F48" w:rsidRPr="008E1E90" w:rsidRDefault="00FB4F48" w:rsidP="00FB4F48"/>
    <w:p w14:paraId="40B1E6B4" w14:textId="77777777" w:rsidR="00FB4F48" w:rsidRPr="008E1E90" w:rsidRDefault="00FB4F48" w:rsidP="00FB4F48"/>
    <w:p w14:paraId="1D871265" w14:textId="77777777" w:rsidR="00FB4F48" w:rsidRPr="008E1E90" w:rsidRDefault="00FB4F48" w:rsidP="00FB4F48">
      <w:pPr>
        <w:pStyle w:val="Balk3"/>
        <w:rPr>
          <w:bCs/>
          <w:lang w:val="en-GB"/>
        </w:rPr>
      </w:pPr>
      <w:bookmarkStart w:id="45" w:name="_Ref128431806"/>
      <w:r w:rsidRPr="008E1E90">
        <w:t>Appendix 3 -</w:t>
      </w:r>
      <w:bookmarkStart w:id="46" w:name="_Ref38872069"/>
      <w:bookmarkStart w:id="47" w:name="_Toc39582327"/>
      <w:bookmarkStart w:id="48" w:name="_Ref42257033"/>
      <w:r w:rsidRPr="008E1E90">
        <w:rPr>
          <w:rFonts w:ascii="Avenir Book" w:eastAsia="MS Mincho" w:hAnsi="Avenir Book" w:cs="Times New Roman"/>
          <w:b w:val="0"/>
          <w:bCs/>
          <w:color w:val="auto"/>
          <w:sz w:val="24"/>
          <w:lang w:val="en-GB"/>
          <w14:cntxtAlts w14:val="0"/>
        </w:rPr>
        <w:t xml:space="preserve"> </w:t>
      </w:r>
      <w:r w:rsidRPr="008E1E90">
        <w:rPr>
          <w:bCs/>
          <w:lang w:val="en-GB"/>
        </w:rPr>
        <w:t xml:space="preserve">LUF </w:t>
      </w:r>
      <w:bookmarkEnd w:id="46"/>
      <w:bookmarkEnd w:id="47"/>
      <w:r w:rsidRPr="008E1E90">
        <w:rPr>
          <w:bCs/>
          <w:lang w:val="en-GB"/>
        </w:rPr>
        <w:t>Additional Information</w:t>
      </w:r>
      <w:bookmarkEnd w:id="45"/>
      <w:bookmarkEnd w:id="48"/>
    </w:p>
    <w:p w14:paraId="0CCAE6CB" w14:textId="49BB3550" w:rsidR="009A685A" w:rsidRPr="008E1E90" w:rsidRDefault="009A685A" w:rsidP="009A685A">
      <w:pPr>
        <w:rPr>
          <w:lang w:val="en-GB"/>
        </w:rPr>
      </w:pPr>
      <w:r w:rsidRPr="008E1E90">
        <w:rPr>
          <w:lang w:val="en-GB"/>
        </w:rPr>
        <w:t>N/A</w:t>
      </w:r>
    </w:p>
    <w:tbl>
      <w:tblPr>
        <w:tblStyle w:val="KlavuzTablo5Koyu-Vurgu1"/>
        <w:tblW w:w="0" w:type="auto"/>
        <w:tblLayout w:type="fixed"/>
        <w:tblCellMar>
          <w:top w:w="85" w:type="dxa"/>
          <w:bottom w:w="85" w:type="dxa"/>
        </w:tblCellMar>
        <w:tblLook w:val="0680" w:firstRow="0" w:lastRow="0" w:firstColumn="1" w:lastColumn="0" w:noHBand="1" w:noVBand="1"/>
      </w:tblPr>
      <w:tblGrid>
        <w:gridCol w:w="4199"/>
        <w:gridCol w:w="4642"/>
      </w:tblGrid>
      <w:tr w:rsidR="00FB4F48" w:rsidRPr="008E1E90" w14:paraId="0CFE9A65"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1D96D5A" w14:textId="77777777" w:rsidR="00FB4F48" w:rsidRPr="008E1E90" w:rsidRDefault="00FB4F48" w:rsidP="00AD7EBA">
            <w:pPr>
              <w:pStyle w:val="Normal-white"/>
            </w:pPr>
            <w:r w:rsidRPr="008E1E90">
              <w:t>Risk of change to the Project Area during Project Certification Period:</w:t>
            </w:r>
          </w:p>
        </w:tc>
        <w:tc>
          <w:tcPr>
            <w:tcW w:w="4642" w:type="dxa"/>
          </w:tcPr>
          <w:p w14:paraId="6D450C87"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1307FA3E"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1E75D834" w14:textId="77777777" w:rsidR="00FB4F48" w:rsidRPr="008E1E90" w:rsidRDefault="00FB4F48" w:rsidP="00AD7EBA">
            <w:pPr>
              <w:pStyle w:val="Normal-white"/>
            </w:pPr>
            <w:r w:rsidRPr="008E1E90">
              <w:t>Risk of change to the Project activities during Project Certification Period:</w:t>
            </w:r>
          </w:p>
        </w:tc>
        <w:tc>
          <w:tcPr>
            <w:tcW w:w="4642" w:type="dxa"/>
          </w:tcPr>
          <w:p w14:paraId="29F40F9E"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0D1BC6CC"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417C7D5" w14:textId="77777777" w:rsidR="00FB4F48" w:rsidRPr="008E1E90" w:rsidRDefault="00FB4F48" w:rsidP="00AD7EBA">
            <w:pPr>
              <w:pStyle w:val="Normal-white"/>
            </w:pPr>
            <w:r w:rsidRPr="008E1E90">
              <w:t>Land-use history and current status of Project Area:</w:t>
            </w:r>
          </w:p>
        </w:tc>
        <w:tc>
          <w:tcPr>
            <w:tcW w:w="4642" w:type="dxa"/>
          </w:tcPr>
          <w:p w14:paraId="0F5A0FC6"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209D085B" w14:textId="77777777" w:rsidTr="00AD7EBA">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7DA6257F" w14:textId="77777777" w:rsidR="00FB4F48" w:rsidRPr="008E1E90" w:rsidRDefault="00FB4F48" w:rsidP="00AD7EBA">
            <w:pPr>
              <w:pStyle w:val="Normal-white"/>
            </w:pPr>
            <w:r w:rsidRPr="008E1E90">
              <w:t>Socio-Economic history:</w:t>
            </w:r>
          </w:p>
        </w:tc>
        <w:tc>
          <w:tcPr>
            <w:tcW w:w="4642" w:type="dxa"/>
          </w:tcPr>
          <w:p w14:paraId="69F96B7A"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3F8F5CDE" w14:textId="77777777" w:rsidTr="00AD7EBA">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43564727" w14:textId="77777777" w:rsidR="00FB4F48" w:rsidRPr="008E1E90" w:rsidRDefault="00FB4F48" w:rsidP="00AD7EBA">
            <w:pPr>
              <w:pStyle w:val="Normal-white"/>
            </w:pPr>
            <w:r w:rsidRPr="008E1E90">
              <w:t>Forest management applied (past and future)</w:t>
            </w:r>
          </w:p>
        </w:tc>
        <w:tc>
          <w:tcPr>
            <w:tcW w:w="4642" w:type="dxa"/>
          </w:tcPr>
          <w:p w14:paraId="5FF47091"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5A2E843A"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9EA8397" w14:textId="77777777" w:rsidR="00FB4F48" w:rsidRPr="008E1E90" w:rsidRDefault="00FB4F48" w:rsidP="00AD7EBA">
            <w:pPr>
              <w:pStyle w:val="Normal-white"/>
            </w:pPr>
            <w:r w:rsidRPr="008E1E90">
              <w:t>Forest characteristics (including main tree species planted)</w:t>
            </w:r>
          </w:p>
        </w:tc>
        <w:tc>
          <w:tcPr>
            <w:tcW w:w="4642" w:type="dxa"/>
          </w:tcPr>
          <w:p w14:paraId="34C73AFB"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59008BBD"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5938521" w14:textId="77777777" w:rsidR="00FB4F48" w:rsidRPr="008E1E90" w:rsidRDefault="00FB4F48" w:rsidP="00AD7EBA">
            <w:pPr>
              <w:pStyle w:val="Normal-white"/>
            </w:pPr>
            <w:r w:rsidRPr="008E1E90">
              <w:t>Main social impacts (risks and benefits)</w:t>
            </w:r>
          </w:p>
        </w:tc>
        <w:tc>
          <w:tcPr>
            <w:tcW w:w="4642" w:type="dxa"/>
          </w:tcPr>
          <w:p w14:paraId="47671795"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7CA13FF1"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4FDBEFC" w14:textId="77777777" w:rsidR="00FB4F48" w:rsidRPr="008E1E90" w:rsidRDefault="00FB4F48" w:rsidP="00AD7EBA">
            <w:pPr>
              <w:pStyle w:val="Normal-white"/>
            </w:pPr>
            <w:r w:rsidRPr="008E1E90">
              <w:t>Main environmental impacts (risks and benefits)</w:t>
            </w:r>
          </w:p>
        </w:tc>
        <w:tc>
          <w:tcPr>
            <w:tcW w:w="4642" w:type="dxa"/>
          </w:tcPr>
          <w:p w14:paraId="15947D8D"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5F01AE2D"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11F09D2" w14:textId="77777777" w:rsidR="00FB4F48" w:rsidRPr="008E1E90" w:rsidRDefault="00FB4F48" w:rsidP="00AD7EBA">
            <w:pPr>
              <w:pStyle w:val="Normal-white"/>
            </w:pPr>
            <w:r w:rsidRPr="008E1E90">
              <w:t>Financial structure</w:t>
            </w:r>
          </w:p>
        </w:tc>
        <w:tc>
          <w:tcPr>
            <w:tcW w:w="4642" w:type="dxa"/>
          </w:tcPr>
          <w:p w14:paraId="2EC88E23"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7821035B"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E83EFE7" w14:textId="77777777" w:rsidR="00FB4F48" w:rsidRPr="008E1E90" w:rsidRDefault="00FB4F48" w:rsidP="00AD7EBA">
            <w:pPr>
              <w:pStyle w:val="Normal-white"/>
            </w:pPr>
            <w:r w:rsidRPr="008E1E90">
              <w:t xml:space="preserve">Infrastructure (roads/houses </w:t>
            </w:r>
            <w:proofErr w:type="spellStart"/>
            <w:r w:rsidRPr="008E1E90">
              <w:t>etc</w:t>
            </w:r>
            <w:proofErr w:type="spellEnd"/>
            <w:r w:rsidRPr="008E1E90">
              <w:t>):</w:t>
            </w:r>
          </w:p>
        </w:tc>
        <w:tc>
          <w:tcPr>
            <w:tcW w:w="4642" w:type="dxa"/>
          </w:tcPr>
          <w:p w14:paraId="06975EEB"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41347315"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258ABDC9" w14:textId="77777777" w:rsidR="00FB4F48" w:rsidRPr="008E1E90" w:rsidRDefault="00FB4F48" w:rsidP="00AD7EBA">
            <w:pPr>
              <w:pStyle w:val="Normal-white"/>
            </w:pPr>
            <w:r w:rsidRPr="008E1E90">
              <w:t>Water bodies:</w:t>
            </w:r>
          </w:p>
        </w:tc>
        <w:tc>
          <w:tcPr>
            <w:tcW w:w="4642" w:type="dxa"/>
          </w:tcPr>
          <w:p w14:paraId="569F8815"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7425905F"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142FC439" w14:textId="77777777" w:rsidR="00FB4F48" w:rsidRPr="008E1E90" w:rsidRDefault="00FB4F48" w:rsidP="00AD7EBA">
            <w:pPr>
              <w:tabs>
                <w:tab w:val="left" w:pos="3536"/>
              </w:tabs>
              <w:spacing w:line="276" w:lineRule="auto"/>
              <w:rPr>
                <w:rFonts w:asciiTheme="minorHAnsi" w:hAnsiTheme="minorHAnsi" w:cs="Arial"/>
                <w:color w:val="FFFFFF" w:themeColor="background1"/>
                <w:sz w:val="20"/>
              </w:rPr>
            </w:pPr>
            <w:r w:rsidRPr="008E1E90">
              <w:rPr>
                <w:rFonts w:asciiTheme="minorHAnsi" w:hAnsiTheme="minorHAnsi" w:cs="Arial"/>
                <w:color w:val="FFFFFF" w:themeColor="background1"/>
                <w:sz w:val="20"/>
              </w:rPr>
              <w:t xml:space="preserve">Sites with special  significance  for  indigenous  people and  local  communities </w:t>
            </w:r>
            <w:r w:rsidRPr="008E1E90">
              <w:rPr>
                <w:rFonts w:asciiTheme="minorHAnsi" w:hAnsiTheme="minorHAnsi" w:cs="Arial"/>
                <w:color w:val="FFFFFF" w:themeColor="background1"/>
                <w:sz w:val="20"/>
              </w:rPr>
              <w:softHyphen/>
            </w:r>
            <w:r w:rsidRPr="008E1E90">
              <w:rPr>
                <w:rFonts w:ascii="Cambria Math" w:hAnsi="Cambria Math" w:cs="Cambria Math"/>
                <w:color w:val="FFFFFF" w:themeColor="background1"/>
                <w:sz w:val="20"/>
              </w:rPr>
              <w:t>‐</w:t>
            </w:r>
            <w:r w:rsidRPr="008E1E90">
              <w:rPr>
                <w:rFonts w:asciiTheme="minorHAnsi" w:hAnsiTheme="minorHAnsi" w:cs="Arial"/>
                <w:color w:val="FFFFFF" w:themeColor="background1"/>
                <w:sz w:val="20"/>
              </w:rPr>
              <w:t xml:space="preserve"> resulting  from the Stakeholder  Consultation:</w:t>
            </w:r>
          </w:p>
        </w:tc>
        <w:tc>
          <w:tcPr>
            <w:tcW w:w="4642" w:type="dxa"/>
          </w:tcPr>
          <w:p w14:paraId="07877F26"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04F0BAA7"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02075DC" w14:textId="77777777" w:rsidR="00FB4F48" w:rsidRPr="008E1E90" w:rsidRDefault="00FB4F48" w:rsidP="00AD7EBA">
            <w:pPr>
              <w:pStyle w:val="Normal-white"/>
            </w:pPr>
            <w:r w:rsidRPr="008E1E90">
              <w:t>Where indigenous people and local communities are situated:</w:t>
            </w:r>
          </w:p>
        </w:tc>
        <w:tc>
          <w:tcPr>
            <w:tcW w:w="4642" w:type="dxa"/>
          </w:tcPr>
          <w:p w14:paraId="585661BF"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FB4F48" w:rsidRPr="008E1E90" w14:paraId="29A296B3" w14:textId="77777777" w:rsidTr="00AD7EBA">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2235391D" w14:textId="77777777" w:rsidR="00FB4F48" w:rsidRPr="008E1E90" w:rsidRDefault="00FB4F48" w:rsidP="00AD7EBA">
            <w:pPr>
              <w:pStyle w:val="Normal-white"/>
            </w:pPr>
            <w:r w:rsidRPr="008E1E90">
              <w:lastRenderedPageBreak/>
              <w:t>Where indigenous people and local communities have legal rights, customary rights or sites with special cultural, ecological, economic, religious or spiritual significance:</w:t>
            </w:r>
          </w:p>
        </w:tc>
        <w:tc>
          <w:tcPr>
            <w:tcW w:w="4642" w:type="dxa"/>
          </w:tcPr>
          <w:p w14:paraId="6EDCD9F6" w14:textId="77777777" w:rsidR="00FB4F48" w:rsidRPr="008E1E90" w:rsidRDefault="00FB4F48" w:rsidP="00AD7EBA">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bl>
    <w:p w14:paraId="1B4469AC" w14:textId="77777777" w:rsidR="00FB4F48" w:rsidRPr="008E1E90" w:rsidRDefault="00FB4F48" w:rsidP="00FB4F48"/>
    <w:p w14:paraId="64E7E2C4" w14:textId="6F81F396" w:rsidR="00B71A2B" w:rsidRPr="008E1E90" w:rsidRDefault="00B71A2B" w:rsidP="00B71A2B">
      <w:pPr>
        <w:pStyle w:val="Balk3"/>
      </w:pPr>
      <w:r w:rsidRPr="008E1E90">
        <w:t xml:space="preserve">Appendix </w:t>
      </w:r>
      <w:r w:rsidR="00DA2BC8" w:rsidRPr="008E1E90">
        <w:t>4</w:t>
      </w:r>
      <w:r w:rsidR="000A7141" w:rsidRPr="008E1E90">
        <w:t xml:space="preserve"> </w:t>
      </w:r>
      <w:r w:rsidRPr="008E1E90">
        <w:t>-</w:t>
      </w:r>
      <w:r w:rsidR="00D62B33" w:rsidRPr="008E1E90">
        <w:t xml:space="preserve"> </w:t>
      </w:r>
      <w:r w:rsidRPr="008E1E90">
        <w:t>Design Changes</w:t>
      </w:r>
      <w:bookmarkEnd w:id="43"/>
      <w:bookmarkEnd w:id="44"/>
    </w:p>
    <w:p w14:paraId="556B2085" w14:textId="3F24E620" w:rsidR="000A7141" w:rsidRPr="008E1E90" w:rsidRDefault="000A7141" w:rsidP="00C00158">
      <w:pPr>
        <w:rPr>
          <w:rFonts w:eastAsiaTheme="majorEastAsia" w:cs="Times New Roman (Headings CS)"/>
          <w:b/>
          <w:bCs/>
          <w:color w:val="323232" w:themeColor="text2"/>
          <w:lang w:val="en-GB"/>
          <w14:ligatures w14:val="standardContextual"/>
          <w14:numForm w14:val="oldStyle"/>
        </w:rPr>
      </w:pPr>
      <w:bookmarkStart w:id="49" w:name="_Hlk128433891"/>
      <w:r w:rsidRPr="008E1E90">
        <w:rPr>
          <w:rFonts w:eastAsiaTheme="majorEastAsia" w:cs="Times New Roman (Headings CS)"/>
          <w:b/>
          <w:bCs/>
          <w:color w:val="323232" w:themeColor="text2"/>
          <w:lang w:val="en-GB"/>
          <w14:ligatures w14:val="standardContextual"/>
          <w14:numForm w14:val="oldStyle"/>
        </w:rPr>
        <w:t xml:space="preserve">A4.1. Details of </w:t>
      </w:r>
      <w:r w:rsidR="00C87448" w:rsidRPr="008E1E90">
        <w:rPr>
          <w:rFonts w:eastAsiaTheme="majorEastAsia" w:cs="Times New Roman (Headings CS)"/>
          <w:b/>
          <w:bCs/>
          <w:color w:val="323232" w:themeColor="text2"/>
          <w:lang w:val="en-GB"/>
          <w14:ligatures w14:val="standardContextual"/>
          <w14:numForm w14:val="oldStyle"/>
        </w:rPr>
        <w:t>p</w:t>
      </w:r>
      <w:r w:rsidRPr="008E1E90">
        <w:rPr>
          <w:rFonts w:eastAsiaTheme="majorEastAsia" w:cs="Times New Roman (Headings CS)"/>
          <w:b/>
          <w:bCs/>
          <w:color w:val="323232" w:themeColor="text2"/>
          <w:lang w:val="en-GB"/>
          <w14:ligatures w14:val="standardContextual"/>
          <w14:numForm w14:val="oldStyle"/>
        </w:rPr>
        <w:t>roposed</w:t>
      </w:r>
      <w:r w:rsidR="00C87448" w:rsidRPr="008E1E90">
        <w:rPr>
          <w:rFonts w:eastAsiaTheme="majorEastAsia" w:cs="Times New Roman (Headings CS)"/>
          <w:b/>
          <w:bCs/>
          <w:color w:val="323232" w:themeColor="text2"/>
          <w:lang w:val="en-GB"/>
          <w14:ligatures w14:val="standardContextual"/>
          <w14:numForm w14:val="oldStyle"/>
        </w:rPr>
        <w:t xml:space="preserve"> or actual</w:t>
      </w:r>
      <w:r w:rsidRPr="008E1E90">
        <w:rPr>
          <w:rFonts w:eastAsiaTheme="majorEastAsia" w:cs="Times New Roman (Headings CS)"/>
          <w:b/>
          <w:bCs/>
          <w:color w:val="323232" w:themeColor="text2"/>
          <w:lang w:val="en-GB"/>
          <w14:ligatures w14:val="standardContextual"/>
          <w14:numForm w14:val="oldStyle"/>
        </w:rPr>
        <w:t xml:space="preserve"> </w:t>
      </w:r>
      <w:r w:rsidR="00C87448" w:rsidRPr="008E1E90">
        <w:rPr>
          <w:rFonts w:eastAsiaTheme="majorEastAsia" w:cs="Times New Roman (Headings CS)"/>
          <w:b/>
          <w:bCs/>
          <w:color w:val="323232" w:themeColor="text2"/>
          <w:lang w:val="en-GB"/>
          <w14:ligatures w14:val="standardContextual"/>
          <w14:numForm w14:val="oldStyle"/>
        </w:rPr>
        <w:t>d</w:t>
      </w:r>
      <w:r w:rsidRPr="008E1E90">
        <w:rPr>
          <w:rFonts w:eastAsiaTheme="majorEastAsia" w:cs="Times New Roman (Headings CS)"/>
          <w:b/>
          <w:bCs/>
          <w:color w:val="323232" w:themeColor="text2"/>
          <w:lang w:val="en-GB"/>
          <w14:ligatures w14:val="standardContextual"/>
          <w14:numForm w14:val="oldStyle"/>
        </w:rPr>
        <w:t xml:space="preserve">esign </w:t>
      </w:r>
      <w:r w:rsidR="00C87448" w:rsidRPr="008E1E90">
        <w:rPr>
          <w:rFonts w:eastAsiaTheme="majorEastAsia" w:cs="Times New Roman (Headings CS)"/>
          <w:b/>
          <w:bCs/>
          <w:color w:val="323232" w:themeColor="text2"/>
          <w:lang w:val="en-GB"/>
          <w14:ligatures w14:val="standardContextual"/>
          <w14:numForm w14:val="oldStyle"/>
        </w:rPr>
        <w:t>c</w:t>
      </w:r>
      <w:r w:rsidRPr="008E1E90">
        <w:rPr>
          <w:rFonts w:eastAsiaTheme="majorEastAsia" w:cs="Times New Roman (Headings CS)"/>
          <w:b/>
          <w:bCs/>
          <w:color w:val="323232" w:themeColor="text2"/>
          <w:lang w:val="en-GB"/>
          <w14:ligatures w14:val="standardContextual"/>
          <w14:numForm w14:val="oldStyle"/>
        </w:rPr>
        <w:t xml:space="preserve">hange </w:t>
      </w:r>
      <w:r w:rsidRPr="008E1E90">
        <w:rPr>
          <w:rFonts w:eastAsiaTheme="majorEastAsia" w:cs="Times New Roman (Headings CS)"/>
          <w:b/>
          <w:bCs/>
          <w:color w:val="323232" w:themeColor="text2"/>
          <w:lang w:val="en-GB"/>
          <w14:ligatures w14:val="standardContextual"/>
          <w14:numForm w14:val="oldStyle"/>
        </w:rPr>
        <w:br/>
      </w:r>
      <w:r w:rsidR="00DF0914" w:rsidRPr="008E1E90">
        <w:rPr>
          <w:iCs/>
          <w:lang w:val="en-GB"/>
        </w:rPr>
        <w:t>N/A</w:t>
      </w:r>
    </w:p>
    <w:p w14:paraId="09CB7A11" w14:textId="53B9279B" w:rsidR="000A7141" w:rsidRPr="008E1E90" w:rsidRDefault="000A7141" w:rsidP="00251B2E">
      <w:pPr>
        <w:pStyle w:val="Balk5"/>
        <w:jc w:val="both"/>
        <w:rPr>
          <w:lang w:val="en-GB"/>
        </w:rPr>
      </w:pPr>
      <w:r w:rsidRPr="008E1E90">
        <w:rPr>
          <w:lang w:val="en-GB"/>
        </w:rPr>
        <w:t xml:space="preserve">A4.2. Describe the </w:t>
      </w:r>
      <w:r w:rsidR="004E62CC" w:rsidRPr="008E1E90">
        <w:rPr>
          <w:lang w:val="en-GB"/>
        </w:rPr>
        <w:t>i</w:t>
      </w:r>
      <w:r w:rsidRPr="008E1E90">
        <w:rPr>
          <w:lang w:val="en-GB"/>
        </w:rPr>
        <w:t xml:space="preserve">mpacts of </w:t>
      </w:r>
      <w:r w:rsidR="004E62CC" w:rsidRPr="008E1E90">
        <w:rPr>
          <w:lang w:val="en-GB"/>
        </w:rPr>
        <w:t>d</w:t>
      </w:r>
      <w:r w:rsidRPr="008E1E90">
        <w:rPr>
          <w:lang w:val="en-GB"/>
        </w:rPr>
        <w:t xml:space="preserve">esign </w:t>
      </w:r>
      <w:r w:rsidR="004E62CC" w:rsidRPr="008E1E90">
        <w:rPr>
          <w:lang w:val="en-GB"/>
        </w:rPr>
        <w:t>c</w:t>
      </w:r>
      <w:r w:rsidRPr="008E1E90">
        <w:rPr>
          <w:lang w:val="en-GB"/>
        </w:rPr>
        <w:t>hange on the following</w:t>
      </w:r>
    </w:p>
    <w:p w14:paraId="5E16994B" w14:textId="77777777" w:rsidR="000A7141" w:rsidRPr="008E1E90" w:rsidRDefault="000A7141" w:rsidP="00433835">
      <w:pPr>
        <w:pStyle w:val="Liste"/>
        <w:numPr>
          <w:ilvl w:val="0"/>
          <w:numId w:val="19"/>
        </w:numPr>
        <w:ind w:left="360"/>
        <w:jc w:val="both"/>
        <w:rPr>
          <w:b/>
          <w:bCs/>
          <w:i/>
          <w:iCs/>
          <w:lang w:val="en-GB"/>
        </w:rPr>
      </w:pPr>
      <w:r w:rsidRPr="008E1E90">
        <w:rPr>
          <w:b/>
          <w:bCs/>
          <w:i/>
          <w:iCs/>
          <w:lang w:val="en-GB"/>
        </w:rPr>
        <w:t>Additionality</w:t>
      </w:r>
    </w:p>
    <w:p w14:paraId="7A15EF74" w14:textId="526AF691" w:rsidR="000A7141" w:rsidRPr="008E1E90" w:rsidRDefault="00DF0914" w:rsidP="00251B2E">
      <w:pPr>
        <w:pStyle w:val="Liste"/>
        <w:jc w:val="both"/>
        <w:rPr>
          <w:iCs/>
          <w:lang w:val="en-GB"/>
        </w:rPr>
      </w:pPr>
      <w:r w:rsidRPr="008E1E90">
        <w:rPr>
          <w:iCs/>
          <w:lang w:val="en-GB"/>
        </w:rPr>
        <w:t>N/A</w:t>
      </w:r>
    </w:p>
    <w:p w14:paraId="4EB1F59A" w14:textId="77777777" w:rsidR="00DF0914" w:rsidRPr="008E1E90" w:rsidRDefault="00DF0914" w:rsidP="00251B2E">
      <w:pPr>
        <w:pStyle w:val="Liste"/>
        <w:jc w:val="both"/>
        <w:rPr>
          <w:lang w:val="en-GB"/>
        </w:rPr>
      </w:pPr>
    </w:p>
    <w:p w14:paraId="3DBC64D8" w14:textId="77777777" w:rsidR="000A7141" w:rsidRPr="008E1E90" w:rsidRDefault="000A7141" w:rsidP="00433835">
      <w:pPr>
        <w:pStyle w:val="Liste"/>
        <w:numPr>
          <w:ilvl w:val="0"/>
          <w:numId w:val="19"/>
        </w:numPr>
        <w:ind w:left="360"/>
        <w:rPr>
          <w:b/>
          <w:bCs/>
          <w:i/>
          <w:iCs/>
          <w:lang w:val="en-GB"/>
        </w:rPr>
      </w:pPr>
      <w:r w:rsidRPr="008E1E90">
        <w:rPr>
          <w:b/>
          <w:bCs/>
          <w:i/>
          <w:iCs/>
          <w:lang w:val="en-GB"/>
        </w:rPr>
        <w:t>Applicability of methodology and other methodological regulatory documents with which the project activity has been certified</w:t>
      </w:r>
    </w:p>
    <w:p w14:paraId="35A2CB0D" w14:textId="1C27EBCA" w:rsidR="000A7141" w:rsidRPr="008E1E90" w:rsidRDefault="00DF0914" w:rsidP="00251B2E">
      <w:pPr>
        <w:pStyle w:val="Liste"/>
        <w:jc w:val="both"/>
        <w:rPr>
          <w:iCs/>
          <w:lang w:val="en-GB"/>
        </w:rPr>
      </w:pPr>
      <w:r w:rsidRPr="008E1E90">
        <w:rPr>
          <w:iCs/>
          <w:lang w:val="en-GB"/>
        </w:rPr>
        <w:t>N/A</w:t>
      </w:r>
    </w:p>
    <w:p w14:paraId="466FE210" w14:textId="77777777" w:rsidR="00DF0914" w:rsidRPr="008E1E90" w:rsidRDefault="00DF0914" w:rsidP="00251B2E">
      <w:pPr>
        <w:pStyle w:val="Liste"/>
        <w:jc w:val="both"/>
        <w:rPr>
          <w:i/>
          <w:lang w:val="en-GB"/>
        </w:rPr>
      </w:pPr>
    </w:p>
    <w:p w14:paraId="59D138AD" w14:textId="31557B2E" w:rsidR="000A7141" w:rsidRPr="008E1E90" w:rsidRDefault="000A7141" w:rsidP="00433835">
      <w:pPr>
        <w:pStyle w:val="Liste"/>
        <w:numPr>
          <w:ilvl w:val="0"/>
          <w:numId w:val="19"/>
        </w:numPr>
        <w:ind w:left="360"/>
        <w:jc w:val="both"/>
        <w:rPr>
          <w:b/>
          <w:bCs/>
          <w:i/>
          <w:iCs/>
          <w:lang w:val="en-GB"/>
        </w:rPr>
      </w:pPr>
      <w:r w:rsidRPr="008E1E90">
        <w:rPr>
          <w:b/>
          <w:bCs/>
          <w:i/>
          <w:iCs/>
          <w:lang w:val="en-GB"/>
        </w:rPr>
        <w:t xml:space="preserve">Compliance with the monitoring plan </w:t>
      </w:r>
      <w:r w:rsidR="007376F4" w:rsidRPr="008E1E90">
        <w:rPr>
          <w:b/>
          <w:bCs/>
          <w:i/>
          <w:iCs/>
          <w:lang w:val="en-GB"/>
        </w:rPr>
        <w:t>of</w:t>
      </w:r>
      <w:r w:rsidRPr="008E1E90">
        <w:rPr>
          <w:b/>
          <w:bCs/>
          <w:i/>
          <w:iCs/>
          <w:lang w:val="en-GB"/>
        </w:rPr>
        <w:t xml:space="preserve"> the applied methodology</w:t>
      </w:r>
    </w:p>
    <w:p w14:paraId="4A781924" w14:textId="47532CD4" w:rsidR="000A7141" w:rsidRPr="008E1E90" w:rsidRDefault="00DF0914" w:rsidP="00251B2E">
      <w:pPr>
        <w:pStyle w:val="Liste"/>
        <w:jc w:val="both"/>
        <w:rPr>
          <w:i/>
          <w:lang w:val="en-GB"/>
        </w:rPr>
      </w:pPr>
      <w:r w:rsidRPr="008E1E90">
        <w:rPr>
          <w:iCs/>
          <w:lang w:val="en-GB"/>
        </w:rPr>
        <w:t>N/A</w:t>
      </w:r>
    </w:p>
    <w:p w14:paraId="677AF42A" w14:textId="77777777" w:rsidR="000A7141" w:rsidRPr="008E1E90" w:rsidRDefault="000A7141" w:rsidP="00251B2E">
      <w:pPr>
        <w:pStyle w:val="Liste"/>
        <w:jc w:val="both"/>
        <w:rPr>
          <w:i/>
          <w:lang w:val="en-GB"/>
        </w:rPr>
      </w:pPr>
    </w:p>
    <w:p w14:paraId="7C69612D" w14:textId="77777777" w:rsidR="000A7141" w:rsidRPr="008E1E90" w:rsidRDefault="000A7141" w:rsidP="00433835">
      <w:pPr>
        <w:pStyle w:val="Liste"/>
        <w:numPr>
          <w:ilvl w:val="0"/>
          <w:numId w:val="19"/>
        </w:numPr>
        <w:ind w:left="360"/>
        <w:rPr>
          <w:b/>
          <w:bCs/>
          <w:i/>
          <w:iCs/>
          <w:lang w:val="en-GB"/>
        </w:rPr>
      </w:pPr>
      <w:r w:rsidRPr="008E1E90">
        <w:rPr>
          <w:b/>
          <w:bCs/>
          <w:i/>
          <w:iCs/>
          <w:lang w:val="en-GB"/>
        </w:rPr>
        <w:t>Level of accuracy and completeness in the monitoring of the project activity compared with the requirements contained in the registered monitoring plan</w:t>
      </w:r>
    </w:p>
    <w:p w14:paraId="71C1F926" w14:textId="60FEA0EB" w:rsidR="000A7141" w:rsidRPr="008E1E90" w:rsidRDefault="00DF0914" w:rsidP="00251B2E">
      <w:pPr>
        <w:pStyle w:val="Liste"/>
        <w:jc w:val="both"/>
        <w:rPr>
          <w:i/>
          <w:lang w:val="en-GB"/>
        </w:rPr>
      </w:pPr>
      <w:r w:rsidRPr="008E1E90">
        <w:rPr>
          <w:iCs/>
          <w:lang w:val="en-GB"/>
        </w:rPr>
        <w:t>N/A</w:t>
      </w:r>
    </w:p>
    <w:p w14:paraId="25F9DDAA" w14:textId="77777777" w:rsidR="000A7141" w:rsidRPr="008E1E90" w:rsidRDefault="000A7141" w:rsidP="00251B2E">
      <w:pPr>
        <w:pStyle w:val="Liste"/>
        <w:jc w:val="both"/>
        <w:rPr>
          <w:i/>
          <w:lang w:val="en-GB"/>
        </w:rPr>
      </w:pPr>
    </w:p>
    <w:p w14:paraId="1176C513" w14:textId="568BE212" w:rsidR="001C23C0" w:rsidRPr="008E1E90" w:rsidRDefault="001C23C0" w:rsidP="00433835">
      <w:pPr>
        <w:pStyle w:val="Liste"/>
        <w:numPr>
          <w:ilvl w:val="0"/>
          <w:numId w:val="19"/>
        </w:numPr>
        <w:ind w:left="360"/>
        <w:rPr>
          <w:i/>
          <w:lang w:val="en-GB"/>
        </w:rPr>
      </w:pPr>
      <w:r w:rsidRPr="008E1E90">
        <w:rPr>
          <w:b/>
          <w:bCs/>
          <w:i/>
          <w:iCs/>
          <w:lang w:val="en-GB"/>
        </w:rPr>
        <w:t>Scale of the project activity</w:t>
      </w:r>
      <w:r w:rsidR="000A7141" w:rsidRPr="008E1E90">
        <w:rPr>
          <w:b/>
          <w:bCs/>
          <w:i/>
          <w:iCs/>
          <w:lang w:val="en-GB"/>
        </w:rPr>
        <w:t xml:space="preserve"> </w:t>
      </w:r>
    </w:p>
    <w:p w14:paraId="0442CB07" w14:textId="242FFCB6" w:rsidR="000A7141" w:rsidRPr="008E1E90" w:rsidRDefault="00DF0914" w:rsidP="001C23C0">
      <w:pPr>
        <w:pStyle w:val="Liste"/>
        <w:jc w:val="both"/>
        <w:rPr>
          <w:i/>
          <w:lang w:val="en-GB"/>
        </w:rPr>
      </w:pPr>
      <w:r w:rsidRPr="008E1E90">
        <w:rPr>
          <w:iCs/>
          <w:lang w:val="en-GB"/>
        </w:rPr>
        <w:t>N/A</w:t>
      </w:r>
    </w:p>
    <w:p w14:paraId="1F44A889" w14:textId="77777777" w:rsidR="000A7141" w:rsidRPr="008E1E90" w:rsidRDefault="000A7141" w:rsidP="00251B2E">
      <w:pPr>
        <w:pStyle w:val="Liste"/>
        <w:jc w:val="both"/>
        <w:rPr>
          <w:i/>
          <w:lang w:val="en-GB"/>
        </w:rPr>
      </w:pPr>
    </w:p>
    <w:p w14:paraId="117390A1" w14:textId="01314585" w:rsidR="000A7141" w:rsidRPr="008E1E90" w:rsidRDefault="000A7141" w:rsidP="00433835">
      <w:pPr>
        <w:pStyle w:val="Liste"/>
        <w:numPr>
          <w:ilvl w:val="0"/>
          <w:numId w:val="19"/>
        </w:numPr>
        <w:ind w:left="360"/>
        <w:jc w:val="both"/>
        <w:rPr>
          <w:b/>
          <w:bCs/>
          <w:i/>
          <w:iCs/>
          <w:lang w:val="en-GB"/>
        </w:rPr>
      </w:pPr>
      <w:r w:rsidRPr="008E1E90">
        <w:rPr>
          <w:b/>
          <w:bCs/>
          <w:i/>
          <w:iCs/>
          <w:lang w:val="en-GB"/>
        </w:rPr>
        <w:t xml:space="preserve">Stakeholder </w:t>
      </w:r>
      <w:r w:rsidR="00104DB3" w:rsidRPr="008E1E90">
        <w:rPr>
          <w:b/>
          <w:bCs/>
          <w:i/>
          <w:iCs/>
          <w:lang w:val="en-GB"/>
        </w:rPr>
        <w:t>consultation</w:t>
      </w:r>
    </w:p>
    <w:p w14:paraId="19803619" w14:textId="3ED4DC4D" w:rsidR="000A7141" w:rsidRPr="008E1E90" w:rsidRDefault="00DF0914" w:rsidP="00251B2E">
      <w:pPr>
        <w:pStyle w:val="Liste"/>
        <w:jc w:val="both"/>
        <w:rPr>
          <w:i/>
          <w:lang w:val="en-GB"/>
        </w:rPr>
      </w:pPr>
      <w:r w:rsidRPr="008E1E90">
        <w:rPr>
          <w:iCs/>
          <w:lang w:val="en-GB"/>
        </w:rPr>
        <w:t>N/A</w:t>
      </w:r>
    </w:p>
    <w:p w14:paraId="1369200E" w14:textId="77777777" w:rsidR="000A7141" w:rsidRPr="008E1E90" w:rsidRDefault="000A7141" w:rsidP="00251B2E">
      <w:pPr>
        <w:pStyle w:val="Liste"/>
        <w:jc w:val="both"/>
        <w:rPr>
          <w:i/>
          <w:lang w:val="en-GB"/>
        </w:rPr>
      </w:pPr>
    </w:p>
    <w:p w14:paraId="66A82D1A" w14:textId="19D9586C" w:rsidR="000A7141" w:rsidRPr="008E1E90" w:rsidRDefault="000A7141" w:rsidP="00433835">
      <w:pPr>
        <w:pStyle w:val="Liste"/>
        <w:numPr>
          <w:ilvl w:val="0"/>
          <w:numId w:val="19"/>
        </w:numPr>
        <w:ind w:left="360"/>
        <w:jc w:val="both"/>
        <w:rPr>
          <w:b/>
          <w:bCs/>
          <w:i/>
          <w:iCs/>
          <w:lang w:val="en-GB"/>
        </w:rPr>
      </w:pPr>
      <w:r w:rsidRPr="008E1E90">
        <w:rPr>
          <w:b/>
          <w:bCs/>
          <w:i/>
          <w:iCs/>
          <w:lang w:val="en-GB"/>
        </w:rPr>
        <w:t xml:space="preserve">Sustainable </w:t>
      </w:r>
      <w:r w:rsidR="00104DB3" w:rsidRPr="008E1E90">
        <w:rPr>
          <w:b/>
          <w:bCs/>
          <w:i/>
          <w:iCs/>
          <w:lang w:val="en-GB"/>
        </w:rPr>
        <w:t>d</w:t>
      </w:r>
      <w:r w:rsidRPr="008E1E90">
        <w:rPr>
          <w:b/>
          <w:bCs/>
          <w:i/>
          <w:iCs/>
          <w:lang w:val="en-GB"/>
        </w:rPr>
        <w:t xml:space="preserve">evelopment </w:t>
      </w:r>
      <w:r w:rsidR="001C23C0" w:rsidRPr="008E1E90">
        <w:rPr>
          <w:b/>
          <w:bCs/>
          <w:i/>
          <w:iCs/>
          <w:lang w:val="en-GB"/>
        </w:rPr>
        <w:t xml:space="preserve">criteria </w:t>
      </w:r>
    </w:p>
    <w:p w14:paraId="5CD73E59" w14:textId="6CBFC170" w:rsidR="000A7141" w:rsidRPr="008E1E90" w:rsidRDefault="00DF0914" w:rsidP="00251B2E">
      <w:pPr>
        <w:pStyle w:val="Liste"/>
        <w:jc w:val="both"/>
        <w:rPr>
          <w:i/>
          <w:lang w:val="en-GB"/>
        </w:rPr>
      </w:pPr>
      <w:r w:rsidRPr="008E1E90">
        <w:rPr>
          <w:iCs/>
          <w:lang w:val="en-GB"/>
        </w:rPr>
        <w:t>N/A</w:t>
      </w:r>
    </w:p>
    <w:p w14:paraId="03697C62" w14:textId="77777777" w:rsidR="000A7141" w:rsidRPr="008E1E90" w:rsidRDefault="000A7141" w:rsidP="00251B2E">
      <w:pPr>
        <w:pStyle w:val="Liste"/>
        <w:jc w:val="both"/>
        <w:rPr>
          <w:i/>
          <w:lang w:val="en-GB"/>
        </w:rPr>
      </w:pPr>
    </w:p>
    <w:p w14:paraId="487FB87E" w14:textId="4221D40B" w:rsidR="000A7141" w:rsidRPr="008E1E90" w:rsidRDefault="000A7141" w:rsidP="00433835">
      <w:pPr>
        <w:pStyle w:val="Liste"/>
        <w:numPr>
          <w:ilvl w:val="0"/>
          <w:numId w:val="19"/>
        </w:numPr>
        <w:ind w:left="360"/>
        <w:jc w:val="both"/>
        <w:rPr>
          <w:b/>
          <w:bCs/>
          <w:i/>
          <w:iCs/>
          <w:lang w:val="en-GB"/>
        </w:rPr>
      </w:pPr>
      <w:r w:rsidRPr="008E1E90">
        <w:rPr>
          <w:b/>
          <w:bCs/>
          <w:i/>
          <w:iCs/>
          <w:lang w:val="en-GB"/>
        </w:rPr>
        <w:t xml:space="preserve">Safeguarding </w:t>
      </w:r>
      <w:r w:rsidR="00104DB3" w:rsidRPr="008E1E90">
        <w:rPr>
          <w:b/>
          <w:bCs/>
          <w:i/>
          <w:iCs/>
          <w:lang w:val="en-GB"/>
        </w:rPr>
        <w:t>a</w:t>
      </w:r>
      <w:r w:rsidRPr="008E1E90">
        <w:rPr>
          <w:b/>
          <w:bCs/>
          <w:i/>
          <w:iCs/>
          <w:lang w:val="en-GB"/>
        </w:rPr>
        <w:t>ssessment</w:t>
      </w:r>
    </w:p>
    <w:p w14:paraId="66D5A3A5" w14:textId="77525F09" w:rsidR="000A7141" w:rsidRPr="008E1E90" w:rsidRDefault="00DF0914" w:rsidP="00251B2E">
      <w:pPr>
        <w:pStyle w:val="Liste"/>
        <w:jc w:val="both"/>
        <w:rPr>
          <w:i/>
          <w:lang w:val="en-GB"/>
        </w:rPr>
      </w:pPr>
      <w:r w:rsidRPr="008E1E90">
        <w:rPr>
          <w:iCs/>
          <w:lang w:val="en-GB"/>
        </w:rPr>
        <w:t>N/A</w:t>
      </w:r>
    </w:p>
    <w:p w14:paraId="36B54D66" w14:textId="77777777" w:rsidR="000A7141" w:rsidRPr="008E1E90" w:rsidRDefault="000A7141" w:rsidP="00251B2E">
      <w:pPr>
        <w:pStyle w:val="Liste"/>
        <w:jc w:val="both"/>
        <w:rPr>
          <w:i/>
          <w:lang w:val="en-GB"/>
        </w:rPr>
      </w:pPr>
    </w:p>
    <w:p w14:paraId="2CF3E408" w14:textId="26D0754D" w:rsidR="000A7141" w:rsidRPr="008E1E90" w:rsidRDefault="00104DB3" w:rsidP="00433835">
      <w:pPr>
        <w:pStyle w:val="Liste"/>
        <w:numPr>
          <w:ilvl w:val="0"/>
          <w:numId w:val="19"/>
        </w:numPr>
        <w:ind w:left="360"/>
        <w:jc w:val="both"/>
        <w:rPr>
          <w:b/>
          <w:bCs/>
          <w:i/>
          <w:iCs/>
          <w:lang w:val="en-GB"/>
        </w:rPr>
      </w:pPr>
      <w:r w:rsidRPr="008E1E90">
        <w:rPr>
          <w:b/>
          <w:bCs/>
          <w:i/>
          <w:iCs/>
          <w:lang w:val="en-GB"/>
        </w:rPr>
        <w:t>Compliance with applicable l</w:t>
      </w:r>
      <w:r w:rsidR="000A7141" w:rsidRPr="008E1E90">
        <w:rPr>
          <w:b/>
          <w:bCs/>
          <w:i/>
          <w:iCs/>
          <w:lang w:val="en-GB"/>
        </w:rPr>
        <w:t>egislation</w:t>
      </w:r>
    </w:p>
    <w:p w14:paraId="237FE0BF" w14:textId="680F5F1D" w:rsidR="000A7141" w:rsidRPr="008E1E90" w:rsidRDefault="00DF0914" w:rsidP="00251B2E">
      <w:pPr>
        <w:pStyle w:val="Liste"/>
        <w:jc w:val="both"/>
        <w:rPr>
          <w:i/>
          <w:lang w:val="en-GB"/>
        </w:rPr>
      </w:pPr>
      <w:r w:rsidRPr="008E1E90">
        <w:rPr>
          <w:iCs/>
          <w:lang w:val="en-GB"/>
        </w:rPr>
        <w:t>N/A</w:t>
      </w:r>
    </w:p>
    <w:bookmarkEnd w:id="49"/>
    <w:p w14:paraId="3246E5BA" w14:textId="7F72B314" w:rsidR="00B71A2B" w:rsidRPr="008E1E90" w:rsidRDefault="00E72110" w:rsidP="00433835">
      <w:pPr>
        <w:pStyle w:val="Liste"/>
        <w:numPr>
          <w:ilvl w:val="0"/>
          <w:numId w:val="19"/>
        </w:numPr>
        <w:ind w:left="360"/>
        <w:rPr>
          <w:b/>
          <w:bCs/>
        </w:rPr>
      </w:pPr>
      <w:r w:rsidRPr="008E1E90">
        <w:rPr>
          <w:b/>
          <w:bCs/>
          <w:u w:val="single"/>
        </w:rPr>
        <w:t>Only for LUF Projects</w:t>
      </w:r>
      <w:r w:rsidRPr="008E1E90">
        <w:rPr>
          <w:b/>
          <w:bCs/>
        </w:rPr>
        <w:t xml:space="preserve">: </w:t>
      </w:r>
      <w:r w:rsidR="00472CE8" w:rsidRPr="008E1E90">
        <w:rPr>
          <w:b/>
          <w:bCs/>
        </w:rPr>
        <w:t>Transparent summary of all approved changes in Project Area, Eligible Area and accompanying changes in ex-ante emissions removals.</w:t>
      </w:r>
      <w:r w:rsidRPr="008E1E90">
        <w:rPr>
          <w:b/>
          <w:bCs/>
        </w:rPr>
        <w:t xml:space="preserve"> </w:t>
      </w:r>
    </w:p>
    <w:p w14:paraId="4B50884A" w14:textId="30C0D9F1" w:rsidR="00206434" w:rsidRPr="008E1E90" w:rsidRDefault="00DF0914" w:rsidP="00A61CC2">
      <w:r w:rsidRPr="008E1E90">
        <w:rPr>
          <w:iCs/>
          <w:lang w:val="en-GB"/>
        </w:rPr>
        <w:t>N/A</w:t>
      </w:r>
    </w:p>
    <w:p w14:paraId="0DAD9370" w14:textId="3704DEBB" w:rsidR="000A7141" w:rsidRPr="008E1E90" w:rsidRDefault="000A7141">
      <w:pPr>
        <w:spacing w:line="276" w:lineRule="auto"/>
        <w:contextualSpacing w:val="0"/>
      </w:pPr>
      <w:r w:rsidRPr="008E1E90">
        <w:br w:type="page"/>
      </w:r>
    </w:p>
    <w:p w14:paraId="63852500" w14:textId="33F6F5A0" w:rsidR="00206434" w:rsidRPr="008E1E90" w:rsidRDefault="00206434" w:rsidP="00206434">
      <w:pPr>
        <w:pStyle w:val="Balk5"/>
      </w:pPr>
      <w:r w:rsidRPr="008E1E90">
        <w:lastRenderedPageBreak/>
        <w:t>Revision History</w:t>
      </w:r>
    </w:p>
    <w:p w14:paraId="2439CF46" w14:textId="77777777" w:rsidR="00206434" w:rsidRPr="008E1E90" w:rsidRDefault="00206434" w:rsidP="00206434"/>
    <w:tbl>
      <w:tblPr>
        <w:tblStyle w:val="GSTableSimple"/>
        <w:tblW w:w="0" w:type="auto"/>
        <w:tblLook w:val="04A0" w:firstRow="1" w:lastRow="0" w:firstColumn="1" w:lastColumn="0" w:noHBand="0" w:noVBand="1"/>
      </w:tblPr>
      <w:tblGrid>
        <w:gridCol w:w="1134"/>
        <w:gridCol w:w="1418"/>
        <w:gridCol w:w="7077"/>
      </w:tblGrid>
      <w:tr w:rsidR="00206434" w:rsidRPr="008E1E90" w14:paraId="70C89C00" w14:textId="77777777" w:rsidTr="00247891">
        <w:trPr>
          <w:cnfStyle w:val="100000000000" w:firstRow="1" w:lastRow="0" w:firstColumn="0" w:lastColumn="0" w:oddVBand="0" w:evenVBand="0" w:oddHBand="0" w:evenHBand="0" w:firstRowFirstColumn="0" w:firstRowLastColumn="0" w:lastRowFirstColumn="0" w:lastRowLastColumn="0"/>
        </w:trPr>
        <w:tc>
          <w:tcPr>
            <w:tcW w:w="1134" w:type="dxa"/>
            <w:vAlign w:val="top"/>
          </w:tcPr>
          <w:p w14:paraId="4B519D47" w14:textId="77777777" w:rsidR="00206434" w:rsidRPr="008E1E90" w:rsidRDefault="00206434" w:rsidP="00206434">
            <w:pPr>
              <w:rPr>
                <w:rFonts w:asciiTheme="minorHAnsi" w:hAnsiTheme="minorHAnsi"/>
                <w:b/>
                <w:bCs/>
                <w:sz w:val="20"/>
              </w:rPr>
            </w:pPr>
            <w:r w:rsidRPr="008E1E90">
              <w:rPr>
                <w:rFonts w:asciiTheme="minorHAnsi" w:hAnsiTheme="minorHAnsi"/>
                <w:b/>
                <w:bCs/>
                <w:sz w:val="20"/>
              </w:rPr>
              <w:t>Version</w:t>
            </w:r>
          </w:p>
        </w:tc>
        <w:tc>
          <w:tcPr>
            <w:tcW w:w="1418" w:type="dxa"/>
            <w:vAlign w:val="top"/>
          </w:tcPr>
          <w:p w14:paraId="150B9B3D" w14:textId="77777777" w:rsidR="00206434" w:rsidRPr="008E1E90" w:rsidRDefault="00206434" w:rsidP="00206434">
            <w:pPr>
              <w:rPr>
                <w:rFonts w:asciiTheme="minorHAnsi" w:hAnsiTheme="minorHAnsi"/>
                <w:b/>
                <w:bCs/>
                <w:sz w:val="20"/>
              </w:rPr>
            </w:pPr>
            <w:r w:rsidRPr="008E1E90">
              <w:rPr>
                <w:rFonts w:asciiTheme="minorHAnsi" w:hAnsiTheme="minorHAnsi"/>
                <w:b/>
                <w:bCs/>
                <w:sz w:val="20"/>
              </w:rPr>
              <w:t>Date</w:t>
            </w:r>
          </w:p>
        </w:tc>
        <w:tc>
          <w:tcPr>
            <w:tcW w:w="7077" w:type="dxa"/>
            <w:vAlign w:val="top"/>
          </w:tcPr>
          <w:p w14:paraId="794F42F5" w14:textId="77777777" w:rsidR="00206434" w:rsidRPr="008E1E90" w:rsidRDefault="00206434" w:rsidP="00206434">
            <w:pPr>
              <w:rPr>
                <w:rFonts w:asciiTheme="minorHAnsi" w:hAnsiTheme="minorHAnsi"/>
                <w:b/>
                <w:bCs/>
                <w:sz w:val="20"/>
              </w:rPr>
            </w:pPr>
            <w:r w:rsidRPr="008E1E90">
              <w:rPr>
                <w:rFonts w:asciiTheme="minorHAnsi" w:hAnsiTheme="minorHAnsi"/>
                <w:b/>
                <w:bCs/>
                <w:sz w:val="20"/>
              </w:rPr>
              <w:t>Remarks</w:t>
            </w:r>
          </w:p>
        </w:tc>
      </w:tr>
      <w:tr w:rsidR="00A020BA" w:rsidRPr="008E1E90" w14:paraId="682D2835" w14:textId="77777777" w:rsidTr="00247891">
        <w:trPr>
          <w:cnfStyle w:val="000000100000" w:firstRow="0" w:lastRow="0" w:firstColumn="0" w:lastColumn="0" w:oddVBand="0" w:evenVBand="0" w:oddHBand="1" w:evenHBand="0" w:firstRowFirstColumn="0" w:firstRowLastColumn="0" w:lastRowFirstColumn="0" w:lastRowLastColumn="0"/>
        </w:trPr>
        <w:tc>
          <w:tcPr>
            <w:tcW w:w="1134" w:type="dxa"/>
            <w:vAlign w:val="top"/>
          </w:tcPr>
          <w:p w14:paraId="3E35DB2B" w14:textId="05F7B61E" w:rsidR="00A020BA" w:rsidRPr="008E1E90" w:rsidRDefault="00A020BA" w:rsidP="00206434">
            <w:pPr>
              <w:rPr>
                <w:rFonts w:asciiTheme="minorHAnsi" w:hAnsiTheme="minorHAnsi"/>
                <w:sz w:val="20"/>
              </w:rPr>
            </w:pPr>
            <w:r w:rsidRPr="008E1E90">
              <w:rPr>
                <w:rFonts w:asciiTheme="minorHAnsi" w:hAnsiTheme="minorHAnsi"/>
                <w:sz w:val="20"/>
              </w:rPr>
              <w:t>1.5</w:t>
            </w:r>
          </w:p>
        </w:tc>
        <w:tc>
          <w:tcPr>
            <w:tcW w:w="1418" w:type="dxa"/>
            <w:vAlign w:val="top"/>
          </w:tcPr>
          <w:p w14:paraId="3325DB5C" w14:textId="551F01A2" w:rsidR="00A020BA" w:rsidRPr="008E1E90" w:rsidRDefault="00433835" w:rsidP="00206434">
            <w:pPr>
              <w:rPr>
                <w:rFonts w:asciiTheme="minorHAnsi" w:hAnsiTheme="minorHAnsi"/>
                <w:sz w:val="20"/>
              </w:rPr>
            </w:pPr>
            <w:r w:rsidRPr="008E1E90">
              <w:rPr>
                <w:rFonts w:asciiTheme="minorHAnsi" w:hAnsiTheme="minorHAnsi"/>
                <w:sz w:val="20"/>
              </w:rPr>
              <w:t>29 June 2023</w:t>
            </w:r>
          </w:p>
        </w:tc>
        <w:tc>
          <w:tcPr>
            <w:tcW w:w="7077" w:type="dxa"/>
            <w:vAlign w:val="top"/>
          </w:tcPr>
          <w:p w14:paraId="4E5D30FD" w14:textId="65658A3A" w:rsidR="00A020BA" w:rsidRPr="008E1E90" w:rsidRDefault="00433835" w:rsidP="00433835">
            <w:pPr>
              <w:spacing w:line="276" w:lineRule="auto"/>
              <w:rPr>
                <w:rFonts w:asciiTheme="minorHAnsi" w:hAnsiTheme="minorHAnsi"/>
                <w:sz w:val="20"/>
              </w:rPr>
            </w:pPr>
            <w:r w:rsidRPr="008E1E90">
              <w:rPr>
                <w:rFonts w:asciiTheme="minorHAnsi" w:hAnsiTheme="minorHAnsi"/>
                <w:sz w:val="20"/>
              </w:rPr>
              <w:t>Editorial changes to match V2.1 of the Safeguarding Principles Requirements</w:t>
            </w:r>
          </w:p>
        </w:tc>
      </w:tr>
      <w:tr w:rsidR="007651FE" w:rsidRPr="008E1E90" w14:paraId="7E7A897D" w14:textId="77777777" w:rsidTr="00247891">
        <w:tc>
          <w:tcPr>
            <w:tcW w:w="1134" w:type="dxa"/>
            <w:vAlign w:val="top"/>
          </w:tcPr>
          <w:p w14:paraId="035C8A70" w14:textId="20FFE74C" w:rsidR="007651FE" w:rsidRPr="008E1E90" w:rsidRDefault="007651FE" w:rsidP="00206434">
            <w:pPr>
              <w:rPr>
                <w:rFonts w:asciiTheme="minorHAnsi" w:hAnsiTheme="minorHAnsi"/>
                <w:sz w:val="20"/>
              </w:rPr>
            </w:pPr>
            <w:r w:rsidRPr="008E1E90">
              <w:rPr>
                <w:rFonts w:asciiTheme="minorHAnsi" w:hAnsiTheme="minorHAnsi"/>
                <w:sz w:val="20"/>
              </w:rPr>
              <w:t>1.4</w:t>
            </w:r>
          </w:p>
        </w:tc>
        <w:tc>
          <w:tcPr>
            <w:tcW w:w="1418" w:type="dxa"/>
            <w:vAlign w:val="top"/>
          </w:tcPr>
          <w:p w14:paraId="10379D0B" w14:textId="6E8288ED" w:rsidR="007651FE" w:rsidRPr="008E1E90" w:rsidRDefault="00A020BA" w:rsidP="00206434">
            <w:pPr>
              <w:rPr>
                <w:rFonts w:asciiTheme="minorHAnsi" w:hAnsiTheme="minorHAnsi"/>
                <w:sz w:val="20"/>
              </w:rPr>
            </w:pPr>
            <w:r w:rsidRPr="008E1E90">
              <w:rPr>
                <w:rFonts w:asciiTheme="minorHAnsi" w:hAnsiTheme="minorHAnsi"/>
                <w:sz w:val="20"/>
              </w:rPr>
              <w:t>21 June 2023</w:t>
            </w:r>
          </w:p>
        </w:tc>
        <w:tc>
          <w:tcPr>
            <w:tcW w:w="7077" w:type="dxa"/>
            <w:vAlign w:val="top"/>
          </w:tcPr>
          <w:p w14:paraId="409064DF" w14:textId="2A3381DF" w:rsidR="007651FE" w:rsidRPr="008E1E90" w:rsidRDefault="00A020BA" w:rsidP="00433835">
            <w:pPr>
              <w:spacing w:line="276" w:lineRule="auto"/>
              <w:rPr>
                <w:rFonts w:asciiTheme="minorHAnsi" w:hAnsiTheme="minorHAnsi"/>
                <w:sz w:val="20"/>
              </w:rPr>
            </w:pPr>
            <w:r w:rsidRPr="008E1E90">
              <w:rPr>
                <w:rFonts w:asciiTheme="minorHAnsi" w:hAnsiTheme="minorHAnsi"/>
                <w:sz w:val="20"/>
              </w:rPr>
              <w:t>Editorial changes to match V2.0 of the Safeguarding Principles Requirements</w:t>
            </w:r>
          </w:p>
        </w:tc>
      </w:tr>
      <w:tr w:rsidR="00F50D0E" w:rsidRPr="008E1E90" w14:paraId="70ACE8D9" w14:textId="77777777" w:rsidTr="00247891">
        <w:trPr>
          <w:cnfStyle w:val="000000100000" w:firstRow="0" w:lastRow="0" w:firstColumn="0" w:lastColumn="0" w:oddVBand="0" w:evenVBand="0" w:oddHBand="1" w:evenHBand="0" w:firstRowFirstColumn="0" w:firstRowLastColumn="0" w:lastRowFirstColumn="0" w:lastRowLastColumn="0"/>
        </w:trPr>
        <w:tc>
          <w:tcPr>
            <w:tcW w:w="1134" w:type="dxa"/>
            <w:vAlign w:val="top"/>
          </w:tcPr>
          <w:p w14:paraId="038A1274" w14:textId="488B20B3" w:rsidR="00F50D0E" w:rsidRPr="008E1E90" w:rsidRDefault="00F50D0E" w:rsidP="00206434">
            <w:pPr>
              <w:rPr>
                <w:rFonts w:asciiTheme="minorHAnsi" w:hAnsiTheme="minorHAnsi"/>
                <w:sz w:val="20"/>
              </w:rPr>
            </w:pPr>
            <w:r w:rsidRPr="008E1E90">
              <w:rPr>
                <w:rFonts w:asciiTheme="minorHAnsi" w:hAnsiTheme="minorHAnsi"/>
                <w:sz w:val="20"/>
              </w:rPr>
              <w:t>1.3</w:t>
            </w:r>
          </w:p>
        </w:tc>
        <w:tc>
          <w:tcPr>
            <w:tcW w:w="1418" w:type="dxa"/>
            <w:vAlign w:val="top"/>
          </w:tcPr>
          <w:p w14:paraId="62F29C3E" w14:textId="44B14C22" w:rsidR="00F50D0E" w:rsidRPr="008E1E90" w:rsidRDefault="00E05A53" w:rsidP="00206434">
            <w:pPr>
              <w:rPr>
                <w:rFonts w:asciiTheme="minorHAnsi" w:hAnsiTheme="minorHAnsi"/>
                <w:sz w:val="20"/>
              </w:rPr>
            </w:pPr>
            <w:r w:rsidRPr="008E1E90">
              <w:rPr>
                <w:rFonts w:asciiTheme="minorHAnsi" w:hAnsiTheme="minorHAnsi"/>
                <w:sz w:val="20"/>
              </w:rPr>
              <w:t>14 April 2023</w:t>
            </w:r>
          </w:p>
        </w:tc>
        <w:tc>
          <w:tcPr>
            <w:tcW w:w="7077" w:type="dxa"/>
            <w:vAlign w:val="top"/>
          </w:tcPr>
          <w:p w14:paraId="079E6FD2" w14:textId="1DFC393E" w:rsidR="00F50D0E" w:rsidRPr="008E1E90" w:rsidRDefault="00F50D0E" w:rsidP="00AE357F">
            <w:pPr>
              <w:spacing w:line="240" w:lineRule="auto"/>
              <w:rPr>
                <w:sz w:val="20"/>
                <w:szCs w:val="20"/>
              </w:rPr>
            </w:pPr>
            <w:r w:rsidRPr="008E1E90">
              <w:rPr>
                <w:sz w:val="20"/>
                <w:szCs w:val="20"/>
              </w:rPr>
              <w:t xml:space="preserve">Integrated the </w:t>
            </w:r>
            <w:r w:rsidR="00F93A86" w:rsidRPr="008E1E90">
              <w:rPr>
                <w:sz w:val="20"/>
                <w:szCs w:val="20"/>
              </w:rPr>
              <w:t>d</w:t>
            </w:r>
            <w:r w:rsidRPr="008E1E90">
              <w:rPr>
                <w:sz w:val="20"/>
                <w:szCs w:val="20"/>
              </w:rPr>
              <w:t xml:space="preserve">esign </w:t>
            </w:r>
            <w:r w:rsidR="00F93A86" w:rsidRPr="008E1E90">
              <w:rPr>
                <w:sz w:val="20"/>
                <w:szCs w:val="20"/>
              </w:rPr>
              <w:t>c</w:t>
            </w:r>
            <w:r w:rsidRPr="008E1E90">
              <w:rPr>
                <w:sz w:val="20"/>
                <w:szCs w:val="20"/>
              </w:rPr>
              <w:t xml:space="preserve">hange </w:t>
            </w:r>
            <w:r w:rsidR="00F93A86" w:rsidRPr="008E1E90">
              <w:rPr>
                <w:sz w:val="20"/>
                <w:szCs w:val="20"/>
              </w:rPr>
              <w:t>m</w:t>
            </w:r>
            <w:r w:rsidRPr="008E1E90">
              <w:rPr>
                <w:sz w:val="20"/>
                <w:szCs w:val="20"/>
              </w:rPr>
              <w:t xml:space="preserve">emo as </w:t>
            </w:r>
            <w:r w:rsidR="00F93A86" w:rsidRPr="008E1E90">
              <w:rPr>
                <w:sz w:val="20"/>
                <w:szCs w:val="20"/>
              </w:rPr>
              <w:t>a</w:t>
            </w:r>
            <w:r w:rsidRPr="008E1E90">
              <w:rPr>
                <w:sz w:val="20"/>
                <w:szCs w:val="20"/>
              </w:rPr>
              <w:t>nnex of the document.</w:t>
            </w:r>
          </w:p>
          <w:p w14:paraId="6285AA17" w14:textId="77777777" w:rsidR="00A80F9B" w:rsidRPr="008E1E90" w:rsidRDefault="00A80F9B" w:rsidP="00AE357F">
            <w:pPr>
              <w:spacing w:line="240" w:lineRule="auto"/>
              <w:rPr>
                <w:sz w:val="20"/>
                <w:szCs w:val="20"/>
              </w:rPr>
            </w:pPr>
          </w:p>
          <w:p w14:paraId="1060E7E5" w14:textId="026299AB" w:rsidR="00A80F9B" w:rsidRPr="008E1E90" w:rsidRDefault="00A80F9B" w:rsidP="00AE357F">
            <w:pPr>
              <w:spacing w:line="240" w:lineRule="auto"/>
              <w:rPr>
                <w:sz w:val="20"/>
                <w:szCs w:val="20"/>
              </w:rPr>
            </w:pPr>
            <w:r w:rsidRPr="008E1E90">
              <w:rPr>
                <w:sz w:val="20"/>
                <w:szCs w:val="20"/>
              </w:rPr>
              <w:t>Editorial changes</w:t>
            </w:r>
          </w:p>
        </w:tc>
      </w:tr>
      <w:tr w:rsidR="00206434" w:rsidRPr="008E1E90" w14:paraId="590179F0" w14:textId="77777777" w:rsidTr="00247891">
        <w:tc>
          <w:tcPr>
            <w:tcW w:w="1134" w:type="dxa"/>
            <w:vAlign w:val="top"/>
          </w:tcPr>
          <w:p w14:paraId="5B159486" w14:textId="12EE2A3F" w:rsidR="00206434" w:rsidRPr="008E1E90" w:rsidRDefault="00206434" w:rsidP="00206434">
            <w:pPr>
              <w:rPr>
                <w:rFonts w:asciiTheme="minorHAnsi" w:hAnsiTheme="minorHAnsi"/>
                <w:sz w:val="20"/>
              </w:rPr>
            </w:pPr>
            <w:r w:rsidRPr="008E1E90">
              <w:rPr>
                <w:rFonts w:asciiTheme="minorHAnsi" w:hAnsiTheme="minorHAnsi"/>
                <w:sz w:val="20"/>
              </w:rPr>
              <w:t>1.</w:t>
            </w:r>
            <w:r w:rsidR="00DA2BC8" w:rsidRPr="008E1E90">
              <w:rPr>
                <w:rFonts w:asciiTheme="minorHAnsi" w:hAnsiTheme="minorHAnsi"/>
                <w:sz w:val="20"/>
              </w:rPr>
              <w:t>2</w:t>
            </w:r>
          </w:p>
        </w:tc>
        <w:tc>
          <w:tcPr>
            <w:tcW w:w="1418" w:type="dxa"/>
            <w:vAlign w:val="top"/>
          </w:tcPr>
          <w:p w14:paraId="65EFC181" w14:textId="78A569F0" w:rsidR="00206434" w:rsidRPr="008E1E90" w:rsidRDefault="00DA2BC8" w:rsidP="00206434">
            <w:pPr>
              <w:rPr>
                <w:rFonts w:asciiTheme="minorHAnsi" w:hAnsiTheme="minorHAnsi"/>
                <w:sz w:val="20"/>
              </w:rPr>
            </w:pPr>
            <w:r w:rsidRPr="008E1E90">
              <w:rPr>
                <w:rFonts w:asciiTheme="minorHAnsi" w:hAnsiTheme="minorHAnsi"/>
                <w:sz w:val="20"/>
              </w:rPr>
              <w:t xml:space="preserve">14 </w:t>
            </w:r>
            <w:r w:rsidR="00206434" w:rsidRPr="008E1E90">
              <w:rPr>
                <w:rFonts w:asciiTheme="minorHAnsi" w:hAnsiTheme="minorHAnsi"/>
                <w:sz w:val="20"/>
              </w:rPr>
              <w:t>October 2020</w:t>
            </w:r>
          </w:p>
        </w:tc>
        <w:tc>
          <w:tcPr>
            <w:tcW w:w="7077" w:type="dxa"/>
            <w:vAlign w:val="top"/>
          </w:tcPr>
          <w:p w14:paraId="39DF5020" w14:textId="77777777" w:rsidR="00206434" w:rsidRPr="008E1E90" w:rsidRDefault="00206434" w:rsidP="00AE357F">
            <w:pPr>
              <w:spacing w:line="240" w:lineRule="auto"/>
              <w:rPr>
                <w:sz w:val="20"/>
                <w:szCs w:val="20"/>
              </w:rPr>
            </w:pPr>
            <w:r w:rsidRPr="008E1E90">
              <w:rPr>
                <w:sz w:val="20"/>
                <w:szCs w:val="20"/>
              </w:rPr>
              <w:t>Hyperlinked section summary to enable quick access to key sections</w:t>
            </w:r>
          </w:p>
          <w:p w14:paraId="4711A26F" w14:textId="77777777" w:rsidR="00206434" w:rsidRPr="008E1E90" w:rsidRDefault="00206434" w:rsidP="00AE357F">
            <w:pPr>
              <w:spacing w:line="240" w:lineRule="auto"/>
              <w:rPr>
                <w:sz w:val="20"/>
                <w:szCs w:val="20"/>
              </w:rPr>
            </w:pPr>
            <w:r w:rsidRPr="008E1E90">
              <w:rPr>
                <w:sz w:val="20"/>
                <w:szCs w:val="20"/>
              </w:rPr>
              <w:t>Improved clarity on Key Project Information</w:t>
            </w:r>
          </w:p>
          <w:p w14:paraId="0A9148C1" w14:textId="77777777" w:rsidR="00206434" w:rsidRPr="008E1E90" w:rsidRDefault="00206434" w:rsidP="00AE357F">
            <w:pPr>
              <w:spacing w:line="240" w:lineRule="auto"/>
              <w:rPr>
                <w:sz w:val="20"/>
                <w:szCs w:val="20"/>
              </w:rPr>
            </w:pPr>
            <w:r w:rsidRPr="008E1E90">
              <w:rPr>
                <w:sz w:val="20"/>
                <w:szCs w:val="20"/>
              </w:rPr>
              <w:t>Inclusion criteria table added</w:t>
            </w:r>
          </w:p>
          <w:p w14:paraId="02A0D215" w14:textId="77777777" w:rsidR="00206434" w:rsidRPr="008E1E90" w:rsidRDefault="00206434" w:rsidP="00AE357F">
            <w:pPr>
              <w:spacing w:line="240" w:lineRule="auto"/>
              <w:rPr>
                <w:sz w:val="20"/>
                <w:szCs w:val="20"/>
              </w:rPr>
            </w:pPr>
            <w:r w:rsidRPr="008E1E90">
              <w:rPr>
                <w:sz w:val="20"/>
                <w:szCs w:val="20"/>
              </w:rPr>
              <w:t xml:space="preserve">Gender sensitive requirements added </w:t>
            </w:r>
          </w:p>
          <w:p w14:paraId="6EA82B6B" w14:textId="77777777" w:rsidR="00206434" w:rsidRPr="008E1E90" w:rsidRDefault="00206434" w:rsidP="00AE357F">
            <w:pPr>
              <w:spacing w:line="240" w:lineRule="auto"/>
              <w:rPr>
                <w:sz w:val="20"/>
                <w:szCs w:val="20"/>
              </w:rPr>
            </w:pPr>
            <w:r w:rsidRPr="008E1E90">
              <w:rPr>
                <w:sz w:val="20"/>
                <w:szCs w:val="20"/>
              </w:rPr>
              <w:t>Prior consideration (1 yr rule) and Ongoing Financial Need added</w:t>
            </w:r>
          </w:p>
          <w:p w14:paraId="4496A621" w14:textId="77777777" w:rsidR="00206434" w:rsidRPr="008E1E90" w:rsidRDefault="00206434" w:rsidP="00AE357F">
            <w:pPr>
              <w:spacing w:line="240" w:lineRule="auto"/>
              <w:rPr>
                <w:sz w:val="20"/>
                <w:szCs w:val="20"/>
              </w:rPr>
            </w:pPr>
            <w:r w:rsidRPr="008E1E90">
              <w:rPr>
                <w:sz w:val="20"/>
                <w:szCs w:val="20"/>
              </w:rPr>
              <w:t>Safeguard Principles Assessment as annex and a new section to include applicable safeguards for clarity</w:t>
            </w:r>
          </w:p>
          <w:p w14:paraId="62700CF0" w14:textId="77777777" w:rsidR="00206434" w:rsidRPr="008E1E90" w:rsidRDefault="00206434" w:rsidP="00AE357F">
            <w:pPr>
              <w:spacing w:line="240" w:lineRule="auto"/>
              <w:rPr>
                <w:sz w:val="20"/>
                <w:szCs w:val="20"/>
              </w:rPr>
            </w:pPr>
            <w:r w:rsidRPr="008E1E90">
              <w:rPr>
                <w:sz w:val="20"/>
                <w:szCs w:val="20"/>
              </w:rPr>
              <w:t>Improved Clarity on SDG contribution/SDG Impact term used throughout</w:t>
            </w:r>
          </w:p>
          <w:p w14:paraId="7FAD41EE" w14:textId="77777777" w:rsidR="00206434" w:rsidRPr="008E1E90" w:rsidRDefault="00206434" w:rsidP="00AE357F">
            <w:pPr>
              <w:spacing w:line="240" w:lineRule="auto"/>
              <w:rPr>
                <w:sz w:val="20"/>
                <w:szCs w:val="20"/>
              </w:rPr>
            </w:pPr>
            <w:r w:rsidRPr="008E1E90">
              <w:rPr>
                <w:sz w:val="20"/>
                <w:szCs w:val="20"/>
              </w:rPr>
              <w:t>Clarity on Stakeholder Consultation information required</w:t>
            </w:r>
          </w:p>
          <w:p w14:paraId="34C73322" w14:textId="447F49EF" w:rsidR="00206434" w:rsidRPr="008E1E90" w:rsidRDefault="00542571" w:rsidP="00AE357F">
            <w:pPr>
              <w:spacing w:line="240" w:lineRule="auto"/>
            </w:pPr>
            <w:r w:rsidRPr="008E1E90">
              <w:rPr>
                <w:sz w:val="20"/>
                <w:szCs w:val="20"/>
              </w:rPr>
              <w:t xml:space="preserve">Provision of an </w:t>
            </w:r>
            <w:hyperlink r:id="rId35" w:history="1">
              <w:r w:rsidRPr="008E1E90">
                <w:rPr>
                  <w:rStyle w:val="Kpr"/>
                  <w:sz w:val="20"/>
                  <w:szCs w:val="20"/>
                </w:rPr>
                <w:t>accompanying Guide</w:t>
              </w:r>
            </w:hyperlink>
            <w:r w:rsidRPr="008E1E90">
              <w:rPr>
                <w:sz w:val="20"/>
                <w:szCs w:val="20"/>
              </w:rPr>
              <w:t xml:space="preserve"> to help the user understand detailed rules and requirements</w:t>
            </w:r>
          </w:p>
        </w:tc>
      </w:tr>
      <w:tr w:rsidR="00DA2BC8" w:rsidRPr="008E1E90" w14:paraId="0A7E35FF" w14:textId="77777777" w:rsidTr="00247891">
        <w:trPr>
          <w:cnfStyle w:val="000000100000" w:firstRow="0" w:lastRow="0" w:firstColumn="0" w:lastColumn="0" w:oddVBand="0" w:evenVBand="0" w:oddHBand="1" w:evenHBand="0" w:firstRowFirstColumn="0" w:firstRowLastColumn="0" w:lastRowFirstColumn="0" w:lastRowLastColumn="0"/>
        </w:trPr>
        <w:tc>
          <w:tcPr>
            <w:tcW w:w="1134" w:type="dxa"/>
            <w:vAlign w:val="top"/>
          </w:tcPr>
          <w:p w14:paraId="5B85D762" w14:textId="5CFD359A" w:rsidR="00DA2BC8" w:rsidRPr="008E1E90" w:rsidRDefault="00DA2BC8" w:rsidP="00DA2BC8">
            <w:pPr>
              <w:rPr>
                <w:rFonts w:asciiTheme="minorHAnsi" w:hAnsiTheme="minorHAnsi"/>
                <w:sz w:val="20"/>
              </w:rPr>
            </w:pPr>
            <w:r w:rsidRPr="008E1E90">
              <w:rPr>
                <w:rFonts w:asciiTheme="minorHAnsi" w:hAnsiTheme="minorHAnsi"/>
                <w:sz w:val="20"/>
              </w:rPr>
              <w:t>1.1</w:t>
            </w:r>
          </w:p>
        </w:tc>
        <w:tc>
          <w:tcPr>
            <w:tcW w:w="1418" w:type="dxa"/>
            <w:vAlign w:val="top"/>
          </w:tcPr>
          <w:p w14:paraId="38A4ABB6" w14:textId="68CC908B" w:rsidR="00DA2BC8" w:rsidRPr="008E1E90" w:rsidRDefault="00DA2BC8" w:rsidP="00DA2BC8">
            <w:pPr>
              <w:rPr>
                <w:rFonts w:asciiTheme="minorHAnsi" w:hAnsiTheme="minorHAnsi"/>
                <w:sz w:val="20"/>
              </w:rPr>
            </w:pPr>
            <w:r w:rsidRPr="008E1E90">
              <w:rPr>
                <w:rFonts w:asciiTheme="minorHAnsi" w:hAnsiTheme="minorHAnsi"/>
                <w:sz w:val="20"/>
              </w:rPr>
              <w:t>24 August 2017</w:t>
            </w:r>
          </w:p>
        </w:tc>
        <w:tc>
          <w:tcPr>
            <w:tcW w:w="7077" w:type="dxa"/>
            <w:vAlign w:val="top"/>
          </w:tcPr>
          <w:p w14:paraId="205C282E" w14:textId="6EC9216E" w:rsidR="00DA2BC8" w:rsidRPr="008E1E90" w:rsidRDefault="00DA2BC8" w:rsidP="00DA2BC8">
            <w:pPr>
              <w:spacing w:line="276" w:lineRule="auto"/>
              <w:rPr>
                <w:rFonts w:asciiTheme="minorHAnsi" w:hAnsiTheme="minorHAnsi"/>
                <w:sz w:val="20"/>
              </w:rPr>
            </w:pPr>
            <w:r w:rsidRPr="008E1E90">
              <w:rPr>
                <w:rFonts w:asciiTheme="minorHAnsi" w:hAnsiTheme="minorHAnsi"/>
                <w:sz w:val="20"/>
              </w:rPr>
              <w:t>Updated to include section A.8 on ‘gender sensitive’ requirements</w:t>
            </w:r>
          </w:p>
        </w:tc>
      </w:tr>
      <w:tr w:rsidR="00DA2BC8" w:rsidRPr="00B72193" w14:paraId="7B33608A" w14:textId="77777777" w:rsidTr="00247891">
        <w:tc>
          <w:tcPr>
            <w:tcW w:w="1134" w:type="dxa"/>
            <w:vAlign w:val="top"/>
          </w:tcPr>
          <w:p w14:paraId="28AFDD2E" w14:textId="389BEB6D" w:rsidR="00DA2BC8" w:rsidRPr="008E1E90" w:rsidRDefault="00DA2BC8" w:rsidP="00DA2BC8">
            <w:pPr>
              <w:rPr>
                <w:rFonts w:asciiTheme="minorHAnsi" w:hAnsiTheme="minorHAnsi"/>
                <w:sz w:val="20"/>
              </w:rPr>
            </w:pPr>
            <w:r w:rsidRPr="008E1E90">
              <w:rPr>
                <w:rFonts w:asciiTheme="minorHAnsi" w:hAnsiTheme="minorHAnsi"/>
                <w:sz w:val="20"/>
              </w:rPr>
              <w:t>1.0</w:t>
            </w:r>
          </w:p>
        </w:tc>
        <w:tc>
          <w:tcPr>
            <w:tcW w:w="1418" w:type="dxa"/>
            <w:vAlign w:val="top"/>
          </w:tcPr>
          <w:p w14:paraId="7DC50440" w14:textId="109EB861" w:rsidR="00DA2BC8" w:rsidRPr="008E1E90" w:rsidRDefault="00DA2BC8" w:rsidP="00DA2BC8">
            <w:pPr>
              <w:rPr>
                <w:rFonts w:asciiTheme="minorHAnsi" w:hAnsiTheme="minorHAnsi"/>
                <w:sz w:val="20"/>
              </w:rPr>
            </w:pPr>
            <w:r w:rsidRPr="008E1E90">
              <w:rPr>
                <w:rFonts w:asciiTheme="minorHAnsi" w:hAnsiTheme="minorHAnsi"/>
                <w:sz w:val="20"/>
              </w:rPr>
              <w:t>10 July 2017</w:t>
            </w:r>
          </w:p>
        </w:tc>
        <w:tc>
          <w:tcPr>
            <w:tcW w:w="7077" w:type="dxa"/>
            <w:vAlign w:val="top"/>
          </w:tcPr>
          <w:p w14:paraId="0A410397" w14:textId="77777777" w:rsidR="00DA2BC8" w:rsidRPr="00206434" w:rsidRDefault="00DA2BC8" w:rsidP="00DA2BC8">
            <w:pPr>
              <w:rPr>
                <w:rFonts w:asciiTheme="minorHAnsi" w:hAnsiTheme="minorHAnsi"/>
                <w:sz w:val="20"/>
              </w:rPr>
            </w:pPr>
            <w:r w:rsidRPr="008E1E90">
              <w:rPr>
                <w:rFonts w:asciiTheme="minorHAnsi" w:hAnsiTheme="minorHAnsi"/>
                <w:sz w:val="20"/>
              </w:rPr>
              <w:t>Initial adoption</w:t>
            </w:r>
          </w:p>
        </w:tc>
      </w:tr>
    </w:tbl>
    <w:p w14:paraId="62E020A7" w14:textId="3C0DC6E2" w:rsidR="00206434" w:rsidRPr="00B71A2B" w:rsidRDefault="00206434" w:rsidP="00A61CC2"/>
    <w:sectPr w:rsidR="00206434" w:rsidRPr="00B71A2B" w:rsidSect="00C35C78">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64F84" w14:textId="77777777" w:rsidR="00076128" w:rsidRDefault="00076128" w:rsidP="008C7A19">
      <w:r>
        <w:separator/>
      </w:r>
    </w:p>
    <w:p w14:paraId="0F953015" w14:textId="77777777" w:rsidR="00076128" w:rsidRDefault="00076128"/>
    <w:p w14:paraId="696240C9" w14:textId="77777777" w:rsidR="00076128" w:rsidRDefault="00076128"/>
  </w:endnote>
  <w:endnote w:type="continuationSeparator" w:id="0">
    <w:p w14:paraId="6595F835" w14:textId="77777777" w:rsidR="00076128" w:rsidRDefault="00076128" w:rsidP="008C7A19">
      <w:r>
        <w:continuationSeparator/>
      </w:r>
    </w:p>
    <w:p w14:paraId="455FFAC5" w14:textId="77777777" w:rsidR="00076128" w:rsidRDefault="00076128"/>
    <w:p w14:paraId="0E243887" w14:textId="77777777" w:rsidR="00076128" w:rsidRDefault="000761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Times New Roman (Body C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A2"/>
    <w:family w:val="modern"/>
    <w:pitch w:val="fixed"/>
    <w:sig w:usb0="E00006FF" w:usb1="0000FCFF" w:usb2="00000001" w:usb3="00000000" w:csb0="0000019F" w:csb1="00000000"/>
  </w:font>
  <w:font w:name="PT Mono">
    <w:charset w:val="A2"/>
    <w:family w:val="modern"/>
    <w:pitch w:val="fixed"/>
    <w:sig w:usb0="A00002EF" w:usb1="500078EB" w:usb2="00000000" w:usb3="00000000" w:csb0="00000097"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A2"/>
    <w:family w:val="swiss"/>
    <w:pitch w:val="variable"/>
    <w:sig w:usb0="E5002EFF" w:usb1="C000605B" w:usb2="00000029" w:usb3="00000000" w:csb0="000101FF" w:csb1="00000000"/>
  </w:font>
  <w:font w:name="Avenir Book">
    <w:altName w:val="Tw Cen MT"/>
    <w:charset w:val="00"/>
    <w:family w:val="auto"/>
    <w:pitch w:val="variable"/>
    <w:sig w:usb0="800000AF" w:usb1="5000204A" w:usb2="00000000" w:usb3="00000000" w:csb0="0000009B" w:csb1="00000000"/>
  </w:font>
  <w:font w:name="Cambria Math">
    <w:panose1 w:val="02040503050406030204"/>
    <w:charset w:val="A2"/>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1F8D" w14:textId="77777777" w:rsidR="00B925F2" w:rsidRDefault="00B925F2" w:rsidP="00926E1B">
    <w:pPr>
      <w:framePr w:wrap="none" w:vAnchor="text" w:hAnchor="margin" w:xAlign="right" w:y="1"/>
    </w:pPr>
    <w:r>
      <w:fldChar w:fldCharType="begin"/>
    </w:r>
    <w:r>
      <w:instrText xml:space="preserve">PAGE  </w:instrText>
    </w:r>
    <w:r>
      <w:fldChar w:fldCharType="end"/>
    </w:r>
  </w:p>
  <w:p w14:paraId="06054D33" w14:textId="77777777" w:rsidR="00B925F2" w:rsidRDefault="00B925F2" w:rsidP="006E4980">
    <w:pPr>
      <w:ind w:right="360"/>
    </w:pPr>
  </w:p>
  <w:p w14:paraId="146F635D" w14:textId="77777777" w:rsidR="00B925F2" w:rsidRDefault="00B925F2"/>
  <w:p w14:paraId="0B4C13D8" w14:textId="77777777" w:rsidR="00B925F2" w:rsidRDefault="00B925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3AE0" w14:textId="77777777" w:rsidR="00B925F2" w:rsidRPr="00872BFA" w:rsidRDefault="00B925F2"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B925F2" w:rsidRPr="001F6981" w:rsidRDefault="00B925F2" w:rsidP="00D061EC">
                          <w:pPr>
                            <w:ind w:right="360"/>
                            <w:rPr>
                              <w:i/>
                              <w:iCs/>
                              <w:szCs w:val="20"/>
                            </w:rPr>
                          </w:pPr>
                          <w:r w:rsidRPr="001F6981">
                            <w:rPr>
                              <w:i/>
                              <w:iCs/>
                              <w:szCs w:val="20"/>
                            </w:rPr>
                            <w:t>Climate Security and Sustainable Development</w:t>
                          </w:r>
                        </w:p>
                        <w:p w14:paraId="3DE1EA25" w14:textId="77777777" w:rsidR="00B925F2" w:rsidRDefault="00B925F2"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B925F2" w:rsidRPr="001F6981" w:rsidRDefault="00B925F2" w:rsidP="00D061EC">
                    <w:pPr>
                      <w:ind w:right="360"/>
                      <w:rPr>
                        <w:i/>
                        <w:iCs/>
                        <w:szCs w:val="20"/>
                      </w:rPr>
                    </w:pPr>
                    <w:r w:rsidRPr="001F6981">
                      <w:rPr>
                        <w:i/>
                        <w:iCs/>
                        <w:szCs w:val="20"/>
                      </w:rPr>
                      <w:t>Climate Security and Sustainable Development</w:t>
                    </w:r>
                  </w:p>
                  <w:p w14:paraId="3DE1EA25" w14:textId="77777777" w:rsidR="00B925F2" w:rsidRDefault="00B925F2"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089742471" name="Picture 10897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B925F2" w:rsidRPr="00B01B0E" w:rsidRDefault="00B925F2"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B925F2" w:rsidRDefault="00B925F2"/>
  <w:p w14:paraId="61A4650C" w14:textId="77777777" w:rsidR="00B925F2" w:rsidRDefault="00B925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7A85" w14:textId="77777777" w:rsidR="00B925F2" w:rsidRDefault="00B925F2">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B925F2" w:rsidRPr="001F6981" w:rsidRDefault="00B925F2" w:rsidP="007B2737">
                          <w:pPr>
                            <w:ind w:right="360"/>
                            <w:rPr>
                              <w:i/>
                              <w:iCs/>
                              <w:szCs w:val="20"/>
                            </w:rPr>
                          </w:pPr>
                          <w:r w:rsidRPr="001F6981">
                            <w:rPr>
                              <w:i/>
                              <w:iCs/>
                              <w:szCs w:val="20"/>
                            </w:rPr>
                            <w:t>Climate Security and Sustainable Development</w:t>
                          </w:r>
                        </w:p>
                        <w:p w14:paraId="396CB80D" w14:textId="77777777" w:rsidR="00B925F2" w:rsidRDefault="00B925F2"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B925F2" w:rsidRPr="001F6981" w:rsidRDefault="00B925F2" w:rsidP="007B2737">
                    <w:pPr>
                      <w:ind w:right="360"/>
                      <w:rPr>
                        <w:i/>
                        <w:iCs/>
                        <w:szCs w:val="20"/>
                      </w:rPr>
                    </w:pPr>
                    <w:r w:rsidRPr="001F6981">
                      <w:rPr>
                        <w:i/>
                        <w:iCs/>
                        <w:szCs w:val="20"/>
                      </w:rPr>
                      <w:t>Climate Security and Sustainable Development</w:t>
                    </w:r>
                  </w:p>
                  <w:p w14:paraId="396CB80D" w14:textId="77777777" w:rsidR="00B925F2" w:rsidRDefault="00B925F2"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759891305" name="Picture 175989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975316033" name="Picture 97531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891059194" name="Picture 89105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901DE" w14:textId="77777777" w:rsidR="00076128" w:rsidRDefault="00076128" w:rsidP="008C7A19">
      <w:r>
        <w:separator/>
      </w:r>
    </w:p>
    <w:p w14:paraId="1759579A" w14:textId="77777777" w:rsidR="00076128" w:rsidRDefault="00076128"/>
    <w:p w14:paraId="59825A08" w14:textId="77777777" w:rsidR="00076128" w:rsidRDefault="00076128"/>
  </w:footnote>
  <w:footnote w:type="continuationSeparator" w:id="0">
    <w:p w14:paraId="2F15B437" w14:textId="77777777" w:rsidR="00076128" w:rsidRDefault="00076128" w:rsidP="008C7A19">
      <w:r>
        <w:continuationSeparator/>
      </w:r>
    </w:p>
    <w:p w14:paraId="6EAF6D6E" w14:textId="77777777" w:rsidR="00076128" w:rsidRDefault="00076128"/>
    <w:p w14:paraId="5B0611CA" w14:textId="77777777" w:rsidR="00076128" w:rsidRDefault="00076128"/>
  </w:footnote>
  <w:footnote w:id="1">
    <w:p w14:paraId="42114CC0" w14:textId="77777777" w:rsidR="00EB1131" w:rsidRDefault="00EB1131" w:rsidP="00EB1131">
      <w:pPr>
        <w:pStyle w:val="DipnotMetni"/>
      </w:pPr>
      <w:r>
        <w:rPr>
          <w:rStyle w:val="DipnotBavurusu"/>
        </w:rPr>
        <w:footnoteRef/>
      </w:r>
      <w:r>
        <w:t xml:space="preserve"> </w:t>
      </w:r>
      <w:r w:rsidRPr="007303A5">
        <w:t>Registered PDD v04, dated 05/05/2011</w:t>
      </w:r>
    </w:p>
  </w:footnote>
  <w:footnote w:id="2">
    <w:p w14:paraId="46E55A9B" w14:textId="77777777" w:rsidR="00EB1131" w:rsidRDefault="00EB1131" w:rsidP="00EB1131">
      <w:pPr>
        <w:pStyle w:val="DipnotMetni"/>
      </w:pPr>
      <w:r>
        <w:rPr>
          <w:rStyle w:val="DipnotBavurusu"/>
        </w:rPr>
        <w:footnoteRef/>
      </w:r>
      <w:r>
        <w:t xml:space="preserve"> </w:t>
      </w:r>
      <w:r>
        <w:rPr>
          <w:lang w:val="tr-TR"/>
        </w:rPr>
        <w:t xml:space="preserve">The </w:t>
      </w:r>
      <w:proofErr w:type="spellStart"/>
      <w:r>
        <w:rPr>
          <w:lang w:val="tr-TR"/>
        </w:rPr>
        <w:t>Ministry</w:t>
      </w:r>
      <w:proofErr w:type="spellEnd"/>
      <w:r>
        <w:rPr>
          <w:lang w:val="tr-TR"/>
        </w:rPr>
        <w:t xml:space="preserve"> </w:t>
      </w:r>
      <w:proofErr w:type="spellStart"/>
      <w:r>
        <w:rPr>
          <w:lang w:val="tr-TR"/>
        </w:rPr>
        <w:t>Acceptance</w:t>
      </w:r>
      <w:proofErr w:type="spellEnd"/>
      <w:r>
        <w:rPr>
          <w:lang w:val="tr-TR"/>
        </w:rPr>
        <w:t xml:space="preserve"> Protocol is </w:t>
      </w:r>
      <w:proofErr w:type="spellStart"/>
      <w:r>
        <w:rPr>
          <w:lang w:val="tr-TR"/>
        </w:rPr>
        <w:t>available</w:t>
      </w:r>
      <w:proofErr w:type="spellEnd"/>
      <w:r>
        <w:rPr>
          <w:lang w:val="tr-TR"/>
        </w:rPr>
        <w:t xml:space="preserve"> </w:t>
      </w:r>
      <w:proofErr w:type="spellStart"/>
      <w:r>
        <w:rPr>
          <w:lang w:val="tr-TR"/>
        </w:rPr>
        <w:t>to</w:t>
      </w:r>
      <w:proofErr w:type="spellEnd"/>
      <w:r>
        <w:rPr>
          <w:lang w:val="tr-TR"/>
        </w:rPr>
        <w:t xml:space="preserve"> </w:t>
      </w:r>
      <w:proofErr w:type="spellStart"/>
      <w:r>
        <w:rPr>
          <w:lang w:val="tr-TR"/>
        </w:rPr>
        <w:t>the</w:t>
      </w:r>
      <w:proofErr w:type="spellEnd"/>
      <w:r>
        <w:rPr>
          <w:lang w:val="tr-TR"/>
        </w:rPr>
        <w:t xml:space="preserve"> VVB.</w:t>
      </w:r>
    </w:p>
  </w:footnote>
  <w:footnote w:id="3">
    <w:p w14:paraId="1BD3AC69" w14:textId="5F1291AB" w:rsidR="00E22420" w:rsidRDefault="00E22420">
      <w:pPr>
        <w:pStyle w:val="DipnotMetni"/>
      </w:pPr>
      <w:r>
        <w:rPr>
          <w:rStyle w:val="DipnotBavurusu"/>
        </w:rPr>
        <w:footnoteRef/>
      </w:r>
      <w:r>
        <w:t xml:space="preserve"> </w:t>
      </w:r>
      <w:r w:rsidRPr="00E22420">
        <w:t>https://globalgoals.goldstandard.org/113-par-validation-and-verification-standard/</w:t>
      </w:r>
    </w:p>
  </w:footnote>
  <w:footnote w:id="4">
    <w:p w14:paraId="6117A05A" w14:textId="77777777" w:rsidR="00EB1131" w:rsidRDefault="00EB1131" w:rsidP="00EB1131">
      <w:pPr>
        <w:pStyle w:val="DipnotMetni"/>
      </w:pPr>
      <w:r>
        <w:rPr>
          <w:rStyle w:val="DipnotBavurusu"/>
        </w:rPr>
        <w:footnoteRef/>
      </w:r>
      <w:r>
        <w:t xml:space="preserve"> </w:t>
      </w:r>
      <w:r w:rsidRPr="00356A19">
        <w:t>Signed declaration by the PO is available to the VVB.</w:t>
      </w:r>
    </w:p>
  </w:footnote>
  <w:footnote w:id="5">
    <w:p w14:paraId="545F2FFE" w14:textId="77777777" w:rsidR="00A604C7" w:rsidRDefault="00A604C7">
      <w:pPr>
        <w:pStyle w:val="DipnotMetni"/>
        <w:keepLines/>
        <w:numPr>
          <w:ilvl w:val="0"/>
          <w:numId w:val="26"/>
        </w:numPr>
        <w:spacing w:before="120" w:after="60"/>
        <w:ind w:left="227"/>
        <w:contextualSpacing w:val="0"/>
        <w:jc w:val="both"/>
      </w:pPr>
      <w:r>
        <w:rPr>
          <w:rStyle w:val="DipnotBavurusu"/>
        </w:rPr>
        <w:footnoteRef/>
      </w:r>
      <w:r>
        <w:t xml:space="preserve"> The Generation License</w:t>
      </w:r>
    </w:p>
  </w:footnote>
  <w:footnote w:id="6">
    <w:p w14:paraId="0C1F9680" w14:textId="77777777" w:rsidR="00132E2A" w:rsidRDefault="00132E2A" w:rsidP="00132E2A">
      <w:pPr>
        <w:pStyle w:val="DipnotMetni"/>
      </w:pPr>
      <w:r>
        <w:rPr>
          <w:rStyle w:val="DipnotBavurusu"/>
        </w:rPr>
        <w:footnoteRef/>
      </w:r>
      <w:r>
        <w:t xml:space="preserve"> </w:t>
      </w:r>
      <w:proofErr w:type="spellStart"/>
      <w:r>
        <w:rPr>
          <w:lang w:val="tr-TR"/>
        </w:rPr>
        <w:t>Please</w:t>
      </w:r>
      <w:proofErr w:type="spellEnd"/>
      <w:r>
        <w:rPr>
          <w:lang w:val="tr-TR"/>
        </w:rPr>
        <w:t xml:space="preserve"> </w:t>
      </w:r>
      <w:proofErr w:type="spellStart"/>
      <w:r>
        <w:rPr>
          <w:lang w:val="tr-TR"/>
        </w:rPr>
        <w:t>see</w:t>
      </w:r>
      <w:proofErr w:type="spellEnd"/>
      <w:r>
        <w:rPr>
          <w:lang w:val="tr-TR"/>
        </w:rPr>
        <w:t xml:space="preserve"> </w:t>
      </w:r>
      <w:proofErr w:type="spellStart"/>
      <w:r>
        <w:rPr>
          <w:lang w:val="tr-TR"/>
        </w:rPr>
        <w:t>the</w:t>
      </w:r>
      <w:proofErr w:type="spellEnd"/>
      <w:r>
        <w:rPr>
          <w:lang w:val="tr-TR"/>
        </w:rPr>
        <w:t xml:space="preserve"> </w:t>
      </w:r>
      <w:proofErr w:type="spellStart"/>
      <w:r>
        <w:rPr>
          <w:lang w:val="tr-TR"/>
        </w:rPr>
        <w:t>registered</w:t>
      </w:r>
      <w:proofErr w:type="spellEnd"/>
      <w:r>
        <w:rPr>
          <w:lang w:val="tr-TR"/>
        </w:rPr>
        <w:t xml:space="preserve"> PDD.</w:t>
      </w:r>
    </w:p>
  </w:footnote>
  <w:footnote w:id="7">
    <w:p w14:paraId="32DD56FC" w14:textId="77777777" w:rsidR="00132E2A" w:rsidRPr="009B59BF" w:rsidRDefault="00132E2A" w:rsidP="00132E2A">
      <w:pPr>
        <w:pStyle w:val="DipnotMetni"/>
        <w:rPr>
          <w:lang w:val="tr-TR"/>
        </w:rPr>
      </w:pPr>
      <w:r>
        <w:rPr>
          <w:rStyle w:val="DipnotBavurusu"/>
        </w:rPr>
        <w:footnoteRef/>
      </w:r>
      <w:r>
        <w:t xml:space="preserve"> </w:t>
      </w:r>
      <w:proofErr w:type="spellStart"/>
      <w:r>
        <w:rPr>
          <w:lang w:val="tr-TR"/>
        </w:rPr>
        <w:t>Please</w:t>
      </w:r>
      <w:proofErr w:type="spellEnd"/>
      <w:r>
        <w:rPr>
          <w:lang w:val="tr-TR"/>
        </w:rPr>
        <w:t xml:space="preserve"> </w:t>
      </w:r>
      <w:proofErr w:type="spellStart"/>
      <w:r>
        <w:rPr>
          <w:lang w:val="tr-TR"/>
        </w:rPr>
        <w:t>see</w:t>
      </w:r>
      <w:proofErr w:type="spellEnd"/>
      <w:r>
        <w:rPr>
          <w:lang w:val="tr-TR"/>
        </w:rPr>
        <w:t xml:space="preserve"> </w:t>
      </w:r>
      <w:proofErr w:type="spellStart"/>
      <w:r>
        <w:rPr>
          <w:lang w:val="tr-TR"/>
        </w:rPr>
        <w:t>the</w:t>
      </w:r>
      <w:proofErr w:type="spellEnd"/>
      <w:r>
        <w:rPr>
          <w:lang w:val="tr-TR"/>
        </w:rPr>
        <w:t xml:space="preserve"> </w:t>
      </w:r>
      <w:proofErr w:type="spellStart"/>
      <w:r>
        <w:rPr>
          <w:lang w:val="tr-TR"/>
        </w:rPr>
        <w:t>registered</w:t>
      </w:r>
      <w:proofErr w:type="spellEnd"/>
      <w:r>
        <w:rPr>
          <w:lang w:val="tr-TR"/>
        </w:rPr>
        <w:t xml:space="preserve"> PDD.</w:t>
      </w:r>
    </w:p>
  </w:footnote>
  <w:footnote w:id="8">
    <w:p w14:paraId="1EB0323D" w14:textId="38132724" w:rsidR="00F729BD" w:rsidRDefault="00F729BD">
      <w:pPr>
        <w:pStyle w:val="DipnotMetni"/>
      </w:pPr>
      <w:r>
        <w:rPr>
          <w:rStyle w:val="DipnotBavurusu"/>
        </w:rPr>
        <w:footnoteRef/>
      </w:r>
      <w:r>
        <w:t xml:space="preserve"> </w:t>
      </w:r>
      <w:r w:rsidRPr="00F729BD">
        <w:t>https://cdm.unfccc.int/UserManagement/FileStorage/R0IJ1X9LQ7W2GOYHSMBFCPE3VKZ685</w:t>
      </w:r>
    </w:p>
  </w:footnote>
  <w:footnote w:id="9">
    <w:p w14:paraId="55635906" w14:textId="77777777" w:rsidR="00132E2A" w:rsidRPr="00F91FA7" w:rsidRDefault="00132E2A" w:rsidP="00132E2A">
      <w:pPr>
        <w:pStyle w:val="DipnotMetni"/>
        <w:rPr>
          <w:lang w:val="tr-TR"/>
        </w:rPr>
      </w:pPr>
      <w:r>
        <w:rPr>
          <w:rStyle w:val="DipnotBavurusu"/>
        </w:rPr>
        <w:footnoteRef/>
      </w:r>
      <w:r w:rsidRPr="00F91FA7">
        <w:rPr>
          <w:lang w:val="tr-TR"/>
        </w:rPr>
        <w:t xml:space="preserve"> https://cdm.unfccc.int/methodologies/PAmethodologies/tools/am-tool-07-v7.0.pdf</w:t>
      </w:r>
    </w:p>
  </w:footnote>
  <w:footnote w:id="10">
    <w:p w14:paraId="5F5B1491" w14:textId="77777777" w:rsidR="00132E2A" w:rsidRPr="00F91FA7" w:rsidRDefault="00132E2A" w:rsidP="00132E2A">
      <w:pPr>
        <w:pStyle w:val="DipnotMetni"/>
        <w:rPr>
          <w:lang w:val="tr-TR"/>
        </w:rPr>
      </w:pPr>
      <w:r>
        <w:rPr>
          <w:rStyle w:val="DipnotBavurusu"/>
        </w:rPr>
        <w:footnoteRef/>
      </w:r>
      <w:r w:rsidRPr="00F91FA7">
        <w:rPr>
          <w:lang w:val="tr-TR"/>
        </w:rPr>
        <w:t xml:space="preserve"> https://cdm.unfccc.int/methodologies/PAmethodologies/tools/am-tool-01-v7.0.0.pdf</w:t>
      </w:r>
    </w:p>
  </w:footnote>
  <w:footnote w:id="11">
    <w:p w14:paraId="4430F344" w14:textId="77777777" w:rsidR="00132E2A" w:rsidRPr="00F91FA7" w:rsidRDefault="00132E2A" w:rsidP="00132E2A">
      <w:pPr>
        <w:pStyle w:val="DipnotMetni"/>
        <w:rPr>
          <w:lang w:val="tr-TR"/>
        </w:rPr>
      </w:pPr>
      <w:r>
        <w:rPr>
          <w:rStyle w:val="DipnotBavurusu"/>
        </w:rPr>
        <w:footnoteRef/>
      </w:r>
      <w:r w:rsidRPr="00F91FA7">
        <w:rPr>
          <w:lang w:val="tr-TR"/>
        </w:rPr>
        <w:t xml:space="preserve"> https://cdm.unfccc.int/methodologies/PAmethodologies/tools/am-tool-03-v3.pdf</w:t>
      </w:r>
    </w:p>
  </w:footnote>
  <w:footnote w:id="12">
    <w:p w14:paraId="24F14375" w14:textId="77777777" w:rsidR="00132E2A" w:rsidRPr="00F91FA7" w:rsidRDefault="00132E2A" w:rsidP="00132E2A">
      <w:pPr>
        <w:pStyle w:val="DipnotMetni"/>
        <w:rPr>
          <w:lang w:val="tr-TR"/>
        </w:rPr>
      </w:pPr>
      <w:r>
        <w:rPr>
          <w:rStyle w:val="DipnotBavurusu"/>
        </w:rPr>
        <w:footnoteRef/>
      </w:r>
      <w:r w:rsidRPr="00F91FA7">
        <w:rPr>
          <w:lang w:val="tr-TR"/>
        </w:rPr>
        <w:t xml:space="preserve"> https://cdm.unfccc.int/methodologies/PAmethodologies/tools/am-tool-11-v3.0.1.pdf</w:t>
      </w:r>
    </w:p>
  </w:footnote>
  <w:footnote w:id="13">
    <w:p w14:paraId="336FA4D9" w14:textId="77777777" w:rsidR="00132E2A" w:rsidRPr="00F91FA7" w:rsidRDefault="00132E2A" w:rsidP="00132E2A">
      <w:pPr>
        <w:pStyle w:val="DipnotMetni"/>
        <w:rPr>
          <w:lang w:val="tr-TR"/>
        </w:rPr>
      </w:pPr>
      <w:r>
        <w:rPr>
          <w:rStyle w:val="DipnotBavurusu"/>
        </w:rPr>
        <w:footnoteRef/>
      </w:r>
      <w:r w:rsidRPr="00F91FA7">
        <w:rPr>
          <w:lang w:val="tr-TR"/>
        </w:rPr>
        <w:t xml:space="preserve"> https://www.teias.gov.tr/turkiye-elektrik-uretim-iletim-istatistikleri</w:t>
      </w:r>
    </w:p>
  </w:footnote>
  <w:footnote w:id="14">
    <w:p w14:paraId="5D13DB38" w14:textId="77777777" w:rsidR="00132E2A" w:rsidRPr="00F91FA7" w:rsidRDefault="00132E2A" w:rsidP="00132E2A">
      <w:pPr>
        <w:pStyle w:val="DipnotMetni"/>
        <w:rPr>
          <w:lang w:val="tr-TR"/>
        </w:rPr>
      </w:pPr>
      <w:r>
        <w:rPr>
          <w:rStyle w:val="DipnotBavurusu"/>
        </w:rPr>
        <w:footnoteRef/>
      </w:r>
      <w:r w:rsidRPr="00F91FA7">
        <w:rPr>
          <w:lang w:val="tr-TR"/>
        </w:rPr>
        <w:t xml:space="preserve"> https://webim.teias.gov.tr/file/77657411-e2e6-4894-bc13-cc078111598c?download</w:t>
      </w:r>
    </w:p>
  </w:footnote>
  <w:footnote w:id="15">
    <w:p w14:paraId="5DCDCAA2" w14:textId="77777777" w:rsidR="00132E2A" w:rsidRPr="00F91FA7" w:rsidRDefault="00132E2A">
      <w:pPr>
        <w:pStyle w:val="DipnotMetni"/>
        <w:keepLines/>
        <w:numPr>
          <w:ilvl w:val="0"/>
          <w:numId w:val="26"/>
        </w:numPr>
        <w:spacing w:before="120" w:after="60"/>
        <w:ind w:left="227"/>
        <w:contextualSpacing w:val="0"/>
        <w:jc w:val="both"/>
        <w:rPr>
          <w:lang w:val="tr-TR"/>
        </w:rPr>
      </w:pPr>
      <w:r>
        <w:rPr>
          <w:rStyle w:val="DipnotBavurusu"/>
        </w:rPr>
        <w:footnoteRef/>
      </w:r>
      <w:r w:rsidRPr="00F91FA7">
        <w:rPr>
          <w:lang w:val="tr-TR"/>
        </w:rPr>
        <w:t xml:space="preserve"> </w:t>
      </w:r>
      <w:hyperlink r:id="rId1" w:history="1">
        <w:r w:rsidRPr="00F91FA7">
          <w:rPr>
            <w:rStyle w:val="Kpr"/>
            <w:lang w:val="tr-TR"/>
          </w:rPr>
          <w:t>https://webapi.teias.gov.tr/file/b965cb45-e01b-483a-8c91-3f7f5f2fe5d0?download</w:t>
        </w:r>
      </w:hyperlink>
      <w:r w:rsidRPr="00F91FA7">
        <w:rPr>
          <w:lang w:val="tr-TR"/>
        </w:rPr>
        <w:t xml:space="preserve"> </w:t>
      </w:r>
    </w:p>
  </w:footnote>
  <w:footnote w:id="16">
    <w:p w14:paraId="49D40F97" w14:textId="49D70912" w:rsidR="00952A19" w:rsidRPr="00952A19" w:rsidRDefault="00952A19">
      <w:pPr>
        <w:pStyle w:val="DipnotMetni"/>
        <w:rPr>
          <w:lang w:val="tr-TR"/>
        </w:rPr>
      </w:pPr>
      <w:ins w:id="24" w:author="Sila Kilic" w:date="2025-08-12T21:31:00Z" w16du:dateUtc="2025-08-12T18:31:00Z">
        <w:r>
          <w:rPr>
            <w:rStyle w:val="DipnotBavurusu"/>
          </w:rPr>
          <w:footnoteRef/>
        </w:r>
        <w:r>
          <w:t xml:space="preserve"> </w:t>
        </w:r>
        <w:proofErr w:type="spellStart"/>
        <w:r>
          <w:rPr>
            <w:lang w:val="tr-TR"/>
          </w:rPr>
          <w:t>Calculation</w:t>
        </w:r>
        <w:proofErr w:type="spellEnd"/>
        <w:r>
          <w:rPr>
            <w:lang w:val="tr-TR"/>
          </w:rPr>
          <w:t xml:space="preserve"> </w:t>
        </w:r>
        <w:proofErr w:type="spellStart"/>
        <w:r>
          <w:rPr>
            <w:lang w:val="tr-TR"/>
          </w:rPr>
          <w:t>sheet</w:t>
        </w:r>
        <w:proofErr w:type="spellEnd"/>
        <w:r>
          <w:rPr>
            <w:lang w:val="tr-TR"/>
          </w:rPr>
          <w:t xml:space="preserve"> and </w:t>
        </w:r>
      </w:ins>
      <w:proofErr w:type="spellStart"/>
      <w:ins w:id="25" w:author="Sila Kilic" w:date="2025-08-12T21:32:00Z" w16du:dateUtc="2025-08-12T18:32:00Z">
        <w:r>
          <w:rPr>
            <w:lang w:val="tr-TR"/>
          </w:rPr>
          <w:t>samples</w:t>
        </w:r>
        <w:proofErr w:type="spellEnd"/>
        <w:r>
          <w:rPr>
            <w:lang w:val="tr-TR"/>
          </w:rPr>
          <w:t xml:space="preserve"> of </w:t>
        </w:r>
      </w:ins>
      <w:ins w:id="26" w:author="Sila Kilic" w:date="2025-08-12T21:31:00Z" w16du:dateUtc="2025-08-12T18:31:00Z">
        <w:r>
          <w:rPr>
            <w:lang w:val="tr-TR"/>
          </w:rPr>
          <w:t xml:space="preserve">carbon </w:t>
        </w:r>
        <w:proofErr w:type="spellStart"/>
        <w:r>
          <w:rPr>
            <w:lang w:val="tr-TR"/>
          </w:rPr>
          <w:t>sales</w:t>
        </w:r>
        <w:proofErr w:type="spellEnd"/>
        <w:r>
          <w:rPr>
            <w:lang w:val="tr-TR"/>
          </w:rPr>
          <w:t xml:space="preserve"> </w:t>
        </w:r>
        <w:proofErr w:type="spellStart"/>
        <w:r>
          <w:rPr>
            <w:lang w:val="tr-TR"/>
          </w:rPr>
          <w:t>invoices</w:t>
        </w:r>
        <w:proofErr w:type="spellEnd"/>
        <w:r>
          <w:rPr>
            <w:lang w:val="tr-TR"/>
          </w:rPr>
          <w:t xml:space="preserve"> </w:t>
        </w:r>
        <w:proofErr w:type="spellStart"/>
        <w:r>
          <w:rPr>
            <w:lang w:val="tr-TR"/>
          </w:rPr>
          <w:t>were</w:t>
        </w:r>
        <w:proofErr w:type="spellEnd"/>
        <w:r>
          <w:rPr>
            <w:lang w:val="tr-TR"/>
          </w:rPr>
          <w:t xml:space="preserve"> </w:t>
        </w:r>
        <w:proofErr w:type="spellStart"/>
        <w:r>
          <w:rPr>
            <w:lang w:val="tr-TR"/>
          </w:rPr>
          <w:t>pro</w:t>
        </w:r>
      </w:ins>
      <w:ins w:id="27" w:author="Sila Kilic" w:date="2025-08-12T21:32:00Z" w16du:dateUtc="2025-08-12T18:32:00Z">
        <w:r>
          <w:rPr>
            <w:lang w:val="tr-TR"/>
          </w:rPr>
          <w:t>vided</w:t>
        </w:r>
        <w:proofErr w:type="spellEnd"/>
        <w:r>
          <w:rPr>
            <w:lang w:val="tr-TR"/>
          </w:rPr>
          <w:t xml:space="preserve"> </w:t>
        </w:r>
        <w:proofErr w:type="spellStart"/>
        <w:r>
          <w:rPr>
            <w:lang w:val="tr-TR"/>
          </w:rPr>
          <w:t>to</w:t>
        </w:r>
        <w:proofErr w:type="spellEnd"/>
        <w:r>
          <w:rPr>
            <w:lang w:val="tr-TR"/>
          </w:rPr>
          <w:t xml:space="preserve"> </w:t>
        </w:r>
        <w:proofErr w:type="spellStart"/>
        <w:r>
          <w:rPr>
            <w:lang w:val="tr-TR"/>
          </w:rPr>
          <w:t>the</w:t>
        </w:r>
        <w:proofErr w:type="spellEnd"/>
        <w:r>
          <w:rPr>
            <w:lang w:val="tr-TR"/>
          </w:rPr>
          <w:t xml:space="preserve"> VVB.</w:t>
        </w:r>
      </w:ins>
    </w:p>
  </w:footnote>
  <w:footnote w:id="17">
    <w:p w14:paraId="356AA916" w14:textId="77777777" w:rsidR="004E4ECD" w:rsidRDefault="004E4ECD" w:rsidP="004E4ECD">
      <w:pPr>
        <w:pStyle w:val="DipnotMetni"/>
      </w:pPr>
      <w:r>
        <w:rPr>
          <w:rStyle w:val="DipnotBavurusu"/>
        </w:rPr>
        <w:footnoteRef/>
      </w:r>
      <w:r>
        <w:t xml:space="preserve"> </w:t>
      </w:r>
      <w:r w:rsidRPr="007303A5">
        <w:t>Registered PDD v08 dated 22/11/2022</w:t>
      </w:r>
    </w:p>
  </w:footnote>
  <w:footnote w:id="18">
    <w:p w14:paraId="3B2F4787" w14:textId="77777777" w:rsidR="004E4ECD" w:rsidRPr="00F91FA7" w:rsidRDefault="004E4ECD" w:rsidP="004E4ECD">
      <w:pPr>
        <w:pStyle w:val="DipnotMetni"/>
        <w:rPr>
          <w:lang w:val="tr-TR"/>
        </w:rPr>
      </w:pPr>
      <w:r>
        <w:rPr>
          <w:rStyle w:val="DipnotBavurusu"/>
        </w:rPr>
        <w:footnoteRef/>
      </w:r>
      <w:r w:rsidRPr="00F91FA7">
        <w:rPr>
          <w:lang w:val="tr-TR"/>
        </w:rPr>
        <w:t xml:space="preserve"> https://enerji.gov.tr//Media/Dizin/EVCED/tr/ÇevreVeİklim/İklimDeğişikliği/TUESEmisyonFktr/Belgeler/Sebeke_EF_Bilgi_Formu_2022.pdf</w:t>
      </w:r>
    </w:p>
  </w:footnote>
  <w:footnote w:id="19">
    <w:p w14:paraId="1FD7DD7D" w14:textId="77777777" w:rsidR="004E4ECD" w:rsidRPr="00F91FA7" w:rsidRDefault="004E4ECD" w:rsidP="004E4ECD">
      <w:pPr>
        <w:pStyle w:val="DipnotMetni"/>
        <w:rPr>
          <w:lang w:val="tr-TR"/>
        </w:rPr>
      </w:pPr>
      <w:r>
        <w:rPr>
          <w:rStyle w:val="DipnotBavurusu"/>
        </w:rPr>
        <w:footnoteRef/>
      </w:r>
      <w:r w:rsidRPr="00F91FA7">
        <w:rPr>
          <w:lang w:val="tr-TR"/>
        </w:rPr>
        <w:t xml:space="preserve"> https://enerji.gov.tr//Media/Dizin/EVCED/tr/ÇevreVeİklim/İklimDeğişikliği/TUESEmisyonFktr/Belgeler/2019_Sebeke_EF.pdf</w:t>
      </w:r>
    </w:p>
  </w:footnote>
  <w:footnote w:id="20">
    <w:p w14:paraId="67B14BAC" w14:textId="77777777" w:rsidR="009B2257" w:rsidRDefault="009B2257" w:rsidP="009B2257">
      <w:pPr>
        <w:pStyle w:val="DipnotMetni"/>
      </w:pPr>
      <w:r>
        <w:rPr>
          <w:rStyle w:val="DipnotBavurusu"/>
        </w:rPr>
        <w:footnoteRef/>
      </w:r>
      <w:r>
        <w:t xml:space="preserve"> </w:t>
      </w:r>
      <w:r w:rsidRPr="007303A5">
        <w:t>Registered PDD v08 dated 22/11/2022</w:t>
      </w:r>
    </w:p>
  </w:footnote>
  <w:footnote w:id="21">
    <w:p w14:paraId="17B0FE92" w14:textId="77777777" w:rsidR="009B2257" w:rsidRPr="003A6798" w:rsidRDefault="009B2257" w:rsidP="009B2257">
      <w:pPr>
        <w:pStyle w:val="DipnotMetni"/>
        <w:ind w:left="227"/>
        <w:rPr>
          <w:lang w:val="tr-TR"/>
        </w:rPr>
      </w:pPr>
      <w:r>
        <w:rPr>
          <w:rStyle w:val="DipnotBavurusu"/>
        </w:rPr>
        <w:footnoteRef/>
      </w:r>
      <w:r>
        <w:rPr>
          <w:lang w:val="tr-TR"/>
        </w:rPr>
        <w:t xml:space="preserve">EPIAS </w:t>
      </w:r>
      <w:proofErr w:type="spellStart"/>
      <w:r>
        <w:rPr>
          <w:lang w:val="tr-TR"/>
        </w:rPr>
        <w:t>records</w:t>
      </w:r>
      <w:proofErr w:type="spellEnd"/>
    </w:p>
  </w:footnote>
  <w:footnote w:id="22">
    <w:p w14:paraId="53960D13" w14:textId="77777777" w:rsidR="009B2257" w:rsidRDefault="009B2257" w:rsidP="009B2257">
      <w:pPr>
        <w:pStyle w:val="DipnotMetni"/>
      </w:pPr>
      <w:r>
        <w:rPr>
          <w:rStyle w:val="DipnotBavurusu"/>
        </w:rPr>
        <w:footnoteRef/>
      </w:r>
      <w:r>
        <w:t xml:space="preserve"> Please see Clause 9: </w:t>
      </w:r>
      <w:hyperlink r:id="rId2" w:anchor=":~:text=Naklimetre%20ve%20hububat%20muayene%20aletlerinin,ve%20Ayar%20Te%C5%9Fkilat%C4%B1%20taraf%C4%B1ndan%20yap%C4%B1l%C4%B1r." w:history="1">
        <w:r w:rsidRPr="004A1399">
          <w:rPr>
            <w:rStyle w:val="Kpr"/>
            <w:rFonts w:ascii="Verdana" w:hAnsi="Verdana"/>
            <w:b/>
            <w:bCs/>
            <w:sz w:val="16"/>
          </w:rPr>
          <w:t>Measuring instruments directive</w:t>
        </w:r>
      </w:hyperlink>
    </w:p>
  </w:footnote>
  <w:footnote w:id="23">
    <w:p w14:paraId="76259AEB" w14:textId="15C09E4A" w:rsidR="004D6C33" w:rsidRDefault="004D6C33">
      <w:pPr>
        <w:pStyle w:val="DipnotMetni"/>
      </w:pPr>
      <w:r>
        <w:rPr>
          <w:rStyle w:val="DipnotBavurusu"/>
        </w:rPr>
        <w:footnoteRef/>
      </w:r>
      <w:r>
        <w:t xml:space="preserve"> </w:t>
      </w:r>
      <w:r w:rsidRPr="004D6C33">
        <w:t>The Project Developer will not benefit from issuance for the period from 12/02/2025 to 18/02/2025</w:t>
      </w:r>
      <w:r>
        <w:t>.</w:t>
      </w:r>
    </w:p>
  </w:footnote>
  <w:footnote w:id="24">
    <w:p w14:paraId="2378B405" w14:textId="77777777" w:rsidR="001B17CC" w:rsidRPr="004C73F7" w:rsidRDefault="001B17CC">
      <w:pPr>
        <w:pStyle w:val="DipnotMetni"/>
        <w:rPr>
          <w:lang w:val="tr-TR"/>
        </w:rPr>
      </w:pPr>
      <w:r>
        <w:rPr>
          <w:rStyle w:val="DipnotBavurusu"/>
        </w:rPr>
        <w:footnoteRef/>
      </w:r>
      <w:r>
        <w:t xml:space="preserve"> Signed declaration of the Mukhtar has been provided to the VVB.</w:t>
      </w:r>
    </w:p>
  </w:footnote>
  <w:footnote w:id="25">
    <w:p w14:paraId="57881FF2" w14:textId="6EEF6FC0" w:rsidR="0011359A" w:rsidRDefault="0011359A">
      <w:pPr>
        <w:pStyle w:val="DipnotMetni"/>
      </w:pPr>
      <w:r>
        <w:rPr>
          <w:rStyle w:val="DipnotBavurusu"/>
        </w:rPr>
        <w:footnoteRef/>
      </w:r>
      <w:r>
        <w:t xml:space="preserve"> Please See Official Website of Ministry of Foreign Affairs of Turkey: </w:t>
      </w:r>
      <w:hyperlink r:id="rId3" w:history="1">
        <w:r w:rsidRPr="00341384">
          <w:rPr>
            <w:rStyle w:val="Kpr"/>
            <w:rFonts w:ascii="Verdana" w:hAnsi="Verdana"/>
            <w:sz w:val="16"/>
          </w:rPr>
          <w:t>http://www.mfa.gov.tr/the-european-convention-on-human-rights.en.mfa</w:t>
        </w:r>
      </w:hyperlink>
    </w:p>
  </w:footnote>
  <w:footnote w:id="26">
    <w:p w14:paraId="455A1FAF" w14:textId="77777777" w:rsidR="00A5508B" w:rsidRPr="003416E8" w:rsidRDefault="00A5508B" w:rsidP="00A5508B">
      <w:pPr>
        <w:pStyle w:val="DipnotMetni"/>
        <w:rPr>
          <w:lang w:val="en-GB"/>
        </w:rPr>
      </w:pPr>
      <w:r>
        <w:rPr>
          <w:rStyle w:val="DipnotBavurusu"/>
        </w:rPr>
        <w:footnoteRef/>
      </w:r>
      <w:r>
        <w:t xml:space="preserve"> </w:t>
      </w:r>
      <w:r w:rsidRPr="003416E8">
        <w:t>Basic services requirements refer to minimum space, supply of water, adequate sewage and garbage disposal system, appropriate protection against heat, cold, damp, noise, fire, and disease-carrying animals, adequate sanitary and washing facilities, ventilation, cooking and storage facilities and natural and artificial lighting, and in some cases basic medical services.</w:t>
      </w:r>
    </w:p>
    <w:p w14:paraId="2D7E5178" w14:textId="77777777" w:rsidR="00A5508B" w:rsidRPr="00EC75EE" w:rsidRDefault="00A5508B" w:rsidP="00A5508B">
      <w:pPr>
        <w:pStyle w:val="DipnotMetni"/>
        <w:rPr>
          <w:lang w:val="en-GB"/>
        </w:rPr>
      </w:pPr>
    </w:p>
  </w:footnote>
  <w:footnote w:id="27">
    <w:p w14:paraId="62083AB7" w14:textId="77777777" w:rsidR="00253585" w:rsidRPr="00E23B0D" w:rsidRDefault="00253585" w:rsidP="00253585">
      <w:pPr>
        <w:pStyle w:val="DipnotMetni"/>
      </w:pPr>
      <w:r>
        <w:rPr>
          <w:rStyle w:val="DipnotBavurusu"/>
        </w:rPr>
        <w:footnoteRef/>
      </w:r>
      <w:r>
        <w:t xml:space="preserve"> </w:t>
      </w:r>
      <w:r w:rsidRPr="0066358B">
        <w:t>'Involve' means if the project mechanism and</w:t>
      </w:r>
      <w:r>
        <w:t>/or</w:t>
      </w:r>
      <w:r w:rsidRPr="0066358B">
        <w:t xml:space="preserve"> impact</w:t>
      </w:r>
      <w:r>
        <w:t>(s)</w:t>
      </w:r>
      <w:r w:rsidRPr="0066358B">
        <w:t xml:space="preserve"> </w:t>
      </w:r>
      <w:r>
        <w:t>are</w:t>
      </w:r>
      <w:r w:rsidRPr="0066358B">
        <w:t xml:space="preserve"> achieved via changing animal husbandry practice</w:t>
      </w:r>
      <w:r>
        <w:t>s in some 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CDF4" w14:textId="10468BC3" w:rsidR="00B925F2" w:rsidRDefault="00B925F2" w:rsidP="00926E1B">
    <w:pPr>
      <w:framePr w:wrap="none" w:vAnchor="text" w:hAnchor="margin" w:xAlign="right" w:y="1"/>
    </w:pPr>
    <w:r>
      <w:fldChar w:fldCharType="begin"/>
    </w:r>
    <w:r>
      <w:instrText xml:space="preserve">PAGE  </w:instrText>
    </w:r>
    <w:r>
      <w:fldChar w:fldCharType="separate"/>
    </w:r>
    <w:r w:rsidR="00A31509">
      <w:rPr>
        <w:noProof/>
      </w:rPr>
      <w:t>41</w:t>
    </w:r>
    <w:r>
      <w:fldChar w:fldCharType="end"/>
    </w:r>
  </w:p>
  <w:p w14:paraId="1703D2EC" w14:textId="77777777" w:rsidR="00B925F2" w:rsidRDefault="00B925F2" w:rsidP="00DB4ED0">
    <w:pPr>
      <w:ind w:right="360"/>
    </w:pPr>
  </w:p>
  <w:p w14:paraId="08BF73F1" w14:textId="77777777" w:rsidR="00B925F2" w:rsidRDefault="00B925F2"/>
  <w:p w14:paraId="5F471A1D" w14:textId="77777777" w:rsidR="00B925F2" w:rsidRDefault="00B925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8831" w14:textId="5E8F2A97" w:rsidR="00B925F2" w:rsidRPr="006C572D" w:rsidRDefault="00B925F2"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6A7666">
          <w:rPr>
            <w:b/>
            <w:bCs/>
            <w:color w:val="00B9BD" w:themeColor="accent1"/>
            <w:sz w:val="16"/>
            <w:szCs w:val="16"/>
          </w:rPr>
          <w:t>TEMPLATE- V1.5-Project-Design-Document</w:t>
        </w:r>
      </w:sdtContent>
    </w:sdt>
  </w:p>
  <w:p w14:paraId="4B85A8B5" w14:textId="77777777" w:rsidR="00B925F2" w:rsidRDefault="00B925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3A72F" w14:textId="77777777" w:rsidR="00B925F2" w:rsidRPr="008F3380" w:rsidRDefault="00B925F2"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B925F2" w:rsidRPr="00EC5900" w:rsidRDefault="00B925F2">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B925F2" w:rsidRPr="00EC5900" w:rsidRDefault="00B925F2">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29358192" name="Picture 2935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368672975" name="Diagram 36867297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visibility:visible;mso-wrap-style:square" o:bullet="t">
        <v:imagedata r:id="rId1" o:title=""/>
      </v:shape>
    </w:pict>
  </w:numPicBullet>
  <w:abstractNum w:abstractNumId="0" w15:restartNumberingAfterBreak="0">
    <w:nsid w:val="FFFFFF7C"/>
    <w:multiLevelType w:val="singleLevel"/>
    <w:tmpl w:val="7BFA8C4A"/>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eNumaras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eMaddemi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eMaddemi"/>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368" w:hanging="227"/>
      </w:pPr>
      <w:rPr>
        <w:rFonts w:hint="default"/>
      </w:rPr>
    </w:lvl>
    <w:lvl w:ilvl="1">
      <w:start w:val="1"/>
      <w:numFmt w:val="lowerLetter"/>
      <w:lvlText w:val="(%2)"/>
      <w:lvlJc w:val="left"/>
      <w:pPr>
        <w:ind w:left="29" w:hanging="397"/>
      </w:pPr>
      <w:rPr>
        <w:rFonts w:hint="default"/>
      </w:rPr>
    </w:lvl>
    <w:lvl w:ilvl="2">
      <w:start w:val="1"/>
      <w:numFmt w:val="lowerRoman"/>
      <w:lvlText w:val="(%3)"/>
      <w:lvlJc w:val="left"/>
      <w:pPr>
        <w:ind w:left="426" w:hanging="397"/>
      </w:pPr>
      <w:rPr>
        <w:rFonts w:hint="default"/>
      </w:rPr>
    </w:lvl>
    <w:lvl w:ilvl="3">
      <w:start w:val="1"/>
      <w:numFmt w:val="lowerLetter"/>
      <w:lvlText w:val="%4."/>
      <w:lvlJc w:val="left"/>
      <w:pPr>
        <w:ind w:left="823" w:hanging="397"/>
      </w:pPr>
      <w:rPr>
        <w:rFonts w:hint="default"/>
      </w:rPr>
    </w:lvl>
    <w:lvl w:ilvl="4">
      <w:start w:val="1"/>
      <w:numFmt w:val="lowerRoman"/>
      <w:lvlText w:val="%5."/>
      <w:lvlJc w:val="left"/>
      <w:pPr>
        <w:ind w:left="1219" w:hanging="396"/>
      </w:pPr>
      <w:rPr>
        <w:rFonts w:hint="default"/>
      </w:rPr>
    </w:lvl>
    <w:lvl w:ilvl="5">
      <w:start w:val="1"/>
      <w:numFmt w:val="none"/>
      <w:lvlText w:val=""/>
      <w:lvlJc w:val="left"/>
      <w:pPr>
        <w:ind w:left="-595" w:firstLine="0"/>
      </w:pPr>
      <w:rPr>
        <w:rFonts w:hint="default"/>
      </w:rPr>
    </w:lvl>
    <w:lvl w:ilvl="6">
      <w:start w:val="1"/>
      <w:numFmt w:val="none"/>
      <w:lvlText w:val=""/>
      <w:lvlJc w:val="left"/>
      <w:pPr>
        <w:ind w:left="-595" w:firstLine="0"/>
      </w:pPr>
      <w:rPr>
        <w:rFonts w:hint="default"/>
      </w:rPr>
    </w:lvl>
    <w:lvl w:ilvl="7">
      <w:start w:val="1"/>
      <w:numFmt w:val="none"/>
      <w:lvlText w:val=""/>
      <w:lvlJc w:val="left"/>
      <w:pPr>
        <w:ind w:left="-595" w:firstLine="0"/>
      </w:pPr>
      <w:rPr>
        <w:rFonts w:hint="default"/>
      </w:rPr>
    </w:lvl>
    <w:lvl w:ilvl="8">
      <w:start w:val="1"/>
      <w:numFmt w:val="none"/>
      <w:lvlText w:val=""/>
      <w:lvlJc w:val="left"/>
      <w:pPr>
        <w:ind w:left="-595" w:firstLine="0"/>
      </w:pPr>
      <w:rPr>
        <w:rFonts w:hint="default"/>
      </w:rPr>
    </w:lvl>
  </w:abstractNum>
  <w:abstractNum w:abstractNumId="14" w15:restartNumberingAfterBreak="0">
    <w:nsid w:val="10791FA6"/>
    <w:multiLevelType w:val="hybridMultilevel"/>
    <w:tmpl w:val="FC94645E"/>
    <w:lvl w:ilvl="0" w:tplc="0AD01A9C">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42597"/>
    <w:multiLevelType w:val="hybridMultilevel"/>
    <w:tmpl w:val="2988C1AE"/>
    <w:lvl w:ilvl="0" w:tplc="A7BC7C02">
      <w:numFmt w:val="bullet"/>
      <w:lvlText w:val="-"/>
      <w:lvlJc w:val="left"/>
      <w:pPr>
        <w:ind w:left="720" w:hanging="360"/>
      </w:pPr>
      <w:rPr>
        <w:rFonts w:ascii="Verdana" w:eastAsiaTheme="minorHAnsi" w:hAnsi="Verdana" w:cs="Times New Roman (Body CS)" w:hint="default"/>
      </w:rPr>
    </w:lvl>
    <w:lvl w:ilvl="1" w:tplc="C1429564">
      <w:numFmt w:val="bullet"/>
      <w:lvlText w:val="•"/>
      <w:lvlJc w:val="left"/>
      <w:pPr>
        <w:ind w:left="1440" w:hanging="360"/>
      </w:pPr>
      <w:rPr>
        <w:rFonts w:ascii="Verdana" w:eastAsiaTheme="minorHAnsi" w:hAnsi="Verdana" w:cs="Times New Roman (Body C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C15861"/>
    <w:multiLevelType w:val="multilevel"/>
    <w:tmpl w:val="5EDE06C6"/>
    <w:styleLink w:val="SDMParaList"/>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tabs>
          <w:tab w:val="num" w:pos="709"/>
        </w:tabs>
        <w:ind w:left="1985" w:hanging="567"/>
      </w:pPr>
      <w:rPr>
        <w:rFonts w:hint="default"/>
      </w:rPr>
    </w:lvl>
    <w:lvl w:ilvl="3">
      <w:start w:val="1"/>
      <w:numFmt w:val="lowerLetter"/>
      <w:lvlText w:val="%4."/>
      <w:lvlJc w:val="left"/>
      <w:pPr>
        <w:tabs>
          <w:tab w:val="num" w:pos="709"/>
        </w:tabs>
        <w:ind w:left="2722" w:hanging="596"/>
      </w:pPr>
      <w:rPr>
        <w:rFonts w:hint="default"/>
      </w:rPr>
    </w:lvl>
    <w:lvl w:ilvl="4">
      <w:start w:val="1"/>
      <w:numFmt w:val="lowerRoman"/>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7"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8"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CB45C33"/>
    <w:multiLevelType w:val="hybridMultilevel"/>
    <w:tmpl w:val="A7DC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3" w15:restartNumberingAfterBreak="0">
    <w:nsid w:val="1CF065EC"/>
    <w:multiLevelType w:val="hybridMultilevel"/>
    <w:tmpl w:val="70FE2D24"/>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24"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23593707"/>
    <w:multiLevelType w:val="hybridMultilevel"/>
    <w:tmpl w:val="D960C0EE"/>
    <w:lvl w:ilvl="0" w:tplc="25A0E3C0">
      <w:start w:val="1"/>
      <w:numFmt w:val="lowerLetter"/>
      <w:lvlText w:val="(%1)"/>
      <w:lvlJc w:val="left"/>
      <w:pPr>
        <w:ind w:left="1080" w:hanging="720"/>
      </w:pPr>
      <w:rPr>
        <w:rFonts w:ascii="Verdana" w:eastAsiaTheme="minorHAnsi"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0024E3"/>
    <w:multiLevelType w:val="hybridMultilevel"/>
    <w:tmpl w:val="BBFC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8512DE"/>
    <w:multiLevelType w:val="hybridMultilevel"/>
    <w:tmpl w:val="1228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9"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0"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2C966C7"/>
    <w:multiLevelType w:val="multilevel"/>
    <w:tmpl w:val="07DCDBF2"/>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B8445B9"/>
    <w:multiLevelType w:val="hybridMultilevel"/>
    <w:tmpl w:val="94DEAD2E"/>
    <w:lvl w:ilvl="0" w:tplc="7E8A03E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A3735B"/>
    <w:multiLevelType w:val="multilevel"/>
    <w:tmpl w:val="2E5020FE"/>
    <w:numStyleLink w:val="GS-Parapgraphsnumbered"/>
  </w:abstractNum>
  <w:abstractNum w:abstractNumId="34" w15:restartNumberingAfterBreak="0">
    <w:nsid w:val="4E932B61"/>
    <w:multiLevelType w:val="hybridMultilevel"/>
    <w:tmpl w:val="63B4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85F2F"/>
    <w:multiLevelType w:val="hybridMultilevel"/>
    <w:tmpl w:val="FF92327C"/>
    <w:lvl w:ilvl="0" w:tplc="A32C7632">
      <w:start w:val="1"/>
      <w:numFmt w:val="lowerRoman"/>
      <w:lvlText w:val="(%1)"/>
      <w:lvlJc w:val="left"/>
      <w:pPr>
        <w:ind w:left="1789" w:hanging="10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5C934B20"/>
    <w:multiLevelType w:val="hybridMultilevel"/>
    <w:tmpl w:val="05E0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117AF8"/>
    <w:multiLevelType w:val="hybridMultilevel"/>
    <w:tmpl w:val="B498BEDE"/>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num w:numId="1" w16cid:durableId="531921347">
    <w:abstractNumId w:val="9"/>
  </w:num>
  <w:num w:numId="2" w16cid:durableId="1189559428">
    <w:abstractNumId w:val="7"/>
  </w:num>
  <w:num w:numId="3" w16cid:durableId="2049840453">
    <w:abstractNumId w:val="6"/>
  </w:num>
  <w:num w:numId="4" w16cid:durableId="486634244">
    <w:abstractNumId w:val="5"/>
  </w:num>
  <w:num w:numId="5" w16cid:durableId="1103846684">
    <w:abstractNumId w:val="4"/>
  </w:num>
  <w:num w:numId="6" w16cid:durableId="166291368">
    <w:abstractNumId w:val="8"/>
  </w:num>
  <w:num w:numId="7" w16cid:durableId="1824422756">
    <w:abstractNumId w:val="3"/>
  </w:num>
  <w:num w:numId="8" w16cid:durableId="1440223598">
    <w:abstractNumId w:val="2"/>
  </w:num>
  <w:num w:numId="9" w16cid:durableId="902914255">
    <w:abstractNumId w:val="1"/>
  </w:num>
  <w:num w:numId="10" w16cid:durableId="561139023">
    <w:abstractNumId w:val="0"/>
  </w:num>
  <w:num w:numId="11" w16cid:durableId="1633710195">
    <w:abstractNumId w:val="29"/>
  </w:num>
  <w:num w:numId="12" w16cid:durableId="1158035400">
    <w:abstractNumId w:val="12"/>
  </w:num>
  <w:num w:numId="13" w16cid:durableId="1122654523">
    <w:abstractNumId w:val="22"/>
  </w:num>
  <w:num w:numId="14" w16cid:durableId="32001433">
    <w:abstractNumId w:val="17"/>
  </w:num>
  <w:num w:numId="15" w16cid:durableId="1815290558">
    <w:abstractNumId w:val="33"/>
  </w:num>
  <w:num w:numId="16" w16cid:durableId="1296714685">
    <w:abstractNumId w:val="11"/>
  </w:num>
  <w:num w:numId="17" w16cid:durableId="142551073">
    <w:abstractNumId w:val="20"/>
  </w:num>
  <w:num w:numId="18" w16cid:durableId="1561554420">
    <w:abstractNumId w:val="24"/>
  </w:num>
  <w:num w:numId="19" w16cid:durableId="1326319157">
    <w:abstractNumId w:val="14"/>
  </w:num>
  <w:num w:numId="20" w16cid:durableId="427701939">
    <w:abstractNumId w:val="16"/>
  </w:num>
  <w:num w:numId="21" w16cid:durableId="1290012938">
    <w:abstractNumId w:val="19"/>
  </w:num>
  <w:num w:numId="22" w16cid:durableId="2008049741">
    <w:abstractNumId w:val="31"/>
  </w:num>
  <w:num w:numId="23" w16cid:durableId="894585851">
    <w:abstractNumId w:val="15"/>
  </w:num>
  <w:num w:numId="24" w16cid:durableId="195970988">
    <w:abstractNumId w:val="34"/>
  </w:num>
  <w:num w:numId="25" w16cid:durableId="17433552">
    <w:abstractNumId w:val="37"/>
  </w:num>
  <w:num w:numId="26" w16cid:durableId="2032337536">
    <w:abstractNumId w:val="13"/>
  </w:num>
  <w:num w:numId="27" w16cid:durableId="436872237">
    <w:abstractNumId w:val="21"/>
  </w:num>
  <w:num w:numId="28" w16cid:durableId="1692339780">
    <w:abstractNumId w:val="36"/>
  </w:num>
  <w:num w:numId="29" w16cid:durableId="440611999">
    <w:abstractNumId w:val="25"/>
  </w:num>
  <w:num w:numId="30" w16cid:durableId="1436054817">
    <w:abstractNumId w:val="32"/>
  </w:num>
  <w:num w:numId="31" w16cid:durableId="1726029987">
    <w:abstractNumId w:val="26"/>
  </w:num>
  <w:num w:numId="32" w16cid:durableId="655690570">
    <w:abstractNumId w:val="23"/>
  </w:num>
  <w:num w:numId="33" w16cid:durableId="856698104">
    <w:abstractNumId w:val="27"/>
  </w:num>
  <w:num w:numId="34" w16cid:durableId="101730617">
    <w:abstractNumId w:val="3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la Kilic">
    <w15:presenceInfo w15:providerId="Windows Live" w15:userId="0ff1ba5c163fbc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631B"/>
    <w:rsid w:val="00006426"/>
    <w:rsid w:val="000075AF"/>
    <w:rsid w:val="000167CB"/>
    <w:rsid w:val="00020299"/>
    <w:rsid w:val="00021D37"/>
    <w:rsid w:val="0002272D"/>
    <w:rsid w:val="00023280"/>
    <w:rsid w:val="00023283"/>
    <w:rsid w:val="000234BD"/>
    <w:rsid w:val="0002378C"/>
    <w:rsid w:val="00023A6C"/>
    <w:rsid w:val="00024265"/>
    <w:rsid w:val="000247F2"/>
    <w:rsid w:val="000274C3"/>
    <w:rsid w:val="00030446"/>
    <w:rsid w:val="00030A48"/>
    <w:rsid w:val="00031E9E"/>
    <w:rsid w:val="0003304E"/>
    <w:rsid w:val="000333C7"/>
    <w:rsid w:val="000359F4"/>
    <w:rsid w:val="00036B8C"/>
    <w:rsid w:val="0004071B"/>
    <w:rsid w:val="00040CE0"/>
    <w:rsid w:val="00044765"/>
    <w:rsid w:val="00045403"/>
    <w:rsid w:val="00046D53"/>
    <w:rsid w:val="00047777"/>
    <w:rsid w:val="00050063"/>
    <w:rsid w:val="000510A3"/>
    <w:rsid w:val="000522F0"/>
    <w:rsid w:val="000532E6"/>
    <w:rsid w:val="0005345A"/>
    <w:rsid w:val="000538F3"/>
    <w:rsid w:val="00054023"/>
    <w:rsid w:val="0005770A"/>
    <w:rsid w:val="00057D3B"/>
    <w:rsid w:val="00057EEA"/>
    <w:rsid w:val="00060685"/>
    <w:rsid w:val="000620CB"/>
    <w:rsid w:val="00063E71"/>
    <w:rsid w:val="00063EB5"/>
    <w:rsid w:val="000644D4"/>
    <w:rsid w:val="00065D49"/>
    <w:rsid w:val="00071C16"/>
    <w:rsid w:val="00072F08"/>
    <w:rsid w:val="00072F24"/>
    <w:rsid w:val="00076128"/>
    <w:rsid w:val="00076BC1"/>
    <w:rsid w:val="000810C1"/>
    <w:rsid w:val="000814FF"/>
    <w:rsid w:val="000830CB"/>
    <w:rsid w:val="000838C9"/>
    <w:rsid w:val="00084B59"/>
    <w:rsid w:val="000905D9"/>
    <w:rsid w:val="000A0132"/>
    <w:rsid w:val="000A0D06"/>
    <w:rsid w:val="000A0DC9"/>
    <w:rsid w:val="000A152B"/>
    <w:rsid w:val="000A16D6"/>
    <w:rsid w:val="000A2AF3"/>
    <w:rsid w:val="000A35C3"/>
    <w:rsid w:val="000A4875"/>
    <w:rsid w:val="000A7141"/>
    <w:rsid w:val="000B4978"/>
    <w:rsid w:val="000B6474"/>
    <w:rsid w:val="000B6EA5"/>
    <w:rsid w:val="000B7DA5"/>
    <w:rsid w:val="000C128D"/>
    <w:rsid w:val="000C1CE2"/>
    <w:rsid w:val="000C2B52"/>
    <w:rsid w:val="000C3EF8"/>
    <w:rsid w:val="000C68D2"/>
    <w:rsid w:val="000D489D"/>
    <w:rsid w:val="000D5ED1"/>
    <w:rsid w:val="000D6486"/>
    <w:rsid w:val="000D6E99"/>
    <w:rsid w:val="000D7884"/>
    <w:rsid w:val="000D7EE9"/>
    <w:rsid w:val="000E0DEE"/>
    <w:rsid w:val="000E12EB"/>
    <w:rsid w:val="000E262C"/>
    <w:rsid w:val="000E463C"/>
    <w:rsid w:val="000E4854"/>
    <w:rsid w:val="000E636F"/>
    <w:rsid w:val="000E6D32"/>
    <w:rsid w:val="000F1355"/>
    <w:rsid w:val="000F3037"/>
    <w:rsid w:val="000F483B"/>
    <w:rsid w:val="00101457"/>
    <w:rsid w:val="001021D9"/>
    <w:rsid w:val="00104DB3"/>
    <w:rsid w:val="00110538"/>
    <w:rsid w:val="00112BD5"/>
    <w:rsid w:val="0011359A"/>
    <w:rsid w:val="00113A50"/>
    <w:rsid w:val="00115BD1"/>
    <w:rsid w:val="00115D7C"/>
    <w:rsid w:val="00116173"/>
    <w:rsid w:val="00123522"/>
    <w:rsid w:val="00124486"/>
    <w:rsid w:val="00132E2A"/>
    <w:rsid w:val="0013771A"/>
    <w:rsid w:val="00140EBD"/>
    <w:rsid w:val="001420EE"/>
    <w:rsid w:val="00143B23"/>
    <w:rsid w:val="001442F5"/>
    <w:rsid w:val="001446B0"/>
    <w:rsid w:val="00151284"/>
    <w:rsid w:val="00153174"/>
    <w:rsid w:val="00154D7B"/>
    <w:rsid w:val="00157A4C"/>
    <w:rsid w:val="00160BCF"/>
    <w:rsid w:val="00162234"/>
    <w:rsid w:val="0016368D"/>
    <w:rsid w:val="001642A4"/>
    <w:rsid w:val="00164FB7"/>
    <w:rsid w:val="001660DA"/>
    <w:rsid w:val="00166205"/>
    <w:rsid w:val="001663D9"/>
    <w:rsid w:val="0017157B"/>
    <w:rsid w:val="001730C7"/>
    <w:rsid w:val="00174C4C"/>
    <w:rsid w:val="00175619"/>
    <w:rsid w:val="0017623D"/>
    <w:rsid w:val="001778E2"/>
    <w:rsid w:val="00180D81"/>
    <w:rsid w:val="00182685"/>
    <w:rsid w:val="00182B45"/>
    <w:rsid w:val="00183F12"/>
    <w:rsid w:val="00187D08"/>
    <w:rsid w:val="001912A7"/>
    <w:rsid w:val="001919FC"/>
    <w:rsid w:val="00191E8E"/>
    <w:rsid w:val="00194BC2"/>
    <w:rsid w:val="00195ABB"/>
    <w:rsid w:val="0019700D"/>
    <w:rsid w:val="001978E8"/>
    <w:rsid w:val="001A4056"/>
    <w:rsid w:val="001A4594"/>
    <w:rsid w:val="001A689F"/>
    <w:rsid w:val="001B17CC"/>
    <w:rsid w:val="001B2CC4"/>
    <w:rsid w:val="001B309B"/>
    <w:rsid w:val="001B467E"/>
    <w:rsid w:val="001B74B3"/>
    <w:rsid w:val="001B7FC8"/>
    <w:rsid w:val="001C13DF"/>
    <w:rsid w:val="001C23C0"/>
    <w:rsid w:val="001C72D8"/>
    <w:rsid w:val="001D012F"/>
    <w:rsid w:val="001D2EDD"/>
    <w:rsid w:val="001E1C7C"/>
    <w:rsid w:val="001E38F5"/>
    <w:rsid w:val="001E3A67"/>
    <w:rsid w:val="001E616C"/>
    <w:rsid w:val="001E6A43"/>
    <w:rsid w:val="001E6CF2"/>
    <w:rsid w:val="001E6DA7"/>
    <w:rsid w:val="001F1776"/>
    <w:rsid w:val="001F243C"/>
    <w:rsid w:val="001F307C"/>
    <w:rsid w:val="001F41EA"/>
    <w:rsid w:val="001F5D5B"/>
    <w:rsid w:val="001F6981"/>
    <w:rsid w:val="002035F7"/>
    <w:rsid w:val="00206434"/>
    <w:rsid w:val="00207CC8"/>
    <w:rsid w:val="00211D67"/>
    <w:rsid w:val="00211F94"/>
    <w:rsid w:val="0021213F"/>
    <w:rsid w:val="00215AC7"/>
    <w:rsid w:val="002171DD"/>
    <w:rsid w:val="002174C2"/>
    <w:rsid w:val="002201BF"/>
    <w:rsid w:val="002201D0"/>
    <w:rsid w:val="00223981"/>
    <w:rsid w:val="00223C23"/>
    <w:rsid w:val="00226D58"/>
    <w:rsid w:val="00230562"/>
    <w:rsid w:val="00232015"/>
    <w:rsid w:val="00234881"/>
    <w:rsid w:val="0023492A"/>
    <w:rsid w:val="0023634A"/>
    <w:rsid w:val="00242B17"/>
    <w:rsid w:val="00247891"/>
    <w:rsid w:val="00247D37"/>
    <w:rsid w:val="002507B9"/>
    <w:rsid w:val="00251B2E"/>
    <w:rsid w:val="00252EB9"/>
    <w:rsid w:val="00253585"/>
    <w:rsid w:val="0025433D"/>
    <w:rsid w:val="00254AEF"/>
    <w:rsid w:val="00254C62"/>
    <w:rsid w:val="00254F63"/>
    <w:rsid w:val="00255D8C"/>
    <w:rsid w:val="00255E44"/>
    <w:rsid w:val="002562D0"/>
    <w:rsid w:val="00256315"/>
    <w:rsid w:val="00256E8D"/>
    <w:rsid w:val="00262888"/>
    <w:rsid w:val="00263281"/>
    <w:rsid w:val="002637E5"/>
    <w:rsid w:val="00266BCD"/>
    <w:rsid w:val="00270B0D"/>
    <w:rsid w:val="00274A96"/>
    <w:rsid w:val="00274E51"/>
    <w:rsid w:val="00276BDE"/>
    <w:rsid w:val="00277899"/>
    <w:rsid w:val="00277D26"/>
    <w:rsid w:val="002821CF"/>
    <w:rsid w:val="0028341F"/>
    <w:rsid w:val="00285911"/>
    <w:rsid w:val="00287B01"/>
    <w:rsid w:val="0029150F"/>
    <w:rsid w:val="00292AB1"/>
    <w:rsid w:val="00292ACA"/>
    <w:rsid w:val="00293480"/>
    <w:rsid w:val="00294127"/>
    <w:rsid w:val="002950B9"/>
    <w:rsid w:val="0029674D"/>
    <w:rsid w:val="00296DC5"/>
    <w:rsid w:val="002A0F33"/>
    <w:rsid w:val="002A1DFF"/>
    <w:rsid w:val="002A3019"/>
    <w:rsid w:val="002A3367"/>
    <w:rsid w:val="002A44F4"/>
    <w:rsid w:val="002A4925"/>
    <w:rsid w:val="002A4CE2"/>
    <w:rsid w:val="002A5BC3"/>
    <w:rsid w:val="002A6A77"/>
    <w:rsid w:val="002A6DEF"/>
    <w:rsid w:val="002B1D07"/>
    <w:rsid w:val="002B4300"/>
    <w:rsid w:val="002B50AD"/>
    <w:rsid w:val="002B57A5"/>
    <w:rsid w:val="002C002D"/>
    <w:rsid w:val="002C3330"/>
    <w:rsid w:val="002C39B0"/>
    <w:rsid w:val="002C482C"/>
    <w:rsid w:val="002C4ED3"/>
    <w:rsid w:val="002D3696"/>
    <w:rsid w:val="002D49B8"/>
    <w:rsid w:val="002D4C81"/>
    <w:rsid w:val="002D507E"/>
    <w:rsid w:val="002D6690"/>
    <w:rsid w:val="002E14BB"/>
    <w:rsid w:val="002E2CD5"/>
    <w:rsid w:val="002E5A40"/>
    <w:rsid w:val="002E5DB5"/>
    <w:rsid w:val="002E6553"/>
    <w:rsid w:val="002E7652"/>
    <w:rsid w:val="002F1DE9"/>
    <w:rsid w:val="002F29DF"/>
    <w:rsid w:val="002F3F74"/>
    <w:rsid w:val="002F4151"/>
    <w:rsid w:val="002F6EF8"/>
    <w:rsid w:val="00301E55"/>
    <w:rsid w:val="003033AA"/>
    <w:rsid w:val="00303D6E"/>
    <w:rsid w:val="00304FDD"/>
    <w:rsid w:val="00305A97"/>
    <w:rsid w:val="00306F75"/>
    <w:rsid w:val="003074F4"/>
    <w:rsid w:val="00310BA7"/>
    <w:rsid w:val="00315108"/>
    <w:rsid w:val="00317A6F"/>
    <w:rsid w:val="00323887"/>
    <w:rsid w:val="00324036"/>
    <w:rsid w:val="003250CD"/>
    <w:rsid w:val="003252E5"/>
    <w:rsid w:val="0032729A"/>
    <w:rsid w:val="00331EF9"/>
    <w:rsid w:val="0034270A"/>
    <w:rsid w:val="00343E72"/>
    <w:rsid w:val="00344999"/>
    <w:rsid w:val="003457C2"/>
    <w:rsid w:val="0034581C"/>
    <w:rsid w:val="003468E1"/>
    <w:rsid w:val="00350D03"/>
    <w:rsid w:val="00354024"/>
    <w:rsid w:val="00354293"/>
    <w:rsid w:val="00354BD9"/>
    <w:rsid w:val="00354C25"/>
    <w:rsid w:val="00354FDC"/>
    <w:rsid w:val="00355EF5"/>
    <w:rsid w:val="003578B0"/>
    <w:rsid w:val="00357A49"/>
    <w:rsid w:val="003619E2"/>
    <w:rsid w:val="00367DCF"/>
    <w:rsid w:val="00370D37"/>
    <w:rsid w:val="00371AAD"/>
    <w:rsid w:val="00373051"/>
    <w:rsid w:val="00375408"/>
    <w:rsid w:val="003762B2"/>
    <w:rsid w:val="003765B8"/>
    <w:rsid w:val="00376725"/>
    <w:rsid w:val="003779C0"/>
    <w:rsid w:val="00381555"/>
    <w:rsid w:val="003842BC"/>
    <w:rsid w:val="00384984"/>
    <w:rsid w:val="00386E15"/>
    <w:rsid w:val="003905E0"/>
    <w:rsid w:val="00390A80"/>
    <w:rsid w:val="00391F1F"/>
    <w:rsid w:val="00392DF0"/>
    <w:rsid w:val="0039466E"/>
    <w:rsid w:val="00394A4D"/>
    <w:rsid w:val="00395992"/>
    <w:rsid w:val="003965A9"/>
    <w:rsid w:val="003A17D0"/>
    <w:rsid w:val="003A3A55"/>
    <w:rsid w:val="003A3E1A"/>
    <w:rsid w:val="003A6007"/>
    <w:rsid w:val="003B02ED"/>
    <w:rsid w:val="003B2CD4"/>
    <w:rsid w:val="003B551C"/>
    <w:rsid w:val="003B5AB4"/>
    <w:rsid w:val="003C15D7"/>
    <w:rsid w:val="003C1A1C"/>
    <w:rsid w:val="003C20CE"/>
    <w:rsid w:val="003C5387"/>
    <w:rsid w:val="003C74B1"/>
    <w:rsid w:val="003D37DD"/>
    <w:rsid w:val="003D78AB"/>
    <w:rsid w:val="003D7C4A"/>
    <w:rsid w:val="003E1832"/>
    <w:rsid w:val="003E1EF0"/>
    <w:rsid w:val="003E2308"/>
    <w:rsid w:val="003E3924"/>
    <w:rsid w:val="003E4D37"/>
    <w:rsid w:val="003E5C1D"/>
    <w:rsid w:val="003E6F11"/>
    <w:rsid w:val="003F0BF2"/>
    <w:rsid w:val="003F2ECB"/>
    <w:rsid w:val="003F3EE2"/>
    <w:rsid w:val="003F3F88"/>
    <w:rsid w:val="003F4502"/>
    <w:rsid w:val="003F55F1"/>
    <w:rsid w:val="003F5D2F"/>
    <w:rsid w:val="003F672B"/>
    <w:rsid w:val="003F79A1"/>
    <w:rsid w:val="00400B55"/>
    <w:rsid w:val="00403938"/>
    <w:rsid w:val="004051D5"/>
    <w:rsid w:val="004058DA"/>
    <w:rsid w:val="00407130"/>
    <w:rsid w:val="004078CB"/>
    <w:rsid w:val="00410F54"/>
    <w:rsid w:val="00411683"/>
    <w:rsid w:val="00414D3B"/>
    <w:rsid w:val="00420BCD"/>
    <w:rsid w:val="00420D7B"/>
    <w:rsid w:val="00426B66"/>
    <w:rsid w:val="00433835"/>
    <w:rsid w:val="00434113"/>
    <w:rsid w:val="00440EAA"/>
    <w:rsid w:val="00442DEF"/>
    <w:rsid w:val="00442E3A"/>
    <w:rsid w:val="00443B3A"/>
    <w:rsid w:val="0044468F"/>
    <w:rsid w:val="00444CAE"/>
    <w:rsid w:val="00451247"/>
    <w:rsid w:val="00452510"/>
    <w:rsid w:val="004537AF"/>
    <w:rsid w:val="0045722A"/>
    <w:rsid w:val="00457967"/>
    <w:rsid w:val="00457D9A"/>
    <w:rsid w:val="00460604"/>
    <w:rsid w:val="00460A48"/>
    <w:rsid w:val="00460D2E"/>
    <w:rsid w:val="004627F9"/>
    <w:rsid w:val="00463DA3"/>
    <w:rsid w:val="00465C92"/>
    <w:rsid w:val="00472B8D"/>
    <w:rsid w:val="00472CE8"/>
    <w:rsid w:val="004731EB"/>
    <w:rsid w:val="004733D4"/>
    <w:rsid w:val="00473730"/>
    <w:rsid w:val="00474F46"/>
    <w:rsid w:val="004753E1"/>
    <w:rsid w:val="004755AC"/>
    <w:rsid w:val="0047688F"/>
    <w:rsid w:val="004769AA"/>
    <w:rsid w:val="00477886"/>
    <w:rsid w:val="004809E4"/>
    <w:rsid w:val="004823B1"/>
    <w:rsid w:val="00482772"/>
    <w:rsid w:val="00485024"/>
    <w:rsid w:val="004A4010"/>
    <w:rsid w:val="004B2FE5"/>
    <w:rsid w:val="004B3443"/>
    <w:rsid w:val="004B5B48"/>
    <w:rsid w:val="004B6B23"/>
    <w:rsid w:val="004B7FD1"/>
    <w:rsid w:val="004C18FD"/>
    <w:rsid w:val="004C1AFF"/>
    <w:rsid w:val="004C2598"/>
    <w:rsid w:val="004C32AF"/>
    <w:rsid w:val="004C3B1A"/>
    <w:rsid w:val="004C656A"/>
    <w:rsid w:val="004C7F61"/>
    <w:rsid w:val="004D1441"/>
    <w:rsid w:val="004D1E4A"/>
    <w:rsid w:val="004D3B79"/>
    <w:rsid w:val="004D4113"/>
    <w:rsid w:val="004D5FF9"/>
    <w:rsid w:val="004D6C33"/>
    <w:rsid w:val="004E0E2A"/>
    <w:rsid w:val="004E2EA5"/>
    <w:rsid w:val="004E361A"/>
    <w:rsid w:val="004E4C1A"/>
    <w:rsid w:val="004E4ECD"/>
    <w:rsid w:val="004E5D90"/>
    <w:rsid w:val="004E62CC"/>
    <w:rsid w:val="004E6C3B"/>
    <w:rsid w:val="004E7C67"/>
    <w:rsid w:val="004F01F3"/>
    <w:rsid w:val="004F1FBA"/>
    <w:rsid w:val="004F280E"/>
    <w:rsid w:val="004F2CA6"/>
    <w:rsid w:val="004F2E51"/>
    <w:rsid w:val="004F56F5"/>
    <w:rsid w:val="004F6DAD"/>
    <w:rsid w:val="00504EA6"/>
    <w:rsid w:val="005076F0"/>
    <w:rsid w:val="0052183F"/>
    <w:rsid w:val="00523A5E"/>
    <w:rsid w:val="0052562F"/>
    <w:rsid w:val="00525DDA"/>
    <w:rsid w:val="0053201C"/>
    <w:rsid w:val="00533CE0"/>
    <w:rsid w:val="005344A4"/>
    <w:rsid w:val="00535750"/>
    <w:rsid w:val="00542571"/>
    <w:rsid w:val="005429FD"/>
    <w:rsid w:val="00542C34"/>
    <w:rsid w:val="00544D39"/>
    <w:rsid w:val="0054559F"/>
    <w:rsid w:val="00545C83"/>
    <w:rsid w:val="00547983"/>
    <w:rsid w:val="00551567"/>
    <w:rsid w:val="00552747"/>
    <w:rsid w:val="005567EB"/>
    <w:rsid w:val="00556FA5"/>
    <w:rsid w:val="005572AE"/>
    <w:rsid w:val="00557900"/>
    <w:rsid w:val="005603AE"/>
    <w:rsid w:val="00561BE5"/>
    <w:rsid w:val="00563B0D"/>
    <w:rsid w:val="00567F37"/>
    <w:rsid w:val="00570699"/>
    <w:rsid w:val="00574567"/>
    <w:rsid w:val="005750D6"/>
    <w:rsid w:val="00575FE0"/>
    <w:rsid w:val="005763F3"/>
    <w:rsid w:val="00576FC7"/>
    <w:rsid w:val="00580015"/>
    <w:rsid w:val="00587950"/>
    <w:rsid w:val="00587D61"/>
    <w:rsid w:val="005906EB"/>
    <w:rsid w:val="005913E5"/>
    <w:rsid w:val="005948B0"/>
    <w:rsid w:val="00595D7F"/>
    <w:rsid w:val="0059765D"/>
    <w:rsid w:val="005A086C"/>
    <w:rsid w:val="005A3922"/>
    <w:rsid w:val="005A434A"/>
    <w:rsid w:val="005A4E62"/>
    <w:rsid w:val="005A58FE"/>
    <w:rsid w:val="005A59B0"/>
    <w:rsid w:val="005A7FF5"/>
    <w:rsid w:val="005B089A"/>
    <w:rsid w:val="005B270D"/>
    <w:rsid w:val="005B5D81"/>
    <w:rsid w:val="005B6FEC"/>
    <w:rsid w:val="005B7A20"/>
    <w:rsid w:val="005C0043"/>
    <w:rsid w:val="005D1CA5"/>
    <w:rsid w:val="005D1DD1"/>
    <w:rsid w:val="005D3504"/>
    <w:rsid w:val="005D3DDB"/>
    <w:rsid w:val="005D5E98"/>
    <w:rsid w:val="005D72A3"/>
    <w:rsid w:val="005E157A"/>
    <w:rsid w:val="005E39D8"/>
    <w:rsid w:val="005E3BAB"/>
    <w:rsid w:val="005E56D6"/>
    <w:rsid w:val="005E71FA"/>
    <w:rsid w:val="005F2F6E"/>
    <w:rsid w:val="005F304D"/>
    <w:rsid w:val="005F315C"/>
    <w:rsid w:val="005F7226"/>
    <w:rsid w:val="00603F77"/>
    <w:rsid w:val="00604224"/>
    <w:rsid w:val="00604671"/>
    <w:rsid w:val="00605C28"/>
    <w:rsid w:val="0060740E"/>
    <w:rsid w:val="00610C07"/>
    <w:rsid w:val="00615C39"/>
    <w:rsid w:val="00617B6E"/>
    <w:rsid w:val="00623BDE"/>
    <w:rsid w:val="00626247"/>
    <w:rsid w:val="00630842"/>
    <w:rsid w:val="0063193F"/>
    <w:rsid w:val="006340C0"/>
    <w:rsid w:val="00635A56"/>
    <w:rsid w:val="006377CD"/>
    <w:rsid w:val="006418B2"/>
    <w:rsid w:val="0064301B"/>
    <w:rsid w:val="00643361"/>
    <w:rsid w:val="00645B2A"/>
    <w:rsid w:val="0064612E"/>
    <w:rsid w:val="0064613C"/>
    <w:rsid w:val="00646539"/>
    <w:rsid w:val="00651118"/>
    <w:rsid w:val="006546C5"/>
    <w:rsid w:val="00654716"/>
    <w:rsid w:val="006629C1"/>
    <w:rsid w:val="00665583"/>
    <w:rsid w:val="00665AA9"/>
    <w:rsid w:val="00670169"/>
    <w:rsid w:val="00673824"/>
    <w:rsid w:val="00674989"/>
    <w:rsid w:val="006814FA"/>
    <w:rsid w:val="0068201F"/>
    <w:rsid w:val="006824D1"/>
    <w:rsid w:val="00682EA7"/>
    <w:rsid w:val="00683B24"/>
    <w:rsid w:val="0069005C"/>
    <w:rsid w:val="006907DC"/>
    <w:rsid w:val="00690D33"/>
    <w:rsid w:val="00694036"/>
    <w:rsid w:val="00695CE5"/>
    <w:rsid w:val="00695D96"/>
    <w:rsid w:val="006967C5"/>
    <w:rsid w:val="006A22A5"/>
    <w:rsid w:val="006A2FAC"/>
    <w:rsid w:val="006A7666"/>
    <w:rsid w:val="006B0C0C"/>
    <w:rsid w:val="006B1CE7"/>
    <w:rsid w:val="006B37F3"/>
    <w:rsid w:val="006B7F34"/>
    <w:rsid w:val="006C11D9"/>
    <w:rsid w:val="006C1CB0"/>
    <w:rsid w:val="006C5465"/>
    <w:rsid w:val="006C572D"/>
    <w:rsid w:val="006D1E83"/>
    <w:rsid w:val="006D20D9"/>
    <w:rsid w:val="006D2244"/>
    <w:rsid w:val="006D2F2C"/>
    <w:rsid w:val="006D3CD7"/>
    <w:rsid w:val="006D53FE"/>
    <w:rsid w:val="006E09C7"/>
    <w:rsid w:val="006E3CFB"/>
    <w:rsid w:val="006E3FE5"/>
    <w:rsid w:val="006E4258"/>
    <w:rsid w:val="006E4980"/>
    <w:rsid w:val="006F1E95"/>
    <w:rsid w:val="006F3E5E"/>
    <w:rsid w:val="006F47AB"/>
    <w:rsid w:val="006F52DA"/>
    <w:rsid w:val="006F56A0"/>
    <w:rsid w:val="006F7BB5"/>
    <w:rsid w:val="006F7C98"/>
    <w:rsid w:val="00703916"/>
    <w:rsid w:val="00706984"/>
    <w:rsid w:val="00710826"/>
    <w:rsid w:val="00710A82"/>
    <w:rsid w:val="00717BFC"/>
    <w:rsid w:val="00720C0A"/>
    <w:rsid w:val="007216C7"/>
    <w:rsid w:val="00721ABD"/>
    <w:rsid w:val="00723916"/>
    <w:rsid w:val="00725FC4"/>
    <w:rsid w:val="0072751B"/>
    <w:rsid w:val="00732DA4"/>
    <w:rsid w:val="00734639"/>
    <w:rsid w:val="00736AC4"/>
    <w:rsid w:val="007376F4"/>
    <w:rsid w:val="00744F34"/>
    <w:rsid w:val="007502EB"/>
    <w:rsid w:val="00750353"/>
    <w:rsid w:val="00750F10"/>
    <w:rsid w:val="00751B27"/>
    <w:rsid w:val="007522F6"/>
    <w:rsid w:val="007530C0"/>
    <w:rsid w:val="007535E3"/>
    <w:rsid w:val="00753C8B"/>
    <w:rsid w:val="007556B8"/>
    <w:rsid w:val="0076078B"/>
    <w:rsid w:val="00760BC3"/>
    <w:rsid w:val="0076407F"/>
    <w:rsid w:val="007651FE"/>
    <w:rsid w:val="00765E86"/>
    <w:rsid w:val="007666FE"/>
    <w:rsid w:val="007676D1"/>
    <w:rsid w:val="007700A5"/>
    <w:rsid w:val="007732A2"/>
    <w:rsid w:val="00773695"/>
    <w:rsid w:val="00776DB3"/>
    <w:rsid w:val="007779C9"/>
    <w:rsid w:val="00780DD6"/>
    <w:rsid w:val="00781C21"/>
    <w:rsid w:val="00782BD0"/>
    <w:rsid w:val="00791122"/>
    <w:rsid w:val="00791A55"/>
    <w:rsid w:val="00793CCD"/>
    <w:rsid w:val="00794454"/>
    <w:rsid w:val="00795912"/>
    <w:rsid w:val="007A0AE9"/>
    <w:rsid w:val="007A37B3"/>
    <w:rsid w:val="007A43A9"/>
    <w:rsid w:val="007A6351"/>
    <w:rsid w:val="007A7132"/>
    <w:rsid w:val="007B2628"/>
    <w:rsid w:val="007B2737"/>
    <w:rsid w:val="007B281F"/>
    <w:rsid w:val="007B2D1A"/>
    <w:rsid w:val="007B33C0"/>
    <w:rsid w:val="007B37A7"/>
    <w:rsid w:val="007B4299"/>
    <w:rsid w:val="007C48F9"/>
    <w:rsid w:val="007D142E"/>
    <w:rsid w:val="007D14D7"/>
    <w:rsid w:val="007D2F0B"/>
    <w:rsid w:val="007D53E8"/>
    <w:rsid w:val="007D76F0"/>
    <w:rsid w:val="007E245A"/>
    <w:rsid w:val="007E4B7E"/>
    <w:rsid w:val="007E549D"/>
    <w:rsid w:val="007E6E61"/>
    <w:rsid w:val="007F0EF2"/>
    <w:rsid w:val="007F21DA"/>
    <w:rsid w:val="007F47D3"/>
    <w:rsid w:val="00805821"/>
    <w:rsid w:val="0081190A"/>
    <w:rsid w:val="008144AA"/>
    <w:rsid w:val="008176C6"/>
    <w:rsid w:val="008179CB"/>
    <w:rsid w:val="00820351"/>
    <w:rsid w:val="0082064B"/>
    <w:rsid w:val="008207F6"/>
    <w:rsid w:val="00822FD3"/>
    <w:rsid w:val="0082480F"/>
    <w:rsid w:val="00827B08"/>
    <w:rsid w:val="0083217C"/>
    <w:rsid w:val="0083358D"/>
    <w:rsid w:val="00834E0C"/>
    <w:rsid w:val="00841049"/>
    <w:rsid w:val="00841981"/>
    <w:rsid w:val="0084258B"/>
    <w:rsid w:val="008447C8"/>
    <w:rsid w:val="008454D4"/>
    <w:rsid w:val="00846E08"/>
    <w:rsid w:val="00850E98"/>
    <w:rsid w:val="00852C36"/>
    <w:rsid w:val="008530D4"/>
    <w:rsid w:val="00853BCE"/>
    <w:rsid w:val="008548E7"/>
    <w:rsid w:val="00856754"/>
    <w:rsid w:val="00857FE8"/>
    <w:rsid w:val="00860384"/>
    <w:rsid w:val="008621EB"/>
    <w:rsid w:val="008622DC"/>
    <w:rsid w:val="008626D1"/>
    <w:rsid w:val="0086356F"/>
    <w:rsid w:val="00865667"/>
    <w:rsid w:val="008674AA"/>
    <w:rsid w:val="0086766B"/>
    <w:rsid w:val="00870EB1"/>
    <w:rsid w:val="00872BFA"/>
    <w:rsid w:val="00876776"/>
    <w:rsid w:val="008772B1"/>
    <w:rsid w:val="00880F08"/>
    <w:rsid w:val="00881193"/>
    <w:rsid w:val="008843D4"/>
    <w:rsid w:val="00885D25"/>
    <w:rsid w:val="00886640"/>
    <w:rsid w:val="00886C69"/>
    <w:rsid w:val="00887036"/>
    <w:rsid w:val="00890C99"/>
    <w:rsid w:val="0089317D"/>
    <w:rsid w:val="008938DB"/>
    <w:rsid w:val="008953A6"/>
    <w:rsid w:val="008A0227"/>
    <w:rsid w:val="008A09BB"/>
    <w:rsid w:val="008A0D2D"/>
    <w:rsid w:val="008A2069"/>
    <w:rsid w:val="008A21FD"/>
    <w:rsid w:val="008A3ED0"/>
    <w:rsid w:val="008A661E"/>
    <w:rsid w:val="008A793C"/>
    <w:rsid w:val="008B0FFF"/>
    <w:rsid w:val="008B266D"/>
    <w:rsid w:val="008B33EC"/>
    <w:rsid w:val="008B6037"/>
    <w:rsid w:val="008C2C90"/>
    <w:rsid w:val="008C7A19"/>
    <w:rsid w:val="008C7C31"/>
    <w:rsid w:val="008D1CFC"/>
    <w:rsid w:val="008D3102"/>
    <w:rsid w:val="008D5B66"/>
    <w:rsid w:val="008D6DAE"/>
    <w:rsid w:val="008D7EED"/>
    <w:rsid w:val="008E1E90"/>
    <w:rsid w:val="008E1F4D"/>
    <w:rsid w:val="008E24AE"/>
    <w:rsid w:val="008E59F9"/>
    <w:rsid w:val="008E5C06"/>
    <w:rsid w:val="008E5D27"/>
    <w:rsid w:val="008F3380"/>
    <w:rsid w:val="008F3BFC"/>
    <w:rsid w:val="008F79FA"/>
    <w:rsid w:val="00900D2B"/>
    <w:rsid w:val="009010D8"/>
    <w:rsid w:val="00901485"/>
    <w:rsid w:val="00902FE5"/>
    <w:rsid w:val="009102B0"/>
    <w:rsid w:val="00912AEB"/>
    <w:rsid w:val="009139E0"/>
    <w:rsid w:val="0092116A"/>
    <w:rsid w:val="009213B0"/>
    <w:rsid w:val="00924273"/>
    <w:rsid w:val="00926E1B"/>
    <w:rsid w:val="009272BB"/>
    <w:rsid w:val="00930BCC"/>
    <w:rsid w:val="0093232F"/>
    <w:rsid w:val="00932844"/>
    <w:rsid w:val="00933F80"/>
    <w:rsid w:val="009344CC"/>
    <w:rsid w:val="009347B6"/>
    <w:rsid w:val="00944816"/>
    <w:rsid w:val="009450D7"/>
    <w:rsid w:val="00945374"/>
    <w:rsid w:val="00945F17"/>
    <w:rsid w:val="009474C7"/>
    <w:rsid w:val="00947B25"/>
    <w:rsid w:val="00947C4F"/>
    <w:rsid w:val="00947DA7"/>
    <w:rsid w:val="00951E91"/>
    <w:rsid w:val="00952A19"/>
    <w:rsid w:val="00952A5C"/>
    <w:rsid w:val="00953185"/>
    <w:rsid w:val="00955C9B"/>
    <w:rsid w:val="00956232"/>
    <w:rsid w:val="00956C00"/>
    <w:rsid w:val="009609BB"/>
    <w:rsid w:val="0096101A"/>
    <w:rsid w:val="00965E6C"/>
    <w:rsid w:val="0096773B"/>
    <w:rsid w:val="00971778"/>
    <w:rsid w:val="00972483"/>
    <w:rsid w:val="00974F10"/>
    <w:rsid w:val="00975C3E"/>
    <w:rsid w:val="0097631C"/>
    <w:rsid w:val="009769C4"/>
    <w:rsid w:val="009777A4"/>
    <w:rsid w:val="009803E7"/>
    <w:rsid w:val="00980B70"/>
    <w:rsid w:val="00980D83"/>
    <w:rsid w:val="009823F5"/>
    <w:rsid w:val="00982B72"/>
    <w:rsid w:val="009864AA"/>
    <w:rsid w:val="00987C84"/>
    <w:rsid w:val="009900F2"/>
    <w:rsid w:val="00990439"/>
    <w:rsid w:val="00991401"/>
    <w:rsid w:val="0099229A"/>
    <w:rsid w:val="00993EB0"/>
    <w:rsid w:val="00994F2D"/>
    <w:rsid w:val="009A2767"/>
    <w:rsid w:val="009A3DA6"/>
    <w:rsid w:val="009A5099"/>
    <w:rsid w:val="009A561B"/>
    <w:rsid w:val="009A6536"/>
    <w:rsid w:val="009A685A"/>
    <w:rsid w:val="009A7C0F"/>
    <w:rsid w:val="009B18C1"/>
    <w:rsid w:val="009B20DD"/>
    <w:rsid w:val="009B2257"/>
    <w:rsid w:val="009B5EDD"/>
    <w:rsid w:val="009B75F1"/>
    <w:rsid w:val="009B77FD"/>
    <w:rsid w:val="009C0570"/>
    <w:rsid w:val="009C0A4A"/>
    <w:rsid w:val="009C6AE3"/>
    <w:rsid w:val="009C72AA"/>
    <w:rsid w:val="009D22A9"/>
    <w:rsid w:val="009E126F"/>
    <w:rsid w:val="009E5E60"/>
    <w:rsid w:val="009E68CE"/>
    <w:rsid w:val="009F046F"/>
    <w:rsid w:val="009F0A48"/>
    <w:rsid w:val="009F2BB0"/>
    <w:rsid w:val="009F3BB4"/>
    <w:rsid w:val="009F6BF9"/>
    <w:rsid w:val="009F7E41"/>
    <w:rsid w:val="00A0148B"/>
    <w:rsid w:val="00A0155E"/>
    <w:rsid w:val="00A020BA"/>
    <w:rsid w:val="00A03396"/>
    <w:rsid w:val="00A03CE3"/>
    <w:rsid w:val="00A10B8A"/>
    <w:rsid w:val="00A12367"/>
    <w:rsid w:val="00A135E3"/>
    <w:rsid w:val="00A16480"/>
    <w:rsid w:val="00A17185"/>
    <w:rsid w:val="00A21817"/>
    <w:rsid w:val="00A21DBE"/>
    <w:rsid w:val="00A22317"/>
    <w:rsid w:val="00A30A73"/>
    <w:rsid w:val="00A30B52"/>
    <w:rsid w:val="00A31509"/>
    <w:rsid w:val="00A40EA3"/>
    <w:rsid w:val="00A41FC1"/>
    <w:rsid w:val="00A43B8D"/>
    <w:rsid w:val="00A44419"/>
    <w:rsid w:val="00A5101E"/>
    <w:rsid w:val="00A5508B"/>
    <w:rsid w:val="00A56170"/>
    <w:rsid w:val="00A56D5F"/>
    <w:rsid w:val="00A57400"/>
    <w:rsid w:val="00A604C7"/>
    <w:rsid w:val="00A60CCC"/>
    <w:rsid w:val="00A61CC2"/>
    <w:rsid w:val="00A62B96"/>
    <w:rsid w:val="00A63338"/>
    <w:rsid w:val="00A6345E"/>
    <w:rsid w:val="00A7092F"/>
    <w:rsid w:val="00A7260A"/>
    <w:rsid w:val="00A73DCA"/>
    <w:rsid w:val="00A762C3"/>
    <w:rsid w:val="00A80F9B"/>
    <w:rsid w:val="00A81677"/>
    <w:rsid w:val="00A84259"/>
    <w:rsid w:val="00A8538C"/>
    <w:rsid w:val="00A86EDD"/>
    <w:rsid w:val="00A90FAC"/>
    <w:rsid w:val="00A929A9"/>
    <w:rsid w:val="00A94D54"/>
    <w:rsid w:val="00A96321"/>
    <w:rsid w:val="00A97837"/>
    <w:rsid w:val="00AA32DF"/>
    <w:rsid w:val="00AA381B"/>
    <w:rsid w:val="00AA48A0"/>
    <w:rsid w:val="00AA52E4"/>
    <w:rsid w:val="00AA5DF7"/>
    <w:rsid w:val="00AA5ED3"/>
    <w:rsid w:val="00AA65CF"/>
    <w:rsid w:val="00AB170B"/>
    <w:rsid w:val="00AB1B8A"/>
    <w:rsid w:val="00AB3435"/>
    <w:rsid w:val="00AB3D0C"/>
    <w:rsid w:val="00AB4B86"/>
    <w:rsid w:val="00AB677D"/>
    <w:rsid w:val="00AB7A0C"/>
    <w:rsid w:val="00AC2448"/>
    <w:rsid w:val="00AC5FDA"/>
    <w:rsid w:val="00AC72A7"/>
    <w:rsid w:val="00AD00BC"/>
    <w:rsid w:val="00AD4013"/>
    <w:rsid w:val="00AE0C84"/>
    <w:rsid w:val="00AE2EE1"/>
    <w:rsid w:val="00AE357F"/>
    <w:rsid w:val="00AE692D"/>
    <w:rsid w:val="00AE7C52"/>
    <w:rsid w:val="00AF0E13"/>
    <w:rsid w:val="00AF17F0"/>
    <w:rsid w:val="00AF1B21"/>
    <w:rsid w:val="00AF4A0E"/>
    <w:rsid w:val="00AF6B51"/>
    <w:rsid w:val="00AF6E33"/>
    <w:rsid w:val="00B01408"/>
    <w:rsid w:val="00B01B0E"/>
    <w:rsid w:val="00B03B63"/>
    <w:rsid w:val="00B04B01"/>
    <w:rsid w:val="00B06886"/>
    <w:rsid w:val="00B07798"/>
    <w:rsid w:val="00B10995"/>
    <w:rsid w:val="00B10B11"/>
    <w:rsid w:val="00B14058"/>
    <w:rsid w:val="00B14D3F"/>
    <w:rsid w:val="00B16290"/>
    <w:rsid w:val="00B23292"/>
    <w:rsid w:val="00B23D56"/>
    <w:rsid w:val="00B259D5"/>
    <w:rsid w:val="00B264DF"/>
    <w:rsid w:val="00B26572"/>
    <w:rsid w:val="00B26817"/>
    <w:rsid w:val="00B3080C"/>
    <w:rsid w:val="00B33504"/>
    <w:rsid w:val="00B33B29"/>
    <w:rsid w:val="00B34990"/>
    <w:rsid w:val="00B35CC7"/>
    <w:rsid w:val="00B36499"/>
    <w:rsid w:val="00B36696"/>
    <w:rsid w:val="00B4102E"/>
    <w:rsid w:val="00B41086"/>
    <w:rsid w:val="00B446DF"/>
    <w:rsid w:val="00B45B3F"/>
    <w:rsid w:val="00B46B23"/>
    <w:rsid w:val="00B47041"/>
    <w:rsid w:val="00B5109B"/>
    <w:rsid w:val="00B518BB"/>
    <w:rsid w:val="00B532C5"/>
    <w:rsid w:val="00B60961"/>
    <w:rsid w:val="00B60DD7"/>
    <w:rsid w:val="00B62B62"/>
    <w:rsid w:val="00B6305A"/>
    <w:rsid w:val="00B6326B"/>
    <w:rsid w:val="00B63B76"/>
    <w:rsid w:val="00B64ECF"/>
    <w:rsid w:val="00B6506A"/>
    <w:rsid w:val="00B7120F"/>
    <w:rsid w:val="00B71A2B"/>
    <w:rsid w:val="00B71FF9"/>
    <w:rsid w:val="00B72037"/>
    <w:rsid w:val="00B74CC6"/>
    <w:rsid w:val="00B759CA"/>
    <w:rsid w:val="00B80242"/>
    <w:rsid w:val="00B809AF"/>
    <w:rsid w:val="00B8229D"/>
    <w:rsid w:val="00B84C9F"/>
    <w:rsid w:val="00B8535E"/>
    <w:rsid w:val="00B85932"/>
    <w:rsid w:val="00B90DA2"/>
    <w:rsid w:val="00B91CFF"/>
    <w:rsid w:val="00B925F2"/>
    <w:rsid w:val="00B928BE"/>
    <w:rsid w:val="00B92E40"/>
    <w:rsid w:val="00B94D1C"/>
    <w:rsid w:val="00B95EE6"/>
    <w:rsid w:val="00B971CA"/>
    <w:rsid w:val="00BA2E52"/>
    <w:rsid w:val="00BA49E6"/>
    <w:rsid w:val="00BA69F5"/>
    <w:rsid w:val="00BB14B1"/>
    <w:rsid w:val="00BB1DCE"/>
    <w:rsid w:val="00BB24F9"/>
    <w:rsid w:val="00BB3DF7"/>
    <w:rsid w:val="00BB518D"/>
    <w:rsid w:val="00BB5EA4"/>
    <w:rsid w:val="00BB6FE6"/>
    <w:rsid w:val="00BB782E"/>
    <w:rsid w:val="00BB7B7D"/>
    <w:rsid w:val="00BC0D41"/>
    <w:rsid w:val="00BC2EF2"/>
    <w:rsid w:val="00BC32E7"/>
    <w:rsid w:val="00BD17F6"/>
    <w:rsid w:val="00BD19CD"/>
    <w:rsid w:val="00BD25D0"/>
    <w:rsid w:val="00BD3B1F"/>
    <w:rsid w:val="00BD43CC"/>
    <w:rsid w:val="00BD44E6"/>
    <w:rsid w:val="00BD6FFD"/>
    <w:rsid w:val="00BD7621"/>
    <w:rsid w:val="00BE240B"/>
    <w:rsid w:val="00BE2C09"/>
    <w:rsid w:val="00BE4EC2"/>
    <w:rsid w:val="00BE771C"/>
    <w:rsid w:val="00BE7DBD"/>
    <w:rsid w:val="00BF2339"/>
    <w:rsid w:val="00BF6C17"/>
    <w:rsid w:val="00C00158"/>
    <w:rsid w:val="00C025DF"/>
    <w:rsid w:val="00C064DB"/>
    <w:rsid w:val="00C0710C"/>
    <w:rsid w:val="00C07624"/>
    <w:rsid w:val="00C14685"/>
    <w:rsid w:val="00C1594F"/>
    <w:rsid w:val="00C15B27"/>
    <w:rsid w:val="00C15D5E"/>
    <w:rsid w:val="00C16CCA"/>
    <w:rsid w:val="00C171B1"/>
    <w:rsid w:val="00C2244B"/>
    <w:rsid w:val="00C237B4"/>
    <w:rsid w:val="00C27EB3"/>
    <w:rsid w:val="00C30F02"/>
    <w:rsid w:val="00C31AD3"/>
    <w:rsid w:val="00C327DC"/>
    <w:rsid w:val="00C33B8F"/>
    <w:rsid w:val="00C33EA5"/>
    <w:rsid w:val="00C343A5"/>
    <w:rsid w:val="00C34F09"/>
    <w:rsid w:val="00C35C78"/>
    <w:rsid w:val="00C35D57"/>
    <w:rsid w:val="00C3740B"/>
    <w:rsid w:val="00C37B0E"/>
    <w:rsid w:val="00C40D2D"/>
    <w:rsid w:val="00C4193A"/>
    <w:rsid w:val="00C42995"/>
    <w:rsid w:val="00C45155"/>
    <w:rsid w:val="00C46075"/>
    <w:rsid w:val="00C46881"/>
    <w:rsid w:val="00C474AC"/>
    <w:rsid w:val="00C50540"/>
    <w:rsid w:val="00C50691"/>
    <w:rsid w:val="00C522C0"/>
    <w:rsid w:val="00C53091"/>
    <w:rsid w:val="00C53A21"/>
    <w:rsid w:val="00C54DF9"/>
    <w:rsid w:val="00C54EFA"/>
    <w:rsid w:val="00C56758"/>
    <w:rsid w:val="00C575F3"/>
    <w:rsid w:val="00C60651"/>
    <w:rsid w:val="00C61723"/>
    <w:rsid w:val="00C63D79"/>
    <w:rsid w:val="00C645E4"/>
    <w:rsid w:val="00C657D0"/>
    <w:rsid w:val="00C668B4"/>
    <w:rsid w:val="00C71294"/>
    <w:rsid w:val="00C769B1"/>
    <w:rsid w:val="00C77216"/>
    <w:rsid w:val="00C8083B"/>
    <w:rsid w:val="00C83563"/>
    <w:rsid w:val="00C8412C"/>
    <w:rsid w:val="00C855B9"/>
    <w:rsid w:val="00C87448"/>
    <w:rsid w:val="00C92677"/>
    <w:rsid w:val="00C9593C"/>
    <w:rsid w:val="00C97873"/>
    <w:rsid w:val="00CA0FF8"/>
    <w:rsid w:val="00CA1A97"/>
    <w:rsid w:val="00CA264D"/>
    <w:rsid w:val="00CA35D1"/>
    <w:rsid w:val="00CA5639"/>
    <w:rsid w:val="00CB0462"/>
    <w:rsid w:val="00CB281D"/>
    <w:rsid w:val="00CC0F34"/>
    <w:rsid w:val="00CC5CE1"/>
    <w:rsid w:val="00CC5EDC"/>
    <w:rsid w:val="00CC7902"/>
    <w:rsid w:val="00CD1C93"/>
    <w:rsid w:val="00CD26FA"/>
    <w:rsid w:val="00CD35E9"/>
    <w:rsid w:val="00CD41BB"/>
    <w:rsid w:val="00CD604B"/>
    <w:rsid w:val="00CD67BE"/>
    <w:rsid w:val="00CD6F2D"/>
    <w:rsid w:val="00CD7578"/>
    <w:rsid w:val="00CE1CB1"/>
    <w:rsid w:val="00CE2592"/>
    <w:rsid w:val="00CE2E4A"/>
    <w:rsid w:val="00CE38AB"/>
    <w:rsid w:val="00CF1A06"/>
    <w:rsid w:val="00CF2594"/>
    <w:rsid w:val="00CF3112"/>
    <w:rsid w:val="00CF467C"/>
    <w:rsid w:val="00CF5514"/>
    <w:rsid w:val="00CF55F5"/>
    <w:rsid w:val="00D059AF"/>
    <w:rsid w:val="00D061EC"/>
    <w:rsid w:val="00D071F7"/>
    <w:rsid w:val="00D07221"/>
    <w:rsid w:val="00D075BB"/>
    <w:rsid w:val="00D11347"/>
    <w:rsid w:val="00D1353C"/>
    <w:rsid w:val="00D13CAE"/>
    <w:rsid w:val="00D16BCB"/>
    <w:rsid w:val="00D16FF2"/>
    <w:rsid w:val="00D207A1"/>
    <w:rsid w:val="00D22362"/>
    <w:rsid w:val="00D23FDC"/>
    <w:rsid w:val="00D26A58"/>
    <w:rsid w:val="00D37847"/>
    <w:rsid w:val="00D42E09"/>
    <w:rsid w:val="00D4593A"/>
    <w:rsid w:val="00D50CA6"/>
    <w:rsid w:val="00D50FE9"/>
    <w:rsid w:val="00D5370E"/>
    <w:rsid w:val="00D53E6E"/>
    <w:rsid w:val="00D54519"/>
    <w:rsid w:val="00D57184"/>
    <w:rsid w:val="00D61BA3"/>
    <w:rsid w:val="00D61DB4"/>
    <w:rsid w:val="00D62519"/>
    <w:rsid w:val="00D6277F"/>
    <w:rsid w:val="00D62B33"/>
    <w:rsid w:val="00D6703C"/>
    <w:rsid w:val="00D675AC"/>
    <w:rsid w:val="00D67A44"/>
    <w:rsid w:val="00D72227"/>
    <w:rsid w:val="00D7300E"/>
    <w:rsid w:val="00D749DE"/>
    <w:rsid w:val="00D82540"/>
    <w:rsid w:val="00D828F7"/>
    <w:rsid w:val="00D82FCB"/>
    <w:rsid w:val="00D83439"/>
    <w:rsid w:val="00D835B8"/>
    <w:rsid w:val="00D850C2"/>
    <w:rsid w:val="00D857A3"/>
    <w:rsid w:val="00D86D16"/>
    <w:rsid w:val="00D93C56"/>
    <w:rsid w:val="00D94B18"/>
    <w:rsid w:val="00D95190"/>
    <w:rsid w:val="00DA06A2"/>
    <w:rsid w:val="00DA1DC2"/>
    <w:rsid w:val="00DA2BC8"/>
    <w:rsid w:val="00DA31B4"/>
    <w:rsid w:val="00DA40AD"/>
    <w:rsid w:val="00DA79DC"/>
    <w:rsid w:val="00DB0BFB"/>
    <w:rsid w:val="00DB2FD8"/>
    <w:rsid w:val="00DB4ED0"/>
    <w:rsid w:val="00DB599F"/>
    <w:rsid w:val="00DB5A1C"/>
    <w:rsid w:val="00DC3D4F"/>
    <w:rsid w:val="00DD1390"/>
    <w:rsid w:val="00DD44C6"/>
    <w:rsid w:val="00DD5F2A"/>
    <w:rsid w:val="00DD7530"/>
    <w:rsid w:val="00DD76F7"/>
    <w:rsid w:val="00DE1179"/>
    <w:rsid w:val="00DE1A23"/>
    <w:rsid w:val="00DE56A6"/>
    <w:rsid w:val="00DE56E7"/>
    <w:rsid w:val="00DE5AC2"/>
    <w:rsid w:val="00DF0914"/>
    <w:rsid w:val="00DF16D8"/>
    <w:rsid w:val="00DF6409"/>
    <w:rsid w:val="00E0450F"/>
    <w:rsid w:val="00E058FD"/>
    <w:rsid w:val="00E05A53"/>
    <w:rsid w:val="00E07D7C"/>
    <w:rsid w:val="00E105D3"/>
    <w:rsid w:val="00E106A6"/>
    <w:rsid w:val="00E11165"/>
    <w:rsid w:val="00E11C36"/>
    <w:rsid w:val="00E12F9C"/>
    <w:rsid w:val="00E169C2"/>
    <w:rsid w:val="00E20022"/>
    <w:rsid w:val="00E22420"/>
    <w:rsid w:val="00E22E86"/>
    <w:rsid w:val="00E30CED"/>
    <w:rsid w:val="00E310F2"/>
    <w:rsid w:val="00E34A98"/>
    <w:rsid w:val="00E3712B"/>
    <w:rsid w:val="00E377CA"/>
    <w:rsid w:val="00E40011"/>
    <w:rsid w:val="00E40E7D"/>
    <w:rsid w:val="00E43441"/>
    <w:rsid w:val="00E466C8"/>
    <w:rsid w:val="00E47FE4"/>
    <w:rsid w:val="00E540EB"/>
    <w:rsid w:val="00E617A1"/>
    <w:rsid w:val="00E66A19"/>
    <w:rsid w:val="00E7100F"/>
    <w:rsid w:val="00E719E1"/>
    <w:rsid w:val="00E72110"/>
    <w:rsid w:val="00E73D9B"/>
    <w:rsid w:val="00E74386"/>
    <w:rsid w:val="00E75006"/>
    <w:rsid w:val="00E752B5"/>
    <w:rsid w:val="00E754C9"/>
    <w:rsid w:val="00E77162"/>
    <w:rsid w:val="00E8060D"/>
    <w:rsid w:val="00E810F0"/>
    <w:rsid w:val="00E838E5"/>
    <w:rsid w:val="00E83E00"/>
    <w:rsid w:val="00E84A40"/>
    <w:rsid w:val="00E86263"/>
    <w:rsid w:val="00E90B25"/>
    <w:rsid w:val="00E91572"/>
    <w:rsid w:val="00E915BC"/>
    <w:rsid w:val="00E9308A"/>
    <w:rsid w:val="00E9338C"/>
    <w:rsid w:val="00E9685C"/>
    <w:rsid w:val="00EA3AB2"/>
    <w:rsid w:val="00EA3ADE"/>
    <w:rsid w:val="00EA51FA"/>
    <w:rsid w:val="00EA6530"/>
    <w:rsid w:val="00EA797F"/>
    <w:rsid w:val="00EB1131"/>
    <w:rsid w:val="00EC0696"/>
    <w:rsid w:val="00EC07CE"/>
    <w:rsid w:val="00EC141D"/>
    <w:rsid w:val="00EC15FF"/>
    <w:rsid w:val="00EC19F3"/>
    <w:rsid w:val="00EC1EFC"/>
    <w:rsid w:val="00EC5383"/>
    <w:rsid w:val="00EC5900"/>
    <w:rsid w:val="00EC77C7"/>
    <w:rsid w:val="00ED0F77"/>
    <w:rsid w:val="00ED2E60"/>
    <w:rsid w:val="00ED5CDB"/>
    <w:rsid w:val="00ED67E7"/>
    <w:rsid w:val="00ED7B6B"/>
    <w:rsid w:val="00EE4455"/>
    <w:rsid w:val="00EE744C"/>
    <w:rsid w:val="00EE74C5"/>
    <w:rsid w:val="00EE79B2"/>
    <w:rsid w:val="00EF1E98"/>
    <w:rsid w:val="00EF223D"/>
    <w:rsid w:val="00EF4C73"/>
    <w:rsid w:val="00EF4EAF"/>
    <w:rsid w:val="00EF5292"/>
    <w:rsid w:val="00F00C93"/>
    <w:rsid w:val="00F00F02"/>
    <w:rsid w:val="00F02167"/>
    <w:rsid w:val="00F05BB6"/>
    <w:rsid w:val="00F12591"/>
    <w:rsid w:val="00F128DF"/>
    <w:rsid w:val="00F23ABD"/>
    <w:rsid w:val="00F3375E"/>
    <w:rsid w:val="00F34038"/>
    <w:rsid w:val="00F35E8F"/>
    <w:rsid w:val="00F42272"/>
    <w:rsid w:val="00F42BD2"/>
    <w:rsid w:val="00F43583"/>
    <w:rsid w:val="00F43CC7"/>
    <w:rsid w:val="00F43D31"/>
    <w:rsid w:val="00F451D8"/>
    <w:rsid w:val="00F4597B"/>
    <w:rsid w:val="00F476BB"/>
    <w:rsid w:val="00F47F8A"/>
    <w:rsid w:val="00F50D0E"/>
    <w:rsid w:val="00F50D7F"/>
    <w:rsid w:val="00F512DC"/>
    <w:rsid w:val="00F5420F"/>
    <w:rsid w:val="00F5452B"/>
    <w:rsid w:val="00F621B2"/>
    <w:rsid w:val="00F65B41"/>
    <w:rsid w:val="00F65B67"/>
    <w:rsid w:val="00F65F55"/>
    <w:rsid w:val="00F67081"/>
    <w:rsid w:val="00F673A5"/>
    <w:rsid w:val="00F70072"/>
    <w:rsid w:val="00F71AA8"/>
    <w:rsid w:val="00F71EAF"/>
    <w:rsid w:val="00F71EBA"/>
    <w:rsid w:val="00F729BD"/>
    <w:rsid w:val="00F7381F"/>
    <w:rsid w:val="00F74E31"/>
    <w:rsid w:val="00F751F2"/>
    <w:rsid w:val="00F77B0F"/>
    <w:rsid w:val="00F82FB1"/>
    <w:rsid w:val="00F842B1"/>
    <w:rsid w:val="00F84BDE"/>
    <w:rsid w:val="00F86329"/>
    <w:rsid w:val="00F86D8B"/>
    <w:rsid w:val="00F87EBE"/>
    <w:rsid w:val="00F92931"/>
    <w:rsid w:val="00F92AD1"/>
    <w:rsid w:val="00F93A86"/>
    <w:rsid w:val="00FA1C61"/>
    <w:rsid w:val="00FA37DE"/>
    <w:rsid w:val="00FA4E77"/>
    <w:rsid w:val="00FA54F4"/>
    <w:rsid w:val="00FB46F6"/>
    <w:rsid w:val="00FB4F48"/>
    <w:rsid w:val="00FB5B3F"/>
    <w:rsid w:val="00FB5BFF"/>
    <w:rsid w:val="00FB5D55"/>
    <w:rsid w:val="00FC0FC9"/>
    <w:rsid w:val="00FC72C1"/>
    <w:rsid w:val="00FD2E95"/>
    <w:rsid w:val="00FD63D2"/>
    <w:rsid w:val="00FD688C"/>
    <w:rsid w:val="00FD6EFD"/>
    <w:rsid w:val="00FE33E0"/>
    <w:rsid w:val="00FE34E8"/>
    <w:rsid w:val="00FE48DE"/>
    <w:rsid w:val="00FF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Balk1">
    <w:name w:val="heading 1"/>
    <w:basedOn w:val="Normal"/>
    <w:next w:val="Normal"/>
    <w:link w:val="Balk1Char"/>
    <w:uiPriority w:val="9"/>
    <w:qFormat/>
    <w:rsid w:val="005E56D6"/>
    <w:pPr>
      <w:snapToGrid w:val="0"/>
      <w:spacing w:before="240" w:after="240" w:line="240" w:lineRule="auto"/>
      <w:outlineLvl w:val="0"/>
    </w:pPr>
    <w:rPr>
      <w:b/>
      <w:caps/>
      <w:color w:val="00B9BD" w:themeColor="accent1"/>
      <w:sz w:val="48"/>
    </w:rPr>
  </w:style>
  <w:style w:type="paragraph" w:styleId="Balk2">
    <w:name w:val="heading 2"/>
    <w:basedOn w:val="Normal"/>
    <w:next w:val="Normal"/>
    <w:link w:val="Balk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Balk3">
    <w:name w:val="heading 3"/>
    <w:basedOn w:val="Normal"/>
    <w:next w:val="Normal"/>
    <w:link w:val="Balk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Balk4">
    <w:name w:val="heading 4"/>
    <w:basedOn w:val="Normal"/>
    <w:next w:val="Balk5"/>
    <w:link w:val="Balk4Char"/>
    <w:uiPriority w:val="9"/>
    <w:unhideWhenUsed/>
    <w:qFormat/>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Balk5">
    <w:name w:val="heading 5"/>
    <w:basedOn w:val="Normal"/>
    <w:next w:val="Normal"/>
    <w:link w:val="Balk5Char"/>
    <w:uiPriority w:val="9"/>
    <w:unhideWhenUsed/>
    <w:qFormat/>
    <w:rsid w:val="00B01408"/>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Balk6">
    <w:name w:val="heading 6"/>
    <w:basedOn w:val="Normal"/>
    <w:next w:val="Normal"/>
    <w:link w:val="Balk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Balk7">
    <w:name w:val="heading 7"/>
    <w:basedOn w:val="Normal"/>
    <w:next w:val="Normal"/>
    <w:link w:val="Balk7Char"/>
    <w:uiPriority w:val="9"/>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Balk8">
    <w:name w:val="heading 8"/>
    <w:basedOn w:val="TablesHeadingGSCyan"/>
    <w:next w:val="Normal"/>
    <w:link w:val="Balk8Char"/>
    <w:uiPriority w:val="9"/>
    <w:unhideWhenUsed/>
    <w:qFormat/>
    <w:rsid w:val="00B01B0E"/>
    <w:pPr>
      <w:framePr w:hSpace="180" w:wrap="around" w:y="1824"/>
      <w:outlineLvl w:val="7"/>
    </w:pPr>
  </w:style>
  <w:style w:type="paragraph" w:styleId="Balk9">
    <w:name w:val="heading 9"/>
    <w:basedOn w:val="Normal"/>
    <w:next w:val="Normal"/>
    <w:link w:val="Balk9Char"/>
    <w:uiPriority w:val="9"/>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Balk1Char">
    <w:name w:val="Başlık 1 Char"/>
    <w:basedOn w:val="VarsaylanParagrafYazTipi"/>
    <w:link w:val="Balk1"/>
    <w:uiPriority w:val="9"/>
    <w:rsid w:val="005E56D6"/>
    <w:rPr>
      <w:rFonts w:ascii="Verdana" w:hAnsi="Verdana" w:cs="Times New Roman (Body CS)"/>
      <w:b/>
      <w:caps/>
      <w:color w:val="00B9BD" w:themeColor="accent1"/>
      <w:sz w:val="48"/>
      <w14:cntxtAlts/>
    </w:rPr>
  </w:style>
  <w:style w:type="paragraph" w:styleId="BalonMetni">
    <w:name w:val="Balloon Text"/>
    <w:basedOn w:val="Normal"/>
    <w:link w:val="BalonMetni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onMetniChar">
    <w:name w:val="Balon Metni Char"/>
    <w:basedOn w:val="VarsaylanParagrafYazTipi"/>
    <w:link w:val="BalonMetni"/>
    <w:uiPriority w:val="99"/>
    <w:semiHidden/>
    <w:rsid w:val="00B01B0E"/>
    <w:rPr>
      <w:rFonts w:cs="Times New Roman"/>
      <w:color w:val="4D4D4C"/>
      <w:sz w:val="18"/>
      <w:szCs w:val="18"/>
      <w14:cntxtAlts/>
    </w:rPr>
  </w:style>
  <w:style w:type="paragraph" w:styleId="Kaynaka">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ekMetni">
    <w:name w:val="Block Text"/>
    <w:link w:val="bekMetni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ekMetniChar">
    <w:name w:val="Öbek Metni Char"/>
    <w:basedOn w:val="VarsaylanParagrafYazTipi"/>
    <w:link w:val="bekMetni"/>
    <w:uiPriority w:val="99"/>
    <w:rsid w:val="00A61CC2"/>
    <w:rPr>
      <w:rFonts w:eastAsiaTheme="minorEastAsia"/>
      <w:iCs/>
      <w:color w:val="00B9BD" w:themeColor="accent1"/>
      <w:sz w:val="22"/>
      <w14:cntxtAlts/>
    </w:rPr>
  </w:style>
  <w:style w:type="paragraph" w:styleId="GvdeMetni">
    <w:name w:val="Body Text"/>
    <w:basedOn w:val="Normal"/>
    <w:link w:val="GvdeMetniChar"/>
    <w:uiPriority w:val="1"/>
    <w:unhideWhenUsed/>
    <w:qFormat/>
    <w:rsid w:val="00B01B0E"/>
    <w:pPr>
      <w:spacing w:after="120"/>
    </w:pPr>
  </w:style>
  <w:style w:type="character" w:customStyle="1" w:styleId="GvdeMetniChar">
    <w:name w:val="Gövde Metni Char"/>
    <w:basedOn w:val="VarsaylanParagrafYazTipi"/>
    <w:link w:val="GvdeMetni"/>
    <w:rsid w:val="00B01B0E"/>
    <w:rPr>
      <w:rFonts w:ascii="Verdana" w:hAnsi="Verdana" w:cs="Times New Roman (Body CS)"/>
      <w:color w:val="4D4D4C"/>
      <w:sz w:val="22"/>
      <w14:cntxtAlts/>
    </w:rPr>
  </w:style>
  <w:style w:type="paragraph" w:styleId="GvdeMetni2">
    <w:name w:val="Body Text 2"/>
    <w:basedOn w:val="Normal"/>
    <w:link w:val="GvdeMetni2Char"/>
    <w:uiPriority w:val="99"/>
    <w:semiHidden/>
    <w:unhideWhenUsed/>
    <w:rsid w:val="00B01B0E"/>
    <w:pPr>
      <w:spacing w:after="120" w:line="480" w:lineRule="auto"/>
    </w:pPr>
  </w:style>
  <w:style w:type="character" w:customStyle="1" w:styleId="Balk2Char">
    <w:name w:val="Başlık 2 Char"/>
    <w:basedOn w:val="VarsaylanParagrafYazTipi"/>
    <w:link w:val="Balk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Balk3Char">
    <w:name w:val="Başlık 3 Char"/>
    <w:basedOn w:val="VarsaylanParagrafYazTipi"/>
    <w:link w:val="Balk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Balk4Char">
    <w:name w:val="Başlık 4 Char"/>
    <w:basedOn w:val="VarsaylanParagrafYazTipi"/>
    <w:link w:val="Balk4"/>
    <w:uiPriority w:val="9"/>
    <w:rsid w:val="007F21DA"/>
    <w:rPr>
      <w:rFonts w:asciiTheme="majorHAnsi" w:eastAsiaTheme="majorEastAsia" w:hAnsiTheme="majorHAnsi" w:cstheme="majorBidi"/>
      <w:iCs/>
      <w:color w:val="4D4D4C"/>
      <w:sz w:val="28"/>
      <w:lang w:val="en-GB"/>
      <w14:cntxtAlts/>
    </w:rPr>
  </w:style>
  <w:style w:type="character" w:customStyle="1" w:styleId="GvdeMetni2Char">
    <w:name w:val="Gövde Metni 2 Char"/>
    <w:basedOn w:val="VarsaylanParagrafYazTipi"/>
    <w:link w:val="GvdeMetni2"/>
    <w:uiPriority w:val="99"/>
    <w:semiHidden/>
    <w:rsid w:val="00B01B0E"/>
    <w:rPr>
      <w:rFonts w:ascii="Verdana" w:hAnsi="Verdana" w:cs="Times New Roman (Body CS)"/>
      <w:color w:val="4D4D4C"/>
      <w:sz w:val="22"/>
      <w14:cntxtAlts/>
    </w:rPr>
  </w:style>
  <w:style w:type="paragraph" w:styleId="GvdeMetni3">
    <w:name w:val="Body Text 3"/>
    <w:basedOn w:val="Normal"/>
    <w:link w:val="GvdeMetni3Char"/>
    <w:uiPriority w:val="99"/>
    <w:unhideWhenUsed/>
    <w:rsid w:val="00B01B0E"/>
    <w:pPr>
      <w:spacing w:after="120"/>
    </w:pPr>
    <w:rPr>
      <w:sz w:val="16"/>
      <w:szCs w:val="16"/>
    </w:rPr>
  </w:style>
  <w:style w:type="character" w:customStyle="1" w:styleId="GvdeMetni3Char">
    <w:name w:val="Gövde Metni 3 Char"/>
    <w:basedOn w:val="VarsaylanParagrafYazTipi"/>
    <w:link w:val="GvdeMetni3"/>
    <w:uiPriority w:val="99"/>
    <w:rsid w:val="00B01B0E"/>
    <w:rPr>
      <w:rFonts w:ascii="Verdana" w:hAnsi="Verdana" w:cs="Times New Roman (Body CS)"/>
      <w:color w:val="4D4D4C"/>
      <w:sz w:val="16"/>
      <w:szCs w:val="16"/>
      <w14:cntxtAlts/>
    </w:rPr>
  </w:style>
  <w:style w:type="paragraph" w:styleId="GvdeMetnilkGirintisi">
    <w:name w:val="Body Text First Indent"/>
    <w:basedOn w:val="GvdeMetni"/>
    <w:link w:val="GvdeMetnilkGirintisiChar"/>
    <w:uiPriority w:val="99"/>
    <w:semiHidden/>
    <w:unhideWhenUsed/>
    <w:rsid w:val="00B01B0E"/>
    <w:pPr>
      <w:spacing w:after="200"/>
      <w:ind w:firstLine="360"/>
    </w:pPr>
  </w:style>
  <w:style w:type="character" w:customStyle="1" w:styleId="GvdeMetnilkGirintisiChar">
    <w:name w:val="Gövde Metni İlk Girintisi Char"/>
    <w:basedOn w:val="GvdeMetniChar"/>
    <w:link w:val="GvdeMetnilkGirintisi"/>
    <w:uiPriority w:val="99"/>
    <w:semiHidden/>
    <w:rsid w:val="00B01B0E"/>
    <w:rPr>
      <w:rFonts w:ascii="Verdana" w:hAnsi="Verdana" w:cs="Times New Roman (Body CS)"/>
      <w:color w:val="4D4D4C"/>
      <w:sz w:val="22"/>
      <w14:cntxtAlts/>
    </w:rPr>
  </w:style>
  <w:style w:type="paragraph" w:styleId="GvdeMetniGirintisi">
    <w:name w:val="Body Text Indent"/>
    <w:basedOn w:val="Normal"/>
    <w:link w:val="GvdeMetniGirintisiChar"/>
    <w:uiPriority w:val="99"/>
    <w:semiHidden/>
    <w:unhideWhenUsed/>
    <w:rsid w:val="00B01B0E"/>
    <w:pPr>
      <w:spacing w:after="120"/>
      <w:ind w:left="283"/>
    </w:pPr>
  </w:style>
  <w:style w:type="character" w:customStyle="1" w:styleId="GvdeMetniGirintisiChar">
    <w:name w:val="Gövde Metni Girintisi Char"/>
    <w:basedOn w:val="VarsaylanParagrafYazTipi"/>
    <w:link w:val="GvdeMetniGirintisi"/>
    <w:uiPriority w:val="99"/>
    <w:semiHidden/>
    <w:rsid w:val="00B01B0E"/>
    <w:rPr>
      <w:rFonts w:ascii="Verdana" w:hAnsi="Verdana" w:cs="Times New Roman (Body CS)"/>
      <w:color w:val="4D4D4C"/>
      <w:sz w:val="22"/>
      <w14:cntxtAlts/>
    </w:rPr>
  </w:style>
  <w:style w:type="paragraph" w:styleId="GvdeMetnilkGirintisi2">
    <w:name w:val="Body Text First Indent 2"/>
    <w:basedOn w:val="GvdeMetniGirintisi"/>
    <w:link w:val="GvdeMetnilkGirintisi2Char"/>
    <w:uiPriority w:val="99"/>
    <w:semiHidden/>
    <w:unhideWhenUsed/>
    <w:rsid w:val="00B01B0E"/>
    <w:pPr>
      <w:spacing w:after="200"/>
      <w:ind w:left="360" w:firstLine="360"/>
    </w:pPr>
  </w:style>
  <w:style w:type="character" w:customStyle="1" w:styleId="GvdeMetnilkGirintisi2Char">
    <w:name w:val="Gövde Metni İlk Girintisi 2 Char"/>
    <w:basedOn w:val="GvdeMetniGirintisiChar"/>
    <w:link w:val="GvdeMetnilkGirintisi2"/>
    <w:uiPriority w:val="99"/>
    <w:semiHidden/>
    <w:rsid w:val="00B01B0E"/>
    <w:rPr>
      <w:rFonts w:ascii="Verdana" w:hAnsi="Verdana" w:cs="Times New Roman (Body CS)"/>
      <w:color w:val="4D4D4C"/>
      <w:sz w:val="22"/>
      <w14:cntxtAlts/>
    </w:rPr>
  </w:style>
  <w:style w:type="paragraph" w:styleId="GvdeMetniGirintisi2">
    <w:name w:val="Body Text Indent 2"/>
    <w:basedOn w:val="Normal"/>
    <w:link w:val="GvdeMetniGirintisi2Char"/>
    <w:uiPriority w:val="99"/>
    <w:semiHidden/>
    <w:unhideWhenUsed/>
    <w:rsid w:val="00B01B0E"/>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B01B0E"/>
    <w:rPr>
      <w:rFonts w:ascii="Verdana" w:hAnsi="Verdana" w:cs="Times New Roman (Body CS)"/>
      <w:color w:val="4D4D4C"/>
      <w:sz w:val="22"/>
      <w14:cntxtAlts/>
    </w:rPr>
  </w:style>
  <w:style w:type="paragraph" w:styleId="GvdeMetniGirintisi3">
    <w:name w:val="Body Text Indent 3"/>
    <w:basedOn w:val="Normal"/>
    <w:link w:val="GvdeMetniGirintisi3Char"/>
    <w:uiPriority w:val="99"/>
    <w:semiHidden/>
    <w:unhideWhenUsed/>
    <w:rsid w:val="00B01B0E"/>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B01B0E"/>
    <w:rPr>
      <w:rFonts w:ascii="Verdana" w:hAnsi="Verdana" w:cs="Times New Roman (Body CS)"/>
      <w:color w:val="4D4D4C"/>
      <w:sz w:val="16"/>
      <w:szCs w:val="16"/>
      <w14:cntxtAlts/>
    </w:rPr>
  </w:style>
  <w:style w:type="character" w:styleId="KitapBal">
    <w:name w:val="Book Title"/>
    <w:aliases w:val="Authored Titles"/>
    <w:uiPriority w:val="33"/>
    <w:rsid w:val="00B01B0E"/>
    <w:rPr>
      <w:rFonts w:asciiTheme="majorHAnsi" w:hAnsiTheme="majorHAnsi"/>
      <w:b w:val="0"/>
      <w:bCs/>
      <w:i/>
      <w:iCs/>
      <w:spacing w:val="5"/>
      <w:sz w:val="22"/>
    </w:rPr>
  </w:style>
  <w:style w:type="paragraph" w:styleId="ResimYazs">
    <w:name w:val="caption"/>
    <w:basedOn w:val="Normal"/>
    <w:next w:val="Normal"/>
    <w:unhideWhenUsed/>
    <w:qFormat/>
    <w:rsid w:val="00B01B0E"/>
    <w:pPr>
      <w:spacing w:before="240" w:after="120" w:line="240" w:lineRule="auto"/>
    </w:pPr>
    <w:rPr>
      <w:iCs/>
      <w:color w:val="323232" w:themeColor="text2"/>
      <w:sz w:val="18"/>
      <w:szCs w:val="18"/>
    </w:rPr>
  </w:style>
  <w:style w:type="paragraph" w:styleId="Kapan">
    <w:name w:val="Closing"/>
    <w:basedOn w:val="Normal"/>
    <w:link w:val="KapanChar"/>
    <w:uiPriority w:val="99"/>
    <w:unhideWhenUsed/>
    <w:rsid w:val="00B01B0E"/>
    <w:pPr>
      <w:spacing w:after="0" w:line="240" w:lineRule="auto"/>
      <w:ind w:left="2835"/>
    </w:pPr>
  </w:style>
  <w:style w:type="character" w:customStyle="1" w:styleId="KapanChar">
    <w:name w:val="Kapanış Char"/>
    <w:basedOn w:val="VarsaylanParagrafYazTipi"/>
    <w:link w:val="Kapan"/>
    <w:uiPriority w:val="99"/>
    <w:rsid w:val="00B01B0E"/>
    <w:rPr>
      <w:rFonts w:ascii="Verdana" w:hAnsi="Verdana" w:cs="Times New Roman (Body CS)"/>
      <w:color w:val="4D4D4C"/>
      <w:sz w:val="22"/>
      <w14:cntxtAlts/>
    </w:rPr>
  </w:style>
  <w:style w:type="character" w:styleId="AklamaBavurusu">
    <w:name w:val="annotation reference"/>
    <w:basedOn w:val="VarsaylanParagrafYazTipi"/>
    <w:unhideWhenUsed/>
    <w:rsid w:val="00B01B0E"/>
    <w:rPr>
      <w:sz w:val="16"/>
      <w:szCs w:val="16"/>
    </w:rPr>
  </w:style>
  <w:style w:type="paragraph" w:styleId="AklamaMetni">
    <w:name w:val="annotation text"/>
    <w:basedOn w:val="Normal"/>
    <w:link w:val="AklamaMetniChar"/>
    <w:unhideWhenUsed/>
    <w:rsid w:val="00B01B0E"/>
    <w:pPr>
      <w:spacing w:line="240" w:lineRule="auto"/>
    </w:pPr>
    <w:rPr>
      <w:sz w:val="20"/>
      <w:szCs w:val="20"/>
    </w:rPr>
  </w:style>
  <w:style w:type="character" w:customStyle="1" w:styleId="AklamaMetniChar">
    <w:name w:val="Açıklama Metni Char"/>
    <w:basedOn w:val="VarsaylanParagrafYazTipi"/>
    <w:link w:val="AklamaMetni"/>
    <w:rsid w:val="00B01B0E"/>
    <w:rPr>
      <w:rFonts w:ascii="Verdana" w:hAnsi="Verdana" w:cs="Times New Roman (Body CS)"/>
      <w:color w:val="4D4D4C"/>
      <w:sz w:val="20"/>
      <w:szCs w:val="20"/>
      <w14:cntxtAlts/>
    </w:rPr>
  </w:style>
  <w:style w:type="paragraph" w:styleId="AklamaKonusu">
    <w:name w:val="annotation subject"/>
    <w:basedOn w:val="AklamaMetni"/>
    <w:next w:val="AklamaMetni"/>
    <w:link w:val="AklamaKonusuChar"/>
    <w:uiPriority w:val="99"/>
    <w:semiHidden/>
    <w:unhideWhenUsed/>
    <w:rsid w:val="00B01B0E"/>
    <w:rPr>
      <w:b/>
      <w:bCs/>
    </w:rPr>
  </w:style>
  <w:style w:type="character" w:customStyle="1" w:styleId="Balk6Char">
    <w:name w:val="Başlık 6 Char"/>
    <w:basedOn w:val="VarsaylanParagrafYazTipi"/>
    <w:link w:val="Balk6"/>
    <w:uiPriority w:val="9"/>
    <w:rsid w:val="00B01B0E"/>
    <w:rPr>
      <w:rFonts w:asciiTheme="majorHAnsi" w:eastAsiaTheme="majorEastAsia" w:hAnsiTheme="majorHAnsi" w:cstheme="majorBidi"/>
      <w:color w:val="00B9BD" w:themeColor="accent1"/>
      <w:sz w:val="22"/>
      <w14:cntxtAlts/>
    </w:rPr>
  </w:style>
  <w:style w:type="character" w:customStyle="1" w:styleId="Balk7Char">
    <w:name w:val="Başlık 7 Char"/>
    <w:basedOn w:val="VarsaylanParagrafYazTipi"/>
    <w:link w:val="Balk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Balk8Char">
    <w:name w:val="Başlık 8 Char"/>
    <w:basedOn w:val="VarsaylanParagrafYazTipi"/>
    <w:link w:val="Balk8"/>
    <w:uiPriority w:val="9"/>
    <w:rsid w:val="00B01B0E"/>
    <w:rPr>
      <w:rFonts w:ascii="Verdana" w:hAnsi="Verdana" w:cs="Times New Roman (Body CS)"/>
      <w:caps/>
      <w:color w:val="00B9BD" w:themeColor="accent1"/>
      <w:sz w:val="22"/>
      <w14:cntxtAlts/>
    </w:rPr>
  </w:style>
  <w:style w:type="character" w:customStyle="1" w:styleId="Balk9Char">
    <w:name w:val="Başlık 9 Char"/>
    <w:basedOn w:val="VarsaylanParagrafYazTipi"/>
    <w:link w:val="Balk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klamaKonusuChar">
    <w:name w:val="Açıklama Konusu Char"/>
    <w:basedOn w:val="AklamaMetniChar"/>
    <w:link w:val="AklamaKonusu"/>
    <w:uiPriority w:val="99"/>
    <w:semiHidden/>
    <w:rsid w:val="00B01B0E"/>
    <w:rPr>
      <w:rFonts w:ascii="Verdana" w:hAnsi="Verdana" w:cs="Times New Roman (Body CS)"/>
      <w:b/>
      <w:bCs/>
      <w:color w:val="4D4D4C"/>
      <w:sz w:val="20"/>
      <w:szCs w:val="20"/>
      <w14:cntxtAlts/>
    </w:rPr>
  </w:style>
  <w:style w:type="paragraph" w:styleId="Tarih">
    <w:name w:val="Date"/>
    <w:basedOn w:val="Normal"/>
    <w:next w:val="Normal"/>
    <w:link w:val="TarihChar"/>
    <w:uiPriority w:val="99"/>
    <w:semiHidden/>
    <w:unhideWhenUsed/>
    <w:rsid w:val="00B01B0E"/>
  </w:style>
  <w:style w:type="character" w:customStyle="1" w:styleId="TarihChar">
    <w:name w:val="Tarih Char"/>
    <w:basedOn w:val="VarsaylanParagrafYazTipi"/>
    <w:link w:val="Tarih"/>
    <w:uiPriority w:val="99"/>
    <w:semiHidden/>
    <w:rsid w:val="00B01B0E"/>
    <w:rPr>
      <w:rFonts w:ascii="Verdana" w:hAnsi="Verdana" w:cs="Times New Roman (Body CS)"/>
      <w:color w:val="4D4D4C"/>
      <w:sz w:val="22"/>
      <w14:cntxtAlts/>
    </w:rPr>
  </w:style>
  <w:style w:type="paragraph" w:styleId="BelgeBalantlar">
    <w:name w:val="Document Map"/>
    <w:basedOn w:val="Normal"/>
    <w:link w:val="BelgeBalantlarChar"/>
    <w:uiPriority w:val="99"/>
    <w:semiHidden/>
    <w:unhideWhenUsed/>
    <w:rsid w:val="00B01B0E"/>
    <w:pPr>
      <w:spacing w:after="0" w:line="240" w:lineRule="auto"/>
    </w:pPr>
    <w:rPr>
      <w:rFonts w:asciiTheme="minorHAnsi" w:hAnsiTheme="minorHAnsi"/>
      <w:sz w:val="26"/>
      <w:szCs w:val="26"/>
    </w:rPr>
  </w:style>
  <w:style w:type="character" w:customStyle="1" w:styleId="BelgeBalantlarChar">
    <w:name w:val="Belge Bağlantıları Char"/>
    <w:basedOn w:val="VarsaylanParagrafYazTipi"/>
    <w:link w:val="BelgeBalantlar"/>
    <w:uiPriority w:val="99"/>
    <w:semiHidden/>
    <w:rsid w:val="00B01B0E"/>
    <w:rPr>
      <w:rFonts w:cs="Times New Roman (Body CS)"/>
      <w:color w:val="4D4D4C"/>
      <w:sz w:val="26"/>
      <w:szCs w:val="26"/>
      <w14:cntxtAlts/>
    </w:rPr>
  </w:style>
  <w:style w:type="paragraph" w:styleId="E-postamzas">
    <w:name w:val="E-mail Signature"/>
    <w:basedOn w:val="Normal"/>
    <w:link w:val="E-postamzasChar"/>
    <w:uiPriority w:val="99"/>
    <w:semiHidden/>
    <w:unhideWhenUsed/>
    <w:rsid w:val="00B01B0E"/>
    <w:pPr>
      <w:spacing w:after="0" w:line="240" w:lineRule="auto"/>
    </w:pPr>
  </w:style>
  <w:style w:type="character" w:customStyle="1" w:styleId="E-postamzasChar">
    <w:name w:val="E-posta İmzası Char"/>
    <w:basedOn w:val="VarsaylanParagrafYazTipi"/>
    <w:link w:val="E-postamzas"/>
    <w:uiPriority w:val="99"/>
    <w:semiHidden/>
    <w:rsid w:val="00B01B0E"/>
    <w:rPr>
      <w:rFonts w:ascii="Verdana" w:hAnsi="Verdana" w:cs="Times New Roman (Body CS)"/>
      <w:color w:val="4D4D4C"/>
      <w:sz w:val="22"/>
      <w14:cntxtAlts/>
    </w:rPr>
  </w:style>
  <w:style w:type="character" w:styleId="Vurgu">
    <w:name w:val="Emphasis"/>
    <w:uiPriority w:val="20"/>
    <w:qFormat/>
    <w:rsid w:val="00B01B0E"/>
    <w:rPr>
      <w:rFonts w:asciiTheme="minorHAnsi" w:hAnsiTheme="minorHAnsi"/>
      <w:i/>
      <w:iCs/>
      <w:sz w:val="20"/>
    </w:rPr>
  </w:style>
  <w:style w:type="character" w:styleId="SonNotBavurusu">
    <w:name w:val="endnote reference"/>
    <w:basedOn w:val="VarsaylanParagrafYazTipi"/>
    <w:uiPriority w:val="99"/>
    <w:semiHidden/>
    <w:unhideWhenUsed/>
    <w:rsid w:val="00B01B0E"/>
    <w:rPr>
      <w:vertAlign w:val="superscript"/>
    </w:rPr>
  </w:style>
  <w:style w:type="paragraph" w:styleId="SonNotMetni">
    <w:name w:val="endnote text"/>
    <w:basedOn w:val="Normal"/>
    <w:link w:val="SonNotMetniChar"/>
    <w:uiPriority w:val="99"/>
    <w:semiHidden/>
    <w:unhideWhenUsed/>
    <w:rsid w:val="00B01B0E"/>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B01B0E"/>
    <w:rPr>
      <w:rFonts w:ascii="Verdana" w:hAnsi="Verdana" w:cs="Times New Roman (Body CS)"/>
      <w:color w:val="4D4D4C"/>
      <w:sz w:val="20"/>
      <w:szCs w:val="20"/>
      <w14:cntxtAlts/>
    </w:rPr>
  </w:style>
  <w:style w:type="paragraph" w:styleId="MektupAdresi">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zlenenKpr">
    <w:name w:val="FollowedHyperlink"/>
    <w:basedOn w:val="VarsaylanParagrafYazTipi"/>
    <w:uiPriority w:val="99"/>
    <w:semiHidden/>
    <w:unhideWhenUsed/>
    <w:rsid w:val="00B01B0E"/>
    <w:rPr>
      <w:color w:val="D3D4D6" w:themeColor="followedHyperlink"/>
      <w:u w:val="single"/>
    </w:rPr>
  </w:style>
  <w:style w:type="paragraph" w:styleId="AltBilgi">
    <w:name w:val="footer"/>
    <w:basedOn w:val="Normal"/>
    <w:link w:val="AltBilgiChar"/>
    <w:uiPriority w:val="99"/>
    <w:unhideWhenUsed/>
    <w:rsid w:val="00B01B0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B01B0E"/>
    <w:rPr>
      <w:rFonts w:ascii="Verdana" w:hAnsi="Verdana" w:cs="Times New Roman (Body CS)"/>
      <w:color w:val="4D4D4C"/>
      <w:sz w:val="22"/>
      <w14:cntxtAlts/>
    </w:rPr>
  </w:style>
  <w:style w:type="character" w:styleId="DipnotBavurusu">
    <w:name w:val="footnote reference"/>
    <w:basedOn w:val="VarsaylanParagrafYazTipi"/>
    <w:unhideWhenUsed/>
    <w:rsid w:val="00B01B0E"/>
    <w:rPr>
      <w:vertAlign w:val="superscript"/>
    </w:rPr>
  </w:style>
  <w:style w:type="paragraph" w:styleId="DipnotMetni">
    <w:name w:val="footnote text"/>
    <w:aliases w:val="DNV-FT,Footnote Text Char Char Char Char Char Char,Footnote Text Char Char Char Char1,Footnote Text Char Char Char Char Char1,Footnote Text Char Char Char Char Char,Footnote Text Char Char Char,Footnote Text Char Char Char Cha"/>
    <w:basedOn w:val="Normal"/>
    <w:link w:val="DipnotMetniChar"/>
    <w:unhideWhenUsed/>
    <w:qFormat/>
    <w:rsid w:val="00947B25"/>
    <w:pPr>
      <w:spacing w:after="0" w:line="240" w:lineRule="auto"/>
    </w:pPr>
    <w:rPr>
      <w:sz w:val="16"/>
      <w:szCs w:val="20"/>
    </w:rPr>
  </w:style>
  <w:style w:type="character" w:customStyle="1" w:styleId="DipnotMetniChar">
    <w:name w:val="Dipnot Metni Char"/>
    <w:aliases w:val="DNV-FT Char,Footnote Text Char Char Char Char Char Char Char,Footnote Text Char Char Char Char1 Char,Footnote Text Char Char Char Char Char1 Char,Footnote Text Char Char Char Char Char Char1,Footnote Text Char Char Char Char"/>
    <w:basedOn w:val="VarsaylanParagrafYazTipi"/>
    <w:link w:val="DipnotMetni"/>
    <w:rsid w:val="00947B25"/>
    <w:rPr>
      <w:rFonts w:ascii="Verdana" w:hAnsi="Verdana" w:cs="Times New Roman (Body CS)"/>
      <w:color w:val="4D4D4C"/>
      <w:sz w:val="16"/>
      <w:szCs w:val="20"/>
      <w14:cntxtAlts/>
    </w:rPr>
  </w:style>
  <w:style w:type="table" w:styleId="KlavuzTablo1Ak">
    <w:name w:val="Grid Table 1 Light"/>
    <w:basedOn w:val="NormalTablo"/>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KlavuzTablo2-Vurgu3">
    <w:name w:val="Grid Table 2 Accent 3"/>
    <w:basedOn w:val="NormalTablo"/>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KlavuzTablo2-Vurgu4">
    <w:name w:val="Grid Table 2 Accent 4"/>
    <w:basedOn w:val="NormalTablo"/>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KlavuzTablo2-Vurgu5">
    <w:name w:val="Grid Table 2 Accent 5"/>
    <w:basedOn w:val="NormalTablo"/>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KlavuzTablo3-Vurgu4">
    <w:name w:val="Grid Table 3 Accent 4"/>
    <w:basedOn w:val="NormalTablo"/>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KlavuzTablo5Koyu-Vurgu3">
    <w:name w:val="Grid Table 5 Dark Accent 3"/>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KlavuzTablo5Koyu-Vurgu5">
    <w:name w:val="Grid Table 5 Dark Accent 5"/>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KlavuzTablo6Renkli">
    <w:name w:val="Grid Table 6 Colorful"/>
    <w:basedOn w:val="NormalTablo"/>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KlavuzTablo7Renkli-Vurgu3">
    <w:name w:val="Grid Table 7 Colorful Accent 3"/>
    <w:basedOn w:val="NormalTablo"/>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KlavuzTablo7Renkli-Vurgu4">
    <w:name w:val="Grid Table 7 Colorful Accent 4"/>
    <w:basedOn w:val="NormalTablo"/>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NormalTablo"/>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NormalTablo"/>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NormalTablo"/>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Etiket">
    <w:name w:val="Hashtag"/>
    <w:basedOn w:val="KitapBal"/>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stBilgi">
    <w:name w:val="header"/>
    <w:basedOn w:val="Normal"/>
    <w:link w:val="stBilgiChar"/>
    <w:uiPriority w:val="99"/>
    <w:unhideWhenUsed/>
    <w:rsid w:val="00B01B0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VarsaylanParagrafYazTipi"/>
    <w:link w:val="TablesHeadingGSCyan"/>
    <w:rsid w:val="00B01B0E"/>
    <w:rPr>
      <w:rFonts w:ascii="Verdana" w:hAnsi="Verdana" w:cs="Times New Roman (Body CS)"/>
      <w:caps/>
      <w:color w:val="00B9BD" w:themeColor="accent1"/>
      <w:sz w:val="22"/>
      <w14:cntxtAlts/>
    </w:rPr>
  </w:style>
  <w:style w:type="character" w:styleId="HTMLKsaltmas">
    <w:name w:val="HTML Acronym"/>
    <w:basedOn w:val="VarsaylanParagrafYazTipi"/>
    <w:uiPriority w:val="99"/>
    <w:semiHidden/>
    <w:unhideWhenUsed/>
    <w:rsid w:val="00B01B0E"/>
  </w:style>
  <w:style w:type="paragraph" w:styleId="HTMLAdresi">
    <w:name w:val="HTML Address"/>
    <w:basedOn w:val="Normal"/>
    <w:link w:val="HTMLAdresiChar"/>
    <w:uiPriority w:val="99"/>
    <w:semiHidden/>
    <w:unhideWhenUsed/>
    <w:rsid w:val="00B01B0E"/>
    <w:pPr>
      <w:spacing w:after="0" w:line="240" w:lineRule="auto"/>
    </w:pPr>
    <w:rPr>
      <w:i/>
      <w:iCs/>
    </w:rPr>
  </w:style>
  <w:style w:type="character" w:customStyle="1" w:styleId="HTMLAdresiChar">
    <w:name w:val="HTML Adresi Char"/>
    <w:basedOn w:val="VarsaylanParagrafYazTipi"/>
    <w:link w:val="HTMLAdresi"/>
    <w:uiPriority w:val="99"/>
    <w:semiHidden/>
    <w:rsid w:val="00B01B0E"/>
    <w:rPr>
      <w:rFonts w:ascii="Verdana" w:hAnsi="Verdana" w:cs="Times New Roman (Body CS)"/>
      <w:i/>
      <w:iCs/>
      <w:color w:val="4D4D4C"/>
      <w:sz w:val="22"/>
      <w14:cntxtAlts/>
    </w:rPr>
  </w:style>
  <w:style w:type="character" w:styleId="HTMLCite">
    <w:name w:val="HTML Cite"/>
    <w:basedOn w:val="VarsaylanParagrafYazTipi"/>
    <w:uiPriority w:val="99"/>
    <w:semiHidden/>
    <w:unhideWhenUsed/>
    <w:rsid w:val="00B01B0E"/>
    <w:rPr>
      <w:i/>
      <w:iCs/>
    </w:rPr>
  </w:style>
  <w:style w:type="character" w:styleId="HTMLKodu">
    <w:name w:val="HTML Code"/>
    <w:basedOn w:val="VarsaylanParagrafYazTipi"/>
    <w:uiPriority w:val="99"/>
    <w:semiHidden/>
    <w:unhideWhenUsed/>
    <w:rsid w:val="00B01B0E"/>
    <w:rPr>
      <w:rFonts w:asciiTheme="minorHAnsi" w:hAnsiTheme="minorHAnsi" w:cs="Consolas"/>
      <w:sz w:val="20"/>
      <w:szCs w:val="20"/>
    </w:rPr>
  </w:style>
  <w:style w:type="character" w:styleId="HTMLTanm">
    <w:name w:val="HTML Definition"/>
    <w:uiPriority w:val="99"/>
    <w:semiHidden/>
    <w:unhideWhenUsed/>
    <w:rsid w:val="00B01B0E"/>
    <w:rPr>
      <w:i/>
      <w:iCs/>
    </w:rPr>
  </w:style>
  <w:style w:type="character" w:styleId="HTMLKlavye">
    <w:name w:val="HTML Keyboard"/>
    <w:basedOn w:val="VarsaylanParagrafYazTipi"/>
    <w:uiPriority w:val="99"/>
    <w:semiHidden/>
    <w:unhideWhenUsed/>
    <w:rsid w:val="00B01B0E"/>
    <w:rPr>
      <w:rFonts w:asciiTheme="minorHAnsi" w:hAnsiTheme="minorHAnsi" w:cs="Consolas"/>
      <w:sz w:val="20"/>
      <w:szCs w:val="20"/>
    </w:rPr>
  </w:style>
  <w:style w:type="paragraph" w:styleId="HTMLncedenBiimlendirilmi">
    <w:name w:val="HTML Preformatted"/>
    <w:basedOn w:val="Normal"/>
    <w:link w:val="HTMLncedenBiimlendirilmiChar"/>
    <w:uiPriority w:val="99"/>
    <w:semiHidden/>
    <w:unhideWhenUsed/>
    <w:rsid w:val="00B01B0E"/>
    <w:pPr>
      <w:spacing w:after="0" w:line="240" w:lineRule="auto"/>
    </w:pPr>
    <w:rPr>
      <w:rFonts w:asciiTheme="minorHAnsi" w:hAnsiTheme="minorHAnsi"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B01B0E"/>
    <w:rPr>
      <w:rFonts w:cs="Consolas"/>
      <w:color w:val="4D4D4C"/>
      <w:sz w:val="20"/>
      <w:szCs w:val="20"/>
      <w14:cntxtAlts/>
    </w:rPr>
  </w:style>
  <w:style w:type="character" w:styleId="HTMLrnek">
    <w:name w:val="HTML Sample"/>
    <w:uiPriority w:val="99"/>
    <w:semiHidden/>
    <w:unhideWhenUsed/>
    <w:rsid w:val="00B01B0E"/>
    <w:rPr>
      <w:rFonts w:asciiTheme="minorHAnsi" w:hAnsiTheme="minorHAnsi" w:cs="Consolas"/>
      <w:sz w:val="24"/>
      <w:szCs w:val="24"/>
    </w:rPr>
  </w:style>
  <w:style w:type="character" w:styleId="HTMLDaktilo">
    <w:name w:val="HTML Typewriter"/>
    <w:uiPriority w:val="99"/>
    <w:semiHidden/>
    <w:unhideWhenUsed/>
    <w:rsid w:val="00B01B0E"/>
    <w:rPr>
      <w:rFonts w:asciiTheme="minorHAnsi" w:hAnsiTheme="minorHAnsi" w:cs="Consolas"/>
      <w:sz w:val="20"/>
      <w:szCs w:val="20"/>
    </w:rPr>
  </w:style>
  <w:style w:type="character" w:styleId="HTMLDeiken">
    <w:name w:val="HTML Variable"/>
    <w:uiPriority w:val="99"/>
    <w:semiHidden/>
    <w:unhideWhenUsed/>
    <w:rsid w:val="00B01B0E"/>
    <w:rPr>
      <w:i/>
      <w:iCs/>
    </w:rPr>
  </w:style>
  <w:style w:type="character" w:styleId="Kpr">
    <w:name w:val="Hyperlink"/>
    <w:uiPriority w:val="99"/>
    <w:unhideWhenUsed/>
    <w:qFormat/>
    <w:rsid w:val="00B01B0E"/>
    <w:rPr>
      <w:rFonts w:asciiTheme="minorHAnsi" w:hAnsiTheme="minorHAnsi"/>
      <w:color w:val="00B9BD" w:themeColor="hyperlink"/>
      <w:sz w:val="22"/>
      <w:u w:val="single"/>
    </w:rPr>
  </w:style>
  <w:style w:type="paragraph" w:styleId="Dizin1">
    <w:name w:val="index 1"/>
    <w:basedOn w:val="Normal"/>
    <w:next w:val="Normal"/>
    <w:uiPriority w:val="99"/>
    <w:unhideWhenUsed/>
    <w:rsid w:val="00B01B0E"/>
    <w:pPr>
      <w:spacing w:after="0" w:line="240" w:lineRule="auto"/>
      <w:ind w:left="220" w:hanging="220"/>
    </w:pPr>
  </w:style>
  <w:style w:type="paragraph" w:styleId="Dizin2">
    <w:name w:val="index 2"/>
    <w:basedOn w:val="Normal"/>
    <w:next w:val="Normal"/>
    <w:uiPriority w:val="99"/>
    <w:unhideWhenUsed/>
    <w:rsid w:val="00B01B0E"/>
    <w:pPr>
      <w:spacing w:after="0" w:line="240" w:lineRule="auto"/>
      <w:ind w:left="440" w:hanging="220"/>
    </w:pPr>
  </w:style>
  <w:style w:type="paragraph" w:styleId="Dizin3">
    <w:name w:val="index 3"/>
    <w:basedOn w:val="Normal"/>
    <w:next w:val="Normal"/>
    <w:uiPriority w:val="99"/>
    <w:unhideWhenUsed/>
    <w:rsid w:val="00B01B0E"/>
    <w:pPr>
      <w:spacing w:after="0" w:line="240" w:lineRule="auto"/>
      <w:ind w:left="660" w:hanging="220"/>
    </w:pPr>
  </w:style>
  <w:style w:type="paragraph" w:styleId="Dizin4">
    <w:name w:val="index 4"/>
    <w:basedOn w:val="Normal"/>
    <w:next w:val="Normal"/>
    <w:uiPriority w:val="99"/>
    <w:semiHidden/>
    <w:unhideWhenUsed/>
    <w:rsid w:val="00B01B0E"/>
    <w:pPr>
      <w:spacing w:after="0" w:line="240" w:lineRule="auto"/>
      <w:ind w:left="880" w:hanging="220"/>
    </w:pPr>
  </w:style>
  <w:style w:type="paragraph" w:styleId="Dizin5">
    <w:name w:val="index 5"/>
    <w:basedOn w:val="Normal"/>
    <w:next w:val="Normal"/>
    <w:uiPriority w:val="99"/>
    <w:semiHidden/>
    <w:unhideWhenUsed/>
    <w:rsid w:val="00B01B0E"/>
    <w:pPr>
      <w:spacing w:after="0" w:line="240" w:lineRule="auto"/>
      <w:ind w:left="1100" w:hanging="220"/>
    </w:pPr>
  </w:style>
  <w:style w:type="paragraph" w:styleId="Dizin7">
    <w:name w:val="index 7"/>
    <w:basedOn w:val="Normal"/>
    <w:next w:val="Normal"/>
    <w:uiPriority w:val="99"/>
    <w:semiHidden/>
    <w:unhideWhenUsed/>
    <w:rsid w:val="00B01B0E"/>
    <w:pPr>
      <w:spacing w:after="0" w:line="240" w:lineRule="auto"/>
      <w:ind w:left="1540" w:hanging="220"/>
    </w:pPr>
  </w:style>
  <w:style w:type="paragraph" w:styleId="Dizin8">
    <w:name w:val="index 8"/>
    <w:basedOn w:val="Normal"/>
    <w:next w:val="Normal"/>
    <w:uiPriority w:val="99"/>
    <w:semiHidden/>
    <w:unhideWhenUsed/>
    <w:rsid w:val="00B01B0E"/>
    <w:pPr>
      <w:spacing w:after="0" w:line="240" w:lineRule="auto"/>
      <w:ind w:left="1760" w:hanging="220"/>
    </w:pPr>
  </w:style>
  <w:style w:type="paragraph" w:styleId="Dizin9">
    <w:name w:val="index 9"/>
    <w:basedOn w:val="Normal"/>
    <w:next w:val="Normal"/>
    <w:uiPriority w:val="99"/>
    <w:semiHidden/>
    <w:unhideWhenUsed/>
    <w:rsid w:val="00B01B0E"/>
    <w:pPr>
      <w:spacing w:after="0" w:line="240" w:lineRule="auto"/>
      <w:ind w:left="1980" w:hanging="220"/>
    </w:pPr>
  </w:style>
  <w:style w:type="paragraph" w:styleId="DizinBal">
    <w:name w:val="index heading"/>
    <w:basedOn w:val="Normal"/>
    <w:next w:val="Dizin1"/>
    <w:uiPriority w:val="99"/>
    <w:semiHidden/>
    <w:unhideWhenUsed/>
    <w:rsid w:val="00B01B0E"/>
    <w:rPr>
      <w:rFonts w:asciiTheme="majorHAnsi" w:eastAsiaTheme="majorEastAsia" w:hAnsiTheme="majorHAnsi" w:cstheme="majorBidi"/>
      <w:b/>
      <w:bCs/>
    </w:rPr>
  </w:style>
  <w:style w:type="character" w:styleId="GlVurgulama">
    <w:name w:val="Intense Emphasis"/>
    <w:basedOn w:val="VarsaylanParagrafYazTipi"/>
    <w:uiPriority w:val="21"/>
    <w:rsid w:val="00B01B0E"/>
    <w:rPr>
      <w:i/>
      <w:iCs/>
      <w:color w:val="00B9BD" w:themeColor="accent1"/>
    </w:rPr>
  </w:style>
  <w:style w:type="paragraph" w:styleId="GlAlnt">
    <w:name w:val="Intense Quote"/>
    <w:basedOn w:val="Normal"/>
    <w:next w:val="Normal"/>
    <w:link w:val="GlAlnt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GlAlntChar">
    <w:name w:val="Güçlü Alıntı Char"/>
    <w:basedOn w:val="VarsaylanParagrafYazTipi"/>
    <w:link w:val="GlAlnt"/>
    <w:uiPriority w:val="30"/>
    <w:rsid w:val="00B01B0E"/>
    <w:rPr>
      <w:rFonts w:ascii="Verdana" w:hAnsi="Verdana" w:cs="Times New Roman (Body CS)"/>
      <w:i/>
      <w:iCs/>
      <w:color w:val="00B9BD" w:themeColor="accent1"/>
      <w:sz w:val="28"/>
      <w14:cntxtAlts/>
    </w:rPr>
  </w:style>
  <w:style w:type="character" w:styleId="GlBavuru">
    <w:name w:val="Intense Reference"/>
    <w:uiPriority w:val="32"/>
    <w:rsid w:val="00B01B0E"/>
    <w:rPr>
      <w:b/>
      <w:bCs/>
      <w:smallCaps/>
      <w:color w:val="00B9BD" w:themeColor="accent1"/>
      <w:spacing w:val="5"/>
    </w:rPr>
  </w:style>
  <w:style w:type="character" w:styleId="SatrNumaras">
    <w:name w:val="line number"/>
    <w:basedOn w:val="VarsaylanParagrafYazTipi"/>
    <w:uiPriority w:val="99"/>
    <w:semiHidden/>
    <w:unhideWhenUsed/>
    <w:rsid w:val="00B01B0E"/>
    <w:rPr>
      <w:rFonts w:asciiTheme="minorHAnsi" w:hAnsiTheme="minorHAnsi"/>
    </w:rPr>
  </w:style>
  <w:style w:type="paragraph" w:styleId="Liste">
    <w:name w:val="List"/>
    <w:basedOn w:val="Normal"/>
    <w:uiPriority w:val="99"/>
    <w:unhideWhenUsed/>
    <w:rsid w:val="00B01B0E"/>
  </w:style>
  <w:style w:type="paragraph" w:styleId="Liste2">
    <w:name w:val="List 2"/>
    <w:basedOn w:val="Normal"/>
    <w:uiPriority w:val="99"/>
    <w:unhideWhenUsed/>
    <w:rsid w:val="00B01B0E"/>
    <w:pPr>
      <w:ind w:left="566" w:hanging="283"/>
    </w:pPr>
  </w:style>
  <w:style w:type="paragraph" w:styleId="Liste3">
    <w:name w:val="List 3"/>
    <w:basedOn w:val="Normal"/>
    <w:uiPriority w:val="99"/>
    <w:unhideWhenUsed/>
    <w:rsid w:val="00B01B0E"/>
    <w:pPr>
      <w:ind w:left="849" w:hanging="283"/>
    </w:pPr>
  </w:style>
  <w:style w:type="paragraph" w:styleId="Liste4">
    <w:name w:val="List 4"/>
    <w:basedOn w:val="Normal"/>
    <w:uiPriority w:val="99"/>
    <w:unhideWhenUsed/>
    <w:rsid w:val="00B01B0E"/>
    <w:pPr>
      <w:ind w:left="1132" w:hanging="283"/>
    </w:pPr>
  </w:style>
  <w:style w:type="paragraph" w:styleId="Liste5">
    <w:name w:val="List 5"/>
    <w:basedOn w:val="Normal"/>
    <w:uiPriority w:val="99"/>
    <w:unhideWhenUsed/>
    <w:rsid w:val="00B01B0E"/>
    <w:pPr>
      <w:ind w:left="1415" w:hanging="283"/>
    </w:pPr>
  </w:style>
  <w:style w:type="paragraph" w:styleId="ListeMaddemi">
    <w:name w:val="List Bullet"/>
    <w:basedOn w:val="Normal"/>
    <w:uiPriority w:val="99"/>
    <w:unhideWhenUsed/>
    <w:qFormat/>
    <w:rsid w:val="00B01B0E"/>
    <w:pPr>
      <w:numPr>
        <w:numId w:val="1"/>
      </w:numPr>
      <w:spacing w:after="120"/>
      <w:ind w:left="357" w:hanging="357"/>
    </w:pPr>
  </w:style>
  <w:style w:type="paragraph" w:styleId="ListeMaddemi2">
    <w:name w:val="List Bullet 2"/>
    <w:basedOn w:val="Normal"/>
    <w:uiPriority w:val="99"/>
    <w:unhideWhenUsed/>
    <w:rsid w:val="00B01B0E"/>
    <w:pPr>
      <w:numPr>
        <w:numId w:val="2"/>
      </w:numPr>
      <w:ind w:left="641" w:hanging="357"/>
    </w:pPr>
  </w:style>
  <w:style w:type="paragraph" w:styleId="ListeMaddemi3">
    <w:name w:val="List Bullet 3"/>
    <w:basedOn w:val="Normal"/>
    <w:uiPriority w:val="99"/>
    <w:unhideWhenUsed/>
    <w:rsid w:val="00B01B0E"/>
    <w:pPr>
      <w:numPr>
        <w:numId w:val="3"/>
      </w:numPr>
    </w:pPr>
  </w:style>
  <w:style w:type="paragraph" w:styleId="ListeMaddemi4">
    <w:name w:val="List Bullet 4"/>
    <w:basedOn w:val="Normal"/>
    <w:uiPriority w:val="99"/>
    <w:unhideWhenUsed/>
    <w:rsid w:val="00B01B0E"/>
    <w:pPr>
      <w:numPr>
        <w:numId w:val="4"/>
      </w:numPr>
    </w:pPr>
  </w:style>
  <w:style w:type="paragraph" w:styleId="ListeMaddemi5">
    <w:name w:val="List Bullet 5"/>
    <w:basedOn w:val="Normal"/>
    <w:uiPriority w:val="99"/>
    <w:unhideWhenUsed/>
    <w:rsid w:val="00B01B0E"/>
    <w:pPr>
      <w:numPr>
        <w:numId w:val="5"/>
      </w:numPr>
    </w:pPr>
  </w:style>
  <w:style w:type="paragraph" w:styleId="ListeDevam">
    <w:name w:val="List Continue"/>
    <w:basedOn w:val="Normal"/>
    <w:uiPriority w:val="99"/>
    <w:unhideWhenUsed/>
    <w:rsid w:val="00B01B0E"/>
    <w:pPr>
      <w:spacing w:after="120"/>
      <w:ind w:left="283"/>
    </w:pPr>
  </w:style>
  <w:style w:type="paragraph" w:styleId="ListeDevam2">
    <w:name w:val="List Continue 2"/>
    <w:basedOn w:val="Normal"/>
    <w:uiPriority w:val="99"/>
    <w:unhideWhenUsed/>
    <w:rsid w:val="00B01B0E"/>
    <w:pPr>
      <w:spacing w:after="120"/>
      <w:ind w:left="566"/>
    </w:pPr>
  </w:style>
  <w:style w:type="paragraph" w:styleId="ListeDevam3">
    <w:name w:val="List Continue 3"/>
    <w:basedOn w:val="Normal"/>
    <w:uiPriority w:val="99"/>
    <w:unhideWhenUsed/>
    <w:rsid w:val="00B01B0E"/>
    <w:pPr>
      <w:spacing w:after="120"/>
      <w:ind w:left="849"/>
    </w:pPr>
  </w:style>
  <w:style w:type="paragraph" w:styleId="ListeDevam4">
    <w:name w:val="List Continue 4"/>
    <w:basedOn w:val="Normal"/>
    <w:uiPriority w:val="99"/>
    <w:semiHidden/>
    <w:unhideWhenUsed/>
    <w:rsid w:val="00B01B0E"/>
    <w:pPr>
      <w:spacing w:after="120"/>
      <w:ind w:left="1132"/>
    </w:pPr>
  </w:style>
  <w:style w:type="paragraph" w:styleId="ListeDevam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VarsaylanParagrafYazTipi"/>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Balk3"/>
    <w:qFormat/>
    <w:rsid w:val="00991401"/>
    <w:pPr>
      <w:numPr>
        <w:numId w:val="15"/>
      </w:numPr>
    </w:pPr>
  </w:style>
  <w:style w:type="paragraph" w:customStyle="1" w:styleId="H5">
    <w:name w:val="H5"/>
    <w:basedOn w:val="Balk5"/>
    <w:qFormat/>
    <w:rsid w:val="00350D03"/>
    <w:pPr>
      <w:numPr>
        <w:ilvl w:val="1"/>
        <w:numId w:val="15"/>
      </w:numPr>
    </w:pPr>
  </w:style>
  <w:style w:type="paragraph" w:styleId="ListeNumaras">
    <w:name w:val="List Number"/>
    <w:basedOn w:val="Normal"/>
    <w:uiPriority w:val="99"/>
    <w:unhideWhenUsed/>
    <w:qFormat/>
    <w:rsid w:val="00B01B0E"/>
    <w:pPr>
      <w:numPr>
        <w:numId w:val="6"/>
      </w:numPr>
    </w:pPr>
  </w:style>
  <w:style w:type="paragraph" w:styleId="ListeNumaras2">
    <w:name w:val="List Number 2"/>
    <w:basedOn w:val="Normal"/>
    <w:uiPriority w:val="99"/>
    <w:unhideWhenUsed/>
    <w:rsid w:val="00B01B0E"/>
    <w:pPr>
      <w:numPr>
        <w:numId w:val="7"/>
      </w:numPr>
    </w:pPr>
  </w:style>
  <w:style w:type="paragraph" w:styleId="ListeNumaras3">
    <w:name w:val="List Number 3"/>
    <w:basedOn w:val="Normal"/>
    <w:uiPriority w:val="99"/>
    <w:unhideWhenUsed/>
    <w:rsid w:val="00B01B0E"/>
    <w:pPr>
      <w:numPr>
        <w:numId w:val="8"/>
      </w:numPr>
    </w:pPr>
  </w:style>
  <w:style w:type="paragraph" w:styleId="ListeNumaras4">
    <w:name w:val="List Number 4"/>
    <w:basedOn w:val="Normal"/>
    <w:uiPriority w:val="99"/>
    <w:unhideWhenUsed/>
    <w:rsid w:val="00B01B0E"/>
    <w:pPr>
      <w:numPr>
        <w:numId w:val="9"/>
      </w:numPr>
    </w:pPr>
  </w:style>
  <w:style w:type="paragraph" w:styleId="ListeNumaras5">
    <w:name w:val="List Number 5"/>
    <w:basedOn w:val="Normal"/>
    <w:uiPriority w:val="99"/>
    <w:unhideWhenUsed/>
    <w:rsid w:val="00B01B0E"/>
    <w:pPr>
      <w:numPr>
        <w:numId w:val="10"/>
      </w:numPr>
    </w:pPr>
  </w:style>
  <w:style w:type="paragraph" w:styleId="ListeParagraf">
    <w:name w:val="List Paragraph"/>
    <w:aliases w:val="MBZ Bullet Points"/>
    <w:basedOn w:val="Normal"/>
    <w:link w:val="ListeParagrafChar"/>
    <w:uiPriority w:val="34"/>
    <w:qFormat/>
    <w:rsid w:val="00B01B0E"/>
    <w:pPr>
      <w:ind w:left="720"/>
    </w:pPr>
  </w:style>
  <w:style w:type="table" w:styleId="ListeTablo1Ak">
    <w:name w:val="List Table 1 Light"/>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eTablo1Ak-Vurgu1">
    <w:name w:val="List Table 1 Light Accent 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eTablo1Ak-Vurgu2">
    <w:name w:val="List Table 1 Light Accent 2"/>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eTablo1Ak-Vurgu3">
    <w:name w:val="List Table 1 Light Accent 3"/>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eTablo1Ak-Vurgu4">
    <w:name w:val="List Table 1 Light Accent 4"/>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eTablo3-Vurgu1">
    <w:name w:val="List Table 3 Accent 1"/>
    <w:basedOn w:val="NormalTablo"/>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eTablo3-Vurgu3">
    <w:name w:val="List Table 3 Accent 3"/>
    <w:basedOn w:val="NormalTablo"/>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eTablo3-Vurgu4">
    <w:name w:val="List Table 3 Accent 4"/>
    <w:basedOn w:val="NormalTablo"/>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eTablo6Renkli">
    <w:name w:val="List Table 6 Colorful"/>
    <w:basedOn w:val="NormalTablo"/>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eTablo6Renkli-Vurgu1">
    <w:name w:val="List Table 6 Colorful Accent 1"/>
    <w:basedOn w:val="NormalTablo"/>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eTablo6Renkli-Vurgu2">
    <w:name w:val="List Table 6 Colorful Accent 2"/>
    <w:basedOn w:val="NormalTablo"/>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eTablo6Renkli-Vurgu3">
    <w:name w:val="List Table 6 Colorful Accent 3"/>
    <w:basedOn w:val="NormalTablo"/>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eTablo6Renkli-Vurgu5">
    <w:name w:val="List Table 6 Colorful Accent 5"/>
    <w:basedOn w:val="NormalTablo"/>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eTablo7Renkli">
    <w:name w:val="List Table 7 Colorful"/>
    <w:basedOn w:val="NormalTablo"/>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kroMetniChar">
    <w:name w:val="Makro Metni Char"/>
    <w:basedOn w:val="VarsaylanParagrafYazTipi"/>
    <w:link w:val="MakroMetni"/>
    <w:uiPriority w:val="99"/>
    <w:rsid w:val="00B01B0E"/>
    <w:rPr>
      <w:rFonts w:ascii="PT Mono" w:hAnsi="PT Mono" w:cs="Consolas"/>
      <w:color w:val="4D4D4C"/>
      <w:sz w:val="20"/>
      <w:szCs w:val="20"/>
      <w14:cntxtAlts/>
    </w:rPr>
  </w:style>
  <w:style w:type="character" w:styleId="Bahset">
    <w:name w:val="Mention"/>
    <w:uiPriority w:val="99"/>
    <w:unhideWhenUsed/>
    <w:qFormat/>
    <w:rsid w:val="00B01B0E"/>
    <w:rPr>
      <w:rFonts w:asciiTheme="minorHAnsi" w:hAnsiTheme="minorHAnsi"/>
      <w:color w:val="969696" w:themeColor="text1" w:themeTint="99"/>
      <w:sz w:val="20"/>
      <w:shd w:val="clear" w:color="auto" w:fill="E1DFDD"/>
    </w:rPr>
  </w:style>
  <w:style w:type="paragraph" w:styleId="letistBilgisi">
    <w:name w:val="Message Header"/>
    <w:basedOn w:val="Normal"/>
    <w:link w:val="letistBilgisi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letistBilgisiChar">
    <w:name w:val="İleti Üst Bilgisi Char"/>
    <w:basedOn w:val="VarsaylanParagrafYazTipi"/>
    <w:link w:val="letistBilgisi"/>
    <w:uiPriority w:val="99"/>
    <w:rsid w:val="00B01B0E"/>
    <w:rPr>
      <w:rFonts w:eastAsiaTheme="majorEastAsia" w:cstheme="majorBidi"/>
      <w:color w:val="4D4D4C"/>
      <w:sz w:val="22"/>
      <w:shd w:val="pct10" w:color="00B9BD" w:themeColor="accent1" w:fill="auto"/>
      <w14:cntxtAlts/>
    </w:rPr>
  </w:style>
  <w:style w:type="paragraph" w:styleId="AralkYok">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Girinti">
    <w:name w:val="Normal Indent"/>
    <w:basedOn w:val="Normal"/>
    <w:uiPriority w:val="99"/>
    <w:unhideWhenUsed/>
    <w:rsid w:val="00B01B0E"/>
    <w:pPr>
      <w:ind w:left="720"/>
    </w:pPr>
  </w:style>
  <w:style w:type="paragraph" w:styleId="NotBal">
    <w:name w:val="Note Heading"/>
    <w:basedOn w:val="Normal"/>
    <w:next w:val="Normal"/>
    <w:link w:val="NotBalChar"/>
    <w:uiPriority w:val="99"/>
    <w:semiHidden/>
    <w:unhideWhenUsed/>
    <w:rsid w:val="00B01B0E"/>
    <w:pPr>
      <w:spacing w:after="0" w:line="240" w:lineRule="auto"/>
    </w:pPr>
  </w:style>
  <w:style w:type="character" w:customStyle="1" w:styleId="NotBalChar">
    <w:name w:val="Not Başlığı Char"/>
    <w:basedOn w:val="VarsaylanParagrafYazTipi"/>
    <w:link w:val="NotBal"/>
    <w:uiPriority w:val="99"/>
    <w:semiHidden/>
    <w:rsid w:val="00B01B0E"/>
    <w:rPr>
      <w:rFonts w:ascii="Verdana" w:hAnsi="Verdana" w:cs="Times New Roman (Body CS)"/>
      <w:color w:val="4D4D4C"/>
      <w:sz w:val="22"/>
      <w14:cntxtAlts/>
    </w:rPr>
  </w:style>
  <w:style w:type="character" w:styleId="SayfaNumaras">
    <w:name w:val="page number"/>
    <w:basedOn w:val="VarsaylanParagrafYazTipi"/>
    <w:uiPriority w:val="99"/>
    <w:unhideWhenUsed/>
    <w:rsid w:val="00B01B0E"/>
    <w:rPr>
      <w:rFonts w:asciiTheme="minorHAnsi" w:hAnsiTheme="minorHAnsi"/>
      <w:sz w:val="20"/>
    </w:rPr>
  </w:style>
  <w:style w:type="character" w:styleId="YerTutucuMetni">
    <w:name w:val="Placeholder Text"/>
    <w:uiPriority w:val="99"/>
    <w:semiHidden/>
    <w:rsid w:val="00B01B0E"/>
    <w:rPr>
      <w:color w:val="808080"/>
    </w:rPr>
  </w:style>
  <w:style w:type="table" w:styleId="DzTablo1">
    <w:name w:val="Plain Table 1"/>
    <w:basedOn w:val="NormalTablo"/>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DzTablo3">
    <w:name w:val="Plain Table 3"/>
    <w:basedOn w:val="NormalTablo"/>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zMetin">
    <w:name w:val="Plain Text"/>
    <w:basedOn w:val="Normal"/>
    <w:link w:val="DzMetinChar"/>
    <w:uiPriority w:val="99"/>
    <w:unhideWhenUsed/>
    <w:rsid w:val="00B01B0E"/>
    <w:pPr>
      <w:spacing w:after="0" w:line="240" w:lineRule="auto"/>
    </w:pPr>
    <w:rPr>
      <w:rFonts w:ascii="PT Mono" w:hAnsi="PT Mono" w:cs="Consolas"/>
      <w:sz w:val="21"/>
      <w:szCs w:val="21"/>
    </w:rPr>
  </w:style>
  <w:style w:type="character" w:customStyle="1" w:styleId="DzMetinChar">
    <w:name w:val="Düz Metin Char"/>
    <w:basedOn w:val="VarsaylanParagrafYazTipi"/>
    <w:link w:val="DzMetin"/>
    <w:uiPriority w:val="99"/>
    <w:rsid w:val="00B01B0E"/>
    <w:rPr>
      <w:rFonts w:ascii="PT Mono" w:hAnsi="PT Mono" w:cs="Consolas"/>
      <w:color w:val="4D4D4C"/>
      <w:sz w:val="21"/>
      <w:szCs w:val="21"/>
      <w14:cntxtAlts/>
    </w:rPr>
  </w:style>
  <w:style w:type="paragraph" w:styleId="Alnt">
    <w:name w:val="Quote"/>
    <w:basedOn w:val="GlAlnt"/>
    <w:next w:val="Normal"/>
    <w:link w:val="AlntChar"/>
    <w:uiPriority w:val="29"/>
    <w:qFormat/>
    <w:rsid w:val="00B01B0E"/>
    <w:pPr>
      <w:pBdr>
        <w:left w:val="single" w:sz="36" w:space="10" w:color="969696" w:themeColor="text1" w:themeTint="99"/>
      </w:pBdr>
    </w:pPr>
    <w:rPr>
      <w:color w:val="757171" w:themeColor="background2" w:themeShade="80"/>
    </w:rPr>
  </w:style>
  <w:style w:type="character" w:customStyle="1" w:styleId="AlntChar">
    <w:name w:val="Alıntı Char"/>
    <w:basedOn w:val="VarsaylanParagrafYazTipi"/>
    <w:link w:val="Alnt"/>
    <w:uiPriority w:val="29"/>
    <w:rsid w:val="00B01B0E"/>
    <w:rPr>
      <w:rFonts w:ascii="Verdana" w:hAnsi="Verdana" w:cs="Times New Roman (Body CS)"/>
      <w:i/>
      <w:iCs/>
      <w:color w:val="757171" w:themeColor="background2" w:themeShade="80"/>
      <w:sz w:val="28"/>
      <w14:cntxtAlts/>
    </w:rPr>
  </w:style>
  <w:style w:type="paragraph" w:styleId="Selamlama">
    <w:name w:val="Salutation"/>
    <w:basedOn w:val="Normal"/>
    <w:next w:val="Normal"/>
    <w:link w:val="SelamlamaChar"/>
    <w:uiPriority w:val="99"/>
    <w:unhideWhenUsed/>
    <w:rsid w:val="00B01B0E"/>
  </w:style>
  <w:style w:type="character" w:customStyle="1" w:styleId="SelamlamaChar">
    <w:name w:val="Selamlama Char"/>
    <w:basedOn w:val="VarsaylanParagrafYazTipi"/>
    <w:link w:val="Selamlama"/>
    <w:uiPriority w:val="99"/>
    <w:rsid w:val="00B01B0E"/>
    <w:rPr>
      <w:rFonts w:ascii="Verdana" w:hAnsi="Verdana" w:cs="Times New Roman (Body CS)"/>
      <w:color w:val="4D4D4C"/>
      <w:sz w:val="22"/>
      <w14:cntxtAlts/>
    </w:rPr>
  </w:style>
  <w:style w:type="paragraph" w:styleId="mza">
    <w:name w:val="Signature"/>
    <w:basedOn w:val="Normal"/>
    <w:link w:val="mzaChar"/>
    <w:uiPriority w:val="99"/>
    <w:unhideWhenUsed/>
    <w:rsid w:val="00B01B0E"/>
    <w:pPr>
      <w:spacing w:after="0" w:line="240" w:lineRule="auto"/>
      <w:ind w:left="4252"/>
    </w:pPr>
  </w:style>
  <w:style w:type="character" w:customStyle="1" w:styleId="mzaChar">
    <w:name w:val="İmza Char"/>
    <w:basedOn w:val="VarsaylanParagrafYazTipi"/>
    <w:link w:val="mz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kllKprBalant">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kllBalant">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Gl">
    <w:name w:val="Strong"/>
    <w:uiPriority w:val="22"/>
    <w:qFormat/>
    <w:rsid w:val="00B01B0E"/>
    <w:rPr>
      <w:b/>
      <w:bCs/>
    </w:rPr>
  </w:style>
  <w:style w:type="paragraph" w:styleId="Altyaz">
    <w:name w:val="Subtitle"/>
    <w:basedOn w:val="Normal"/>
    <w:next w:val="Normal"/>
    <w:link w:val="Altyaz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AltyazChar">
    <w:name w:val="Altyazı Char"/>
    <w:basedOn w:val="VarsaylanParagrafYazTipi"/>
    <w:link w:val="Altyaz"/>
    <w:uiPriority w:val="11"/>
    <w:rsid w:val="00B01B0E"/>
    <w:rPr>
      <w:rFonts w:eastAsiaTheme="minorEastAsia"/>
      <w:color w:val="8E8E8E" w:themeColor="text1" w:themeTint="A5"/>
      <w:spacing w:val="15"/>
      <w:sz w:val="22"/>
      <w:szCs w:val="22"/>
      <w14:cntxtAlts/>
    </w:rPr>
  </w:style>
  <w:style w:type="character" w:styleId="HafifVurgulama">
    <w:name w:val="Subtle Emphasis"/>
    <w:uiPriority w:val="19"/>
    <w:rsid w:val="00B01B0E"/>
    <w:rPr>
      <w:i/>
      <w:iCs/>
      <w:color w:val="7C7C7C" w:themeColor="text1" w:themeTint="BF"/>
    </w:rPr>
  </w:style>
  <w:style w:type="character" w:styleId="HafifBavuru">
    <w:name w:val="Subtle Reference"/>
    <w:uiPriority w:val="31"/>
    <w:rsid w:val="00B01B0E"/>
    <w:rPr>
      <w:smallCaps/>
      <w:color w:val="8E8E8E" w:themeColor="text1" w:themeTint="A5"/>
    </w:rPr>
  </w:style>
  <w:style w:type="table" w:styleId="TabloKlavuzu">
    <w:name w:val="Table Grid"/>
    <w:basedOn w:val="NormalTablo"/>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aynaka0">
    <w:name w:val="table of authorities"/>
    <w:basedOn w:val="Normal"/>
    <w:next w:val="Normal"/>
    <w:uiPriority w:val="99"/>
    <w:semiHidden/>
    <w:unhideWhenUsed/>
    <w:rsid w:val="00B01B0E"/>
    <w:pPr>
      <w:spacing w:after="0"/>
      <w:ind w:left="220" w:hanging="220"/>
    </w:pPr>
  </w:style>
  <w:style w:type="paragraph" w:styleId="ekillerTablosu">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KaynakaBal">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1">
    <w:name w:val="toc 1"/>
    <w:next w:val="T2"/>
    <w:link w:val="T1Char"/>
    <w:uiPriority w:val="39"/>
    <w:unhideWhenUsed/>
    <w:qFormat/>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2">
    <w:name w:val="toc 2"/>
    <w:basedOn w:val="Normal"/>
    <w:next w:val="Normal"/>
    <w:link w:val="T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3">
    <w:name w:val="toc 3"/>
    <w:basedOn w:val="Normal"/>
    <w:next w:val="Normal"/>
    <w:link w:val="T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5">
    <w:name w:val="toc 5"/>
    <w:basedOn w:val="Normal"/>
    <w:next w:val="Normal"/>
    <w:uiPriority w:val="39"/>
    <w:unhideWhenUsed/>
    <w:rsid w:val="00B01B0E"/>
    <w:pPr>
      <w:spacing w:after="0"/>
      <w:ind w:left="880"/>
    </w:pPr>
    <w:rPr>
      <w:rFonts w:asciiTheme="minorHAnsi" w:hAnsiTheme="minorHAnsi"/>
      <w:sz w:val="20"/>
      <w:szCs w:val="20"/>
    </w:rPr>
  </w:style>
  <w:style w:type="paragraph" w:styleId="T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8">
    <w:name w:val="toc 8"/>
    <w:basedOn w:val="Normal"/>
    <w:next w:val="Normal"/>
    <w:uiPriority w:val="39"/>
    <w:unhideWhenUsed/>
    <w:rsid w:val="00B01B0E"/>
    <w:pPr>
      <w:spacing w:after="0"/>
      <w:ind w:left="1540"/>
    </w:pPr>
    <w:rPr>
      <w:rFonts w:asciiTheme="minorHAnsi" w:hAnsiTheme="minorHAnsi"/>
      <w:sz w:val="20"/>
      <w:szCs w:val="20"/>
    </w:rPr>
  </w:style>
  <w:style w:type="paragraph" w:styleId="T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Bal">
    <w:name w:val="TOC Heading"/>
    <w:basedOn w:val="Normal"/>
    <w:next w:val="Normal"/>
    <w:uiPriority w:val="39"/>
    <w:unhideWhenUsed/>
    <w:rsid w:val="00B01B0E"/>
    <w:pPr>
      <w:spacing w:line="240" w:lineRule="auto"/>
    </w:pPr>
    <w:rPr>
      <w:color w:val="00B9BD" w:themeColor="accent1"/>
      <w:sz w:val="32"/>
    </w:rPr>
  </w:style>
  <w:style w:type="character" w:styleId="zmlenmeyenBahsetme">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3Char">
    <w:name w:val="İÇT 3 Char"/>
    <w:basedOn w:val="VarsaylanParagrafYazTipi"/>
    <w:link w:val="T3"/>
    <w:uiPriority w:val="39"/>
    <w:rsid w:val="00394A4D"/>
    <w:rPr>
      <w:rFonts w:cs="Times New Roman (Body CS)"/>
      <w:caps/>
      <w:noProof/>
      <w:color w:val="626262" w:themeColor="text1" w:themeTint="E6"/>
      <w:sz w:val="20"/>
      <w:szCs w:val="20"/>
      <w14:cntxtAlts/>
    </w:rPr>
  </w:style>
  <w:style w:type="character" w:customStyle="1" w:styleId="T1Char">
    <w:name w:val="İÇT 1 Char"/>
    <w:basedOn w:val="VarsaylanParagrafYazTipi"/>
    <w:link w:val="T1"/>
    <w:uiPriority w:val="39"/>
    <w:rsid w:val="00394A4D"/>
    <w:rPr>
      <w:rFonts w:asciiTheme="majorHAnsi" w:hAnsiTheme="majorHAnsi" w:cs="Times New Roman (Body CS)"/>
      <w:bCs/>
      <w:iCs/>
      <w:caps/>
      <w:color w:val="626262" w:themeColor="text1" w:themeTint="E6"/>
      <w:sz w:val="22"/>
      <w14:cntxtAlts/>
    </w:rPr>
  </w:style>
  <w:style w:type="character" w:customStyle="1" w:styleId="T2Char">
    <w:name w:val="İÇT 2 Char"/>
    <w:basedOn w:val="VarsaylanParagrafYazTipi"/>
    <w:link w:val="T2"/>
    <w:uiPriority w:val="39"/>
    <w:rsid w:val="00394A4D"/>
    <w:rPr>
      <w:rFonts w:cs="Times New Roman (Body CS)"/>
      <w:bCs/>
      <w:color w:val="626262" w:themeColor="text1" w:themeTint="E6"/>
      <w:sz w:val="20"/>
      <w:szCs w:val="22"/>
      <w14:cntxtAlts/>
    </w:rPr>
  </w:style>
  <w:style w:type="table" w:styleId="KlavuzTablo5Koyu-Vurgu1">
    <w:name w:val="Grid Table 5 Dark Accent 1"/>
    <w:basedOn w:val="NormalTablo"/>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KlavuzTablo5Koyu">
    <w:name w:val="Grid Table 5 Dark"/>
    <w:basedOn w:val="NormalTablo"/>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KlavuzuTablo4-Vurgu3">
    <w:name w:val="Grid Table 4 Accent 3"/>
    <w:basedOn w:val="NormalTablo"/>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KlavuzTablo5Koyu-Vurgu2">
    <w:name w:val="Grid Table 5 Dark Accent 2"/>
    <w:basedOn w:val="NormalTablo"/>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Normal"/>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Balk5"/>
    <w:next w:val="Default"/>
    <w:autoRedefine/>
    <w:rsid w:val="00B01408"/>
    <w:pPr>
      <w:numPr>
        <w:ilvl w:val="4"/>
        <w:numId w:val="18"/>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B01408"/>
    <w:pPr>
      <w:numPr>
        <w:ilvl w:val="2"/>
        <w:numId w:val="18"/>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7"/>
      </w:numPr>
    </w:pPr>
  </w:style>
  <w:style w:type="table" w:styleId="KlavuzuTablo4-Vurgu1">
    <w:name w:val="Grid Table 4 Accent 1"/>
    <w:basedOn w:val="NormalTablo"/>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Normal"/>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paragraph" w:styleId="Dzeltme">
    <w:name w:val="Revision"/>
    <w:hidden/>
    <w:uiPriority w:val="99"/>
    <w:semiHidden/>
    <w:rsid w:val="000A7141"/>
    <w:pPr>
      <w:spacing w:after="0" w:line="240" w:lineRule="auto"/>
    </w:pPr>
    <w:rPr>
      <w:rFonts w:ascii="Verdana" w:hAnsi="Verdana" w:cs="Times New Roman (Body CS)"/>
      <w:color w:val="4D4D4C"/>
      <w:sz w:val="22"/>
      <w14:cntxtAlts/>
    </w:rPr>
  </w:style>
  <w:style w:type="paragraph" w:customStyle="1" w:styleId="sdmpddpoasubsection1">
    <w:name w:val="sdmpddpoasubsection1"/>
    <w:basedOn w:val="Normal"/>
    <w:rsid w:val="00E72110"/>
    <w:pPr>
      <w:spacing w:before="100" w:beforeAutospacing="1" w:after="100" w:afterAutospacing="1" w:line="240" w:lineRule="auto"/>
      <w:contextualSpacing w:val="0"/>
    </w:pPr>
    <w:rPr>
      <w:rFonts w:ascii="Times New Roman" w:eastAsia="Times New Roman" w:hAnsi="Times New Roman" w:cs="Times New Roman"/>
      <w:color w:val="auto"/>
      <w:sz w:val="24"/>
      <w:lang w:val="en-GB" w:eastAsia="en-GB"/>
      <w14:cntxtAlts w14:val="0"/>
    </w:rPr>
  </w:style>
  <w:style w:type="paragraph" w:customStyle="1" w:styleId="SectionTitle">
    <w:name w:val="Section Title"/>
    <w:basedOn w:val="Normal"/>
    <w:next w:val="SectionList"/>
    <w:rsid w:val="000D5ED1"/>
    <w:pPr>
      <w:spacing w:before="240" w:after="120" w:line="240" w:lineRule="auto"/>
      <w:contextualSpacing w:val="0"/>
    </w:pPr>
    <w:rPr>
      <w:rFonts w:asciiTheme="majorHAnsi" w:eastAsia="Times New Roman" w:hAnsiTheme="majorHAnsi" w:cs="Arial"/>
      <w:color w:val="auto"/>
      <w:sz w:val="28"/>
      <w:szCs w:val="22"/>
      <w:lang w:val="en-GB" w:eastAsia="en-GB"/>
      <w14:cntxtAlts w14:val="0"/>
    </w:rPr>
  </w:style>
  <w:style w:type="numbering" w:customStyle="1" w:styleId="SDMParaList">
    <w:name w:val="SDMParaList"/>
    <w:rsid w:val="000D5ED1"/>
    <w:pPr>
      <w:numPr>
        <w:numId w:val="20"/>
      </w:numPr>
    </w:pPr>
  </w:style>
  <w:style w:type="numbering" w:customStyle="1" w:styleId="SDMTableBoxParaNumberedList1">
    <w:name w:val="SDMTable&amp;BoxParaNumberedList1"/>
    <w:rsid w:val="000D5ED1"/>
  </w:style>
  <w:style w:type="paragraph" w:customStyle="1" w:styleId="FootnoteTable">
    <w:name w:val="FootnoteTable"/>
    <w:rsid w:val="000D5ED1"/>
    <w:pPr>
      <w:numPr>
        <w:numId w:val="21"/>
      </w:numPr>
      <w:tabs>
        <w:tab w:val="clear" w:pos="360"/>
      </w:tabs>
      <w:spacing w:after="0" w:line="240" w:lineRule="auto"/>
    </w:pPr>
    <w:rPr>
      <w:rFonts w:ascii="Times New Roman" w:eastAsia="Times New Roman" w:hAnsi="Times New Roman" w:cs="Times New Roman"/>
      <w:sz w:val="16"/>
      <w:szCs w:val="20"/>
      <w:lang w:val="en-GB"/>
    </w:rPr>
  </w:style>
  <w:style w:type="paragraph" w:customStyle="1" w:styleId="DecPara">
    <w:name w:val="DecPara"/>
    <w:basedOn w:val="Normal"/>
    <w:rsid w:val="000D5ED1"/>
    <w:pPr>
      <w:numPr>
        <w:numId w:val="22"/>
      </w:numPr>
      <w:spacing w:after="0" w:line="240" w:lineRule="auto"/>
      <w:contextualSpacing w:val="0"/>
      <w:jc w:val="both"/>
    </w:pPr>
    <w:rPr>
      <w:rFonts w:ascii="Arial" w:eastAsia="Times New Roman" w:hAnsi="Arial" w:cs="Times New Roman"/>
      <w:color w:val="auto"/>
      <w:szCs w:val="20"/>
      <w:lang w:val="en-GB" w:eastAsia="de-DE"/>
      <w14:cntxtAlts w14:val="0"/>
    </w:rPr>
  </w:style>
  <w:style w:type="table" w:customStyle="1" w:styleId="GSBoldTable1">
    <w:name w:val="GS Bold Table1"/>
    <w:basedOn w:val="NormalTablo"/>
    <w:uiPriority w:val="99"/>
    <w:rsid w:val="000D5ED1"/>
    <w:pPr>
      <w:snapToGrid w:val="0"/>
      <w:spacing w:after="0"/>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character" w:customStyle="1" w:styleId="A9">
    <w:name w:val="A9"/>
    <w:uiPriority w:val="99"/>
    <w:rsid w:val="000D5ED1"/>
    <w:rPr>
      <w:color w:val="211D1E"/>
      <w:sz w:val="23"/>
      <w:szCs w:val="23"/>
    </w:rPr>
  </w:style>
  <w:style w:type="paragraph" w:customStyle="1" w:styleId="Pa1">
    <w:name w:val="Pa1"/>
    <w:basedOn w:val="Default"/>
    <w:next w:val="Default"/>
    <w:uiPriority w:val="99"/>
    <w:rsid w:val="000D5ED1"/>
    <w:pPr>
      <w:spacing w:line="241" w:lineRule="atLeast"/>
    </w:pPr>
    <w:rPr>
      <w:rFonts w:ascii="Calibri" w:hAnsi="Calibri" w:cs="Calibri"/>
      <w:color w:val="auto"/>
      <w:lang w:val="en-US"/>
    </w:rPr>
  </w:style>
  <w:style w:type="character" w:customStyle="1" w:styleId="Style">
    <w:name w:val="Style"/>
    <w:basedOn w:val="AkllBalant"/>
    <w:rsid w:val="000D5ED1"/>
    <w:rPr>
      <w:rFonts w:asciiTheme="minorHAnsi" w:hAnsiTheme="minorHAnsi"/>
      <w:i/>
      <w:iCs/>
      <w:color w:val="00B9BD" w:themeColor="hyperlink"/>
      <w:sz w:val="20"/>
      <w:szCs w:val="18"/>
      <w:u w:val="single"/>
      <w:shd w:val="clear" w:color="auto" w:fill="E1DFDD"/>
    </w:rPr>
  </w:style>
  <w:style w:type="character" w:customStyle="1" w:styleId="SmartLink1">
    <w:name w:val="SmartLink1"/>
    <w:uiPriority w:val="99"/>
    <w:unhideWhenUsed/>
    <w:qFormat/>
    <w:rsid w:val="000D5ED1"/>
    <w:rPr>
      <w:rFonts w:asciiTheme="minorHAnsi" w:hAnsiTheme="minorHAnsi"/>
      <w:color w:val="00B9BD" w:themeColor="hyperlink"/>
      <w:sz w:val="22"/>
      <w:u w:val="single"/>
      <w:shd w:val="clear" w:color="auto" w:fill="E1DFDD"/>
    </w:rPr>
  </w:style>
  <w:style w:type="character" w:customStyle="1" w:styleId="notion-enable-hover">
    <w:name w:val="notion-enable-hover"/>
    <w:basedOn w:val="VarsaylanParagrafYazTipi"/>
    <w:rsid w:val="000D5ED1"/>
  </w:style>
  <w:style w:type="character" w:customStyle="1" w:styleId="ListeParagrafChar">
    <w:name w:val="Liste Paragraf Char"/>
    <w:aliases w:val="MBZ Bullet Points Char"/>
    <w:basedOn w:val="VarsaylanParagrafYazTipi"/>
    <w:link w:val="ListeParagraf"/>
    <w:uiPriority w:val="34"/>
    <w:rsid w:val="00A56170"/>
    <w:rPr>
      <w:rFonts w:ascii="Verdana" w:hAnsi="Verdana" w:cs="Times New Roman (Body CS)"/>
      <w:color w:val="4D4D4C"/>
      <w:sz w:val="22"/>
      <w14:cntxtAlts/>
    </w:rPr>
  </w:style>
  <w:style w:type="paragraph" w:customStyle="1" w:styleId="NormalCentered">
    <w:name w:val="Normal + Centered"/>
    <w:basedOn w:val="Normal"/>
    <w:rsid w:val="00153174"/>
    <w:pPr>
      <w:spacing w:after="0" w:line="240" w:lineRule="auto"/>
      <w:contextualSpacing w:val="0"/>
      <w:jc w:val="center"/>
    </w:pPr>
    <w:rPr>
      <w:rFonts w:ascii="Arial" w:eastAsia="Times New Roman" w:hAnsi="Arial" w:cs="Times New Roman"/>
      <w:color w:val="auto"/>
      <w:szCs w:val="20"/>
      <w:lang w:val="en-GB" w:eastAsia="de-DE"/>
      <w14:cntxtAlts w14:val="0"/>
    </w:rPr>
  </w:style>
  <w:style w:type="paragraph" w:customStyle="1" w:styleId="SDMTableBoxParaNumbered">
    <w:name w:val="SDMTable&amp;BoxParaNumbered"/>
    <w:basedOn w:val="Normal"/>
    <w:qFormat/>
    <w:rsid w:val="005A086C"/>
    <w:pPr>
      <w:spacing w:after="0" w:line="240" w:lineRule="auto"/>
      <w:contextualSpacing w:val="0"/>
    </w:pPr>
    <w:rPr>
      <w:rFonts w:ascii="Arial" w:eastAsia="Times New Roman" w:hAnsi="Arial" w:cs="Times New Roman"/>
      <w:color w:val="auto"/>
      <w:sz w:val="20"/>
      <w:szCs w:val="20"/>
      <w:lang w:val="en-GB" w:eastAsia="de-DE"/>
      <w14:cntxtAlts w14:val="0"/>
    </w:rPr>
  </w:style>
  <w:style w:type="table" w:customStyle="1" w:styleId="TableGrid1">
    <w:name w:val="Table Grid1"/>
    <w:basedOn w:val="NormalTablo"/>
    <w:next w:val="TabloKlavuzu"/>
    <w:uiPriority w:val="59"/>
    <w:rsid w:val="003619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TableBoxParaNotNumbered">
    <w:name w:val="SDMTable&amp;BoxParaNotNumbered"/>
    <w:basedOn w:val="Normal"/>
    <w:qFormat/>
    <w:rsid w:val="003619E2"/>
    <w:pPr>
      <w:spacing w:after="0" w:line="240" w:lineRule="auto"/>
      <w:contextualSpacing w:val="0"/>
    </w:pPr>
    <w:rPr>
      <w:rFonts w:ascii="Arial" w:eastAsia="Times New Roman" w:hAnsi="Arial" w:cs="Times New Roman"/>
      <w:color w:val="auto"/>
      <w:sz w:val="20"/>
      <w:szCs w:val="20"/>
      <w:lang w:val="en-GB" w:eastAsia="de-DE"/>
      <w14:cntxtAlts w14:val="0"/>
    </w:rPr>
  </w:style>
  <w:style w:type="numbering" w:customStyle="1" w:styleId="SDMFootnoteList">
    <w:name w:val="SDMFootnoteList"/>
    <w:uiPriority w:val="99"/>
    <w:rsid w:val="00A16480"/>
    <w:pPr>
      <w:numPr>
        <w:numId w:val="26"/>
      </w:numPr>
    </w:pPr>
  </w:style>
  <w:style w:type="paragraph" w:customStyle="1" w:styleId="SDMPDDPoASubSection2">
    <w:name w:val="SDMPDD&amp;PoASubSection2"/>
    <w:basedOn w:val="Normal"/>
    <w:qFormat/>
    <w:rsid w:val="000838C9"/>
    <w:pPr>
      <w:keepNext/>
      <w:keepLines/>
      <w:tabs>
        <w:tab w:val="left" w:pos="1474"/>
      </w:tabs>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Instruction">
    <w:name w:val="Instruction"/>
    <w:basedOn w:val="AralkYok"/>
    <w:uiPriority w:val="3"/>
    <w:qFormat/>
    <w:rsid w:val="00A41FC1"/>
    <w:pPr>
      <w:autoSpaceDE w:val="0"/>
      <w:autoSpaceDN w:val="0"/>
      <w:adjustRightInd w:val="0"/>
      <w:spacing w:before="160" w:line="312" w:lineRule="auto"/>
      <w:ind w:left="720"/>
      <w:contextualSpacing w:val="0"/>
    </w:pPr>
    <w:rPr>
      <w:rFonts w:ascii="Franklin Gothic Book" w:eastAsia="MS Mincho" w:hAnsi="Franklin Gothic Book" w:cs="Times New Roman"/>
      <w:i/>
      <w:iCs/>
      <w:color w:val="4F5150"/>
      <w:spacing w:val="2"/>
      <w:kern w:val="21"/>
      <w:sz w:val="21"/>
      <w:lang w:val="en-GB"/>
      <w14:cntxtAlts w14:val="0"/>
    </w:rPr>
  </w:style>
  <w:style w:type="table" w:customStyle="1" w:styleId="KlavuzuTablo4-Vurgu11">
    <w:name w:val="Kılavuzu Tablo 4 - Vurgu 11"/>
    <w:basedOn w:val="NormalTablo"/>
    <w:uiPriority w:val="49"/>
    <w:rsid w:val="00E915BC"/>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SDMPDDPoASubSection10">
    <w:name w:val="SDMPDD&amp;PoASubSection1"/>
    <w:basedOn w:val="Normal"/>
    <w:qFormat/>
    <w:rsid w:val="00EB1131"/>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14:cntxtAlts w14:val="0"/>
    </w:rPr>
  </w:style>
  <w:style w:type="paragraph" w:customStyle="1" w:styleId="SDMApp3">
    <w:name w:val="SDMApp3"/>
    <w:basedOn w:val="Normal"/>
    <w:qFormat/>
    <w:rsid w:val="00132E2A"/>
    <w:pPr>
      <w:keepNext/>
      <w:keepLines/>
      <w:tabs>
        <w:tab w:val="num" w:pos="709"/>
      </w:tabs>
      <w:suppressAutoHyphens/>
      <w:spacing w:before="240" w:after="60" w:line="240" w:lineRule="auto"/>
      <w:ind w:left="1191" w:hanging="1191"/>
      <w:contextualSpacing w:val="0"/>
      <w:jc w:val="both"/>
    </w:pPr>
    <w:rPr>
      <w:rFonts w:ascii="Arial" w:eastAsia="Times New Roman" w:hAnsi="Arial" w:cs="Arial"/>
      <w:b/>
      <w:color w:val="auto"/>
      <w:lang w:val="en-GB" w:eastAsia="de-DE"/>
      <w14:cntxtAlts w14:val="0"/>
    </w:rPr>
  </w:style>
  <w:style w:type="paragraph" w:customStyle="1" w:styleId="TableParagraph">
    <w:name w:val="Table Paragraph"/>
    <w:basedOn w:val="Normal"/>
    <w:uiPriority w:val="1"/>
    <w:qFormat/>
    <w:rsid w:val="00132E2A"/>
    <w:pPr>
      <w:widowControl w:val="0"/>
      <w:autoSpaceDE w:val="0"/>
      <w:autoSpaceDN w:val="0"/>
      <w:spacing w:before="8" w:after="0" w:line="90" w:lineRule="exact"/>
      <w:contextualSpacing w:val="0"/>
    </w:pPr>
    <w:rPr>
      <w:rFonts w:ascii="Microsoft Sans Serif" w:eastAsia="Microsoft Sans Serif" w:hAnsi="Microsoft Sans Serif" w:cs="Microsoft Sans Serif"/>
      <w:color w:val="auto"/>
      <w:szCs w:val="22"/>
      <w14:cntxtAlts w14:val="0"/>
    </w:rPr>
  </w:style>
  <w:style w:type="table" w:customStyle="1" w:styleId="TableNormal4">
    <w:name w:val="Table Normal4"/>
    <w:uiPriority w:val="2"/>
    <w:semiHidden/>
    <w:unhideWhenUsed/>
    <w:qFormat/>
    <w:rsid w:val="00132E2A"/>
    <w:pPr>
      <w:widowControl w:val="0"/>
      <w:autoSpaceDE w:val="0"/>
      <w:autoSpaceDN w:val="0"/>
      <w:spacing w:after="0" w:line="240" w:lineRule="auto"/>
    </w:pPr>
    <w:rPr>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52095099">
      <w:bodyDiv w:val="1"/>
      <w:marLeft w:val="0"/>
      <w:marRight w:val="0"/>
      <w:marTop w:val="0"/>
      <w:marBottom w:val="0"/>
      <w:divBdr>
        <w:top w:val="none" w:sz="0" w:space="0" w:color="auto"/>
        <w:left w:val="none" w:sz="0" w:space="0" w:color="auto"/>
        <w:bottom w:val="none" w:sz="0" w:space="0" w:color="auto"/>
        <w:right w:val="none" w:sz="0" w:space="0" w:color="auto"/>
      </w:divBdr>
    </w:div>
    <w:div w:id="592934099">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01488860">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231572154">
      <w:bodyDiv w:val="1"/>
      <w:marLeft w:val="0"/>
      <w:marRight w:val="0"/>
      <w:marTop w:val="0"/>
      <w:marBottom w:val="0"/>
      <w:divBdr>
        <w:top w:val="none" w:sz="0" w:space="0" w:color="auto"/>
        <w:left w:val="none" w:sz="0" w:space="0" w:color="auto"/>
        <w:bottom w:val="none" w:sz="0" w:space="0" w:color="auto"/>
        <w:right w:val="none" w:sz="0" w:space="0" w:color="auto"/>
      </w:divBdr>
    </w:div>
    <w:div w:id="1278027814">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25842597">
      <w:bodyDiv w:val="1"/>
      <w:marLeft w:val="0"/>
      <w:marRight w:val="0"/>
      <w:marTop w:val="0"/>
      <w:marBottom w:val="0"/>
      <w:divBdr>
        <w:top w:val="none" w:sz="0" w:space="0" w:color="auto"/>
        <w:left w:val="none" w:sz="0" w:space="0" w:color="auto"/>
        <w:bottom w:val="none" w:sz="0" w:space="0" w:color="auto"/>
        <w:right w:val="none" w:sz="0" w:space="0" w:color="auto"/>
      </w:divBdr>
    </w:div>
    <w:div w:id="162870420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49826165">
      <w:bodyDiv w:val="1"/>
      <w:marLeft w:val="0"/>
      <w:marRight w:val="0"/>
      <w:marTop w:val="0"/>
      <w:marBottom w:val="0"/>
      <w:divBdr>
        <w:top w:val="none" w:sz="0" w:space="0" w:color="auto"/>
        <w:left w:val="none" w:sz="0" w:space="0" w:color="auto"/>
        <w:bottom w:val="none" w:sz="0" w:space="0" w:color="auto"/>
        <w:right w:val="none" w:sz="0" w:space="0" w:color="auto"/>
      </w:divBdr>
    </w:div>
    <w:div w:id="1689023540">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31361803">
      <w:bodyDiv w:val="1"/>
      <w:marLeft w:val="0"/>
      <w:marRight w:val="0"/>
      <w:marTop w:val="0"/>
      <w:marBottom w:val="0"/>
      <w:divBdr>
        <w:top w:val="none" w:sz="0" w:space="0" w:color="auto"/>
        <w:left w:val="none" w:sz="0" w:space="0" w:color="auto"/>
        <w:bottom w:val="none" w:sz="0" w:space="0" w:color="auto"/>
        <w:right w:val="none" w:sz="0" w:space="0" w:color="auto"/>
      </w:divBdr>
    </w:div>
    <w:div w:id="1889225012">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103448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goals.goldstandard.org/201-ar-community-services-activity-requirements/" TargetMode="External"/><Relationship Id="rId18" Type="http://schemas.openxmlformats.org/officeDocument/2006/relationships/image" Target="media/image4.png"/><Relationship Id="rId26"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mailto:info@eksim.com.tr" TargetMode="External"/><Relationship Id="rId7" Type="http://schemas.openxmlformats.org/officeDocument/2006/relationships/settings" Target="settings.xml"/><Relationship Id="rId12" Type="http://schemas.openxmlformats.org/officeDocument/2006/relationships/hyperlink" Target="mailto:sila@sekansdanismanlik.com" TargetMode="External"/><Relationship Id="rId17" Type="http://schemas.openxmlformats.org/officeDocument/2006/relationships/image" Target="media/image3.png"/><Relationship Id="rId25" Type="http://schemas.openxmlformats.org/officeDocument/2006/relationships/hyperlink" Target="mailto:help@goldstandard.org" TargetMode="External"/><Relationship Id="rId33" Type="http://schemas.openxmlformats.org/officeDocument/2006/relationships/hyperlink" Target="https://eur-lex.europa.eu/legal-content/EN/TXT/?uri=celex%3A22002A0731%2801%29"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07/relationships/hdphoto" Target="media/hdphoto1.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5-Project-Design-Document.pdf" TargetMode="External"/><Relationship Id="rId24" Type="http://schemas.openxmlformats.org/officeDocument/2006/relationships/hyperlink" Target="https://cas.epias.com.tr/cas/login" TargetMode="External"/><Relationship Id="rId32" Type="http://schemas.openxmlformats.org/officeDocument/2006/relationships/hyperlink" Target="https://globalgoals.goldstandard.org/t-prereview-design-document/" TargetMode="Externa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globalgoals.goldstandard.org/203-ar-luf-activity-requirements/" TargetMode="External"/><Relationship Id="rId23" Type="http://schemas.openxmlformats.org/officeDocument/2006/relationships/hyperlink" Target="https://enerji.gov.tr//Media/Dizin/EVCED/tr/&#199;evreVe&#304;klim/&#304;klimDe&#287;i&#351;ikli&#287;i/TUESEmisyonFktr/Belgeler/Sebeke_EF_Bilgi_Formu_2022.pdf"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obalgoals.goldstandard.org/202-ar-renewable-energy-activity-requirements/"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globalgoals.goldstandard.org/standards/TGuide-PreReview_V1.2-Project-Design-Documen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8.emf"/><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3" Type="http://schemas.openxmlformats.org/officeDocument/2006/relationships/hyperlink" Target="http://www.mfa.gov.tr/the-european-convention-on-human-rights.en.mfa" TargetMode="External"/><Relationship Id="rId2" Type="http://schemas.openxmlformats.org/officeDocument/2006/relationships/hyperlink" Target="https://www.mevzuat.gov.tr/anasayfa/MevzuatFihristDetayIframe?MevzuatTur=7&amp;MevzuatNo=6381&amp;MevzuatTertip=5" TargetMode="External"/><Relationship Id="rId1" Type="http://schemas.openxmlformats.org/officeDocument/2006/relationships/hyperlink" Target="https://webapi.teias.gov.tr/file/b965cb45-e01b-483a-8c91-3f7f5f2fe5d0?download"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9.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23F6E7-7E0E-4193-840A-7F81D3F8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3.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4.xml><?xml version="1.0" encoding="utf-8"?>
<ds:datastoreItem xmlns:ds="http://schemas.openxmlformats.org/officeDocument/2006/customXml" ds:itemID="{DCDE8F7C-7BE8-43D9-A505-4A9FCFC7CB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17851</Words>
  <Characters>101754</Characters>
  <Application>Microsoft Office Word</Application>
  <DocSecurity>0</DocSecurity>
  <Lines>847</Lines>
  <Paragraphs>238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TEMPLATE- V1.5-Project-Design-Document</vt:lpstr>
      <vt:lpstr>TEMPLATE- V1.5-Project-Design-Document</vt:lpstr>
    </vt:vector>
  </TitlesOfParts>
  <Manager/>
  <Company/>
  <LinksUpToDate>false</LinksUpToDate>
  <CharactersWithSpaces>119367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V1.5-Project-Design-Document</dc:title>
  <dc:subject/>
  <dc:creator>Gold Standard</dc:creator>
  <cp:keywords/>
  <dc:description/>
  <cp:lastModifiedBy>Sila Kilic</cp:lastModifiedBy>
  <cp:revision>4</cp:revision>
  <cp:lastPrinted>2025-03-25T17:43:00Z</cp:lastPrinted>
  <dcterms:created xsi:type="dcterms:W3CDTF">2025-08-12T18:28:00Z</dcterms:created>
  <dcterms:modified xsi:type="dcterms:W3CDTF">2025-08-12T18:36:00Z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y fmtid="{D5CDD505-2E9C-101B-9397-08002B2CF9AE}" pid="4" name="MSIP_Label_a6175487-42af-4492-84fe-2b4054e011bd_Enabled">
    <vt:lpwstr>true</vt:lpwstr>
  </property>
  <property fmtid="{D5CDD505-2E9C-101B-9397-08002B2CF9AE}" pid="5" name="MSIP_Label_a6175487-42af-4492-84fe-2b4054e011bd_SetDate">
    <vt:lpwstr>2024-06-25T12:52:24Z</vt:lpwstr>
  </property>
  <property fmtid="{D5CDD505-2E9C-101B-9397-08002B2CF9AE}" pid="6" name="MSIP_Label_a6175487-42af-4492-84fe-2b4054e011bd_Method">
    <vt:lpwstr>Privileged</vt:lpwstr>
  </property>
  <property fmtid="{D5CDD505-2E9C-101B-9397-08002B2CF9AE}" pid="7" name="MSIP_Label_a6175487-42af-4492-84fe-2b4054e011bd_Name">
    <vt:lpwstr>Public</vt:lpwstr>
  </property>
  <property fmtid="{D5CDD505-2E9C-101B-9397-08002B2CF9AE}" pid="8" name="MSIP_Label_a6175487-42af-4492-84fe-2b4054e011bd_SiteId">
    <vt:lpwstr>76e3e3ff-fce0-45ec-a946-bc44d69a9b7e</vt:lpwstr>
  </property>
  <property fmtid="{D5CDD505-2E9C-101B-9397-08002B2CF9AE}" pid="9" name="MSIP_Label_a6175487-42af-4492-84fe-2b4054e011bd_ActionId">
    <vt:lpwstr>8b001e0d-d5a5-4c67-b331-8f0da635d23a</vt:lpwstr>
  </property>
  <property fmtid="{D5CDD505-2E9C-101B-9397-08002B2CF9AE}" pid="10" name="MSIP_Label_a6175487-42af-4492-84fe-2b4054e011bd_ContentBits">
    <vt:lpwstr>0</vt:lpwstr>
  </property>
</Properties>
</file>